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0"/>
      </w:tblGrid>
      <w:tr w:rsidR="00CF6C46" w:rsidRPr="00D63515" w14:paraId="58E3CC88" w14:textId="77777777" w:rsidTr="008A7572">
        <w:tc>
          <w:tcPr>
            <w:tcW w:w="9280" w:type="dxa"/>
          </w:tcPr>
          <w:p w14:paraId="5796D546" w14:textId="146C7231" w:rsidR="00CF6C46" w:rsidRPr="00CF6C46" w:rsidRDefault="00CF6C46" w:rsidP="008A7572">
            <w:pPr>
              <w:widowControl w:val="0"/>
              <w:rPr>
                <w:lang w:val="pt-PT"/>
              </w:rPr>
            </w:pPr>
            <w:r w:rsidRPr="00CF6C46">
              <w:rPr>
                <w:lang w:val="pt-PT"/>
              </w:rPr>
              <w:t>Este documento é a informação do medicamento aprovada para Temodal, tendo sido destacadas as alterações desde o procedimento anterior que afetam a informação do medicamento (EMA/N/0000309483).</w:t>
            </w:r>
          </w:p>
          <w:p w14:paraId="5080D617" w14:textId="77777777" w:rsidR="00CF6C46" w:rsidRPr="00CF6C46" w:rsidRDefault="00CF6C46" w:rsidP="008A7572">
            <w:pPr>
              <w:widowControl w:val="0"/>
              <w:rPr>
                <w:lang w:val="pt-PT"/>
              </w:rPr>
            </w:pPr>
          </w:p>
          <w:p w14:paraId="79A20D43" w14:textId="3100ADC9" w:rsidR="00CF6C46" w:rsidRPr="00CF6C46" w:rsidRDefault="00CF6C46" w:rsidP="008A7572">
            <w:pPr>
              <w:rPr>
                <w:lang w:val="pt-PT"/>
              </w:rPr>
            </w:pPr>
            <w:r w:rsidRPr="00CF6C46">
              <w:rPr>
                <w:lang w:val="pt-PT"/>
              </w:rPr>
              <w:t xml:space="preserve">Para mais informações, consultar o sítio </w:t>
            </w:r>
            <w:r w:rsidRPr="00220238">
              <w:rPr>
                <w:lang w:val="pt-PT"/>
              </w:rPr>
              <w:t>da internet</w:t>
            </w:r>
            <w:r w:rsidRPr="00CF6C46">
              <w:rPr>
                <w:lang w:val="pt-PT"/>
              </w:rPr>
              <w:t xml:space="preserve"> da Agência Europeia de Medicamentos: </w:t>
            </w:r>
            <w:hyperlink r:id="rId13" w:history="1">
              <w:r w:rsidRPr="00CF6C46">
                <w:rPr>
                  <w:rStyle w:val="Hyperlink"/>
                  <w:lang w:val="pt-PT"/>
                </w:rPr>
                <w:t>https://www.ema.europa.eu/en/medicines/human/epar/Temodal</w:t>
              </w:r>
            </w:hyperlink>
          </w:p>
        </w:tc>
      </w:tr>
    </w:tbl>
    <w:p w14:paraId="5BFFE00D" w14:textId="77777777" w:rsidR="003F615A" w:rsidRPr="00CF6C46" w:rsidRDefault="003F615A" w:rsidP="003F615A">
      <w:pPr>
        <w:pStyle w:val="Uberschrift2"/>
        <w:keepNext w:val="0"/>
        <w:spacing w:before="0" w:after="0"/>
        <w:rPr>
          <w:b w:val="0"/>
          <w:bCs/>
          <w:kern w:val="0"/>
          <w:lang w:val="pt-PT"/>
        </w:rPr>
      </w:pPr>
    </w:p>
    <w:p w14:paraId="02433A21" w14:textId="77777777" w:rsidR="003F615A" w:rsidRPr="00CF6C46" w:rsidRDefault="003F615A" w:rsidP="003F615A">
      <w:pPr>
        <w:tabs>
          <w:tab w:val="left" w:pos="567"/>
        </w:tabs>
        <w:rPr>
          <w:bCs/>
          <w:lang w:val="pt-PT"/>
        </w:rPr>
      </w:pPr>
    </w:p>
    <w:p w14:paraId="6819AA93" w14:textId="77777777" w:rsidR="003F615A" w:rsidRPr="00CF6C46" w:rsidRDefault="003F615A" w:rsidP="003F615A">
      <w:pPr>
        <w:tabs>
          <w:tab w:val="left" w:pos="567"/>
        </w:tabs>
        <w:rPr>
          <w:bCs/>
          <w:lang w:val="pt-PT"/>
        </w:rPr>
      </w:pPr>
    </w:p>
    <w:p w14:paraId="3BB1B826" w14:textId="77777777" w:rsidR="003F615A" w:rsidRPr="00CF6C46" w:rsidRDefault="003F615A" w:rsidP="003F615A">
      <w:pPr>
        <w:pStyle w:val="Uberschrift2"/>
        <w:keepNext w:val="0"/>
        <w:spacing w:before="0" w:after="0"/>
        <w:outlineLvl w:val="9"/>
        <w:rPr>
          <w:b w:val="0"/>
          <w:bCs/>
          <w:kern w:val="0"/>
          <w:lang w:val="pt-PT"/>
        </w:rPr>
      </w:pPr>
    </w:p>
    <w:p w14:paraId="2BF2661E" w14:textId="77777777" w:rsidR="003F615A" w:rsidRPr="00CF6C46" w:rsidRDefault="003F615A" w:rsidP="003F615A">
      <w:pPr>
        <w:tabs>
          <w:tab w:val="left" w:pos="567"/>
        </w:tabs>
        <w:rPr>
          <w:bCs/>
          <w:lang w:val="pt-PT"/>
        </w:rPr>
      </w:pPr>
    </w:p>
    <w:p w14:paraId="0D445E59" w14:textId="77777777" w:rsidR="003F615A" w:rsidRPr="00CF6C46" w:rsidRDefault="003F615A" w:rsidP="003F615A">
      <w:pPr>
        <w:tabs>
          <w:tab w:val="left" w:pos="567"/>
        </w:tabs>
        <w:rPr>
          <w:bCs/>
          <w:lang w:val="pt-PT"/>
        </w:rPr>
      </w:pPr>
    </w:p>
    <w:p w14:paraId="12E440D2" w14:textId="77777777" w:rsidR="003F615A" w:rsidRPr="00CF6C46" w:rsidRDefault="003F615A" w:rsidP="003F615A">
      <w:pPr>
        <w:tabs>
          <w:tab w:val="left" w:pos="567"/>
        </w:tabs>
        <w:rPr>
          <w:bCs/>
          <w:lang w:val="pt-PT"/>
        </w:rPr>
      </w:pPr>
    </w:p>
    <w:p w14:paraId="59976C83" w14:textId="77777777" w:rsidR="003F615A" w:rsidRPr="00CF6C46" w:rsidRDefault="003F615A" w:rsidP="003F615A">
      <w:pPr>
        <w:tabs>
          <w:tab w:val="left" w:pos="3585"/>
        </w:tabs>
        <w:rPr>
          <w:bCs/>
          <w:lang w:val="pt-PT"/>
        </w:rPr>
      </w:pPr>
    </w:p>
    <w:p w14:paraId="212ACE95" w14:textId="77777777" w:rsidR="003F615A" w:rsidRPr="00CF6C46" w:rsidRDefault="003F615A" w:rsidP="003F615A">
      <w:pPr>
        <w:tabs>
          <w:tab w:val="left" w:pos="567"/>
        </w:tabs>
        <w:rPr>
          <w:bCs/>
          <w:lang w:val="pt-PT"/>
        </w:rPr>
      </w:pPr>
    </w:p>
    <w:p w14:paraId="024400AD" w14:textId="77777777" w:rsidR="003F615A" w:rsidRPr="00CF6C46" w:rsidRDefault="003F615A" w:rsidP="003F615A">
      <w:pPr>
        <w:tabs>
          <w:tab w:val="left" w:pos="567"/>
        </w:tabs>
        <w:rPr>
          <w:bCs/>
          <w:lang w:val="pt-PT"/>
        </w:rPr>
      </w:pPr>
    </w:p>
    <w:p w14:paraId="05DA9876" w14:textId="77777777" w:rsidR="003F615A" w:rsidRPr="00CF6C46" w:rsidRDefault="003F615A" w:rsidP="003F615A">
      <w:pPr>
        <w:tabs>
          <w:tab w:val="left" w:pos="567"/>
        </w:tabs>
        <w:rPr>
          <w:bCs/>
          <w:lang w:val="pt-PT"/>
        </w:rPr>
      </w:pPr>
    </w:p>
    <w:p w14:paraId="2E178F68" w14:textId="77777777" w:rsidR="003F615A" w:rsidRPr="00CF6C46" w:rsidRDefault="003F615A" w:rsidP="003F615A">
      <w:pPr>
        <w:tabs>
          <w:tab w:val="left" w:pos="567"/>
        </w:tabs>
        <w:rPr>
          <w:bCs/>
          <w:lang w:val="pt-PT"/>
        </w:rPr>
      </w:pPr>
    </w:p>
    <w:p w14:paraId="58E55D84" w14:textId="77777777" w:rsidR="003F615A" w:rsidRPr="00CF6C46" w:rsidRDefault="003F615A" w:rsidP="003F615A">
      <w:pPr>
        <w:tabs>
          <w:tab w:val="left" w:pos="567"/>
        </w:tabs>
        <w:rPr>
          <w:bCs/>
          <w:lang w:val="pt-PT"/>
        </w:rPr>
      </w:pPr>
    </w:p>
    <w:p w14:paraId="72416C40" w14:textId="77777777" w:rsidR="003F615A" w:rsidRPr="00CF6C46" w:rsidRDefault="003F615A" w:rsidP="003F615A">
      <w:pPr>
        <w:pStyle w:val="Uberschrift2"/>
        <w:keepNext w:val="0"/>
        <w:spacing w:before="0" w:after="0"/>
        <w:rPr>
          <w:b w:val="0"/>
          <w:bCs/>
          <w:kern w:val="0"/>
          <w:lang w:val="pt-PT"/>
        </w:rPr>
      </w:pPr>
    </w:p>
    <w:p w14:paraId="4A5376B0" w14:textId="77777777" w:rsidR="006F676E" w:rsidRPr="00CF6C46" w:rsidRDefault="006F676E" w:rsidP="003F615A">
      <w:pPr>
        <w:tabs>
          <w:tab w:val="left" w:pos="567"/>
        </w:tabs>
        <w:rPr>
          <w:bCs/>
          <w:lang w:val="pt-PT"/>
        </w:rPr>
      </w:pPr>
    </w:p>
    <w:p w14:paraId="4C8C15BA" w14:textId="77777777" w:rsidR="006F676E" w:rsidRPr="00CF6C46" w:rsidRDefault="006F676E" w:rsidP="003F615A">
      <w:pPr>
        <w:tabs>
          <w:tab w:val="left" w:pos="567"/>
        </w:tabs>
        <w:rPr>
          <w:bCs/>
          <w:lang w:val="pt-PT"/>
        </w:rPr>
      </w:pPr>
    </w:p>
    <w:p w14:paraId="3445C68B" w14:textId="77777777" w:rsidR="006F676E" w:rsidRPr="00CF6C46" w:rsidRDefault="006F676E" w:rsidP="003F615A">
      <w:pPr>
        <w:tabs>
          <w:tab w:val="left" w:pos="567"/>
        </w:tabs>
        <w:rPr>
          <w:bCs/>
          <w:lang w:val="pt-PT"/>
        </w:rPr>
      </w:pPr>
    </w:p>
    <w:p w14:paraId="6E21F9AD" w14:textId="77777777" w:rsidR="003F615A" w:rsidRPr="00D36BBE" w:rsidRDefault="003F615A" w:rsidP="00BD584E">
      <w:pPr>
        <w:jc w:val="center"/>
        <w:rPr>
          <w:b/>
          <w:lang w:val="pt-PT"/>
        </w:rPr>
      </w:pPr>
      <w:r w:rsidRPr="00D36BBE">
        <w:rPr>
          <w:b/>
          <w:lang w:val="pt-PT"/>
        </w:rPr>
        <w:t>ANEXO I</w:t>
      </w:r>
    </w:p>
    <w:p w14:paraId="287455B0" w14:textId="77777777" w:rsidR="003F615A" w:rsidRPr="00DB0843" w:rsidRDefault="003F615A" w:rsidP="007D6CD7">
      <w:pPr>
        <w:tabs>
          <w:tab w:val="left" w:pos="567"/>
        </w:tabs>
        <w:jc w:val="center"/>
        <w:rPr>
          <w:b/>
          <w:lang w:val="pt-PT"/>
        </w:rPr>
      </w:pPr>
    </w:p>
    <w:p w14:paraId="120813E3" w14:textId="77777777" w:rsidR="003F615A" w:rsidRPr="002C6DDC" w:rsidRDefault="003F615A" w:rsidP="003F615A">
      <w:pPr>
        <w:pStyle w:val="TitleA"/>
      </w:pPr>
      <w:r w:rsidRPr="002C6DDC">
        <w:t>RESUMO DAS CARACTERÍSTICAS DO MEDICAMENTO</w:t>
      </w:r>
    </w:p>
    <w:p w14:paraId="3BD966D5" w14:textId="77777777" w:rsidR="003F615A" w:rsidRPr="002C6DDC" w:rsidRDefault="003F615A" w:rsidP="002A1865">
      <w:pPr>
        <w:pStyle w:val="Uberschrift2"/>
        <w:spacing w:before="0" w:after="0"/>
        <w:ind w:left="567" w:hanging="567"/>
        <w:rPr>
          <w:kern w:val="0"/>
          <w:lang w:val="pt-PT"/>
        </w:rPr>
      </w:pPr>
      <w:r w:rsidRPr="002C6DDC">
        <w:rPr>
          <w:kern w:val="0"/>
          <w:lang w:val="pt-PT"/>
        </w:rPr>
        <w:br w:type="page"/>
      </w:r>
      <w:r w:rsidRPr="002C6DDC">
        <w:rPr>
          <w:kern w:val="0"/>
          <w:lang w:val="pt-PT"/>
        </w:rPr>
        <w:lastRenderedPageBreak/>
        <w:t>1.</w:t>
      </w:r>
      <w:r w:rsidRPr="002C6DDC">
        <w:rPr>
          <w:kern w:val="0"/>
          <w:lang w:val="pt-PT"/>
        </w:rPr>
        <w:tab/>
        <w:t>NOME DO MEDICAMENTO</w:t>
      </w:r>
    </w:p>
    <w:p w14:paraId="1E4AD638" w14:textId="77777777" w:rsidR="003F615A" w:rsidRPr="002C6DDC" w:rsidRDefault="003F615A" w:rsidP="002A1865">
      <w:pPr>
        <w:keepNext/>
        <w:tabs>
          <w:tab w:val="left" w:pos="567"/>
        </w:tabs>
        <w:rPr>
          <w:lang w:val="pt-PT"/>
        </w:rPr>
      </w:pPr>
    </w:p>
    <w:p w14:paraId="3808D7D8" w14:textId="77777777" w:rsidR="003F615A" w:rsidRDefault="003F615A" w:rsidP="003F615A">
      <w:pPr>
        <w:pStyle w:val="EPARHeading3"/>
        <w:keepNext w:val="0"/>
        <w:numPr>
          <w:ilvl w:val="0"/>
          <w:numId w:val="0"/>
        </w:numPr>
        <w:tabs>
          <w:tab w:val="left" w:pos="567"/>
        </w:tabs>
        <w:outlineLvl w:val="9"/>
        <w:rPr>
          <w:lang w:val="pt-PT"/>
        </w:rPr>
      </w:pPr>
      <w:r w:rsidRPr="002C6DDC">
        <w:rPr>
          <w:lang w:val="pt-PT"/>
        </w:rPr>
        <w:t>Temodal 5 mg cápsulas</w:t>
      </w:r>
    </w:p>
    <w:p w14:paraId="464D4778" w14:textId="77777777" w:rsidR="00435C3A" w:rsidRDefault="00435C3A" w:rsidP="003F615A">
      <w:pPr>
        <w:pStyle w:val="EPARHeading3"/>
        <w:keepNext w:val="0"/>
        <w:numPr>
          <w:ilvl w:val="0"/>
          <w:numId w:val="0"/>
        </w:numPr>
        <w:tabs>
          <w:tab w:val="left" w:pos="567"/>
        </w:tabs>
        <w:outlineLvl w:val="9"/>
        <w:rPr>
          <w:lang w:val="pt-PT"/>
        </w:rPr>
      </w:pPr>
      <w:r w:rsidRPr="002C6DDC">
        <w:rPr>
          <w:lang w:val="pt-PT"/>
        </w:rPr>
        <w:t xml:space="preserve">Temodal </w:t>
      </w:r>
      <w:r>
        <w:rPr>
          <w:lang w:val="pt-PT"/>
        </w:rPr>
        <w:t>20</w:t>
      </w:r>
      <w:r w:rsidRPr="002C6DDC">
        <w:rPr>
          <w:lang w:val="pt-PT"/>
        </w:rPr>
        <w:t> mg cápsulas</w:t>
      </w:r>
    </w:p>
    <w:p w14:paraId="1DBBA3CF" w14:textId="77777777" w:rsidR="00435C3A" w:rsidRDefault="00435C3A" w:rsidP="003F615A">
      <w:pPr>
        <w:pStyle w:val="EPARHeading3"/>
        <w:keepNext w:val="0"/>
        <w:numPr>
          <w:ilvl w:val="0"/>
          <w:numId w:val="0"/>
        </w:numPr>
        <w:tabs>
          <w:tab w:val="left" w:pos="567"/>
        </w:tabs>
        <w:outlineLvl w:val="9"/>
        <w:rPr>
          <w:lang w:val="pt-PT"/>
        </w:rPr>
      </w:pPr>
      <w:r w:rsidRPr="002C6DDC">
        <w:rPr>
          <w:lang w:val="pt-PT"/>
        </w:rPr>
        <w:t xml:space="preserve">Temodal </w:t>
      </w:r>
      <w:r>
        <w:rPr>
          <w:lang w:val="pt-PT"/>
        </w:rPr>
        <w:t>100</w:t>
      </w:r>
      <w:r w:rsidRPr="002C6DDC">
        <w:rPr>
          <w:lang w:val="pt-PT"/>
        </w:rPr>
        <w:t> mg cápsulas</w:t>
      </w:r>
    </w:p>
    <w:p w14:paraId="4287EE2D" w14:textId="77777777" w:rsidR="00435C3A" w:rsidRDefault="00435C3A" w:rsidP="003F615A">
      <w:pPr>
        <w:pStyle w:val="EPARHeading3"/>
        <w:keepNext w:val="0"/>
        <w:numPr>
          <w:ilvl w:val="0"/>
          <w:numId w:val="0"/>
        </w:numPr>
        <w:tabs>
          <w:tab w:val="left" w:pos="567"/>
        </w:tabs>
        <w:outlineLvl w:val="9"/>
        <w:rPr>
          <w:lang w:val="pt-PT"/>
        </w:rPr>
      </w:pPr>
      <w:r w:rsidRPr="002C6DDC">
        <w:rPr>
          <w:lang w:val="pt-PT"/>
        </w:rPr>
        <w:t xml:space="preserve">Temodal </w:t>
      </w:r>
      <w:r>
        <w:rPr>
          <w:lang w:val="pt-PT"/>
        </w:rPr>
        <w:t>140</w:t>
      </w:r>
      <w:r w:rsidRPr="002C6DDC">
        <w:rPr>
          <w:lang w:val="pt-PT"/>
        </w:rPr>
        <w:t> mg cápsulas</w:t>
      </w:r>
    </w:p>
    <w:p w14:paraId="73C9141A" w14:textId="77777777" w:rsidR="00435C3A" w:rsidRDefault="00435C3A" w:rsidP="003F615A">
      <w:pPr>
        <w:pStyle w:val="EPARHeading3"/>
        <w:keepNext w:val="0"/>
        <w:numPr>
          <w:ilvl w:val="0"/>
          <w:numId w:val="0"/>
        </w:numPr>
        <w:tabs>
          <w:tab w:val="left" w:pos="567"/>
        </w:tabs>
        <w:outlineLvl w:val="9"/>
        <w:rPr>
          <w:lang w:val="pt-PT"/>
        </w:rPr>
      </w:pPr>
      <w:r w:rsidRPr="002C6DDC">
        <w:rPr>
          <w:lang w:val="pt-PT"/>
        </w:rPr>
        <w:t xml:space="preserve">Temodal </w:t>
      </w:r>
      <w:r>
        <w:rPr>
          <w:lang w:val="pt-PT"/>
        </w:rPr>
        <w:t>180</w:t>
      </w:r>
      <w:r w:rsidRPr="002C6DDC">
        <w:rPr>
          <w:lang w:val="pt-PT"/>
        </w:rPr>
        <w:t> mg cápsulas</w:t>
      </w:r>
    </w:p>
    <w:p w14:paraId="04152EE6" w14:textId="77777777" w:rsidR="00435C3A" w:rsidRPr="002C6DDC" w:rsidRDefault="00435C3A" w:rsidP="003F615A">
      <w:pPr>
        <w:pStyle w:val="EPARHeading3"/>
        <w:keepNext w:val="0"/>
        <w:numPr>
          <w:ilvl w:val="0"/>
          <w:numId w:val="0"/>
        </w:numPr>
        <w:tabs>
          <w:tab w:val="left" w:pos="567"/>
        </w:tabs>
        <w:outlineLvl w:val="9"/>
        <w:rPr>
          <w:b/>
          <w:lang w:val="pt-PT"/>
        </w:rPr>
      </w:pPr>
      <w:r w:rsidRPr="002C6DDC">
        <w:rPr>
          <w:lang w:val="pt-PT"/>
        </w:rPr>
        <w:t xml:space="preserve">Temodal </w:t>
      </w:r>
      <w:r>
        <w:rPr>
          <w:lang w:val="pt-PT"/>
        </w:rPr>
        <w:t>250</w:t>
      </w:r>
      <w:r w:rsidRPr="002C6DDC">
        <w:rPr>
          <w:lang w:val="pt-PT"/>
        </w:rPr>
        <w:t> mg cápsulas</w:t>
      </w:r>
    </w:p>
    <w:p w14:paraId="3BB4CE00" w14:textId="77777777" w:rsidR="003F615A" w:rsidRPr="002C6DDC" w:rsidRDefault="003F615A" w:rsidP="003F615A">
      <w:pPr>
        <w:pStyle w:val="EPARHeading3"/>
        <w:keepNext w:val="0"/>
        <w:numPr>
          <w:ilvl w:val="0"/>
          <w:numId w:val="0"/>
        </w:numPr>
        <w:rPr>
          <w:lang w:val="pt-PT"/>
        </w:rPr>
      </w:pPr>
    </w:p>
    <w:p w14:paraId="224FA26E" w14:textId="77777777" w:rsidR="003F615A" w:rsidRPr="002C6DDC" w:rsidRDefault="003F615A" w:rsidP="003F615A">
      <w:pPr>
        <w:tabs>
          <w:tab w:val="left" w:pos="567"/>
        </w:tabs>
        <w:rPr>
          <w:lang w:val="pt-PT"/>
        </w:rPr>
      </w:pPr>
    </w:p>
    <w:p w14:paraId="641713ED" w14:textId="77777777" w:rsidR="003F615A" w:rsidRPr="002C6DDC" w:rsidRDefault="003F615A" w:rsidP="002A1865">
      <w:pPr>
        <w:keepNext/>
        <w:tabs>
          <w:tab w:val="left" w:pos="567"/>
        </w:tabs>
        <w:rPr>
          <w:b/>
          <w:lang w:val="pt-PT"/>
        </w:rPr>
      </w:pPr>
      <w:r w:rsidRPr="002C6DDC">
        <w:rPr>
          <w:b/>
          <w:lang w:val="pt-PT"/>
        </w:rPr>
        <w:t>2.</w:t>
      </w:r>
      <w:r w:rsidRPr="002C6DDC">
        <w:rPr>
          <w:b/>
          <w:lang w:val="pt-PT"/>
        </w:rPr>
        <w:tab/>
        <w:t>COMPOSIÇÃO QUALITATIVA E QUANTITATIVA</w:t>
      </w:r>
    </w:p>
    <w:p w14:paraId="64644D40" w14:textId="77777777" w:rsidR="003F615A" w:rsidRPr="002C6DDC" w:rsidRDefault="003F615A" w:rsidP="002A1865">
      <w:pPr>
        <w:keepNext/>
        <w:tabs>
          <w:tab w:val="left" w:pos="567"/>
        </w:tabs>
        <w:rPr>
          <w:lang w:val="pt-PT"/>
        </w:rPr>
      </w:pPr>
    </w:p>
    <w:p w14:paraId="76F48E80" w14:textId="77777777" w:rsidR="00435C3A" w:rsidRPr="00D1501D" w:rsidRDefault="00435C3A" w:rsidP="002A1865">
      <w:pPr>
        <w:keepNext/>
        <w:tabs>
          <w:tab w:val="left" w:pos="567"/>
        </w:tabs>
        <w:rPr>
          <w:u w:val="single"/>
          <w:lang w:val="pt-PT"/>
        </w:rPr>
      </w:pPr>
      <w:r w:rsidRPr="00D1501D">
        <w:rPr>
          <w:u w:val="single"/>
          <w:lang w:val="pt-PT"/>
        </w:rPr>
        <w:t>5 mg cápsulas</w:t>
      </w:r>
    </w:p>
    <w:p w14:paraId="1F0BC72D" w14:textId="77777777" w:rsidR="00435C3A" w:rsidRPr="002C6DDC" w:rsidRDefault="003F615A" w:rsidP="00435C3A">
      <w:pPr>
        <w:tabs>
          <w:tab w:val="left" w:pos="567"/>
        </w:tabs>
        <w:rPr>
          <w:lang w:val="pt-PT"/>
        </w:rPr>
      </w:pPr>
      <w:r w:rsidRPr="002C6DDC">
        <w:rPr>
          <w:lang w:val="pt-PT"/>
        </w:rPr>
        <w:t>Cada cápsula contém 5 mg de temozolomida</w:t>
      </w:r>
      <w:r>
        <w:rPr>
          <w:lang w:val="pt-PT"/>
        </w:rPr>
        <w:t xml:space="preserve"> (</w:t>
      </w:r>
      <w:r w:rsidRPr="00CB640C">
        <w:rPr>
          <w:lang w:val="pt-PT"/>
        </w:rPr>
        <w:t>temozolomide</w:t>
      </w:r>
      <w:r>
        <w:rPr>
          <w:lang w:val="pt-PT"/>
        </w:rPr>
        <w:t>)</w:t>
      </w:r>
      <w:r w:rsidRPr="002C6DDC">
        <w:rPr>
          <w:lang w:val="pt-PT"/>
        </w:rPr>
        <w:t>.</w:t>
      </w:r>
    </w:p>
    <w:p w14:paraId="21E4DACC" w14:textId="77777777" w:rsidR="003F615A" w:rsidRPr="002C6DDC" w:rsidRDefault="003F615A" w:rsidP="003F615A">
      <w:pPr>
        <w:suppressAutoHyphens/>
        <w:rPr>
          <w:lang w:val="pt-PT"/>
        </w:rPr>
      </w:pPr>
    </w:p>
    <w:p w14:paraId="63AA8898" w14:textId="77777777" w:rsidR="003F615A" w:rsidRPr="002C6DDC" w:rsidRDefault="003F615A" w:rsidP="002A1865">
      <w:pPr>
        <w:keepNext/>
        <w:rPr>
          <w:szCs w:val="22"/>
          <w:lang w:val="pt-PT"/>
        </w:rPr>
      </w:pPr>
      <w:r w:rsidRPr="002C6DDC">
        <w:rPr>
          <w:szCs w:val="22"/>
          <w:u w:val="single"/>
          <w:lang w:val="pt-PT"/>
        </w:rPr>
        <w:t>Excipiente(s) com efeito conhecido:</w:t>
      </w:r>
      <w:r w:rsidRPr="002C6DDC">
        <w:rPr>
          <w:szCs w:val="22"/>
          <w:lang w:val="pt-PT"/>
        </w:rPr>
        <w:t xml:space="preserve"> </w:t>
      </w:r>
    </w:p>
    <w:p w14:paraId="204709CF" w14:textId="77777777" w:rsidR="003F615A" w:rsidRPr="002C6DDC" w:rsidRDefault="003F615A" w:rsidP="003F615A">
      <w:pPr>
        <w:rPr>
          <w:szCs w:val="22"/>
          <w:lang w:val="pt-PT"/>
        </w:rPr>
      </w:pPr>
      <w:r w:rsidRPr="002C6DDC">
        <w:rPr>
          <w:szCs w:val="22"/>
          <w:lang w:val="pt-PT"/>
        </w:rPr>
        <w:t>Cada cápsula contém 132,8 mg de lactose anidra.</w:t>
      </w:r>
    </w:p>
    <w:p w14:paraId="605014D3" w14:textId="77777777" w:rsidR="00435C3A" w:rsidRDefault="00435C3A" w:rsidP="00435C3A">
      <w:pPr>
        <w:tabs>
          <w:tab w:val="left" w:pos="567"/>
        </w:tabs>
        <w:rPr>
          <w:lang w:val="pt-PT"/>
        </w:rPr>
      </w:pPr>
    </w:p>
    <w:p w14:paraId="7B3BDF8E" w14:textId="77777777" w:rsidR="00435C3A" w:rsidRPr="00476143" w:rsidRDefault="00435C3A" w:rsidP="002A1865">
      <w:pPr>
        <w:keepNext/>
        <w:tabs>
          <w:tab w:val="left" w:pos="567"/>
        </w:tabs>
        <w:rPr>
          <w:u w:val="single"/>
          <w:lang w:val="pt-PT"/>
        </w:rPr>
      </w:pPr>
      <w:r>
        <w:rPr>
          <w:u w:val="single"/>
          <w:lang w:val="pt-PT"/>
        </w:rPr>
        <w:t>20</w:t>
      </w:r>
      <w:r w:rsidRPr="00476143">
        <w:rPr>
          <w:u w:val="single"/>
          <w:lang w:val="pt-PT"/>
        </w:rPr>
        <w:t> mg cápsulas</w:t>
      </w:r>
    </w:p>
    <w:p w14:paraId="42FC42EC" w14:textId="77777777" w:rsidR="00435C3A" w:rsidRDefault="00435C3A" w:rsidP="00435C3A">
      <w:pPr>
        <w:tabs>
          <w:tab w:val="left" w:pos="567"/>
        </w:tabs>
        <w:rPr>
          <w:lang w:val="pt-PT"/>
        </w:rPr>
      </w:pPr>
      <w:r w:rsidRPr="002C6DDC">
        <w:rPr>
          <w:lang w:val="pt-PT"/>
        </w:rPr>
        <w:t xml:space="preserve">Cada cápsula contém </w:t>
      </w:r>
      <w:r>
        <w:rPr>
          <w:lang w:val="pt-PT"/>
        </w:rPr>
        <w:t>20</w:t>
      </w:r>
      <w:r w:rsidRPr="002C6DDC">
        <w:rPr>
          <w:lang w:val="pt-PT"/>
        </w:rPr>
        <w:t> mg de temozolomida</w:t>
      </w:r>
      <w:r>
        <w:rPr>
          <w:lang w:val="pt-PT"/>
        </w:rPr>
        <w:t xml:space="preserve"> (</w:t>
      </w:r>
      <w:r w:rsidRPr="00CB640C">
        <w:rPr>
          <w:lang w:val="pt-PT"/>
        </w:rPr>
        <w:t>temozolomide</w:t>
      </w:r>
      <w:r>
        <w:rPr>
          <w:lang w:val="pt-PT"/>
        </w:rPr>
        <w:t>)</w:t>
      </w:r>
      <w:r w:rsidRPr="002C6DDC">
        <w:rPr>
          <w:lang w:val="pt-PT"/>
        </w:rPr>
        <w:t>.</w:t>
      </w:r>
    </w:p>
    <w:p w14:paraId="62A026C8" w14:textId="77777777" w:rsidR="00435C3A" w:rsidRDefault="00435C3A" w:rsidP="00435C3A">
      <w:pPr>
        <w:tabs>
          <w:tab w:val="left" w:pos="567"/>
        </w:tabs>
        <w:rPr>
          <w:lang w:val="pt-PT"/>
        </w:rPr>
      </w:pPr>
    </w:p>
    <w:p w14:paraId="34FCB8B3" w14:textId="77777777" w:rsidR="00435C3A" w:rsidRPr="002C6DDC" w:rsidRDefault="00435C3A" w:rsidP="002A1865">
      <w:pPr>
        <w:keepNext/>
        <w:rPr>
          <w:szCs w:val="22"/>
          <w:lang w:val="pt-PT"/>
        </w:rPr>
      </w:pPr>
      <w:r w:rsidRPr="002C6DDC">
        <w:rPr>
          <w:szCs w:val="22"/>
          <w:u w:val="single"/>
          <w:lang w:val="pt-PT"/>
        </w:rPr>
        <w:t>Excipiente(s) com efeito conhecido:</w:t>
      </w:r>
      <w:r w:rsidRPr="002C6DDC">
        <w:rPr>
          <w:szCs w:val="22"/>
          <w:lang w:val="pt-PT"/>
        </w:rPr>
        <w:t xml:space="preserve"> </w:t>
      </w:r>
    </w:p>
    <w:p w14:paraId="5E467009" w14:textId="77777777" w:rsidR="00435C3A" w:rsidRPr="002C6DDC" w:rsidRDefault="00435C3A" w:rsidP="00435C3A">
      <w:pPr>
        <w:rPr>
          <w:szCs w:val="22"/>
          <w:lang w:val="pt-PT"/>
        </w:rPr>
      </w:pPr>
      <w:r w:rsidRPr="002C6DDC">
        <w:rPr>
          <w:szCs w:val="22"/>
          <w:lang w:val="pt-PT"/>
        </w:rPr>
        <w:t>Cada cápsula contém 1</w:t>
      </w:r>
      <w:r>
        <w:rPr>
          <w:szCs w:val="22"/>
          <w:lang w:val="pt-PT"/>
        </w:rPr>
        <w:t>8</w:t>
      </w:r>
      <w:r w:rsidRPr="002C6DDC">
        <w:rPr>
          <w:szCs w:val="22"/>
          <w:lang w:val="pt-PT"/>
        </w:rPr>
        <w:t>2,</w:t>
      </w:r>
      <w:r>
        <w:rPr>
          <w:szCs w:val="22"/>
          <w:lang w:val="pt-PT"/>
        </w:rPr>
        <w:t>2</w:t>
      </w:r>
      <w:r w:rsidRPr="002C6DDC">
        <w:rPr>
          <w:szCs w:val="22"/>
          <w:lang w:val="pt-PT"/>
        </w:rPr>
        <w:t> mg de lactose anidra.</w:t>
      </w:r>
    </w:p>
    <w:p w14:paraId="4F44EE46" w14:textId="77777777" w:rsidR="00435C3A" w:rsidRDefault="00435C3A" w:rsidP="00435C3A">
      <w:pPr>
        <w:tabs>
          <w:tab w:val="left" w:pos="567"/>
        </w:tabs>
        <w:rPr>
          <w:lang w:val="pt-PT"/>
        </w:rPr>
      </w:pPr>
    </w:p>
    <w:p w14:paraId="2275C794" w14:textId="77777777" w:rsidR="00435C3A" w:rsidRPr="00476143" w:rsidRDefault="00435C3A" w:rsidP="002A1865">
      <w:pPr>
        <w:keepNext/>
        <w:tabs>
          <w:tab w:val="left" w:pos="567"/>
        </w:tabs>
        <w:rPr>
          <w:u w:val="single"/>
          <w:lang w:val="pt-PT"/>
        </w:rPr>
      </w:pPr>
      <w:r>
        <w:rPr>
          <w:u w:val="single"/>
          <w:lang w:val="pt-PT"/>
        </w:rPr>
        <w:t>100</w:t>
      </w:r>
      <w:r w:rsidRPr="00476143">
        <w:rPr>
          <w:u w:val="single"/>
          <w:lang w:val="pt-PT"/>
        </w:rPr>
        <w:t> mg cápsulas</w:t>
      </w:r>
    </w:p>
    <w:p w14:paraId="1B762B92" w14:textId="77777777" w:rsidR="00435C3A" w:rsidRDefault="00435C3A" w:rsidP="00435C3A">
      <w:pPr>
        <w:tabs>
          <w:tab w:val="left" w:pos="567"/>
        </w:tabs>
        <w:rPr>
          <w:lang w:val="pt-PT"/>
        </w:rPr>
      </w:pPr>
      <w:r w:rsidRPr="002C6DDC">
        <w:rPr>
          <w:lang w:val="pt-PT"/>
        </w:rPr>
        <w:t xml:space="preserve">Cada cápsula contém </w:t>
      </w:r>
      <w:r>
        <w:rPr>
          <w:lang w:val="pt-PT"/>
        </w:rPr>
        <w:t>100</w:t>
      </w:r>
      <w:r w:rsidRPr="002C6DDC">
        <w:rPr>
          <w:lang w:val="pt-PT"/>
        </w:rPr>
        <w:t> mg de temozolomida</w:t>
      </w:r>
      <w:r>
        <w:rPr>
          <w:lang w:val="pt-PT"/>
        </w:rPr>
        <w:t xml:space="preserve"> (</w:t>
      </w:r>
      <w:r w:rsidRPr="00CB640C">
        <w:rPr>
          <w:lang w:val="pt-PT"/>
        </w:rPr>
        <w:t>temozolomide</w:t>
      </w:r>
      <w:r>
        <w:rPr>
          <w:lang w:val="pt-PT"/>
        </w:rPr>
        <w:t>)</w:t>
      </w:r>
      <w:r w:rsidRPr="002C6DDC">
        <w:rPr>
          <w:lang w:val="pt-PT"/>
        </w:rPr>
        <w:t>.</w:t>
      </w:r>
    </w:p>
    <w:p w14:paraId="1F72395D" w14:textId="77777777" w:rsidR="00435C3A" w:rsidRDefault="00435C3A" w:rsidP="00435C3A">
      <w:pPr>
        <w:tabs>
          <w:tab w:val="left" w:pos="567"/>
        </w:tabs>
        <w:rPr>
          <w:lang w:val="pt-PT"/>
        </w:rPr>
      </w:pPr>
    </w:p>
    <w:p w14:paraId="7C0F5689" w14:textId="77777777" w:rsidR="00435C3A" w:rsidRPr="002C6DDC" w:rsidRDefault="00435C3A" w:rsidP="002A1865">
      <w:pPr>
        <w:keepNext/>
        <w:rPr>
          <w:szCs w:val="22"/>
          <w:lang w:val="pt-PT"/>
        </w:rPr>
      </w:pPr>
      <w:r w:rsidRPr="002C6DDC">
        <w:rPr>
          <w:szCs w:val="22"/>
          <w:u w:val="single"/>
          <w:lang w:val="pt-PT"/>
        </w:rPr>
        <w:t>Excipiente(s) com efeito conhecido:</w:t>
      </w:r>
      <w:r w:rsidRPr="002C6DDC">
        <w:rPr>
          <w:szCs w:val="22"/>
          <w:lang w:val="pt-PT"/>
        </w:rPr>
        <w:t xml:space="preserve"> </w:t>
      </w:r>
    </w:p>
    <w:p w14:paraId="7377B6FC" w14:textId="77777777" w:rsidR="00435C3A" w:rsidRPr="002C6DDC" w:rsidRDefault="00435C3A" w:rsidP="00435C3A">
      <w:pPr>
        <w:rPr>
          <w:szCs w:val="22"/>
          <w:lang w:val="pt-PT"/>
        </w:rPr>
      </w:pPr>
      <w:r w:rsidRPr="002C6DDC">
        <w:rPr>
          <w:szCs w:val="22"/>
          <w:lang w:val="pt-PT"/>
        </w:rPr>
        <w:t>Cada cápsula contém 1</w:t>
      </w:r>
      <w:r>
        <w:rPr>
          <w:szCs w:val="22"/>
          <w:lang w:val="pt-PT"/>
        </w:rPr>
        <w:t>75</w:t>
      </w:r>
      <w:r w:rsidRPr="002C6DDC">
        <w:rPr>
          <w:szCs w:val="22"/>
          <w:lang w:val="pt-PT"/>
        </w:rPr>
        <w:t>,</w:t>
      </w:r>
      <w:r>
        <w:rPr>
          <w:szCs w:val="22"/>
          <w:lang w:val="pt-PT"/>
        </w:rPr>
        <w:t>7</w:t>
      </w:r>
      <w:r w:rsidRPr="002C6DDC">
        <w:rPr>
          <w:szCs w:val="22"/>
          <w:lang w:val="pt-PT"/>
        </w:rPr>
        <w:t> mg de lactose anidra.</w:t>
      </w:r>
    </w:p>
    <w:p w14:paraId="52B3CD11" w14:textId="77777777" w:rsidR="00435C3A" w:rsidRDefault="00435C3A" w:rsidP="00435C3A">
      <w:pPr>
        <w:tabs>
          <w:tab w:val="left" w:pos="567"/>
        </w:tabs>
        <w:rPr>
          <w:lang w:val="pt-PT"/>
        </w:rPr>
      </w:pPr>
    </w:p>
    <w:p w14:paraId="56CEF831" w14:textId="77777777" w:rsidR="00435C3A" w:rsidRPr="00476143" w:rsidRDefault="00435C3A" w:rsidP="002A1865">
      <w:pPr>
        <w:keepNext/>
        <w:tabs>
          <w:tab w:val="left" w:pos="567"/>
        </w:tabs>
        <w:rPr>
          <w:u w:val="single"/>
          <w:lang w:val="pt-PT"/>
        </w:rPr>
      </w:pPr>
      <w:r>
        <w:rPr>
          <w:u w:val="single"/>
          <w:lang w:val="pt-PT"/>
        </w:rPr>
        <w:t>140</w:t>
      </w:r>
      <w:r w:rsidRPr="00476143">
        <w:rPr>
          <w:u w:val="single"/>
          <w:lang w:val="pt-PT"/>
        </w:rPr>
        <w:t> mg cápsulas</w:t>
      </w:r>
    </w:p>
    <w:p w14:paraId="5D1442AC" w14:textId="77777777" w:rsidR="00435C3A" w:rsidRDefault="00435C3A" w:rsidP="00435C3A">
      <w:pPr>
        <w:tabs>
          <w:tab w:val="left" w:pos="567"/>
        </w:tabs>
        <w:rPr>
          <w:lang w:val="pt-PT"/>
        </w:rPr>
      </w:pPr>
      <w:r w:rsidRPr="002C6DDC">
        <w:rPr>
          <w:lang w:val="pt-PT"/>
        </w:rPr>
        <w:t xml:space="preserve">Cada cápsula contém </w:t>
      </w:r>
      <w:r>
        <w:rPr>
          <w:lang w:val="pt-PT"/>
        </w:rPr>
        <w:t>140</w:t>
      </w:r>
      <w:r w:rsidRPr="002C6DDC">
        <w:rPr>
          <w:lang w:val="pt-PT"/>
        </w:rPr>
        <w:t> mg de temozolomida</w:t>
      </w:r>
      <w:r>
        <w:rPr>
          <w:lang w:val="pt-PT"/>
        </w:rPr>
        <w:t xml:space="preserve"> (</w:t>
      </w:r>
      <w:r w:rsidRPr="00CB640C">
        <w:rPr>
          <w:lang w:val="pt-PT"/>
        </w:rPr>
        <w:t>temozolomide</w:t>
      </w:r>
      <w:r>
        <w:rPr>
          <w:lang w:val="pt-PT"/>
        </w:rPr>
        <w:t>)</w:t>
      </w:r>
      <w:r w:rsidRPr="002C6DDC">
        <w:rPr>
          <w:lang w:val="pt-PT"/>
        </w:rPr>
        <w:t>.</w:t>
      </w:r>
    </w:p>
    <w:p w14:paraId="6D4E9646" w14:textId="77777777" w:rsidR="00435C3A" w:rsidRDefault="00435C3A" w:rsidP="00435C3A">
      <w:pPr>
        <w:rPr>
          <w:szCs w:val="22"/>
          <w:u w:val="single"/>
          <w:lang w:val="pt-PT"/>
        </w:rPr>
      </w:pPr>
    </w:p>
    <w:p w14:paraId="7AE7FACE" w14:textId="77777777" w:rsidR="00435C3A" w:rsidRPr="002C6DDC" w:rsidRDefault="00435C3A" w:rsidP="002A1865">
      <w:pPr>
        <w:keepNext/>
        <w:rPr>
          <w:szCs w:val="22"/>
          <w:lang w:val="pt-PT"/>
        </w:rPr>
      </w:pPr>
      <w:r w:rsidRPr="002C6DDC">
        <w:rPr>
          <w:szCs w:val="22"/>
          <w:u w:val="single"/>
          <w:lang w:val="pt-PT"/>
        </w:rPr>
        <w:t>Excipiente(s) com efeito conhecido:</w:t>
      </w:r>
      <w:r w:rsidRPr="002C6DDC">
        <w:rPr>
          <w:szCs w:val="22"/>
          <w:lang w:val="pt-PT"/>
        </w:rPr>
        <w:t xml:space="preserve"> </w:t>
      </w:r>
    </w:p>
    <w:p w14:paraId="308DA8F2" w14:textId="77777777" w:rsidR="00435C3A" w:rsidRPr="002C6DDC" w:rsidRDefault="00435C3A" w:rsidP="00435C3A">
      <w:pPr>
        <w:rPr>
          <w:szCs w:val="22"/>
          <w:lang w:val="pt-PT"/>
        </w:rPr>
      </w:pPr>
      <w:r w:rsidRPr="002C6DDC">
        <w:rPr>
          <w:szCs w:val="22"/>
          <w:lang w:val="pt-PT"/>
        </w:rPr>
        <w:t xml:space="preserve">Cada cápsula contém </w:t>
      </w:r>
      <w:r>
        <w:rPr>
          <w:szCs w:val="22"/>
          <w:lang w:val="pt-PT"/>
        </w:rPr>
        <w:t>246</w:t>
      </w:r>
      <w:r w:rsidRPr="002C6DDC">
        <w:rPr>
          <w:szCs w:val="22"/>
          <w:lang w:val="pt-PT"/>
        </w:rPr>
        <w:t> mg de lactose anidra.</w:t>
      </w:r>
    </w:p>
    <w:p w14:paraId="45972C59" w14:textId="77777777" w:rsidR="00435C3A" w:rsidRDefault="00435C3A" w:rsidP="00435C3A">
      <w:pPr>
        <w:tabs>
          <w:tab w:val="left" w:pos="567"/>
        </w:tabs>
        <w:rPr>
          <w:lang w:val="pt-PT"/>
        </w:rPr>
      </w:pPr>
    </w:p>
    <w:p w14:paraId="538D2367" w14:textId="77777777" w:rsidR="00435C3A" w:rsidRPr="00476143" w:rsidRDefault="00435C3A" w:rsidP="002A1865">
      <w:pPr>
        <w:keepNext/>
        <w:tabs>
          <w:tab w:val="left" w:pos="567"/>
        </w:tabs>
        <w:rPr>
          <w:u w:val="single"/>
          <w:lang w:val="pt-PT"/>
        </w:rPr>
      </w:pPr>
      <w:r>
        <w:rPr>
          <w:u w:val="single"/>
          <w:lang w:val="pt-PT"/>
        </w:rPr>
        <w:t>180</w:t>
      </w:r>
      <w:r w:rsidRPr="00476143">
        <w:rPr>
          <w:u w:val="single"/>
          <w:lang w:val="pt-PT"/>
        </w:rPr>
        <w:t> mg cápsulas</w:t>
      </w:r>
    </w:p>
    <w:p w14:paraId="689414C9" w14:textId="77777777" w:rsidR="00435C3A" w:rsidRDefault="00435C3A" w:rsidP="00435C3A">
      <w:pPr>
        <w:tabs>
          <w:tab w:val="left" w:pos="567"/>
        </w:tabs>
        <w:rPr>
          <w:lang w:val="pt-PT"/>
        </w:rPr>
      </w:pPr>
      <w:r w:rsidRPr="002C6DDC">
        <w:rPr>
          <w:lang w:val="pt-PT"/>
        </w:rPr>
        <w:t xml:space="preserve">Cada cápsula contém </w:t>
      </w:r>
      <w:r>
        <w:rPr>
          <w:lang w:val="pt-PT"/>
        </w:rPr>
        <w:t>180</w:t>
      </w:r>
      <w:r w:rsidRPr="002C6DDC">
        <w:rPr>
          <w:lang w:val="pt-PT"/>
        </w:rPr>
        <w:t> mg de temozolomida</w:t>
      </w:r>
      <w:r>
        <w:rPr>
          <w:lang w:val="pt-PT"/>
        </w:rPr>
        <w:t xml:space="preserve"> (</w:t>
      </w:r>
      <w:r w:rsidRPr="00CB640C">
        <w:rPr>
          <w:lang w:val="pt-PT"/>
        </w:rPr>
        <w:t>temozolomide</w:t>
      </w:r>
      <w:r>
        <w:rPr>
          <w:lang w:val="pt-PT"/>
        </w:rPr>
        <w:t>)</w:t>
      </w:r>
      <w:r w:rsidRPr="002C6DDC">
        <w:rPr>
          <w:lang w:val="pt-PT"/>
        </w:rPr>
        <w:t>.</w:t>
      </w:r>
    </w:p>
    <w:p w14:paraId="13EE5237" w14:textId="77777777" w:rsidR="00435C3A" w:rsidRDefault="00435C3A" w:rsidP="00435C3A">
      <w:pPr>
        <w:rPr>
          <w:szCs w:val="22"/>
          <w:u w:val="single"/>
          <w:lang w:val="pt-PT"/>
        </w:rPr>
      </w:pPr>
    </w:p>
    <w:p w14:paraId="38D4D0BD" w14:textId="77777777" w:rsidR="00435C3A" w:rsidRPr="002C6DDC" w:rsidRDefault="00435C3A" w:rsidP="002A1865">
      <w:pPr>
        <w:keepNext/>
        <w:rPr>
          <w:szCs w:val="22"/>
          <w:lang w:val="pt-PT"/>
        </w:rPr>
      </w:pPr>
      <w:r w:rsidRPr="002C6DDC">
        <w:rPr>
          <w:szCs w:val="22"/>
          <w:u w:val="single"/>
          <w:lang w:val="pt-PT"/>
        </w:rPr>
        <w:t>Excipiente(s) com efeito conhecido:</w:t>
      </w:r>
      <w:r w:rsidRPr="002C6DDC">
        <w:rPr>
          <w:szCs w:val="22"/>
          <w:lang w:val="pt-PT"/>
        </w:rPr>
        <w:t xml:space="preserve"> </w:t>
      </w:r>
    </w:p>
    <w:p w14:paraId="5758A472" w14:textId="77777777" w:rsidR="00435C3A" w:rsidRDefault="00435C3A" w:rsidP="00435C3A">
      <w:pPr>
        <w:rPr>
          <w:szCs w:val="22"/>
          <w:lang w:val="pt-PT"/>
        </w:rPr>
      </w:pPr>
      <w:r w:rsidRPr="002C6DDC">
        <w:rPr>
          <w:szCs w:val="22"/>
          <w:lang w:val="pt-PT"/>
        </w:rPr>
        <w:t xml:space="preserve">Cada cápsula contém </w:t>
      </w:r>
      <w:r>
        <w:rPr>
          <w:szCs w:val="22"/>
          <w:lang w:val="pt-PT"/>
        </w:rPr>
        <w:t>316,3</w:t>
      </w:r>
      <w:r w:rsidRPr="002C6DDC">
        <w:rPr>
          <w:szCs w:val="22"/>
          <w:lang w:val="pt-PT"/>
        </w:rPr>
        <w:t> mg de lactose anidra.</w:t>
      </w:r>
    </w:p>
    <w:p w14:paraId="7EA995AF" w14:textId="77777777" w:rsidR="00435C3A" w:rsidRDefault="00435C3A" w:rsidP="00435C3A">
      <w:pPr>
        <w:rPr>
          <w:szCs w:val="22"/>
          <w:lang w:val="pt-PT"/>
        </w:rPr>
      </w:pPr>
    </w:p>
    <w:p w14:paraId="4AE04678" w14:textId="77777777" w:rsidR="00435C3A" w:rsidRPr="00476143" w:rsidRDefault="00435C3A" w:rsidP="002A1865">
      <w:pPr>
        <w:keepNext/>
        <w:tabs>
          <w:tab w:val="left" w:pos="567"/>
        </w:tabs>
        <w:rPr>
          <w:u w:val="single"/>
          <w:lang w:val="pt-PT"/>
        </w:rPr>
      </w:pPr>
      <w:r>
        <w:rPr>
          <w:u w:val="single"/>
          <w:lang w:val="pt-PT"/>
        </w:rPr>
        <w:t>250</w:t>
      </w:r>
      <w:r w:rsidRPr="00476143">
        <w:rPr>
          <w:u w:val="single"/>
          <w:lang w:val="pt-PT"/>
        </w:rPr>
        <w:t> mg cápsulas</w:t>
      </w:r>
    </w:p>
    <w:p w14:paraId="18FC5904" w14:textId="77777777" w:rsidR="00435C3A" w:rsidRDefault="00435C3A" w:rsidP="00435C3A">
      <w:pPr>
        <w:tabs>
          <w:tab w:val="left" w:pos="567"/>
        </w:tabs>
        <w:rPr>
          <w:lang w:val="pt-PT"/>
        </w:rPr>
      </w:pPr>
      <w:r w:rsidRPr="002C6DDC">
        <w:rPr>
          <w:lang w:val="pt-PT"/>
        </w:rPr>
        <w:t xml:space="preserve">Cada cápsula contém </w:t>
      </w:r>
      <w:r>
        <w:rPr>
          <w:lang w:val="pt-PT"/>
        </w:rPr>
        <w:t>250</w:t>
      </w:r>
      <w:r w:rsidRPr="002C6DDC">
        <w:rPr>
          <w:lang w:val="pt-PT"/>
        </w:rPr>
        <w:t> mg de temozolomida</w:t>
      </w:r>
      <w:r>
        <w:rPr>
          <w:lang w:val="pt-PT"/>
        </w:rPr>
        <w:t xml:space="preserve"> (</w:t>
      </w:r>
      <w:r w:rsidRPr="00CB640C">
        <w:rPr>
          <w:lang w:val="pt-PT"/>
        </w:rPr>
        <w:t>temozolomide</w:t>
      </w:r>
      <w:r>
        <w:rPr>
          <w:lang w:val="pt-PT"/>
        </w:rPr>
        <w:t>)</w:t>
      </w:r>
      <w:r w:rsidRPr="002C6DDC">
        <w:rPr>
          <w:lang w:val="pt-PT"/>
        </w:rPr>
        <w:t>.</w:t>
      </w:r>
    </w:p>
    <w:p w14:paraId="23EFA5C1" w14:textId="77777777" w:rsidR="00435C3A" w:rsidRDefault="00435C3A" w:rsidP="00435C3A">
      <w:pPr>
        <w:rPr>
          <w:szCs w:val="22"/>
          <w:u w:val="single"/>
          <w:lang w:val="pt-PT"/>
        </w:rPr>
      </w:pPr>
    </w:p>
    <w:p w14:paraId="3BB6928A" w14:textId="77777777" w:rsidR="00435C3A" w:rsidRPr="002C6DDC" w:rsidRDefault="00435C3A" w:rsidP="002A1865">
      <w:pPr>
        <w:keepNext/>
        <w:rPr>
          <w:szCs w:val="22"/>
          <w:lang w:val="pt-PT"/>
        </w:rPr>
      </w:pPr>
      <w:r w:rsidRPr="002C6DDC">
        <w:rPr>
          <w:szCs w:val="22"/>
          <w:u w:val="single"/>
          <w:lang w:val="pt-PT"/>
        </w:rPr>
        <w:t>Excipiente(s) com efeito conhecido:</w:t>
      </w:r>
      <w:r w:rsidRPr="002C6DDC">
        <w:rPr>
          <w:szCs w:val="22"/>
          <w:lang w:val="pt-PT"/>
        </w:rPr>
        <w:t xml:space="preserve"> </w:t>
      </w:r>
    </w:p>
    <w:p w14:paraId="66207F2A" w14:textId="77777777" w:rsidR="00435C3A" w:rsidRPr="002C6DDC" w:rsidRDefault="00435C3A" w:rsidP="00435C3A">
      <w:pPr>
        <w:rPr>
          <w:szCs w:val="22"/>
          <w:lang w:val="pt-PT"/>
        </w:rPr>
      </w:pPr>
      <w:r w:rsidRPr="002C6DDC">
        <w:rPr>
          <w:szCs w:val="22"/>
          <w:lang w:val="pt-PT"/>
        </w:rPr>
        <w:t xml:space="preserve">Cada cápsula contém </w:t>
      </w:r>
      <w:r>
        <w:rPr>
          <w:szCs w:val="22"/>
          <w:lang w:val="pt-PT"/>
        </w:rPr>
        <w:t>154,3</w:t>
      </w:r>
      <w:r w:rsidRPr="002C6DDC">
        <w:rPr>
          <w:szCs w:val="22"/>
          <w:lang w:val="pt-PT"/>
        </w:rPr>
        <w:t> mg de lactose anidra.</w:t>
      </w:r>
    </w:p>
    <w:p w14:paraId="07BB4F98" w14:textId="77777777" w:rsidR="003F615A" w:rsidRPr="002C6DDC" w:rsidRDefault="003F615A" w:rsidP="003F615A">
      <w:pPr>
        <w:suppressAutoHyphens/>
        <w:rPr>
          <w:b/>
          <w:lang w:val="pt-PT"/>
        </w:rPr>
      </w:pPr>
    </w:p>
    <w:p w14:paraId="37E92BD2" w14:textId="77777777" w:rsidR="003F615A" w:rsidRPr="002C6DDC" w:rsidRDefault="003F615A" w:rsidP="003F615A">
      <w:pPr>
        <w:tabs>
          <w:tab w:val="left" w:pos="567"/>
        </w:tabs>
        <w:rPr>
          <w:lang w:val="pt-PT"/>
        </w:rPr>
      </w:pPr>
      <w:r w:rsidRPr="002C6DDC">
        <w:rPr>
          <w:lang w:val="pt-PT"/>
        </w:rPr>
        <w:t>Lista completa de excipientes, ver secção 6.1.</w:t>
      </w:r>
    </w:p>
    <w:p w14:paraId="0742FA93" w14:textId="77777777" w:rsidR="003F615A" w:rsidRPr="002C6DDC" w:rsidRDefault="003F615A" w:rsidP="003F615A">
      <w:pPr>
        <w:tabs>
          <w:tab w:val="left" w:pos="567"/>
        </w:tabs>
        <w:rPr>
          <w:lang w:val="pt-PT"/>
        </w:rPr>
      </w:pPr>
    </w:p>
    <w:p w14:paraId="2F93805E" w14:textId="77777777" w:rsidR="003F615A" w:rsidRPr="002C6DDC" w:rsidRDefault="003F615A" w:rsidP="003F615A">
      <w:pPr>
        <w:tabs>
          <w:tab w:val="left" w:pos="567"/>
        </w:tabs>
        <w:rPr>
          <w:lang w:val="pt-PT"/>
        </w:rPr>
      </w:pPr>
    </w:p>
    <w:p w14:paraId="48B05B02" w14:textId="77777777" w:rsidR="003F615A" w:rsidRPr="002C6DDC" w:rsidRDefault="003F615A" w:rsidP="002A1865">
      <w:pPr>
        <w:pStyle w:val="Uberschrift2"/>
        <w:tabs>
          <w:tab w:val="left" w:pos="720"/>
        </w:tabs>
        <w:spacing w:before="0" w:after="0"/>
        <w:outlineLvl w:val="9"/>
        <w:rPr>
          <w:caps/>
          <w:kern w:val="0"/>
          <w:lang w:val="pt-PT"/>
        </w:rPr>
      </w:pPr>
      <w:r w:rsidRPr="002C6DDC">
        <w:rPr>
          <w:caps/>
          <w:kern w:val="0"/>
          <w:lang w:val="pt-PT"/>
        </w:rPr>
        <w:lastRenderedPageBreak/>
        <w:t>3.</w:t>
      </w:r>
      <w:r w:rsidRPr="002C6DDC">
        <w:rPr>
          <w:caps/>
          <w:kern w:val="0"/>
          <w:lang w:val="pt-PT"/>
        </w:rPr>
        <w:tab/>
        <w:t>Forma farmacêutica</w:t>
      </w:r>
    </w:p>
    <w:p w14:paraId="30A032CB" w14:textId="77777777" w:rsidR="003F615A" w:rsidRPr="002C6DDC" w:rsidRDefault="003F615A" w:rsidP="002A1865">
      <w:pPr>
        <w:keepNext/>
        <w:tabs>
          <w:tab w:val="left" w:pos="567"/>
        </w:tabs>
        <w:rPr>
          <w:lang w:val="pt-PT"/>
        </w:rPr>
      </w:pPr>
    </w:p>
    <w:p w14:paraId="0CC97223" w14:textId="77777777" w:rsidR="003F615A" w:rsidRPr="00D1501D" w:rsidRDefault="00435C3A" w:rsidP="002A1865">
      <w:pPr>
        <w:keepNext/>
        <w:tabs>
          <w:tab w:val="left" w:pos="567"/>
        </w:tabs>
        <w:rPr>
          <w:u w:val="single"/>
          <w:lang w:val="pt-PT"/>
        </w:rPr>
      </w:pPr>
      <w:bookmarkStart w:id="0" w:name="_Hlk120012728"/>
      <w:r w:rsidRPr="00310490">
        <w:rPr>
          <w:u w:val="single"/>
          <w:lang w:val="pt-PT"/>
        </w:rPr>
        <w:t xml:space="preserve">5 mg </w:t>
      </w:r>
      <w:r w:rsidRPr="00D1501D">
        <w:rPr>
          <w:u w:val="single"/>
          <w:lang w:val="pt-PT"/>
        </w:rPr>
        <w:t>c</w:t>
      </w:r>
      <w:r w:rsidR="003F615A" w:rsidRPr="00D1501D">
        <w:rPr>
          <w:u w:val="single"/>
          <w:lang w:val="pt-PT"/>
        </w:rPr>
        <w:t>ápsula</w:t>
      </w:r>
    </w:p>
    <w:p w14:paraId="272C5AC5" w14:textId="77777777" w:rsidR="003F615A" w:rsidRPr="002C6DDC" w:rsidRDefault="003F615A" w:rsidP="002A1865">
      <w:pPr>
        <w:keepNext/>
        <w:tabs>
          <w:tab w:val="left" w:pos="567"/>
        </w:tabs>
        <w:rPr>
          <w:lang w:val="pt-PT"/>
        </w:rPr>
      </w:pPr>
    </w:p>
    <w:p w14:paraId="6BA2F7ED" w14:textId="77777777" w:rsidR="003F615A" w:rsidRDefault="003F615A" w:rsidP="003F615A">
      <w:pPr>
        <w:tabs>
          <w:tab w:val="left" w:pos="567"/>
        </w:tabs>
        <w:rPr>
          <w:lang w:val="pt-PT"/>
        </w:rPr>
      </w:pPr>
      <w:r w:rsidRPr="002C6DDC">
        <w:rPr>
          <w:lang w:val="pt-PT"/>
        </w:rPr>
        <w:t xml:space="preserve">As cápsulas têm um corpo branco opaco, uma </w:t>
      </w:r>
      <w:r w:rsidR="0023626F" w:rsidRPr="0023626F">
        <w:rPr>
          <w:lang w:val="pt-PT"/>
        </w:rPr>
        <w:t>cabeça</w:t>
      </w:r>
      <w:r w:rsidRPr="002C6DDC">
        <w:rPr>
          <w:lang w:val="pt-PT"/>
        </w:rPr>
        <w:t xml:space="preserve"> verde opaca e são impressas com tinta preta. A </w:t>
      </w:r>
      <w:r w:rsidR="0023626F" w:rsidRPr="0023626F">
        <w:rPr>
          <w:lang w:val="pt-PT"/>
        </w:rPr>
        <w:t>cabeça</w:t>
      </w:r>
      <w:r w:rsidRPr="002C6DDC">
        <w:rPr>
          <w:lang w:val="pt-PT"/>
        </w:rPr>
        <w:t xml:space="preserve"> é impressa com “T</w:t>
      </w:r>
      <w:r w:rsidR="002F3199">
        <w:rPr>
          <w:lang w:val="pt-PT"/>
        </w:rPr>
        <w:t>EMODAL</w:t>
      </w:r>
      <w:r w:rsidRPr="002C6DDC">
        <w:rPr>
          <w:lang w:val="pt-PT"/>
        </w:rPr>
        <w:t>”. O corpo é impresso com “5 mg”, o logotipo Schering</w:t>
      </w:r>
      <w:r w:rsidR="002F3199">
        <w:rPr>
          <w:lang w:val="pt-PT"/>
        </w:rPr>
        <w:noBreakHyphen/>
      </w:r>
      <w:r w:rsidRPr="002C6DDC">
        <w:rPr>
          <w:lang w:val="pt-PT"/>
        </w:rPr>
        <w:t>Plough e duas riscas.</w:t>
      </w:r>
    </w:p>
    <w:p w14:paraId="660E406C" w14:textId="77777777" w:rsidR="00435C3A" w:rsidRDefault="00435C3A" w:rsidP="003F615A">
      <w:pPr>
        <w:tabs>
          <w:tab w:val="left" w:pos="567"/>
        </w:tabs>
        <w:rPr>
          <w:lang w:val="pt-PT"/>
        </w:rPr>
      </w:pPr>
    </w:p>
    <w:p w14:paraId="4BCA5CDB" w14:textId="77777777" w:rsidR="00435C3A" w:rsidRPr="00476143" w:rsidRDefault="00010E96" w:rsidP="002A1865">
      <w:pPr>
        <w:keepNext/>
        <w:tabs>
          <w:tab w:val="left" w:pos="567"/>
        </w:tabs>
        <w:rPr>
          <w:u w:val="single"/>
          <w:lang w:val="pt-PT"/>
        </w:rPr>
      </w:pPr>
      <w:r>
        <w:rPr>
          <w:u w:val="single"/>
          <w:lang w:val="pt-PT"/>
        </w:rPr>
        <w:t>20</w:t>
      </w:r>
      <w:r w:rsidR="00435C3A" w:rsidRPr="00476143">
        <w:rPr>
          <w:u w:val="single"/>
          <w:lang w:val="pt-PT"/>
        </w:rPr>
        <w:t> mg cápsula</w:t>
      </w:r>
    </w:p>
    <w:p w14:paraId="2D590D6F" w14:textId="77777777" w:rsidR="00435C3A" w:rsidRPr="002C6DDC" w:rsidRDefault="00435C3A" w:rsidP="002A1865">
      <w:pPr>
        <w:keepNext/>
        <w:tabs>
          <w:tab w:val="left" w:pos="567"/>
        </w:tabs>
        <w:rPr>
          <w:lang w:val="pt-PT"/>
        </w:rPr>
      </w:pPr>
    </w:p>
    <w:p w14:paraId="4C6526ED" w14:textId="77777777" w:rsidR="00435C3A" w:rsidRPr="002C6DDC" w:rsidRDefault="00435C3A" w:rsidP="00435C3A">
      <w:pPr>
        <w:tabs>
          <w:tab w:val="left" w:pos="567"/>
        </w:tabs>
        <w:rPr>
          <w:b/>
          <w:lang w:val="pt-PT"/>
        </w:rPr>
      </w:pPr>
      <w:r w:rsidRPr="002C6DDC">
        <w:rPr>
          <w:lang w:val="pt-PT"/>
        </w:rPr>
        <w:t xml:space="preserve">As cápsulas têm um corpo branco opaco, uma </w:t>
      </w:r>
      <w:r w:rsidR="0023626F" w:rsidRPr="0023626F">
        <w:rPr>
          <w:lang w:val="pt-PT"/>
        </w:rPr>
        <w:t>cabeça</w:t>
      </w:r>
      <w:r w:rsidRPr="002C6DDC">
        <w:rPr>
          <w:lang w:val="pt-PT"/>
        </w:rPr>
        <w:t xml:space="preserve"> </w:t>
      </w:r>
      <w:r w:rsidR="00010E96">
        <w:rPr>
          <w:lang w:val="pt-PT"/>
        </w:rPr>
        <w:t>amarela</w:t>
      </w:r>
      <w:r w:rsidRPr="002C6DDC">
        <w:rPr>
          <w:lang w:val="pt-PT"/>
        </w:rPr>
        <w:t xml:space="preserve"> opaca e são impressas com tinta preta. A </w:t>
      </w:r>
      <w:r w:rsidR="0023626F" w:rsidRPr="0023626F">
        <w:rPr>
          <w:lang w:val="pt-PT"/>
        </w:rPr>
        <w:t>cabeça</w:t>
      </w:r>
      <w:r w:rsidRPr="002C6DDC">
        <w:rPr>
          <w:lang w:val="pt-PT"/>
        </w:rPr>
        <w:t xml:space="preserve"> é impressa com “T</w:t>
      </w:r>
      <w:r w:rsidR="002F3199">
        <w:rPr>
          <w:lang w:val="pt-PT"/>
        </w:rPr>
        <w:t>EMODAL</w:t>
      </w:r>
      <w:r w:rsidRPr="002C6DDC">
        <w:rPr>
          <w:lang w:val="pt-PT"/>
        </w:rPr>
        <w:t>”. O corpo é impresso com “</w:t>
      </w:r>
      <w:r w:rsidR="00010E96">
        <w:rPr>
          <w:lang w:val="pt-PT"/>
        </w:rPr>
        <w:t>20</w:t>
      </w:r>
      <w:r w:rsidRPr="002C6DDC">
        <w:rPr>
          <w:lang w:val="pt-PT"/>
        </w:rPr>
        <w:t> mg”, o logotipo Schering</w:t>
      </w:r>
      <w:r w:rsidR="005017C5">
        <w:rPr>
          <w:lang w:val="pt-PT"/>
        </w:rPr>
        <w:noBreakHyphen/>
      </w:r>
      <w:r w:rsidRPr="002C6DDC">
        <w:rPr>
          <w:lang w:val="pt-PT"/>
        </w:rPr>
        <w:t>Plough e duas riscas.</w:t>
      </w:r>
    </w:p>
    <w:p w14:paraId="5F933680" w14:textId="77777777" w:rsidR="00435C3A" w:rsidRDefault="00435C3A" w:rsidP="003F615A">
      <w:pPr>
        <w:tabs>
          <w:tab w:val="left" w:pos="567"/>
        </w:tabs>
        <w:rPr>
          <w:b/>
          <w:lang w:val="pt-PT"/>
        </w:rPr>
      </w:pPr>
    </w:p>
    <w:p w14:paraId="2D9EB5A0" w14:textId="77777777" w:rsidR="00435C3A" w:rsidRPr="00476143" w:rsidRDefault="00010E96" w:rsidP="002A1865">
      <w:pPr>
        <w:keepNext/>
        <w:tabs>
          <w:tab w:val="left" w:pos="567"/>
        </w:tabs>
        <w:rPr>
          <w:u w:val="single"/>
          <w:lang w:val="pt-PT"/>
        </w:rPr>
      </w:pPr>
      <w:r>
        <w:rPr>
          <w:u w:val="single"/>
          <w:lang w:val="pt-PT"/>
        </w:rPr>
        <w:t>100</w:t>
      </w:r>
      <w:r w:rsidR="00435C3A" w:rsidRPr="00476143">
        <w:rPr>
          <w:u w:val="single"/>
          <w:lang w:val="pt-PT"/>
        </w:rPr>
        <w:t> mg cápsula</w:t>
      </w:r>
    </w:p>
    <w:p w14:paraId="3CAA8EE5" w14:textId="77777777" w:rsidR="00435C3A" w:rsidRPr="002C6DDC" w:rsidRDefault="00435C3A" w:rsidP="00435C3A">
      <w:pPr>
        <w:tabs>
          <w:tab w:val="left" w:pos="567"/>
        </w:tabs>
        <w:rPr>
          <w:lang w:val="pt-PT"/>
        </w:rPr>
      </w:pPr>
    </w:p>
    <w:p w14:paraId="7638C3E0" w14:textId="77777777" w:rsidR="00435C3A" w:rsidRPr="002C6DDC" w:rsidRDefault="00435C3A" w:rsidP="002A1865">
      <w:pPr>
        <w:keepNext/>
        <w:tabs>
          <w:tab w:val="left" w:pos="567"/>
        </w:tabs>
        <w:rPr>
          <w:b/>
          <w:lang w:val="pt-PT"/>
        </w:rPr>
      </w:pPr>
      <w:r w:rsidRPr="002C6DDC">
        <w:rPr>
          <w:lang w:val="pt-PT"/>
        </w:rPr>
        <w:t xml:space="preserve">As cápsulas têm um corpo branco opaco, uma </w:t>
      </w:r>
      <w:r w:rsidR="0023626F" w:rsidRPr="0023626F">
        <w:rPr>
          <w:lang w:val="pt-PT"/>
        </w:rPr>
        <w:t>cabeça</w:t>
      </w:r>
      <w:r w:rsidRPr="002C6DDC">
        <w:rPr>
          <w:lang w:val="pt-PT"/>
        </w:rPr>
        <w:t xml:space="preserve"> </w:t>
      </w:r>
      <w:r w:rsidR="00010E96" w:rsidRPr="002C6DDC">
        <w:rPr>
          <w:lang w:val="pt-PT"/>
        </w:rPr>
        <w:t>cor</w:t>
      </w:r>
      <w:r w:rsidR="00010E96" w:rsidRPr="002C6DDC">
        <w:rPr>
          <w:lang w:val="pt-PT"/>
        </w:rPr>
        <w:noBreakHyphen/>
        <w:t>de</w:t>
      </w:r>
      <w:r w:rsidR="00010E96" w:rsidRPr="002C6DDC">
        <w:rPr>
          <w:lang w:val="pt-PT"/>
        </w:rPr>
        <w:noBreakHyphen/>
        <w:t>rosa</w:t>
      </w:r>
      <w:r w:rsidRPr="002C6DDC">
        <w:rPr>
          <w:lang w:val="pt-PT"/>
        </w:rPr>
        <w:t xml:space="preserve"> opaca e são impressas com tinta preta. A </w:t>
      </w:r>
      <w:r w:rsidR="0023626F" w:rsidRPr="0023626F">
        <w:rPr>
          <w:lang w:val="pt-PT"/>
        </w:rPr>
        <w:t>cabeça</w:t>
      </w:r>
      <w:r w:rsidRPr="002C6DDC">
        <w:rPr>
          <w:lang w:val="pt-PT"/>
        </w:rPr>
        <w:t xml:space="preserve"> é impressa com “T</w:t>
      </w:r>
      <w:r w:rsidR="002F3199">
        <w:rPr>
          <w:lang w:val="pt-PT"/>
        </w:rPr>
        <w:t>EMODAL</w:t>
      </w:r>
      <w:r w:rsidRPr="002C6DDC">
        <w:rPr>
          <w:lang w:val="pt-PT"/>
        </w:rPr>
        <w:t>”. O corpo é impresso com “</w:t>
      </w:r>
      <w:r w:rsidR="00010E96">
        <w:rPr>
          <w:lang w:val="pt-PT"/>
        </w:rPr>
        <w:t>100</w:t>
      </w:r>
      <w:r w:rsidRPr="002C6DDC">
        <w:rPr>
          <w:lang w:val="pt-PT"/>
        </w:rPr>
        <w:t> mg”, o logotipo Schering</w:t>
      </w:r>
      <w:r w:rsidR="003547CE">
        <w:rPr>
          <w:lang w:val="pt-PT"/>
        </w:rPr>
        <w:noBreakHyphen/>
      </w:r>
      <w:r w:rsidRPr="002C6DDC">
        <w:rPr>
          <w:lang w:val="pt-PT"/>
        </w:rPr>
        <w:t>Plough e duas riscas.</w:t>
      </w:r>
    </w:p>
    <w:p w14:paraId="7ABF5CA9" w14:textId="77777777" w:rsidR="00435C3A" w:rsidRDefault="00435C3A" w:rsidP="003F615A">
      <w:pPr>
        <w:tabs>
          <w:tab w:val="left" w:pos="567"/>
        </w:tabs>
        <w:rPr>
          <w:b/>
          <w:lang w:val="pt-PT"/>
        </w:rPr>
      </w:pPr>
    </w:p>
    <w:p w14:paraId="1A52BC01" w14:textId="77777777" w:rsidR="00435C3A" w:rsidRPr="00476143" w:rsidRDefault="00010E96" w:rsidP="002A1865">
      <w:pPr>
        <w:keepNext/>
        <w:tabs>
          <w:tab w:val="left" w:pos="567"/>
        </w:tabs>
        <w:rPr>
          <w:u w:val="single"/>
          <w:lang w:val="pt-PT"/>
        </w:rPr>
      </w:pPr>
      <w:r>
        <w:rPr>
          <w:u w:val="single"/>
          <w:lang w:val="pt-PT"/>
        </w:rPr>
        <w:t>140</w:t>
      </w:r>
      <w:r w:rsidR="00435C3A" w:rsidRPr="00476143">
        <w:rPr>
          <w:u w:val="single"/>
          <w:lang w:val="pt-PT"/>
        </w:rPr>
        <w:t> mg cápsula</w:t>
      </w:r>
    </w:p>
    <w:p w14:paraId="73032889" w14:textId="77777777" w:rsidR="00435C3A" w:rsidRPr="002C6DDC" w:rsidRDefault="00435C3A" w:rsidP="00435C3A">
      <w:pPr>
        <w:tabs>
          <w:tab w:val="left" w:pos="567"/>
        </w:tabs>
        <w:rPr>
          <w:lang w:val="pt-PT"/>
        </w:rPr>
      </w:pPr>
    </w:p>
    <w:p w14:paraId="5B36F61F" w14:textId="77777777" w:rsidR="00435C3A" w:rsidRPr="002C6DDC" w:rsidRDefault="00435C3A" w:rsidP="002A1865">
      <w:pPr>
        <w:keepNext/>
        <w:tabs>
          <w:tab w:val="left" w:pos="567"/>
        </w:tabs>
        <w:rPr>
          <w:b/>
          <w:lang w:val="pt-PT"/>
        </w:rPr>
      </w:pPr>
      <w:r w:rsidRPr="002C6DDC">
        <w:rPr>
          <w:lang w:val="pt-PT"/>
        </w:rPr>
        <w:t xml:space="preserve">As cápsulas têm um corpo branco opaco, uma </w:t>
      </w:r>
      <w:r w:rsidR="0023626F" w:rsidRPr="0023626F">
        <w:rPr>
          <w:lang w:val="pt-PT"/>
        </w:rPr>
        <w:t>cabeça</w:t>
      </w:r>
      <w:r w:rsidRPr="002C6DDC">
        <w:rPr>
          <w:lang w:val="pt-PT"/>
        </w:rPr>
        <w:t xml:space="preserve"> </w:t>
      </w:r>
      <w:r w:rsidR="00010E96">
        <w:rPr>
          <w:lang w:val="pt-PT"/>
        </w:rPr>
        <w:t>azul</w:t>
      </w:r>
      <w:r w:rsidRPr="002C6DDC">
        <w:rPr>
          <w:lang w:val="pt-PT"/>
        </w:rPr>
        <w:t xml:space="preserve"> e são impressas com tinta preta. A </w:t>
      </w:r>
      <w:r w:rsidR="0023626F" w:rsidRPr="0023626F">
        <w:rPr>
          <w:lang w:val="pt-PT"/>
        </w:rPr>
        <w:t>cabeça</w:t>
      </w:r>
      <w:r w:rsidRPr="002C6DDC">
        <w:rPr>
          <w:lang w:val="pt-PT"/>
        </w:rPr>
        <w:t xml:space="preserve"> é impressa com “T</w:t>
      </w:r>
      <w:r w:rsidR="002F3199">
        <w:rPr>
          <w:lang w:val="pt-PT"/>
        </w:rPr>
        <w:t>EMODAL</w:t>
      </w:r>
      <w:r w:rsidRPr="002C6DDC">
        <w:rPr>
          <w:lang w:val="pt-PT"/>
        </w:rPr>
        <w:t>”. O corpo é impresso com “</w:t>
      </w:r>
      <w:r w:rsidR="00010E96">
        <w:rPr>
          <w:lang w:val="pt-PT"/>
        </w:rPr>
        <w:t>140</w:t>
      </w:r>
      <w:r w:rsidRPr="002C6DDC">
        <w:rPr>
          <w:lang w:val="pt-PT"/>
        </w:rPr>
        <w:t> mg”, o logotipo Schering</w:t>
      </w:r>
      <w:r w:rsidR="005017C5">
        <w:rPr>
          <w:lang w:val="pt-PT"/>
        </w:rPr>
        <w:noBreakHyphen/>
      </w:r>
      <w:r w:rsidRPr="002C6DDC">
        <w:rPr>
          <w:lang w:val="pt-PT"/>
        </w:rPr>
        <w:t>Plough e duas riscas.</w:t>
      </w:r>
    </w:p>
    <w:p w14:paraId="668CE1E5" w14:textId="77777777" w:rsidR="00435C3A" w:rsidRDefault="00435C3A" w:rsidP="003F615A">
      <w:pPr>
        <w:tabs>
          <w:tab w:val="left" w:pos="567"/>
        </w:tabs>
        <w:rPr>
          <w:b/>
          <w:lang w:val="pt-PT"/>
        </w:rPr>
      </w:pPr>
    </w:p>
    <w:p w14:paraId="45C2F7D7" w14:textId="77777777" w:rsidR="00435C3A" w:rsidRPr="00476143" w:rsidRDefault="00010E96" w:rsidP="002A1865">
      <w:pPr>
        <w:keepNext/>
        <w:tabs>
          <w:tab w:val="left" w:pos="567"/>
        </w:tabs>
        <w:rPr>
          <w:u w:val="single"/>
          <w:lang w:val="pt-PT"/>
        </w:rPr>
      </w:pPr>
      <w:r>
        <w:rPr>
          <w:u w:val="single"/>
          <w:lang w:val="pt-PT"/>
        </w:rPr>
        <w:t>180</w:t>
      </w:r>
      <w:r w:rsidR="00435C3A" w:rsidRPr="00476143">
        <w:rPr>
          <w:u w:val="single"/>
          <w:lang w:val="pt-PT"/>
        </w:rPr>
        <w:t> mg cápsula</w:t>
      </w:r>
    </w:p>
    <w:p w14:paraId="63AAD14A" w14:textId="77777777" w:rsidR="00435C3A" w:rsidRPr="002C6DDC" w:rsidRDefault="00435C3A" w:rsidP="002A1865">
      <w:pPr>
        <w:keepNext/>
        <w:tabs>
          <w:tab w:val="left" w:pos="567"/>
        </w:tabs>
        <w:rPr>
          <w:lang w:val="pt-PT"/>
        </w:rPr>
      </w:pPr>
    </w:p>
    <w:p w14:paraId="2B2BEA16" w14:textId="77777777" w:rsidR="00435C3A" w:rsidRPr="002C6DDC" w:rsidRDefault="00435C3A" w:rsidP="00435C3A">
      <w:pPr>
        <w:tabs>
          <w:tab w:val="left" w:pos="567"/>
        </w:tabs>
        <w:rPr>
          <w:b/>
          <w:lang w:val="pt-PT"/>
        </w:rPr>
      </w:pPr>
      <w:r w:rsidRPr="002C6DDC">
        <w:rPr>
          <w:lang w:val="pt-PT"/>
        </w:rPr>
        <w:t xml:space="preserve">As cápsulas têm um corpo branco opaco, uma </w:t>
      </w:r>
      <w:r w:rsidR="0023626F" w:rsidRPr="0023626F">
        <w:rPr>
          <w:lang w:val="pt-PT"/>
        </w:rPr>
        <w:t>cabeça</w:t>
      </w:r>
      <w:r w:rsidRPr="002C6DDC">
        <w:rPr>
          <w:lang w:val="pt-PT"/>
        </w:rPr>
        <w:t xml:space="preserve"> </w:t>
      </w:r>
      <w:r w:rsidR="00010E96">
        <w:rPr>
          <w:lang w:val="pt-PT"/>
        </w:rPr>
        <w:t>laranja</w:t>
      </w:r>
      <w:r w:rsidRPr="002C6DDC">
        <w:rPr>
          <w:lang w:val="pt-PT"/>
        </w:rPr>
        <w:t xml:space="preserve"> opaca e são impressas com tinta preta. A </w:t>
      </w:r>
      <w:r w:rsidR="0023626F" w:rsidRPr="0023626F">
        <w:rPr>
          <w:lang w:val="pt-PT"/>
        </w:rPr>
        <w:t>cabeça</w:t>
      </w:r>
      <w:r w:rsidRPr="002C6DDC">
        <w:rPr>
          <w:lang w:val="pt-PT"/>
        </w:rPr>
        <w:t xml:space="preserve"> é impressa com “T</w:t>
      </w:r>
      <w:r w:rsidR="002F3199">
        <w:rPr>
          <w:lang w:val="pt-PT"/>
        </w:rPr>
        <w:t>EMODAL</w:t>
      </w:r>
      <w:r w:rsidRPr="002C6DDC">
        <w:rPr>
          <w:lang w:val="pt-PT"/>
        </w:rPr>
        <w:t>”. O corpo é impresso com “</w:t>
      </w:r>
      <w:r w:rsidR="00010E96">
        <w:rPr>
          <w:lang w:val="pt-PT"/>
        </w:rPr>
        <w:t>180</w:t>
      </w:r>
      <w:r w:rsidRPr="002C6DDC">
        <w:rPr>
          <w:lang w:val="pt-PT"/>
        </w:rPr>
        <w:t> mg”, o logotipo Schering</w:t>
      </w:r>
      <w:r w:rsidR="005017C5">
        <w:rPr>
          <w:lang w:val="pt-PT"/>
        </w:rPr>
        <w:noBreakHyphen/>
      </w:r>
      <w:r w:rsidRPr="002C6DDC">
        <w:rPr>
          <w:lang w:val="pt-PT"/>
        </w:rPr>
        <w:t>Plough e duas riscas.</w:t>
      </w:r>
    </w:p>
    <w:p w14:paraId="4EC01E8A" w14:textId="77777777" w:rsidR="00435C3A" w:rsidRDefault="00435C3A" w:rsidP="003F615A">
      <w:pPr>
        <w:tabs>
          <w:tab w:val="left" w:pos="567"/>
        </w:tabs>
        <w:rPr>
          <w:b/>
          <w:lang w:val="pt-PT"/>
        </w:rPr>
      </w:pPr>
    </w:p>
    <w:p w14:paraId="3B607816" w14:textId="77777777" w:rsidR="00435C3A" w:rsidRPr="00476143" w:rsidRDefault="00010E96" w:rsidP="002A1865">
      <w:pPr>
        <w:keepNext/>
        <w:tabs>
          <w:tab w:val="left" w:pos="567"/>
        </w:tabs>
        <w:rPr>
          <w:u w:val="single"/>
          <w:lang w:val="pt-PT"/>
        </w:rPr>
      </w:pPr>
      <w:r>
        <w:rPr>
          <w:u w:val="single"/>
          <w:lang w:val="pt-PT"/>
        </w:rPr>
        <w:t>250</w:t>
      </w:r>
      <w:r w:rsidR="00435C3A" w:rsidRPr="00476143">
        <w:rPr>
          <w:u w:val="single"/>
          <w:lang w:val="pt-PT"/>
        </w:rPr>
        <w:t> mg cápsula</w:t>
      </w:r>
    </w:p>
    <w:p w14:paraId="7EEBC9AB" w14:textId="77777777" w:rsidR="00435C3A" w:rsidRPr="002C6DDC" w:rsidRDefault="00435C3A" w:rsidP="002A1865">
      <w:pPr>
        <w:keepNext/>
        <w:tabs>
          <w:tab w:val="left" w:pos="567"/>
        </w:tabs>
        <w:rPr>
          <w:lang w:val="pt-PT"/>
        </w:rPr>
      </w:pPr>
    </w:p>
    <w:p w14:paraId="36A4919E" w14:textId="77777777" w:rsidR="003547CE" w:rsidRPr="002C6DDC" w:rsidRDefault="00010E96" w:rsidP="003F615A">
      <w:pPr>
        <w:tabs>
          <w:tab w:val="left" w:pos="567"/>
        </w:tabs>
        <w:rPr>
          <w:b/>
          <w:lang w:val="pt-PT"/>
        </w:rPr>
      </w:pPr>
      <w:r w:rsidRPr="002C6DDC">
        <w:rPr>
          <w:lang w:val="pt-PT"/>
        </w:rPr>
        <w:t xml:space="preserve">As cápsulas têm um corpo e uma </w:t>
      </w:r>
      <w:r w:rsidR="0023626F" w:rsidRPr="0023626F">
        <w:rPr>
          <w:lang w:val="pt-PT"/>
        </w:rPr>
        <w:t>cabeça</w:t>
      </w:r>
      <w:r w:rsidRPr="002C6DDC">
        <w:rPr>
          <w:lang w:val="pt-PT"/>
        </w:rPr>
        <w:t xml:space="preserve"> brancos opacos e são impressas com tinta preta. A </w:t>
      </w:r>
      <w:r w:rsidR="0023626F" w:rsidRPr="0023626F">
        <w:rPr>
          <w:lang w:val="pt-PT"/>
        </w:rPr>
        <w:t>cabeça</w:t>
      </w:r>
      <w:r w:rsidRPr="002C6DDC">
        <w:rPr>
          <w:lang w:val="pt-PT"/>
        </w:rPr>
        <w:t xml:space="preserve"> é impressa com “T</w:t>
      </w:r>
      <w:r w:rsidR="002F3199">
        <w:rPr>
          <w:lang w:val="pt-PT"/>
        </w:rPr>
        <w:t>EMODAL</w:t>
      </w:r>
      <w:r w:rsidRPr="002C6DDC">
        <w:rPr>
          <w:lang w:val="pt-PT"/>
        </w:rPr>
        <w:t>”. O corpo é impresso com “250 mg”, o logotipo Schering</w:t>
      </w:r>
      <w:r w:rsidRPr="002C6DDC">
        <w:rPr>
          <w:lang w:val="pt-PT"/>
        </w:rPr>
        <w:noBreakHyphen/>
        <w:t>Plough e duas riscas.</w:t>
      </w:r>
    </w:p>
    <w:p w14:paraId="627334D6" w14:textId="77777777" w:rsidR="003F615A" w:rsidRPr="002C6DDC" w:rsidRDefault="003F615A" w:rsidP="003F615A">
      <w:pPr>
        <w:tabs>
          <w:tab w:val="left" w:pos="567"/>
        </w:tabs>
        <w:rPr>
          <w:lang w:val="pt-PT"/>
        </w:rPr>
      </w:pPr>
    </w:p>
    <w:bookmarkEnd w:id="0"/>
    <w:p w14:paraId="78BED8CB" w14:textId="77777777" w:rsidR="003F615A" w:rsidRPr="002C6DDC" w:rsidRDefault="003F615A" w:rsidP="003F615A">
      <w:pPr>
        <w:tabs>
          <w:tab w:val="left" w:pos="567"/>
        </w:tabs>
        <w:rPr>
          <w:lang w:val="pt-PT"/>
        </w:rPr>
      </w:pPr>
    </w:p>
    <w:p w14:paraId="4C8FE8E5" w14:textId="77777777" w:rsidR="003F615A" w:rsidRPr="002C6DDC" w:rsidRDefault="003F615A" w:rsidP="002A1865">
      <w:pPr>
        <w:keepNext/>
        <w:tabs>
          <w:tab w:val="left" w:pos="567"/>
        </w:tabs>
        <w:rPr>
          <w:b/>
          <w:lang w:val="pt-PT"/>
        </w:rPr>
      </w:pPr>
      <w:r w:rsidRPr="002C6DDC">
        <w:rPr>
          <w:b/>
          <w:caps/>
          <w:lang w:val="pt-PT"/>
        </w:rPr>
        <w:t>4.</w:t>
      </w:r>
      <w:r w:rsidRPr="002C6DDC">
        <w:rPr>
          <w:b/>
          <w:caps/>
          <w:lang w:val="pt-PT"/>
        </w:rPr>
        <w:tab/>
        <w:t>Informações clínicas</w:t>
      </w:r>
    </w:p>
    <w:p w14:paraId="47E66A7D" w14:textId="77777777" w:rsidR="003F615A" w:rsidRPr="002C6DDC" w:rsidRDefault="003F615A" w:rsidP="002A1865">
      <w:pPr>
        <w:pStyle w:val="EPARHeading3"/>
        <w:numPr>
          <w:ilvl w:val="0"/>
          <w:numId w:val="0"/>
        </w:numPr>
        <w:tabs>
          <w:tab w:val="left" w:pos="567"/>
        </w:tabs>
        <w:outlineLvl w:val="9"/>
        <w:rPr>
          <w:lang w:val="pt-PT"/>
        </w:rPr>
      </w:pPr>
    </w:p>
    <w:p w14:paraId="6D901A52" w14:textId="77777777" w:rsidR="003F615A" w:rsidRPr="002C6DDC" w:rsidRDefault="003F615A" w:rsidP="002A1865">
      <w:pPr>
        <w:keepNext/>
        <w:tabs>
          <w:tab w:val="left" w:pos="567"/>
        </w:tabs>
        <w:rPr>
          <w:b/>
          <w:lang w:val="pt-PT"/>
        </w:rPr>
      </w:pPr>
      <w:r w:rsidRPr="002C6DDC">
        <w:rPr>
          <w:b/>
          <w:lang w:val="pt-PT"/>
        </w:rPr>
        <w:t>4.1</w:t>
      </w:r>
      <w:r w:rsidRPr="002C6DDC">
        <w:rPr>
          <w:b/>
          <w:lang w:val="pt-PT"/>
        </w:rPr>
        <w:tab/>
        <w:t>Indicações terapêuticas</w:t>
      </w:r>
    </w:p>
    <w:p w14:paraId="4C4E9E9E" w14:textId="77777777" w:rsidR="003F615A" w:rsidRPr="002C6DDC" w:rsidRDefault="003F615A" w:rsidP="002A1865">
      <w:pPr>
        <w:keepNext/>
        <w:tabs>
          <w:tab w:val="left" w:pos="567"/>
        </w:tabs>
        <w:rPr>
          <w:lang w:val="pt-PT"/>
        </w:rPr>
      </w:pPr>
    </w:p>
    <w:p w14:paraId="7F2803B6" w14:textId="77777777" w:rsidR="003F615A" w:rsidRPr="002C6DDC" w:rsidRDefault="003F615A" w:rsidP="003F615A">
      <w:pPr>
        <w:tabs>
          <w:tab w:val="left" w:pos="567"/>
        </w:tabs>
        <w:rPr>
          <w:lang w:val="pt-PT"/>
        </w:rPr>
      </w:pPr>
      <w:r w:rsidRPr="002C6DDC">
        <w:rPr>
          <w:lang w:val="pt-PT"/>
        </w:rPr>
        <w:t>Temodal é indicado para o tratamento de:</w:t>
      </w:r>
    </w:p>
    <w:p w14:paraId="3D236809" w14:textId="77777777" w:rsidR="003F615A" w:rsidRPr="002C6DDC" w:rsidRDefault="003F615A" w:rsidP="003F615A">
      <w:pPr>
        <w:numPr>
          <w:ilvl w:val="0"/>
          <w:numId w:val="4"/>
        </w:numPr>
        <w:tabs>
          <w:tab w:val="clear" w:pos="457"/>
          <w:tab w:val="num" w:pos="540"/>
          <w:tab w:val="left" w:pos="567"/>
        </w:tabs>
        <w:ind w:left="567" w:hanging="567"/>
        <w:rPr>
          <w:lang w:val="pt-PT"/>
        </w:rPr>
      </w:pPr>
      <w:r w:rsidRPr="002C6DDC">
        <w:rPr>
          <w:lang w:val="pt-PT"/>
        </w:rPr>
        <w:t>doentes adultos com glioblastoma multiforme recentemente diagnosticado, concomitantemente com radioterapia (RT) e, subsequentemente, como tratamento em monoterapia</w:t>
      </w:r>
    </w:p>
    <w:p w14:paraId="125AF21F" w14:textId="77777777" w:rsidR="003F615A" w:rsidRPr="002C6DDC" w:rsidRDefault="003F615A" w:rsidP="003F615A">
      <w:pPr>
        <w:numPr>
          <w:ilvl w:val="0"/>
          <w:numId w:val="4"/>
        </w:numPr>
        <w:tabs>
          <w:tab w:val="clear" w:pos="457"/>
          <w:tab w:val="left" w:pos="567"/>
          <w:tab w:val="num" w:pos="630"/>
        </w:tabs>
        <w:ind w:left="567" w:hanging="567"/>
        <w:rPr>
          <w:lang w:val="pt-PT"/>
        </w:rPr>
      </w:pPr>
      <w:r w:rsidRPr="002C6DDC">
        <w:rPr>
          <w:lang w:val="pt-PT"/>
        </w:rPr>
        <w:t xml:space="preserve">crianças a partir dos três anos, adolescentes e doentes adultos com glioma maligno, tal como glioblastoma multiforme ou astrocitoma anaplásico, que demonstre progressão ou recorrência após uma terapêutica padrão. </w:t>
      </w:r>
    </w:p>
    <w:p w14:paraId="4607425D" w14:textId="77777777" w:rsidR="003F615A" w:rsidRPr="002C6DDC" w:rsidRDefault="003F615A" w:rsidP="003F615A">
      <w:pPr>
        <w:tabs>
          <w:tab w:val="left" w:pos="567"/>
        </w:tabs>
        <w:rPr>
          <w:lang w:val="pt-PT"/>
        </w:rPr>
      </w:pPr>
    </w:p>
    <w:p w14:paraId="1F89BEFB" w14:textId="77777777" w:rsidR="003F615A" w:rsidRPr="002C6DDC" w:rsidRDefault="003F615A" w:rsidP="002A1865">
      <w:pPr>
        <w:keepNext/>
        <w:tabs>
          <w:tab w:val="left" w:pos="567"/>
        </w:tabs>
        <w:rPr>
          <w:lang w:val="pt-PT"/>
        </w:rPr>
      </w:pPr>
      <w:r w:rsidRPr="002C6DDC">
        <w:rPr>
          <w:b/>
          <w:lang w:val="pt-PT"/>
        </w:rPr>
        <w:t>4.2</w:t>
      </w:r>
      <w:r w:rsidRPr="002C6DDC">
        <w:rPr>
          <w:b/>
          <w:lang w:val="pt-PT"/>
        </w:rPr>
        <w:tab/>
        <w:t>Posologia e modo de administração</w:t>
      </w:r>
    </w:p>
    <w:p w14:paraId="02706AD2" w14:textId="77777777" w:rsidR="003F615A" w:rsidRPr="002C6DDC" w:rsidRDefault="003F615A" w:rsidP="002A1865">
      <w:pPr>
        <w:keepNext/>
        <w:tabs>
          <w:tab w:val="left" w:pos="567"/>
        </w:tabs>
        <w:rPr>
          <w:lang w:val="pt-PT"/>
        </w:rPr>
      </w:pPr>
    </w:p>
    <w:p w14:paraId="2DBEA047" w14:textId="77777777" w:rsidR="003F615A" w:rsidRPr="002C6DDC" w:rsidRDefault="003F615A" w:rsidP="003F615A">
      <w:pPr>
        <w:tabs>
          <w:tab w:val="left" w:pos="567"/>
        </w:tabs>
        <w:rPr>
          <w:lang w:val="pt-PT"/>
        </w:rPr>
      </w:pPr>
      <w:r w:rsidRPr="002C6DDC">
        <w:rPr>
          <w:lang w:val="pt-PT"/>
        </w:rPr>
        <w:t>Temodal deve apenas ser receitado por médicos com experiência no tratamento oncológico de tumores cerebrais.</w:t>
      </w:r>
    </w:p>
    <w:p w14:paraId="0517A129" w14:textId="77777777" w:rsidR="003F615A" w:rsidRPr="002C6DDC" w:rsidRDefault="003F615A" w:rsidP="003F615A">
      <w:pPr>
        <w:tabs>
          <w:tab w:val="left" w:pos="567"/>
        </w:tabs>
        <w:rPr>
          <w:lang w:val="pt-PT"/>
        </w:rPr>
      </w:pPr>
    </w:p>
    <w:p w14:paraId="768E5272" w14:textId="77777777" w:rsidR="003F615A" w:rsidRPr="002C6DDC" w:rsidRDefault="003F615A" w:rsidP="003F615A">
      <w:pPr>
        <w:tabs>
          <w:tab w:val="left" w:pos="567"/>
        </w:tabs>
        <w:rPr>
          <w:lang w:val="pt-PT"/>
        </w:rPr>
      </w:pPr>
      <w:r w:rsidRPr="002C6DDC">
        <w:rPr>
          <w:lang w:val="pt-PT"/>
        </w:rPr>
        <w:t>Pode ser administrada terapêutica antiemética (ver secção 4.4).</w:t>
      </w:r>
    </w:p>
    <w:p w14:paraId="4CFDD43A" w14:textId="77777777" w:rsidR="003F615A" w:rsidRPr="002C6DDC" w:rsidRDefault="003F615A" w:rsidP="003F615A">
      <w:pPr>
        <w:tabs>
          <w:tab w:val="left" w:pos="567"/>
        </w:tabs>
        <w:rPr>
          <w:lang w:val="pt-PT"/>
        </w:rPr>
      </w:pPr>
    </w:p>
    <w:p w14:paraId="40C395CE" w14:textId="77777777" w:rsidR="003F615A" w:rsidRPr="002C6DDC" w:rsidRDefault="003F615A" w:rsidP="00310490">
      <w:pPr>
        <w:pStyle w:val="Heading5"/>
      </w:pPr>
      <w:r w:rsidRPr="002C6DDC">
        <w:lastRenderedPageBreak/>
        <w:t>Posologia</w:t>
      </w:r>
    </w:p>
    <w:p w14:paraId="2A56C66C" w14:textId="77777777" w:rsidR="003F615A" w:rsidRPr="002C6DDC" w:rsidRDefault="003F615A" w:rsidP="00D1501D">
      <w:pPr>
        <w:keepNext/>
        <w:tabs>
          <w:tab w:val="left" w:pos="567"/>
        </w:tabs>
        <w:rPr>
          <w:lang w:val="pt-PT"/>
        </w:rPr>
      </w:pPr>
    </w:p>
    <w:p w14:paraId="5E06D4C1" w14:textId="77777777" w:rsidR="003F615A" w:rsidRPr="002C6DDC" w:rsidRDefault="003F615A" w:rsidP="00D1501D">
      <w:pPr>
        <w:keepNext/>
        <w:tabs>
          <w:tab w:val="left" w:pos="567"/>
        </w:tabs>
        <w:rPr>
          <w:i/>
          <w:u w:val="single"/>
          <w:lang w:val="pt-PT"/>
        </w:rPr>
      </w:pPr>
      <w:r w:rsidRPr="002C6DDC">
        <w:rPr>
          <w:i/>
          <w:u w:val="single"/>
          <w:lang w:val="pt-PT"/>
        </w:rPr>
        <w:t>Doentes adultos com glioblastoma multiforme recentemente diagnosticado</w:t>
      </w:r>
    </w:p>
    <w:p w14:paraId="471CE0CE" w14:textId="77777777" w:rsidR="003F615A" w:rsidRPr="002C6DDC" w:rsidRDefault="003F615A" w:rsidP="00D1501D">
      <w:pPr>
        <w:keepNext/>
        <w:tabs>
          <w:tab w:val="left" w:pos="567"/>
        </w:tabs>
        <w:rPr>
          <w:b/>
          <w:lang w:val="pt-PT"/>
        </w:rPr>
      </w:pPr>
    </w:p>
    <w:p w14:paraId="39E91FDE" w14:textId="77777777" w:rsidR="003F615A" w:rsidRPr="002C6DDC" w:rsidRDefault="003F615A" w:rsidP="002A1865">
      <w:pPr>
        <w:tabs>
          <w:tab w:val="left" w:pos="567"/>
        </w:tabs>
        <w:rPr>
          <w:lang w:val="pt-PT"/>
        </w:rPr>
      </w:pPr>
      <w:r w:rsidRPr="002C6DDC">
        <w:rPr>
          <w:lang w:val="pt-PT"/>
        </w:rPr>
        <w:t>Temodal é administrado em conjunto com radioterapia focal (fase concomitante), seguindo</w:t>
      </w:r>
      <w:r w:rsidRPr="002C6DDC">
        <w:rPr>
          <w:lang w:val="pt-PT"/>
        </w:rPr>
        <w:noBreakHyphen/>
        <w:t>se até 6 ciclos de temozolomida (TMZ) em monoterapia (fase de monoterapia).</w:t>
      </w:r>
    </w:p>
    <w:p w14:paraId="3F786A1B" w14:textId="77777777" w:rsidR="003F615A" w:rsidRPr="002C6DDC" w:rsidRDefault="003F615A" w:rsidP="003F615A">
      <w:pPr>
        <w:tabs>
          <w:tab w:val="left" w:pos="567"/>
        </w:tabs>
        <w:rPr>
          <w:b/>
          <w:lang w:val="pt-PT"/>
        </w:rPr>
      </w:pPr>
    </w:p>
    <w:p w14:paraId="098B5B37" w14:textId="77777777" w:rsidR="003F615A" w:rsidRPr="002C6DDC" w:rsidRDefault="003F615A" w:rsidP="003F615A">
      <w:pPr>
        <w:pStyle w:val="Heading8"/>
        <w:rPr>
          <w:shd w:val="clear" w:color="auto" w:fill="auto"/>
        </w:rPr>
      </w:pPr>
      <w:r w:rsidRPr="002C6DDC">
        <w:rPr>
          <w:shd w:val="clear" w:color="auto" w:fill="auto"/>
        </w:rPr>
        <w:t>Fase concomitante</w:t>
      </w:r>
    </w:p>
    <w:p w14:paraId="4236F272" w14:textId="77777777" w:rsidR="003F615A" w:rsidRPr="002C6DDC" w:rsidRDefault="003F615A" w:rsidP="002A1865">
      <w:pPr>
        <w:keepNext/>
        <w:tabs>
          <w:tab w:val="left" w:pos="567"/>
        </w:tabs>
        <w:rPr>
          <w:b/>
          <w:lang w:val="pt-PT"/>
        </w:rPr>
      </w:pPr>
    </w:p>
    <w:p w14:paraId="50FFD25C" w14:textId="77777777" w:rsidR="003F615A" w:rsidRPr="002C6DDC" w:rsidRDefault="003F615A" w:rsidP="003F615A">
      <w:pPr>
        <w:tabs>
          <w:tab w:val="left" w:pos="567"/>
        </w:tabs>
        <w:rPr>
          <w:lang w:val="pt-PT"/>
        </w:rPr>
      </w:pPr>
      <w:r w:rsidRPr="002C6DDC">
        <w:rPr>
          <w:lang w:val="pt-PT"/>
        </w:rPr>
        <w:t>A TMZ é administrada por via oral numa dose diária de 75 mg/m</w:t>
      </w:r>
      <w:r w:rsidRPr="002C6DDC">
        <w:rPr>
          <w:vertAlign w:val="superscript"/>
          <w:lang w:val="pt-PT"/>
        </w:rPr>
        <w:t>2</w:t>
      </w:r>
      <w:r w:rsidRPr="002C6DDC">
        <w:rPr>
          <w:lang w:val="pt-PT"/>
        </w:rPr>
        <w:t xml:space="preserve"> durante 42 dias concomitantemente com radioterapia focal (60 Gy administrados em 30 frações). Não se recomendam reduções de dose, mas deverá ser decidido semanalmente o atraso ou a suspensão da administração de TMZ, de acordo com critérios de toxicidade hematológicos e não hematológicos. A administração de TMZ pode ser prolongada para além do período concomitante de 42 dias (até um máximo de 49 dias) desde que as seguintes condições sejam cumpridas: </w:t>
      </w:r>
    </w:p>
    <w:p w14:paraId="0135F030" w14:textId="77777777" w:rsidR="003F615A" w:rsidRPr="002C6DDC" w:rsidRDefault="003F615A" w:rsidP="003F615A">
      <w:pPr>
        <w:numPr>
          <w:ilvl w:val="0"/>
          <w:numId w:val="10"/>
        </w:numPr>
        <w:tabs>
          <w:tab w:val="clear" w:pos="1440"/>
          <w:tab w:val="left" w:pos="0"/>
          <w:tab w:val="num" w:pos="567"/>
        </w:tabs>
        <w:ind w:left="567" w:hanging="567"/>
        <w:rPr>
          <w:lang w:val="pt-PT"/>
        </w:rPr>
      </w:pPr>
      <w:r w:rsidRPr="002C6DDC">
        <w:rPr>
          <w:lang w:val="pt-PT"/>
        </w:rPr>
        <w:t>contagem absoluta de neutrófilos (ANC) ≥1,5 x 10</w:t>
      </w:r>
      <w:r w:rsidRPr="002C6DDC">
        <w:rPr>
          <w:vertAlign w:val="superscript"/>
          <w:lang w:val="pt-PT"/>
        </w:rPr>
        <w:t>9</w:t>
      </w:r>
      <w:r w:rsidRPr="002C6DDC">
        <w:rPr>
          <w:lang w:val="pt-PT"/>
        </w:rPr>
        <w:t>/l</w:t>
      </w:r>
    </w:p>
    <w:p w14:paraId="0D4C0FF9" w14:textId="77777777" w:rsidR="003F615A" w:rsidRPr="002C6DDC" w:rsidRDefault="003F615A" w:rsidP="003F615A">
      <w:pPr>
        <w:numPr>
          <w:ilvl w:val="0"/>
          <w:numId w:val="10"/>
        </w:numPr>
        <w:tabs>
          <w:tab w:val="clear" w:pos="1440"/>
          <w:tab w:val="left" w:pos="0"/>
          <w:tab w:val="num" w:pos="567"/>
        </w:tabs>
        <w:ind w:left="567" w:hanging="567"/>
        <w:rPr>
          <w:lang w:val="pt-PT"/>
        </w:rPr>
      </w:pPr>
      <w:r w:rsidRPr="002C6DDC">
        <w:rPr>
          <w:lang w:val="pt-PT"/>
        </w:rPr>
        <w:t xml:space="preserve">número de plaquetas </w:t>
      </w:r>
      <w:r w:rsidRPr="002C6DDC">
        <w:rPr>
          <w:lang w:val="pt-PT"/>
        </w:rPr>
        <w:sym w:font="Symbol" w:char="F0B3"/>
      </w:r>
      <w:r w:rsidRPr="002C6DDC">
        <w:rPr>
          <w:lang w:val="pt-PT"/>
        </w:rPr>
        <w:t> 100 x 10</w:t>
      </w:r>
      <w:r w:rsidRPr="002C6DDC">
        <w:rPr>
          <w:vertAlign w:val="superscript"/>
          <w:lang w:val="pt-PT"/>
        </w:rPr>
        <w:t>9</w:t>
      </w:r>
      <w:r w:rsidRPr="002C6DDC">
        <w:rPr>
          <w:lang w:val="pt-PT"/>
        </w:rPr>
        <w:t>/l</w:t>
      </w:r>
    </w:p>
    <w:p w14:paraId="3A0D6F38" w14:textId="77777777" w:rsidR="003F615A" w:rsidRPr="002C6DDC" w:rsidRDefault="003F615A" w:rsidP="003F615A">
      <w:pPr>
        <w:numPr>
          <w:ilvl w:val="0"/>
          <w:numId w:val="10"/>
        </w:numPr>
        <w:tabs>
          <w:tab w:val="clear" w:pos="1440"/>
          <w:tab w:val="left" w:pos="0"/>
          <w:tab w:val="num" w:pos="567"/>
        </w:tabs>
        <w:ind w:left="567" w:hanging="567"/>
        <w:rPr>
          <w:lang w:val="pt-PT"/>
        </w:rPr>
      </w:pPr>
      <w:r w:rsidRPr="002C6DDC">
        <w:rPr>
          <w:lang w:val="pt-PT"/>
        </w:rPr>
        <w:t xml:space="preserve">critérios comuns de toxicidade (CCT) - toxicidade não hematológica ≤ Grau 1 (exceto para alopecia, náuseas e vómitos). </w:t>
      </w:r>
    </w:p>
    <w:p w14:paraId="30707952" w14:textId="77777777" w:rsidR="003F615A" w:rsidRPr="002C6DDC" w:rsidRDefault="003F615A" w:rsidP="003F615A">
      <w:pPr>
        <w:tabs>
          <w:tab w:val="left" w:pos="567"/>
        </w:tabs>
        <w:rPr>
          <w:lang w:val="pt-PT"/>
        </w:rPr>
      </w:pPr>
      <w:r w:rsidRPr="002C6DDC">
        <w:rPr>
          <w:lang w:val="pt-PT"/>
        </w:rPr>
        <w:t>Durante o tratamento deve ser obtida semanalmente uma contagem sanguínea completa. A administração de TMZ deve ser interrompida temporariamente ou suspensa permanentemente durante a fase concomitante de acordo com os critérios de toxicidade hematológicos e não hematológicos, tal como referido na Tabela 1.</w:t>
      </w:r>
    </w:p>
    <w:p w14:paraId="65EB02F9" w14:textId="77777777" w:rsidR="003F615A" w:rsidRPr="002C6DDC" w:rsidRDefault="003F615A" w:rsidP="003F615A">
      <w:pPr>
        <w:pStyle w:val="headtable9"/>
        <w:spacing w:before="0"/>
        <w:ind w:left="1260" w:right="405" w:hanging="1260"/>
        <w:jc w:val="center"/>
        <w:rPr>
          <w:rFonts w:ascii="Times New Roman" w:hAnsi="Times New Roman"/>
          <w:b/>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8"/>
        <w:gridCol w:w="2385"/>
        <w:gridCol w:w="2385"/>
      </w:tblGrid>
      <w:tr w:rsidR="003F615A" w:rsidRPr="00D63515" w14:paraId="743B35E1" w14:textId="77777777" w:rsidTr="00877E26">
        <w:trPr>
          <w:trHeight w:val="107"/>
          <w:jc w:val="center"/>
        </w:trPr>
        <w:tc>
          <w:tcPr>
            <w:tcW w:w="8208" w:type="dxa"/>
            <w:gridSpan w:val="3"/>
            <w:tcBorders>
              <w:top w:val="single" w:sz="2" w:space="0" w:color="auto"/>
              <w:left w:val="single" w:sz="2" w:space="0" w:color="auto"/>
              <w:bottom w:val="single" w:sz="4" w:space="0" w:color="auto"/>
              <w:right w:val="single" w:sz="2" w:space="0" w:color="auto"/>
            </w:tcBorders>
          </w:tcPr>
          <w:p w14:paraId="03DDEF8A" w14:textId="77777777" w:rsidR="003F615A" w:rsidRPr="002C6DDC" w:rsidRDefault="003F615A" w:rsidP="00877E26">
            <w:pPr>
              <w:pStyle w:val="headtable9"/>
              <w:spacing w:before="0"/>
              <w:ind w:left="1260" w:right="405" w:hanging="1260"/>
              <w:jc w:val="center"/>
              <w:rPr>
                <w:rFonts w:ascii="Times New Roman" w:hAnsi="Times New Roman"/>
                <w:i/>
                <w:sz w:val="22"/>
                <w:szCs w:val="22"/>
                <w:lang w:val="pt-PT"/>
              </w:rPr>
            </w:pPr>
            <w:r w:rsidRPr="002C6DDC">
              <w:rPr>
                <w:rFonts w:ascii="Times New Roman" w:hAnsi="Times New Roman"/>
                <w:i/>
                <w:sz w:val="22"/>
                <w:lang w:val="pt-PT"/>
              </w:rPr>
              <w:t>Tabela 1. Interrupção ou suspensão da administração de TMZ durante a fase concomitante com radioterapia e TMZ</w:t>
            </w:r>
          </w:p>
        </w:tc>
      </w:tr>
      <w:tr w:rsidR="003F615A" w:rsidRPr="002C6DDC" w14:paraId="3749BD5F" w14:textId="77777777" w:rsidTr="00877E26">
        <w:trPr>
          <w:trHeight w:val="107"/>
          <w:jc w:val="center"/>
        </w:trPr>
        <w:tc>
          <w:tcPr>
            <w:tcW w:w="3438" w:type="dxa"/>
            <w:tcBorders>
              <w:top w:val="single" w:sz="2" w:space="0" w:color="auto"/>
              <w:left w:val="single" w:sz="2" w:space="0" w:color="auto"/>
              <w:bottom w:val="single" w:sz="4" w:space="0" w:color="auto"/>
              <w:right w:val="single" w:sz="4" w:space="0" w:color="auto"/>
            </w:tcBorders>
          </w:tcPr>
          <w:p w14:paraId="1E8EF426" w14:textId="77777777" w:rsidR="003F615A" w:rsidRPr="002C6DDC" w:rsidRDefault="003F615A" w:rsidP="00877E26">
            <w:pPr>
              <w:pStyle w:val="cellcent9"/>
              <w:spacing w:before="0" w:after="0"/>
              <w:rPr>
                <w:rFonts w:ascii="Times New Roman" w:hAnsi="Times New Roman"/>
                <w:sz w:val="22"/>
                <w:lang w:val="pt-PT"/>
              </w:rPr>
            </w:pPr>
            <w:r w:rsidRPr="002C6DDC">
              <w:rPr>
                <w:rFonts w:ascii="Times New Roman" w:hAnsi="Times New Roman"/>
                <w:sz w:val="22"/>
                <w:lang w:val="pt-PT"/>
              </w:rPr>
              <w:t>Toxicidade</w:t>
            </w:r>
          </w:p>
        </w:tc>
        <w:tc>
          <w:tcPr>
            <w:tcW w:w="2385" w:type="dxa"/>
            <w:tcBorders>
              <w:top w:val="single" w:sz="2" w:space="0" w:color="auto"/>
              <w:left w:val="single" w:sz="4" w:space="0" w:color="auto"/>
              <w:bottom w:val="single" w:sz="4" w:space="0" w:color="auto"/>
              <w:right w:val="single" w:sz="4" w:space="0" w:color="auto"/>
            </w:tcBorders>
          </w:tcPr>
          <w:p w14:paraId="6D390F92" w14:textId="77777777" w:rsidR="003F615A" w:rsidRPr="002C6DDC" w:rsidRDefault="003F615A" w:rsidP="00877E26">
            <w:pPr>
              <w:pStyle w:val="cellcent9"/>
              <w:spacing w:before="0" w:after="0"/>
              <w:rPr>
                <w:rFonts w:ascii="Times New Roman" w:hAnsi="Times New Roman"/>
                <w:sz w:val="22"/>
                <w:lang w:val="pt-PT"/>
              </w:rPr>
            </w:pPr>
            <w:r w:rsidRPr="002C6DDC">
              <w:rPr>
                <w:rFonts w:ascii="Times New Roman" w:hAnsi="Times New Roman"/>
                <w:sz w:val="22"/>
                <w:lang w:val="pt-PT"/>
              </w:rPr>
              <w:t>Interrupção da TMZ</w:t>
            </w:r>
            <w:r w:rsidRPr="002C6DDC">
              <w:rPr>
                <w:rFonts w:ascii="Times New Roman" w:hAnsi="Times New Roman"/>
                <w:sz w:val="22"/>
                <w:vertAlign w:val="superscript"/>
                <w:lang w:val="pt-PT"/>
              </w:rPr>
              <w:t>a</w:t>
            </w:r>
          </w:p>
        </w:tc>
        <w:tc>
          <w:tcPr>
            <w:tcW w:w="2385" w:type="dxa"/>
            <w:tcBorders>
              <w:top w:val="single" w:sz="2" w:space="0" w:color="auto"/>
              <w:left w:val="single" w:sz="4" w:space="0" w:color="auto"/>
              <w:bottom w:val="single" w:sz="4" w:space="0" w:color="auto"/>
              <w:right w:val="single" w:sz="2" w:space="0" w:color="auto"/>
            </w:tcBorders>
          </w:tcPr>
          <w:p w14:paraId="411755F7" w14:textId="77777777" w:rsidR="003F615A" w:rsidRPr="002C6DDC" w:rsidRDefault="003F615A" w:rsidP="00877E26">
            <w:pPr>
              <w:pStyle w:val="cellcent9"/>
              <w:spacing w:before="0" w:after="0"/>
              <w:rPr>
                <w:rFonts w:ascii="Times New Roman" w:hAnsi="Times New Roman"/>
                <w:sz w:val="22"/>
                <w:lang w:val="pt-PT"/>
              </w:rPr>
            </w:pPr>
            <w:r w:rsidRPr="002C6DDC">
              <w:rPr>
                <w:rFonts w:ascii="Times New Roman" w:hAnsi="Times New Roman"/>
                <w:sz w:val="22"/>
                <w:lang w:val="pt-PT"/>
              </w:rPr>
              <w:t>Suspensão da TMZ</w:t>
            </w:r>
          </w:p>
        </w:tc>
      </w:tr>
      <w:tr w:rsidR="003F615A" w:rsidRPr="002C6DDC" w14:paraId="50682BFD" w14:textId="77777777" w:rsidTr="00877E26">
        <w:trPr>
          <w:jc w:val="center"/>
        </w:trPr>
        <w:tc>
          <w:tcPr>
            <w:tcW w:w="3438" w:type="dxa"/>
            <w:tcBorders>
              <w:top w:val="single" w:sz="4" w:space="0" w:color="auto"/>
              <w:left w:val="single" w:sz="2" w:space="0" w:color="auto"/>
              <w:bottom w:val="single" w:sz="4" w:space="0" w:color="auto"/>
              <w:right w:val="single" w:sz="4" w:space="0" w:color="auto"/>
            </w:tcBorders>
          </w:tcPr>
          <w:p w14:paraId="22F2BAC8" w14:textId="77777777" w:rsidR="003F615A" w:rsidRPr="002C6DDC" w:rsidRDefault="003F615A" w:rsidP="00877E26">
            <w:pPr>
              <w:jc w:val="both"/>
              <w:rPr>
                <w:lang w:val="pt-PT"/>
              </w:rPr>
            </w:pPr>
            <w:r w:rsidRPr="002C6DDC">
              <w:rPr>
                <w:lang w:val="pt-PT"/>
              </w:rPr>
              <w:t xml:space="preserve">Contagem absoluta de neutrófilos </w:t>
            </w:r>
          </w:p>
        </w:tc>
        <w:tc>
          <w:tcPr>
            <w:tcW w:w="2385" w:type="dxa"/>
            <w:tcBorders>
              <w:top w:val="single" w:sz="4" w:space="0" w:color="auto"/>
              <w:left w:val="single" w:sz="4" w:space="0" w:color="auto"/>
              <w:bottom w:val="single" w:sz="4" w:space="0" w:color="auto"/>
              <w:right w:val="single" w:sz="4" w:space="0" w:color="auto"/>
            </w:tcBorders>
          </w:tcPr>
          <w:p w14:paraId="54F45941"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sym w:font="Symbol" w:char="00B3"/>
            </w:r>
            <w:r w:rsidRPr="002C6DDC">
              <w:rPr>
                <w:rFonts w:ascii="Times New Roman" w:hAnsi="Times New Roman"/>
                <w:sz w:val="22"/>
                <w:lang w:val="pt-PT"/>
              </w:rPr>
              <w:t> 0,5 e &lt; 1,5 x 10</w:t>
            </w:r>
            <w:r w:rsidRPr="002C6DDC">
              <w:rPr>
                <w:rFonts w:ascii="Times New Roman" w:hAnsi="Times New Roman"/>
                <w:sz w:val="22"/>
                <w:vertAlign w:val="superscript"/>
                <w:lang w:val="pt-PT"/>
              </w:rPr>
              <w:t>9</w:t>
            </w:r>
            <w:r w:rsidRPr="002C6DDC">
              <w:rPr>
                <w:rFonts w:ascii="Times New Roman" w:hAnsi="Times New Roman"/>
                <w:sz w:val="22"/>
                <w:lang w:val="pt-PT"/>
              </w:rPr>
              <w:t>/l</w:t>
            </w:r>
          </w:p>
        </w:tc>
        <w:tc>
          <w:tcPr>
            <w:tcW w:w="2385" w:type="dxa"/>
            <w:tcBorders>
              <w:top w:val="single" w:sz="4" w:space="0" w:color="auto"/>
              <w:left w:val="single" w:sz="4" w:space="0" w:color="auto"/>
              <w:bottom w:val="single" w:sz="4" w:space="0" w:color="auto"/>
              <w:right w:val="single" w:sz="2" w:space="0" w:color="auto"/>
            </w:tcBorders>
          </w:tcPr>
          <w:p w14:paraId="3D110135"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&lt; 0,5 x 10</w:t>
            </w:r>
            <w:r w:rsidRPr="002C6DDC">
              <w:rPr>
                <w:rFonts w:ascii="Times New Roman" w:hAnsi="Times New Roman"/>
                <w:sz w:val="22"/>
                <w:vertAlign w:val="superscript"/>
                <w:lang w:val="pt-PT"/>
              </w:rPr>
              <w:t>9</w:t>
            </w:r>
            <w:r w:rsidRPr="002C6DDC">
              <w:rPr>
                <w:rFonts w:ascii="Times New Roman" w:hAnsi="Times New Roman"/>
                <w:sz w:val="22"/>
                <w:lang w:val="pt-PT"/>
              </w:rPr>
              <w:t>/l</w:t>
            </w:r>
          </w:p>
        </w:tc>
      </w:tr>
      <w:tr w:rsidR="003F615A" w:rsidRPr="002C6DDC" w14:paraId="552A717A" w14:textId="77777777" w:rsidTr="00877E26">
        <w:trPr>
          <w:jc w:val="center"/>
        </w:trPr>
        <w:tc>
          <w:tcPr>
            <w:tcW w:w="3438" w:type="dxa"/>
            <w:tcBorders>
              <w:top w:val="single" w:sz="4" w:space="0" w:color="auto"/>
              <w:left w:val="single" w:sz="2" w:space="0" w:color="auto"/>
              <w:bottom w:val="single" w:sz="4" w:space="0" w:color="auto"/>
              <w:right w:val="single" w:sz="4" w:space="0" w:color="auto"/>
            </w:tcBorders>
          </w:tcPr>
          <w:p w14:paraId="476C6BAA" w14:textId="77777777" w:rsidR="003F615A" w:rsidRPr="002C6DDC" w:rsidRDefault="003F615A" w:rsidP="00877E26">
            <w:pPr>
              <w:jc w:val="both"/>
              <w:rPr>
                <w:lang w:val="pt-PT"/>
              </w:rPr>
            </w:pPr>
            <w:r w:rsidRPr="002C6DDC">
              <w:rPr>
                <w:lang w:val="pt-PT"/>
              </w:rPr>
              <w:t>Número de plaquetas</w:t>
            </w:r>
          </w:p>
        </w:tc>
        <w:tc>
          <w:tcPr>
            <w:tcW w:w="2385" w:type="dxa"/>
            <w:tcBorders>
              <w:top w:val="single" w:sz="4" w:space="0" w:color="auto"/>
              <w:left w:val="single" w:sz="4" w:space="0" w:color="auto"/>
              <w:bottom w:val="single" w:sz="4" w:space="0" w:color="auto"/>
              <w:right w:val="single" w:sz="4" w:space="0" w:color="auto"/>
            </w:tcBorders>
          </w:tcPr>
          <w:p w14:paraId="256B4209"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sym w:font="Symbol" w:char="00B3"/>
            </w:r>
            <w:r w:rsidRPr="002C6DDC">
              <w:rPr>
                <w:rFonts w:ascii="Times New Roman" w:hAnsi="Times New Roman"/>
                <w:sz w:val="22"/>
                <w:lang w:val="pt-PT"/>
              </w:rPr>
              <w:t> 10 e &lt; 100 x 10</w:t>
            </w:r>
            <w:r w:rsidRPr="002C6DDC">
              <w:rPr>
                <w:rFonts w:ascii="Times New Roman" w:hAnsi="Times New Roman"/>
                <w:sz w:val="22"/>
                <w:vertAlign w:val="superscript"/>
                <w:lang w:val="pt-PT"/>
              </w:rPr>
              <w:t>9</w:t>
            </w:r>
            <w:r w:rsidRPr="002C6DDC">
              <w:rPr>
                <w:rFonts w:ascii="Times New Roman" w:hAnsi="Times New Roman"/>
                <w:sz w:val="22"/>
                <w:lang w:val="pt-PT"/>
              </w:rPr>
              <w:t>/l</w:t>
            </w:r>
          </w:p>
        </w:tc>
        <w:tc>
          <w:tcPr>
            <w:tcW w:w="2385" w:type="dxa"/>
            <w:tcBorders>
              <w:top w:val="single" w:sz="4" w:space="0" w:color="auto"/>
              <w:left w:val="single" w:sz="4" w:space="0" w:color="auto"/>
              <w:bottom w:val="single" w:sz="4" w:space="0" w:color="auto"/>
              <w:right w:val="single" w:sz="2" w:space="0" w:color="auto"/>
            </w:tcBorders>
          </w:tcPr>
          <w:p w14:paraId="1ED10E9D"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&lt; 10 x 10</w:t>
            </w:r>
            <w:r w:rsidRPr="002C6DDC">
              <w:rPr>
                <w:rFonts w:ascii="Times New Roman" w:hAnsi="Times New Roman"/>
                <w:sz w:val="22"/>
                <w:vertAlign w:val="superscript"/>
                <w:lang w:val="pt-PT"/>
              </w:rPr>
              <w:t>9</w:t>
            </w:r>
            <w:r w:rsidRPr="002C6DDC">
              <w:rPr>
                <w:rFonts w:ascii="Times New Roman" w:hAnsi="Times New Roman"/>
                <w:sz w:val="22"/>
                <w:lang w:val="pt-PT"/>
              </w:rPr>
              <w:t>/l</w:t>
            </w:r>
          </w:p>
        </w:tc>
      </w:tr>
      <w:tr w:rsidR="003F615A" w:rsidRPr="002C6DDC" w14:paraId="3475B11E" w14:textId="77777777" w:rsidTr="00877E26">
        <w:trPr>
          <w:jc w:val="center"/>
        </w:trPr>
        <w:tc>
          <w:tcPr>
            <w:tcW w:w="3438" w:type="dxa"/>
            <w:tcBorders>
              <w:top w:val="single" w:sz="4" w:space="0" w:color="auto"/>
              <w:left w:val="single" w:sz="2" w:space="0" w:color="auto"/>
              <w:bottom w:val="single" w:sz="4" w:space="0" w:color="auto"/>
              <w:right w:val="single" w:sz="4" w:space="0" w:color="auto"/>
            </w:tcBorders>
          </w:tcPr>
          <w:p w14:paraId="58504A5B" w14:textId="77777777" w:rsidR="003F615A" w:rsidRPr="002C6DDC" w:rsidRDefault="003F615A" w:rsidP="00877E26">
            <w:pPr>
              <w:jc w:val="both"/>
              <w:rPr>
                <w:lang w:val="pt-PT"/>
              </w:rPr>
            </w:pPr>
            <w:r w:rsidRPr="002C6DDC">
              <w:rPr>
                <w:lang w:val="pt-PT"/>
              </w:rPr>
              <w:t>CCT - toxicidade não hematológica</w:t>
            </w:r>
          </w:p>
          <w:p w14:paraId="1B417AA0" w14:textId="77777777" w:rsidR="003F615A" w:rsidRPr="002C6DDC" w:rsidRDefault="003F615A" w:rsidP="00877E26">
            <w:pPr>
              <w:jc w:val="both"/>
              <w:rPr>
                <w:lang w:val="pt-PT"/>
              </w:rPr>
            </w:pPr>
            <w:r w:rsidRPr="002C6DDC">
              <w:rPr>
                <w:lang w:val="pt-PT"/>
              </w:rPr>
              <w:t>(exceto para alopecia, náuseas, vómitos)</w:t>
            </w:r>
          </w:p>
        </w:tc>
        <w:tc>
          <w:tcPr>
            <w:tcW w:w="2385" w:type="dxa"/>
            <w:tcBorders>
              <w:top w:val="single" w:sz="4" w:space="0" w:color="auto"/>
              <w:left w:val="single" w:sz="4" w:space="0" w:color="auto"/>
              <w:bottom w:val="single" w:sz="4" w:space="0" w:color="auto"/>
              <w:right w:val="single" w:sz="4" w:space="0" w:color="auto"/>
            </w:tcBorders>
            <w:vAlign w:val="center"/>
          </w:tcPr>
          <w:p w14:paraId="3A09FF60"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CCT Grau 2</w:t>
            </w:r>
          </w:p>
        </w:tc>
        <w:tc>
          <w:tcPr>
            <w:tcW w:w="2385" w:type="dxa"/>
            <w:tcBorders>
              <w:top w:val="single" w:sz="4" w:space="0" w:color="auto"/>
              <w:left w:val="single" w:sz="4" w:space="0" w:color="auto"/>
              <w:bottom w:val="single" w:sz="4" w:space="0" w:color="auto"/>
              <w:right w:val="single" w:sz="2" w:space="0" w:color="auto"/>
            </w:tcBorders>
            <w:vAlign w:val="center"/>
          </w:tcPr>
          <w:p w14:paraId="2C96E902"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CCT Grau 3 ou 4</w:t>
            </w:r>
          </w:p>
        </w:tc>
      </w:tr>
      <w:tr w:rsidR="003F615A" w:rsidRPr="00D63515" w14:paraId="24B26B52" w14:textId="77777777" w:rsidTr="00877E26">
        <w:trPr>
          <w:jc w:val="center"/>
        </w:trPr>
        <w:tc>
          <w:tcPr>
            <w:tcW w:w="8208" w:type="dxa"/>
            <w:gridSpan w:val="3"/>
            <w:tcBorders>
              <w:top w:val="single" w:sz="4" w:space="0" w:color="auto"/>
              <w:left w:val="nil"/>
              <w:bottom w:val="nil"/>
              <w:right w:val="nil"/>
            </w:tcBorders>
          </w:tcPr>
          <w:p w14:paraId="22189900" w14:textId="77777777" w:rsidR="003F615A" w:rsidRPr="002C6DDC" w:rsidRDefault="003F615A" w:rsidP="00877E26">
            <w:pPr>
              <w:pStyle w:val="cellftnote"/>
              <w:spacing w:before="0" w:after="0"/>
              <w:rPr>
                <w:rFonts w:ascii="Times New Roman" w:hAnsi="Times New Roman"/>
                <w:sz w:val="22"/>
                <w:lang w:val="pt-PT"/>
              </w:rPr>
            </w:pPr>
            <w:r w:rsidRPr="002C6DDC">
              <w:rPr>
                <w:rFonts w:ascii="Times New Roman" w:hAnsi="Times New Roman"/>
                <w:lang w:val="pt-PT"/>
              </w:rPr>
              <w:t>a:</w:t>
            </w:r>
            <w:r w:rsidRPr="002C6DDC">
              <w:rPr>
                <w:rFonts w:ascii="Times New Roman" w:hAnsi="Times New Roman"/>
                <w:lang w:val="pt-PT"/>
              </w:rPr>
              <w:tab/>
              <w:t xml:space="preserve">O tratamento com TMZ concomitante pode ser retomado quando todas as seguintes condições forem cumpridas: contagem absoluta de neutrófilos </w:t>
            </w:r>
            <w:r w:rsidRPr="002C6DDC">
              <w:rPr>
                <w:rFonts w:ascii="Times New Roman" w:hAnsi="Times New Roman"/>
                <w:lang w:val="pt-PT"/>
              </w:rPr>
              <w:sym w:font="Symbol" w:char="00B3"/>
            </w:r>
            <w:r w:rsidRPr="002C6DDC">
              <w:rPr>
                <w:rFonts w:ascii="Times New Roman" w:hAnsi="Times New Roman"/>
                <w:lang w:val="pt-PT"/>
              </w:rPr>
              <w:t> 1,5 x 10</w:t>
            </w:r>
            <w:r w:rsidRPr="002C6DDC">
              <w:rPr>
                <w:rFonts w:ascii="Times New Roman" w:hAnsi="Times New Roman"/>
                <w:vertAlign w:val="superscript"/>
                <w:lang w:val="pt-PT"/>
              </w:rPr>
              <w:t>9</w:t>
            </w:r>
            <w:r w:rsidRPr="002C6DDC">
              <w:rPr>
                <w:rFonts w:ascii="Times New Roman" w:hAnsi="Times New Roman"/>
                <w:lang w:val="pt-PT"/>
              </w:rPr>
              <w:t xml:space="preserve">/l; número de plaquetas </w:t>
            </w:r>
            <w:r w:rsidRPr="002C6DDC">
              <w:rPr>
                <w:rFonts w:ascii="Times New Roman" w:hAnsi="Times New Roman"/>
                <w:lang w:val="pt-PT"/>
              </w:rPr>
              <w:sym w:font="Symbol" w:char="00B3"/>
            </w:r>
            <w:r w:rsidRPr="002C6DDC">
              <w:rPr>
                <w:rFonts w:ascii="Times New Roman" w:hAnsi="Times New Roman"/>
                <w:lang w:val="pt-PT"/>
              </w:rPr>
              <w:t> 100 x 10</w:t>
            </w:r>
            <w:r w:rsidRPr="002C6DDC">
              <w:rPr>
                <w:rFonts w:ascii="Times New Roman" w:hAnsi="Times New Roman"/>
                <w:vertAlign w:val="superscript"/>
                <w:lang w:val="pt-PT"/>
              </w:rPr>
              <w:t>9</w:t>
            </w:r>
            <w:r w:rsidRPr="002C6DDC">
              <w:rPr>
                <w:rFonts w:ascii="Times New Roman" w:hAnsi="Times New Roman"/>
                <w:lang w:val="pt-PT"/>
              </w:rPr>
              <w:t xml:space="preserve">/l; CCT - toxicidade não hematológica </w:t>
            </w:r>
            <w:r w:rsidRPr="002C6DDC">
              <w:rPr>
                <w:rFonts w:ascii="Times New Roman" w:hAnsi="Times New Roman"/>
                <w:lang w:val="pt-PT"/>
              </w:rPr>
              <w:sym w:font="Symbol" w:char="00A3"/>
            </w:r>
            <w:r w:rsidRPr="002C6DDC">
              <w:rPr>
                <w:rFonts w:ascii="Times New Roman" w:hAnsi="Times New Roman"/>
                <w:lang w:val="pt-PT"/>
              </w:rPr>
              <w:t> Grau 1 (exceto para alopecia, náuseas, vómitos).</w:t>
            </w:r>
          </w:p>
        </w:tc>
      </w:tr>
    </w:tbl>
    <w:p w14:paraId="6BCBE5DA" w14:textId="77777777" w:rsidR="003F615A" w:rsidRPr="002C6DDC" w:rsidRDefault="003F615A" w:rsidP="003F615A">
      <w:pPr>
        <w:tabs>
          <w:tab w:val="left" w:pos="567"/>
        </w:tabs>
        <w:rPr>
          <w:lang w:val="pt-PT"/>
        </w:rPr>
      </w:pPr>
    </w:p>
    <w:p w14:paraId="083DDDD3" w14:textId="77777777" w:rsidR="003F615A" w:rsidRPr="002C6DDC" w:rsidRDefault="003F615A" w:rsidP="003F615A">
      <w:pPr>
        <w:pStyle w:val="Heading8"/>
        <w:rPr>
          <w:shd w:val="clear" w:color="auto" w:fill="auto"/>
        </w:rPr>
      </w:pPr>
      <w:r w:rsidRPr="002C6DDC">
        <w:rPr>
          <w:shd w:val="clear" w:color="auto" w:fill="auto"/>
        </w:rPr>
        <w:t>Fase de monoterapia</w:t>
      </w:r>
    </w:p>
    <w:p w14:paraId="4873A46B" w14:textId="77777777" w:rsidR="003F615A" w:rsidRPr="002C6DDC" w:rsidRDefault="003F615A" w:rsidP="002A1865">
      <w:pPr>
        <w:keepNext/>
        <w:tabs>
          <w:tab w:val="left" w:pos="567"/>
        </w:tabs>
        <w:rPr>
          <w:lang w:val="pt-PT"/>
        </w:rPr>
      </w:pPr>
    </w:p>
    <w:p w14:paraId="177782A0" w14:textId="77777777" w:rsidR="003F615A" w:rsidRPr="002C6DDC" w:rsidRDefault="003F615A" w:rsidP="003F615A">
      <w:pPr>
        <w:tabs>
          <w:tab w:val="left" w:pos="567"/>
        </w:tabs>
        <w:rPr>
          <w:lang w:val="pt-PT"/>
        </w:rPr>
      </w:pPr>
      <w:r w:rsidRPr="002C6DDC">
        <w:rPr>
          <w:lang w:val="pt-PT"/>
        </w:rPr>
        <w:t>Quatro semanas após completar a fase concomitante de TMZ + RT, a TMZ é administrada durante um período de até 6 ciclos de tratamento em monoterapia. A dose no Ciclo 1 (monoterapia) é de 150 mg/m</w:t>
      </w:r>
      <w:r w:rsidRPr="002C6DDC">
        <w:rPr>
          <w:vertAlign w:val="superscript"/>
          <w:lang w:val="pt-PT"/>
        </w:rPr>
        <w:t>2</w:t>
      </w:r>
      <w:r w:rsidRPr="002C6DDC">
        <w:rPr>
          <w:lang w:val="pt-PT"/>
        </w:rPr>
        <w:t xml:space="preserve"> uma vez por dia durante 5 dias, seguindo</w:t>
      </w:r>
      <w:r w:rsidRPr="002C6DDC">
        <w:rPr>
          <w:lang w:val="pt-PT"/>
        </w:rPr>
        <w:noBreakHyphen/>
        <w:t>se 23 dias sem tratamento. No início do Ciclo 2 a dose é aumentada para 200 mg/m</w:t>
      </w:r>
      <w:r w:rsidRPr="002C6DDC">
        <w:rPr>
          <w:vertAlign w:val="superscript"/>
          <w:lang w:val="pt-PT"/>
        </w:rPr>
        <w:t>2</w:t>
      </w:r>
      <w:r w:rsidRPr="002C6DDC">
        <w:rPr>
          <w:lang w:val="pt-PT"/>
        </w:rPr>
        <w:t xml:space="preserve"> desde que a CCT - toxicidade não hematológica para o Ciclo 1 seja de Grau ≤ 2 (exceto para alopecia, náuseas, vómitos), a contagem absoluta de neutrófilos (ANC) seja </w:t>
      </w:r>
      <w:r w:rsidRPr="002C6DDC">
        <w:rPr>
          <w:lang w:val="pt-PT"/>
        </w:rPr>
        <w:sym w:font="Symbol" w:char="F0B3"/>
      </w:r>
      <w:r w:rsidRPr="002C6DDC">
        <w:rPr>
          <w:lang w:val="pt-PT"/>
        </w:rPr>
        <w:t> 1,5 x 10</w:t>
      </w:r>
      <w:r w:rsidRPr="002C6DDC">
        <w:rPr>
          <w:vertAlign w:val="superscript"/>
          <w:lang w:val="pt-PT"/>
        </w:rPr>
        <w:t>9</w:t>
      </w:r>
      <w:r w:rsidRPr="002C6DDC">
        <w:rPr>
          <w:lang w:val="pt-PT"/>
        </w:rPr>
        <w:t xml:space="preserve">/l e o número absoluto de plaquetas seja </w:t>
      </w:r>
      <w:r w:rsidRPr="002C6DDC">
        <w:rPr>
          <w:lang w:val="pt-PT"/>
        </w:rPr>
        <w:sym w:font="Symbol" w:char="F0B3"/>
      </w:r>
      <w:r w:rsidRPr="002C6DDC">
        <w:rPr>
          <w:lang w:val="pt-PT"/>
        </w:rPr>
        <w:t> 100 x 10</w:t>
      </w:r>
      <w:r w:rsidRPr="002C6DDC">
        <w:rPr>
          <w:vertAlign w:val="superscript"/>
          <w:lang w:val="pt-PT"/>
        </w:rPr>
        <w:t>9</w:t>
      </w:r>
      <w:r w:rsidRPr="002C6DDC">
        <w:rPr>
          <w:lang w:val="pt-PT"/>
        </w:rPr>
        <w:t>/l. Se a dose não foi aumentada no Ciclo 2, não deverá sê</w:t>
      </w:r>
      <w:r w:rsidRPr="002C6DDC">
        <w:rPr>
          <w:lang w:val="pt-PT"/>
        </w:rPr>
        <w:noBreakHyphen/>
        <w:t>lo nos ciclos subsequentes. Uma vez aumentada, a dose permanece nos 200 mg/m</w:t>
      </w:r>
      <w:r w:rsidRPr="002C6DDC">
        <w:rPr>
          <w:vertAlign w:val="superscript"/>
          <w:lang w:val="pt-PT"/>
        </w:rPr>
        <w:t>2</w:t>
      </w:r>
      <w:r w:rsidRPr="002C6DDC">
        <w:rPr>
          <w:lang w:val="pt-PT"/>
        </w:rPr>
        <w:t xml:space="preserve"> diários durante os 5 dias iniciais de cada ciclo subsequente, exceto se ocorrer toxicidade. As reduções da dose e suspensões da administração durante a fase de monoterapia devem ser aplicadas de acordo com as Tabelas 2 e 3.</w:t>
      </w:r>
    </w:p>
    <w:p w14:paraId="5EDB013A" w14:textId="77777777" w:rsidR="003F615A" w:rsidRPr="002C6DDC" w:rsidRDefault="003F615A" w:rsidP="003F615A">
      <w:pPr>
        <w:tabs>
          <w:tab w:val="left" w:pos="567"/>
        </w:tabs>
        <w:rPr>
          <w:lang w:val="pt-PT"/>
        </w:rPr>
      </w:pPr>
    </w:p>
    <w:p w14:paraId="12CAE464" w14:textId="77777777" w:rsidR="003F615A" w:rsidRPr="002C6DDC" w:rsidRDefault="003F615A" w:rsidP="003F615A">
      <w:pPr>
        <w:tabs>
          <w:tab w:val="left" w:pos="567"/>
        </w:tabs>
        <w:rPr>
          <w:lang w:val="pt-PT"/>
        </w:rPr>
      </w:pPr>
      <w:r w:rsidRPr="002C6DDC">
        <w:rPr>
          <w:lang w:val="pt-PT"/>
        </w:rPr>
        <w:t>Durante o tratamento deve ser obtida uma contagem sanguínea completa no Dia 22 (21 dias após a administração da primeira dose de TMZ). A dose deve ser reduzida ou a administração suspensa de acordo com a Tabela 3.</w:t>
      </w:r>
    </w:p>
    <w:p w14:paraId="0CA88D66" w14:textId="77777777" w:rsidR="003F615A" w:rsidRPr="002C6DDC" w:rsidRDefault="003F615A" w:rsidP="003F615A">
      <w:pPr>
        <w:pStyle w:val="EndnoteText"/>
        <w:ind w:right="513"/>
        <w:rPr>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9"/>
        <w:gridCol w:w="1929"/>
        <w:gridCol w:w="5028"/>
      </w:tblGrid>
      <w:tr w:rsidR="003F615A" w:rsidRPr="00D63515" w14:paraId="2F5A119F" w14:textId="77777777" w:rsidTr="00877E26">
        <w:trPr>
          <w:jc w:val="center"/>
        </w:trPr>
        <w:tc>
          <w:tcPr>
            <w:tcW w:w="8556" w:type="dxa"/>
            <w:gridSpan w:val="3"/>
            <w:tcBorders>
              <w:top w:val="single" w:sz="2" w:space="0" w:color="auto"/>
              <w:left w:val="single" w:sz="2" w:space="0" w:color="auto"/>
              <w:bottom w:val="single" w:sz="4" w:space="0" w:color="auto"/>
              <w:right w:val="single" w:sz="2" w:space="0" w:color="auto"/>
            </w:tcBorders>
          </w:tcPr>
          <w:p w14:paraId="394536F4" w14:textId="77777777" w:rsidR="003F615A" w:rsidRPr="002C6DDC" w:rsidRDefault="003F615A" w:rsidP="00877E26">
            <w:pPr>
              <w:pStyle w:val="cellcent9"/>
              <w:spacing w:before="0" w:after="0"/>
              <w:rPr>
                <w:rFonts w:ascii="Times New Roman" w:hAnsi="Times New Roman"/>
                <w:i/>
                <w:sz w:val="22"/>
                <w:szCs w:val="22"/>
                <w:lang w:val="pt-PT"/>
              </w:rPr>
            </w:pPr>
            <w:r w:rsidRPr="002C6DDC">
              <w:rPr>
                <w:rFonts w:ascii="Times New Roman" w:hAnsi="Times New Roman"/>
                <w:i/>
                <w:sz w:val="22"/>
                <w:szCs w:val="22"/>
                <w:lang w:val="pt-PT"/>
              </w:rPr>
              <w:t>Tabela 2. Níveis posológicos de TMZ para o tratamento em monoterapia</w:t>
            </w:r>
          </w:p>
        </w:tc>
      </w:tr>
      <w:tr w:rsidR="003F615A" w:rsidRPr="002C6DDC" w14:paraId="7FC55B21" w14:textId="77777777" w:rsidTr="00877E26">
        <w:trPr>
          <w:jc w:val="center"/>
        </w:trPr>
        <w:tc>
          <w:tcPr>
            <w:tcW w:w="1599" w:type="dxa"/>
            <w:tcBorders>
              <w:top w:val="single" w:sz="2" w:space="0" w:color="auto"/>
              <w:left w:val="single" w:sz="2" w:space="0" w:color="auto"/>
              <w:bottom w:val="single" w:sz="4" w:space="0" w:color="auto"/>
              <w:right w:val="single" w:sz="4" w:space="0" w:color="auto"/>
            </w:tcBorders>
          </w:tcPr>
          <w:p w14:paraId="2D62D894" w14:textId="77777777" w:rsidR="003F615A" w:rsidRPr="002C6DDC" w:rsidRDefault="003F615A" w:rsidP="00877E26">
            <w:pPr>
              <w:pStyle w:val="cellcent9"/>
              <w:spacing w:before="0" w:after="0"/>
              <w:rPr>
                <w:rFonts w:ascii="Times New Roman" w:hAnsi="Times New Roman"/>
                <w:sz w:val="22"/>
                <w:lang w:val="pt-PT"/>
              </w:rPr>
            </w:pPr>
            <w:r w:rsidRPr="002C6DDC">
              <w:rPr>
                <w:rFonts w:ascii="Times New Roman" w:hAnsi="Times New Roman"/>
                <w:sz w:val="22"/>
                <w:lang w:val="pt-PT"/>
              </w:rPr>
              <w:t>Nível posológico</w:t>
            </w:r>
          </w:p>
        </w:tc>
        <w:tc>
          <w:tcPr>
            <w:tcW w:w="1929" w:type="dxa"/>
            <w:tcBorders>
              <w:top w:val="single" w:sz="2" w:space="0" w:color="auto"/>
              <w:left w:val="single" w:sz="4" w:space="0" w:color="auto"/>
              <w:bottom w:val="single" w:sz="4" w:space="0" w:color="auto"/>
              <w:right w:val="single" w:sz="4" w:space="0" w:color="auto"/>
            </w:tcBorders>
          </w:tcPr>
          <w:p w14:paraId="441B7B1C" w14:textId="77777777" w:rsidR="003F615A" w:rsidRPr="002C6DDC" w:rsidRDefault="003F615A" w:rsidP="00877E26">
            <w:pPr>
              <w:pStyle w:val="cellcent9"/>
              <w:spacing w:before="0" w:after="0"/>
              <w:rPr>
                <w:rFonts w:ascii="Times New Roman" w:hAnsi="Times New Roman"/>
                <w:sz w:val="22"/>
                <w:lang w:val="pt-PT"/>
              </w:rPr>
            </w:pPr>
            <w:r w:rsidRPr="002C6DDC">
              <w:rPr>
                <w:rFonts w:ascii="Times New Roman" w:hAnsi="Times New Roman"/>
                <w:sz w:val="22"/>
                <w:lang w:val="pt-PT"/>
              </w:rPr>
              <w:t>Dose TMZ (mg/m</w:t>
            </w:r>
            <w:r w:rsidRPr="002C6DDC">
              <w:rPr>
                <w:rFonts w:ascii="Times New Roman" w:hAnsi="Times New Roman"/>
                <w:sz w:val="22"/>
                <w:vertAlign w:val="superscript"/>
                <w:lang w:val="pt-PT"/>
              </w:rPr>
              <w:t>2</w:t>
            </w:r>
            <w:r w:rsidRPr="002C6DDC">
              <w:rPr>
                <w:rFonts w:ascii="Times New Roman" w:hAnsi="Times New Roman"/>
                <w:sz w:val="22"/>
                <w:lang w:val="pt-PT"/>
              </w:rPr>
              <w:t>/dia)</w:t>
            </w:r>
          </w:p>
        </w:tc>
        <w:tc>
          <w:tcPr>
            <w:tcW w:w="5028" w:type="dxa"/>
            <w:tcBorders>
              <w:top w:val="single" w:sz="2" w:space="0" w:color="auto"/>
              <w:left w:val="single" w:sz="4" w:space="0" w:color="auto"/>
              <w:bottom w:val="single" w:sz="4" w:space="0" w:color="auto"/>
              <w:right w:val="single" w:sz="2" w:space="0" w:color="auto"/>
            </w:tcBorders>
          </w:tcPr>
          <w:p w14:paraId="6D4EB6BD" w14:textId="77777777" w:rsidR="003F615A" w:rsidRPr="002C6DDC" w:rsidRDefault="003F615A" w:rsidP="00877E26">
            <w:pPr>
              <w:pStyle w:val="cellcent9"/>
              <w:spacing w:before="0" w:after="0"/>
              <w:rPr>
                <w:rFonts w:ascii="Times New Roman" w:hAnsi="Times New Roman"/>
                <w:sz w:val="22"/>
                <w:lang w:val="pt-PT"/>
              </w:rPr>
            </w:pPr>
            <w:r w:rsidRPr="002C6DDC">
              <w:rPr>
                <w:rFonts w:ascii="Times New Roman" w:hAnsi="Times New Roman"/>
                <w:sz w:val="22"/>
                <w:lang w:val="pt-PT"/>
              </w:rPr>
              <w:t>Observações</w:t>
            </w:r>
          </w:p>
        </w:tc>
      </w:tr>
      <w:tr w:rsidR="003F615A" w:rsidRPr="002C6DDC" w14:paraId="126D1F36" w14:textId="77777777" w:rsidTr="00877E26">
        <w:trPr>
          <w:jc w:val="center"/>
        </w:trPr>
        <w:tc>
          <w:tcPr>
            <w:tcW w:w="1599" w:type="dxa"/>
            <w:tcBorders>
              <w:top w:val="single" w:sz="4" w:space="0" w:color="auto"/>
              <w:left w:val="single" w:sz="2" w:space="0" w:color="auto"/>
              <w:bottom w:val="single" w:sz="4" w:space="0" w:color="auto"/>
              <w:right w:val="single" w:sz="4" w:space="0" w:color="auto"/>
            </w:tcBorders>
          </w:tcPr>
          <w:p w14:paraId="51460589"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–1</w:t>
            </w:r>
          </w:p>
        </w:tc>
        <w:tc>
          <w:tcPr>
            <w:tcW w:w="1929" w:type="dxa"/>
            <w:tcBorders>
              <w:top w:val="single" w:sz="4" w:space="0" w:color="auto"/>
              <w:left w:val="single" w:sz="4" w:space="0" w:color="auto"/>
              <w:bottom w:val="single" w:sz="4" w:space="0" w:color="auto"/>
              <w:right w:val="single" w:sz="4" w:space="0" w:color="auto"/>
            </w:tcBorders>
          </w:tcPr>
          <w:p w14:paraId="064F3F0D"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100</w:t>
            </w:r>
          </w:p>
        </w:tc>
        <w:tc>
          <w:tcPr>
            <w:tcW w:w="5028" w:type="dxa"/>
            <w:tcBorders>
              <w:top w:val="single" w:sz="4" w:space="0" w:color="auto"/>
              <w:left w:val="single" w:sz="4" w:space="0" w:color="auto"/>
              <w:bottom w:val="single" w:sz="4" w:space="0" w:color="auto"/>
              <w:right w:val="single" w:sz="2" w:space="0" w:color="auto"/>
            </w:tcBorders>
          </w:tcPr>
          <w:p w14:paraId="293286E1" w14:textId="77777777" w:rsidR="003F615A" w:rsidRPr="002C6DDC" w:rsidRDefault="003F615A" w:rsidP="00877E26">
            <w:pPr>
              <w:jc w:val="both"/>
              <w:rPr>
                <w:lang w:val="pt-PT"/>
              </w:rPr>
            </w:pPr>
            <w:r w:rsidRPr="002C6DDC">
              <w:rPr>
                <w:lang w:val="pt-PT"/>
              </w:rPr>
              <w:t>Redução por toxicidade anterior</w:t>
            </w:r>
          </w:p>
        </w:tc>
      </w:tr>
      <w:tr w:rsidR="003F615A" w:rsidRPr="002C6DDC" w14:paraId="0D3132FE" w14:textId="77777777" w:rsidTr="00877E26">
        <w:trPr>
          <w:jc w:val="center"/>
        </w:trPr>
        <w:tc>
          <w:tcPr>
            <w:tcW w:w="1599" w:type="dxa"/>
            <w:tcBorders>
              <w:top w:val="single" w:sz="4" w:space="0" w:color="auto"/>
              <w:left w:val="single" w:sz="2" w:space="0" w:color="auto"/>
              <w:bottom w:val="single" w:sz="4" w:space="0" w:color="auto"/>
              <w:right w:val="single" w:sz="4" w:space="0" w:color="auto"/>
            </w:tcBorders>
          </w:tcPr>
          <w:p w14:paraId="7F531A4D"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lastRenderedPageBreak/>
              <w:t>0</w:t>
            </w:r>
          </w:p>
        </w:tc>
        <w:tc>
          <w:tcPr>
            <w:tcW w:w="1929" w:type="dxa"/>
            <w:tcBorders>
              <w:top w:val="single" w:sz="4" w:space="0" w:color="auto"/>
              <w:left w:val="single" w:sz="4" w:space="0" w:color="auto"/>
              <w:bottom w:val="single" w:sz="4" w:space="0" w:color="auto"/>
              <w:right w:val="single" w:sz="4" w:space="0" w:color="auto"/>
            </w:tcBorders>
          </w:tcPr>
          <w:p w14:paraId="32250B50"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150</w:t>
            </w:r>
          </w:p>
        </w:tc>
        <w:tc>
          <w:tcPr>
            <w:tcW w:w="5028" w:type="dxa"/>
            <w:tcBorders>
              <w:top w:val="single" w:sz="4" w:space="0" w:color="auto"/>
              <w:left w:val="single" w:sz="4" w:space="0" w:color="auto"/>
              <w:bottom w:val="single" w:sz="4" w:space="0" w:color="auto"/>
              <w:right w:val="single" w:sz="2" w:space="0" w:color="auto"/>
            </w:tcBorders>
          </w:tcPr>
          <w:p w14:paraId="522FC1F8" w14:textId="77777777" w:rsidR="003F615A" w:rsidRPr="002C6DDC" w:rsidRDefault="003F615A" w:rsidP="00877E26">
            <w:pPr>
              <w:jc w:val="both"/>
              <w:rPr>
                <w:lang w:val="pt-PT"/>
              </w:rPr>
            </w:pPr>
            <w:r w:rsidRPr="002C6DDC">
              <w:rPr>
                <w:lang w:val="pt-PT"/>
              </w:rPr>
              <w:t>Dose durante o Ciclo 1</w:t>
            </w:r>
          </w:p>
        </w:tc>
      </w:tr>
      <w:tr w:rsidR="003F615A" w:rsidRPr="00D63515" w14:paraId="647B1ABF" w14:textId="77777777" w:rsidTr="00877E26">
        <w:trPr>
          <w:jc w:val="center"/>
        </w:trPr>
        <w:tc>
          <w:tcPr>
            <w:tcW w:w="1599" w:type="dxa"/>
            <w:tcBorders>
              <w:top w:val="single" w:sz="4" w:space="0" w:color="auto"/>
              <w:left w:val="single" w:sz="2" w:space="0" w:color="auto"/>
              <w:bottom w:val="single" w:sz="2" w:space="0" w:color="auto"/>
              <w:right w:val="single" w:sz="4" w:space="0" w:color="auto"/>
            </w:tcBorders>
          </w:tcPr>
          <w:p w14:paraId="337E0354"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1</w:t>
            </w:r>
          </w:p>
        </w:tc>
        <w:tc>
          <w:tcPr>
            <w:tcW w:w="1929" w:type="dxa"/>
            <w:tcBorders>
              <w:top w:val="single" w:sz="4" w:space="0" w:color="auto"/>
              <w:left w:val="single" w:sz="4" w:space="0" w:color="auto"/>
              <w:bottom w:val="single" w:sz="2" w:space="0" w:color="auto"/>
              <w:right w:val="single" w:sz="4" w:space="0" w:color="auto"/>
            </w:tcBorders>
          </w:tcPr>
          <w:p w14:paraId="04528B2E"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200</w:t>
            </w:r>
          </w:p>
        </w:tc>
        <w:tc>
          <w:tcPr>
            <w:tcW w:w="5028" w:type="dxa"/>
            <w:tcBorders>
              <w:top w:val="single" w:sz="4" w:space="0" w:color="auto"/>
              <w:left w:val="single" w:sz="4" w:space="0" w:color="auto"/>
              <w:bottom w:val="single" w:sz="2" w:space="0" w:color="auto"/>
              <w:right w:val="single" w:sz="2" w:space="0" w:color="auto"/>
            </w:tcBorders>
          </w:tcPr>
          <w:p w14:paraId="6DB21922" w14:textId="77777777" w:rsidR="003F615A" w:rsidRPr="002C6DDC" w:rsidRDefault="003F615A" w:rsidP="00877E26">
            <w:pPr>
              <w:jc w:val="both"/>
              <w:rPr>
                <w:lang w:val="pt-PT"/>
              </w:rPr>
            </w:pPr>
            <w:r w:rsidRPr="002C6DDC">
              <w:rPr>
                <w:lang w:val="pt-PT"/>
              </w:rPr>
              <w:t>Dose durante os Ciclos 2-6 na ausência de toxicidade</w:t>
            </w:r>
          </w:p>
        </w:tc>
      </w:tr>
    </w:tbl>
    <w:p w14:paraId="61BDF2B8" w14:textId="77777777" w:rsidR="003F615A" w:rsidRPr="002C6DDC" w:rsidRDefault="003F615A" w:rsidP="002A1865">
      <w:pPr>
        <w:pStyle w:val="BodyText"/>
        <w:widowControl w:val="0"/>
        <w:ind w:right="403"/>
        <w:jc w:val="left"/>
        <w:rPr>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4"/>
        <w:gridCol w:w="2736"/>
        <w:gridCol w:w="2034"/>
      </w:tblGrid>
      <w:tr w:rsidR="003F615A" w:rsidRPr="00D63515" w14:paraId="00636C7C" w14:textId="77777777" w:rsidTr="00877E26">
        <w:trPr>
          <w:jc w:val="center"/>
        </w:trPr>
        <w:tc>
          <w:tcPr>
            <w:tcW w:w="8444" w:type="dxa"/>
            <w:gridSpan w:val="3"/>
            <w:tcBorders>
              <w:top w:val="single" w:sz="2" w:space="0" w:color="auto"/>
              <w:left w:val="single" w:sz="2" w:space="0" w:color="auto"/>
              <w:bottom w:val="single" w:sz="4" w:space="0" w:color="auto"/>
              <w:right w:val="single" w:sz="2" w:space="0" w:color="auto"/>
            </w:tcBorders>
          </w:tcPr>
          <w:p w14:paraId="4F1554CF" w14:textId="77777777" w:rsidR="003F615A" w:rsidRPr="002C6DDC" w:rsidRDefault="003F615A" w:rsidP="00877E26">
            <w:pPr>
              <w:pStyle w:val="BodyText"/>
              <w:keepNext/>
              <w:keepLines/>
              <w:widowControl w:val="0"/>
              <w:ind w:right="405"/>
              <w:jc w:val="center"/>
              <w:rPr>
                <w:b w:val="0"/>
                <w:i/>
                <w:lang w:val="pt-PT"/>
              </w:rPr>
            </w:pPr>
            <w:r w:rsidRPr="002C6DDC">
              <w:rPr>
                <w:b w:val="0"/>
                <w:i/>
                <w:lang w:val="pt-PT"/>
              </w:rPr>
              <w:t>Tabela 3. Redução da dose ou suspensão da administração de TMZ durante o tratamento em monoterapia</w:t>
            </w:r>
          </w:p>
        </w:tc>
      </w:tr>
      <w:tr w:rsidR="003F615A" w:rsidRPr="002C6DDC" w14:paraId="09E2990D" w14:textId="77777777" w:rsidTr="00877E26">
        <w:trPr>
          <w:jc w:val="center"/>
        </w:trPr>
        <w:tc>
          <w:tcPr>
            <w:tcW w:w="3674" w:type="dxa"/>
            <w:tcBorders>
              <w:top w:val="single" w:sz="2" w:space="0" w:color="auto"/>
              <w:left w:val="single" w:sz="2" w:space="0" w:color="auto"/>
              <w:bottom w:val="single" w:sz="4" w:space="0" w:color="auto"/>
              <w:right w:val="single" w:sz="4" w:space="0" w:color="auto"/>
            </w:tcBorders>
          </w:tcPr>
          <w:p w14:paraId="01457804" w14:textId="77777777" w:rsidR="003F615A" w:rsidRPr="002C6DDC" w:rsidRDefault="003F615A" w:rsidP="00877E26">
            <w:pPr>
              <w:pStyle w:val="cellcent9"/>
              <w:keepNext/>
              <w:keepLines/>
              <w:widowControl w:val="0"/>
              <w:spacing w:before="0" w:after="0"/>
              <w:rPr>
                <w:rFonts w:ascii="Times New Roman" w:hAnsi="Times New Roman"/>
                <w:sz w:val="22"/>
                <w:lang w:val="pt-PT"/>
              </w:rPr>
            </w:pPr>
            <w:r w:rsidRPr="002C6DDC">
              <w:rPr>
                <w:rFonts w:ascii="Times New Roman" w:hAnsi="Times New Roman"/>
                <w:sz w:val="22"/>
                <w:lang w:val="pt-PT"/>
              </w:rPr>
              <w:t>Toxicidade</w:t>
            </w:r>
          </w:p>
        </w:tc>
        <w:tc>
          <w:tcPr>
            <w:tcW w:w="2736" w:type="dxa"/>
            <w:tcBorders>
              <w:top w:val="single" w:sz="2" w:space="0" w:color="auto"/>
              <w:left w:val="single" w:sz="4" w:space="0" w:color="auto"/>
              <w:bottom w:val="single" w:sz="4" w:space="0" w:color="auto"/>
              <w:right w:val="single" w:sz="4" w:space="0" w:color="auto"/>
            </w:tcBorders>
          </w:tcPr>
          <w:p w14:paraId="6119CFF3" w14:textId="77777777" w:rsidR="003F615A" w:rsidRPr="002C6DDC" w:rsidRDefault="003F615A" w:rsidP="00877E26">
            <w:pPr>
              <w:pStyle w:val="cellcent9"/>
              <w:keepNext/>
              <w:keepLines/>
              <w:widowControl w:val="0"/>
              <w:spacing w:before="0" w:after="0"/>
              <w:rPr>
                <w:rFonts w:ascii="Times New Roman" w:hAnsi="Times New Roman"/>
                <w:sz w:val="22"/>
                <w:lang w:val="pt-PT"/>
              </w:rPr>
            </w:pPr>
            <w:r w:rsidRPr="002C6DDC">
              <w:rPr>
                <w:rFonts w:ascii="Times New Roman" w:hAnsi="Times New Roman"/>
                <w:sz w:val="22"/>
                <w:lang w:val="pt-PT"/>
              </w:rPr>
              <w:t>Reduzir a TMZ em 1 nível posológico</w:t>
            </w:r>
            <w:r w:rsidRPr="002C6DDC">
              <w:rPr>
                <w:rFonts w:ascii="Times New Roman" w:hAnsi="Times New Roman"/>
                <w:sz w:val="22"/>
                <w:vertAlign w:val="superscript"/>
                <w:lang w:val="pt-PT"/>
              </w:rPr>
              <w:t>a</w:t>
            </w:r>
          </w:p>
        </w:tc>
        <w:tc>
          <w:tcPr>
            <w:tcW w:w="2034" w:type="dxa"/>
            <w:tcBorders>
              <w:top w:val="single" w:sz="2" w:space="0" w:color="auto"/>
              <w:left w:val="single" w:sz="4" w:space="0" w:color="auto"/>
              <w:bottom w:val="single" w:sz="4" w:space="0" w:color="auto"/>
              <w:right w:val="single" w:sz="2" w:space="0" w:color="auto"/>
            </w:tcBorders>
          </w:tcPr>
          <w:p w14:paraId="364B82B8" w14:textId="77777777" w:rsidR="003F615A" w:rsidRPr="002C6DDC" w:rsidRDefault="003F615A" w:rsidP="00877E26">
            <w:pPr>
              <w:pStyle w:val="cellcent9"/>
              <w:keepNext/>
              <w:keepLines/>
              <w:widowControl w:val="0"/>
              <w:spacing w:before="0" w:after="0"/>
              <w:rPr>
                <w:rFonts w:ascii="Times New Roman" w:hAnsi="Times New Roman"/>
                <w:sz w:val="22"/>
                <w:lang w:val="pt-PT"/>
              </w:rPr>
            </w:pPr>
            <w:r w:rsidRPr="002C6DDC">
              <w:rPr>
                <w:rFonts w:ascii="Times New Roman" w:hAnsi="Times New Roman"/>
                <w:sz w:val="22"/>
                <w:lang w:val="pt-PT"/>
              </w:rPr>
              <w:t>Suspender a TMZ</w:t>
            </w:r>
          </w:p>
        </w:tc>
      </w:tr>
      <w:tr w:rsidR="003F615A" w:rsidRPr="00D63515" w14:paraId="4275AF69" w14:textId="77777777" w:rsidTr="00877E26">
        <w:trPr>
          <w:jc w:val="center"/>
        </w:trPr>
        <w:tc>
          <w:tcPr>
            <w:tcW w:w="3674" w:type="dxa"/>
            <w:tcBorders>
              <w:top w:val="single" w:sz="4" w:space="0" w:color="auto"/>
              <w:left w:val="single" w:sz="2" w:space="0" w:color="auto"/>
              <w:bottom w:val="single" w:sz="4" w:space="0" w:color="auto"/>
              <w:right w:val="single" w:sz="4" w:space="0" w:color="auto"/>
            </w:tcBorders>
          </w:tcPr>
          <w:p w14:paraId="551630C8" w14:textId="77777777" w:rsidR="003F615A" w:rsidRPr="002C6DDC" w:rsidRDefault="003F615A" w:rsidP="00877E26">
            <w:pPr>
              <w:keepNext/>
              <w:keepLines/>
              <w:widowControl w:val="0"/>
              <w:jc w:val="both"/>
              <w:rPr>
                <w:lang w:val="pt-PT"/>
              </w:rPr>
            </w:pPr>
            <w:r w:rsidRPr="002C6DDC">
              <w:rPr>
                <w:lang w:val="pt-PT"/>
              </w:rPr>
              <w:t>Contagem absoluta de neutrófilos</w:t>
            </w:r>
          </w:p>
        </w:tc>
        <w:tc>
          <w:tcPr>
            <w:tcW w:w="2736" w:type="dxa"/>
            <w:tcBorders>
              <w:top w:val="single" w:sz="4" w:space="0" w:color="auto"/>
              <w:left w:val="single" w:sz="4" w:space="0" w:color="auto"/>
              <w:bottom w:val="single" w:sz="4" w:space="0" w:color="auto"/>
              <w:right w:val="single" w:sz="4" w:space="0" w:color="auto"/>
            </w:tcBorders>
          </w:tcPr>
          <w:p w14:paraId="4F5A572D"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&lt; 1,0 x 10</w:t>
            </w:r>
            <w:r w:rsidRPr="002C6DDC">
              <w:rPr>
                <w:rFonts w:ascii="Times New Roman" w:hAnsi="Times New Roman"/>
                <w:sz w:val="22"/>
                <w:vertAlign w:val="superscript"/>
                <w:lang w:val="pt-PT"/>
              </w:rPr>
              <w:t>9</w:t>
            </w:r>
            <w:r w:rsidRPr="002C6DDC">
              <w:rPr>
                <w:rFonts w:ascii="Times New Roman" w:hAnsi="Times New Roman"/>
                <w:sz w:val="22"/>
                <w:lang w:val="pt-PT"/>
              </w:rPr>
              <w:t>/l</w:t>
            </w:r>
          </w:p>
        </w:tc>
        <w:tc>
          <w:tcPr>
            <w:tcW w:w="2034" w:type="dxa"/>
            <w:tcBorders>
              <w:top w:val="single" w:sz="4" w:space="0" w:color="auto"/>
              <w:left w:val="single" w:sz="4" w:space="0" w:color="auto"/>
              <w:bottom w:val="single" w:sz="4" w:space="0" w:color="auto"/>
              <w:right w:val="single" w:sz="2" w:space="0" w:color="auto"/>
            </w:tcBorders>
          </w:tcPr>
          <w:p w14:paraId="57CF301D"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Ver nota de rodapé b</w:t>
            </w:r>
          </w:p>
        </w:tc>
      </w:tr>
      <w:tr w:rsidR="003F615A" w:rsidRPr="00D63515" w14:paraId="3404E147" w14:textId="77777777" w:rsidTr="00877E26">
        <w:trPr>
          <w:jc w:val="center"/>
        </w:trPr>
        <w:tc>
          <w:tcPr>
            <w:tcW w:w="3674" w:type="dxa"/>
            <w:tcBorders>
              <w:top w:val="single" w:sz="4" w:space="0" w:color="auto"/>
              <w:left w:val="single" w:sz="2" w:space="0" w:color="auto"/>
              <w:bottom w:val="single" w:sz="4" w:space="0" w:color="auto"/>
              <w:right w:val="single" w:sz="4" w:space="0" w:color="auto"/>
            </w:tcBorders>
          </w:tcPr>
          <w:p w14:paraId="37D7380C" w14:textId="77777777" w:rsidR="003F615A" w:rsidRPr="002C6DDC" w:rsidRDefault="003F615A" w:rsidP="00877E26">
            <w:pPr>
              <w:keepNext/>
              <w:keepLines/>
              <w:widowControl w:val="0"/>
              <w:jc w:val="both"/>
              <w:rPr>
                <w:lang w:val="pt-PT"/>
              </w:rPr>
            </w:pPr>
            <w:r w:rsidRPr="002C6DDC">
              <w:rPr>
                <w:lang w:val="pt-PT"/>
              </w:rPr>
              <w:t>Número de plaquetas</w:t>
            </w:r>
          </w:p>
        </w:tc>
        <w:tc>
          <w:tcPr>
            <w:tcW w:w="2736" w:type="dxa"/>
            <w:tcBorders>
              <w:top w:val="single" w:sz="4" w:space="0" w:color="auto"/>
              <w:left w:val="single" w:sz="4" w:space="0" w:color="auto"/>
              <w:bottom w:val="single" w:sz="4" w:space="0" w:color="auto"/>
              <w:right w:val="single" w:sz="4" w:space="0" w:color="auto"/>
            </w:tcBorders>
          </w:tcPr>
          <w:p w14:paraId="568DE339"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&lt; 50 x 10</w:t>
            </w:r>
            <w:r w:rsidRPr="002C6DDC">
              <w:rPr>
                <w:rFonts w:ascii="Times New Roman" w:hAnsi="Times New Roman"/>
                <w:sz w:val="22"/>
                <w:vertAlign w:val="superscript"/>
                <w:lang w:val="pt-PT"/>
              </w:rPr>
              <w:t>9</w:t>
            </w:r>
            <w:r w:rsidRPr="002C6DDC">
              <w:rPr>
                <w:rFonts w:ascii="Times New Roman" w:hAnsi="Times New Roman"/>
                <w:sz w:val="22"/>
                <w:lang w:val="pt-PT"/>
              </w:rPr>
              <w:t>/l</w:t>
            </w:r>
          </w:p>
        </w:tc>
        <w:tc>
          <w:tcPr>
            <w:tcW w:w="2034" w:type="dxa"/>
            <w:tcBorders>
              <w:top w:val="single" w:sz="4" w:space="0" w:color="auto"/>
              <w:left w:val="single" w:sz="4" w:space="0" w:color="auto"/>
              <w:bottom w:val="single" w:sz="4" w:space="0" w:color="auto"/>
              <w:right w:val="single" w:sz="2" w:space="0" w:color="auto"/>
            </w:tcBorders>
          </w:tcPr>
          <w:p w14:paraId="1C52EAC2"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Ver nota de rodapé b</w:t>
            </w:r>
          </w:p>
        </w:tc>
      </w:tr>
      <w:tr w:rsidR="003F615A" w:rsidRPr="002C6DDC" w14:paraId="7B7C9845" w14:textId="77777777" w:rsidTr="00877E26">
        <w:trPr>
          <w:jc w:val="center"/>
        </w:trPr>
        <w:tc>
          <w:tcPr>
            <w:tcW w:w="3674" w:type="dxa"/>
            <w:tcBorders>
              <w:top w:val="single" w:sz="4" w:space="0" w:color="auto"/>
              <w:left w:val="single" w:sz="2" w:space="0" w:color="auto"/>
              <w:bottom w:val="single" w:sz="4" w:space="0" w:color="auto"/>
              <w:right w:val="single" w:sz="4" w:space="0" w:color="auto"/>
            </w:tcBorders>
          </w:tcPr>
          <w:p w14:paraId="3A43419A" w14:textId="77777777" w:rsidR="003F615A" w:rsidRPr="002C6DDC" w:rsidRDefault="003F615A" w:rsidP="00877E26">
            <w:pPr>
              <w:keepNext/>
              <w:keepLines/>
              <w:widowControl w:val="0"/>
              <w:jc w:val="both"/>
              <w:rPr>
                <w:lang w:val="pt-PT"/>
              </w:rPr>
            </w:pPr>
            <w:r w:rsidRPr="002C6DDC">
              <w:rPr>
                <w:lang w:val="pt-PT"/>
              </w:rPr>
              <w:t>CCT - Toxicidade não hematológica</w:t>
            </w:r>
          </w:p>
          <w:p w14:paraId="41387E7F" w14:textId="77777777" w:rsidR="003F615A" w:rsidRPr="002C6DDC" w:rsidRDefault="003F615A" w:rsidP="00877E26">
            <w:pPr>
              <w:keepNext/>
              <w:keepLines/>
              <w:widowControl w:val="0"/>
              <w:jc w:val="both"/>
              <w:rPr>
                <w:lang w:val="pt-PT"/>
              </w:rPr>
            </w:pPr>
            <w:r w:rsidRPr="002C6DDC">
              <w:rPr>
                <w:lang w:val="pt-PT"/>
              </w:rPr>
              <w:t>(exceto para alopecia, náuseas, vómitos)</w:t>
            </w:r>
          </w:p>
        </w:tc>
        <w:tc>
          <w:tcPr>
            <w:tcW w:w="2736" w:type="dxa"/>
            <w:tcBorders>
              <w:top w:val="single" w:sz="4" w:space="0" w:color="auto"/>
              <w:left w:val="single" w:sz="4" w:space="0" w:color="auto"/>
              <w:bottom w:val="single" w:sz="4" w:space="0" w:color="auto"/>
              <w:right w:val="single" w:sz="4" w:space="0" w:color="auto"/>
            </w:tcBorders>
            <w:vAlign w:val="bottom"/>
          </w:tcPr>
          <w:p w14:paraId="2F59A7E7"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CCT Grau 3</w:t>
            </w:r>
          </w:p>
        </w:tc>
        <w:tc>
          <w:tcPr>
            <w:tcW w:w="2034" w:type="dxa"/>
            <w:tcBorders>
              <w:top w:val="single" w:sz="4" w:space="0" w:color="auto"/>
              <w:left w:val="single" w:sz="4" w:space="0" w:color="auto"/>
              <w:bottom w:val="single" w:sz="4" w:space="0" w:color="auto"/>
              <w:right w:val="single" w:sz="2" w:space="0" w:color="auto"/>
            </w:tcBorders>
            <w:vAlign w:val="bottom"/>
          </w:tcPr>
          <w:p w14:paraId="1D8B13A0"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CCT Grau 4</w:t>
            </w:r>
            <w:r w:rsidRPr="002C6DDC">
              <w:rPr>
                <w:rFonts w:ascii="Times New Roman" w:hAnsi="Times New Roman"/>
                <w:sz w:val="22"/>
                <w:vertAlign w:val="superscript"/>
                <w:lang w:val="pt-PT"/>
              </w:rPr>
              <w:t>b</w:t>
            </w:r>
          </w:p>
        </w:tc>
      </w:tr>
      <w:tr w:rsidR="003F615A" w:rsidRPr="00D63515" w14:paraId="78A29A6C" w14:textId="77777777" w:rsidTr="00877E26">
        <w:trPr>
          <w:jc w:val="center"/>
        </w:trPr>
        <w:tc>
          <w:tcPr>
            <w:tcW w:w="8444" w:type="dxa"/>
            <w:gridSpan w:val="3"/>
            <w:tcBorders>
              <w:top w:val="single" w:sz="4" w:space="0" w:color="auto"/>
              <w:left w:val="nil"/>
              <w:bottom w:val="nil"/>
              <w:right w:val="nil"/>
            </w:tcBorders>
          </w:tcPr>
          <w:p w14:paraId="75EA8347" w14:textId="77777777" w:rsidR="003F615A" w:rsidRPr="002C6DDC" w:rsidRDefault="003F615A" w:rsidP="00877E26">
            <w:pPr>
              <w:pStyle w:val="cellftnote"/>
              <w:keepNext/>
              <w:keepLines/>
              <w:widowControl w:val="0"/>
              <w:spacing w:before="0" w:after="0"/>
              <w:rPr>
                <w:rFonts w:ascii="Times New Roman" w:hAnsi="Times New Roman"/>
                <w:lang w:val="pt-PT"/>
              </w:rPr>
            </w:pPr>
            <w:r w:rsidRPr="002C6DDC">
              <w:rPr>
                <w:rFonts w:ascii="Times New Roman" w:hAnsi="Times New Roman"/>
                <w:lang w:val="pt-PT"/>
              </w:rPr>
              <w:t>a:</w:t>
            </w:r>
            <w:r w:rsidRPr="002C6DDC">
              <w:rPr>
                <w:rFonts w:ascii="Times New Roman" w:hAnsi="Times New Roman"/>
                <w:lang w:val="pt-PT"/>
              </w:rPr>
              <w:tab/>
              <w:t>Os níveis posológicos de TMZ encontram-se listados na Tabela 2.</w:t>
            </w:r>
          </w:p>
          <w:p w14:paraId="40BB3081" w14:textId="77777777" w:rsidR="003F615A" w:rsidRPr="002C6DDC" w:rsidRDefault="003F615A" w:rsidP="00877E26">
            <w:pPr>
              <w:pStyle w:val="cellftnote"/>
              <w:keepNext/>
              <w:keepLines/>
              <w:widowControl w:val="0"/>
              <w:spacing w:before="0" w:after="0"/>
              <w:rPr>
                <w:rFonts w:ascii="Times New Roman" w:hAnsi="Times New Roman"/>
                <w:lang w:val="pt-PT"/>
              </w:rPr>
            </w:pPr>
            <w:r w:rsidRPr="002C6DDC">
              <w:rPr>
                <w:rFonts w:ascii="Times New Roman" w:hAnsi="Times New Roman"/>
                <w:lang w:val="pt-PT"/>
              </w:rPr>
              <w:t>b:</w:t>
            </w:r>
            <w:r w:rsidRPr="002C6DDC">
              <w:rPr>
                <w:rFonts w:ascii="Times New Roman" w:hAnsi="Times New Roman"/>
                <w:lang w:val="pt-PT"/>
              </w:rPr>
              <w:tab/>
              <w:t>A TMZ deve ser suspensa se:</w:t>
            </w:r>
          </w:p>
          <w:p w14:paraId="6840AC7D" w14:textId="77777777" w:rsidR="003F615A" w:rsidRPr="002C6DDC" w:rsidRDefault="003F615A" w:rsidP="00877E26">
            <w:pPr>
              <w:keepNext/>
              <w:keepLines/>
              <w:widowControl w:val="0"/>
              <w:numPr>
                <w:ilvl w:val="0"/>
                <w:numId w:val="5"/>
              </w:numPr>
              <w:tabs>
                <w:tab w:val="left" w:pos="0"/>
                <w:tab w:val="left" w:pos="720"/>
              </w:tabs>
              <w:autoSpaceDE w:val="0"/>
              <w:autoSpaceDN w:val="0"/>
              <w:adjustRightInd w:val="0"/>
              <w:rPr>
                <w:sz w:val="18"/>
                <w:lang w:val="pt-PT"/>
              </w:rPr>
            </w:pPr>
            <w:r w:rsidRPr="002C6DDC">
              <w:rPr>
                <w:sz w:val="18"/>
                <w:lang w:val="pt-PT"/>
              </w:rPr>
              <w:t>o nível de dose -1 (100 mg/m</w:t>
            </w:r>
            <w:r w:rsidRPr="002C6DDC">
              <w:rPr>
                <w:sz w:val="18"/>
                <w:vertAlign w:val="superscript"/>
                <w:lang w:val="pt-PT"/>
              </w:rPr>
              <w:t>2</w:t>
            </w:r>
            <w:r w:rsidRPr="002C6DDC">
              <w:rPr>
                <w:sz w:val="18"/>
                <w:lang w:val="pt-PT"/>
              </w:rPr>
              <w:t>) ainda provoca toxicidade inaceitável</w:t>
            </w:r>
          </w:p>
          <w:p w14:paraId="14261945" w14:textId="77777777" w:rsidR="003F615A" w:rsidRPr="002C6DDC" w:rsidRDefault="003F615A" w:rsidP="00877E26">
            <w:pPr>
              <w:keepNext/>
              <w:keepLines/>
              <w:widowControl w:val="0"/>
              <w:numPr>
                <w:ilvl w:val="0"/>
                <w:numId w:val="5"/>
              </w:numPr>
              <w:tabs>
                <w:tab w:val="left" w:pos="0"/>
                <w:tab w:val="left" w:pos="720"/>
              </w:tabs>
              <w:autoSpaceDE w:val="0"/>
              <w:autoSpaceDN w:val="0"/>
              <w:adjustRightInd w:val="0"/>
              <w:rPr>
                <w:sz w:val="18"/>
                <w:lang w:val="pt-PT"/>
              </w:rPr>
            </w:pPr>
            <w:r w:rsidRPr="002C6DDC">
              <w:rPr>
                <w:sz w:val="18"/>
                <w:lang w:val="pt-PT"/>
              </w:rPr>
              <w:t>o mesmo Grau 3 de toxicidade não hematológica (exceto para alopecia, náuseas, vómitos) recorre após a redução da dose.</w:t>
            </w:r>
          </w:p>
          <w:p w14:paraId="14A42816" w14:textId="77777777" w:rsidR="003F615A" w:rsidRPr="002C6DDC" w:rsidRDefault="003F615A" w:rsidP="00877E26">
            <w:pPr>
              <w:pStyle w:val="cellftnote"/>
              <w:keepNext/>
              <w:keepLines/>
              <w:widowControl w:val="0"/>
              <w:spacing w:before="0" w:after="0"/>
              <w:rPr>
                <w:rFonts w:ascii="Times New Roman" w:hAnsi="Times New Roman"/>
                <w:sz w:val="22"/>
                <w:lang w:val="pt-PT"/>
              </w:rPr>
            </w:pPr>
          </w:p>
        </w:tc>
      </w:tr>
    </w:tbl>
    <w:p w14:paraId="110B178D" w14:textId="77777777" w:rsidR="003F615A" w:rsidRPr="002C6DDC" w:rsidRDefault="003F615A" w:rsidP="002A1865">
      <w:pPr>
        <w:keepNext/>
        <w:tabs>
          <w:tab w:val="left" w:pos="567"/>
        </w:tabs>
        <w:rPr>
          <w:i/>
          <w:u w:val="single"/>
          <w:lang w:val="pt-PT"/>
        </w:rPr>
      </w:pPr>
      <w:r w:rsidRPr="002C6DDC">
        <w:rPr>
          <w:i/>
          <w:u w:val="single"/>
          <w:lang w:val="pt-PT"/>
        </w:rPr>
        <w:t>Doentes adultos e pediátricos com 3 anos de idade ou mais, com glioma maligno recorrente ou progressivo:</w:t>
      </w:r>
    </w:p>
    <w:p w14:paraId="71932881" w14:textId="77777777" w:rsidR="003F615A" w:rsidRPr="002C6DDC" w:rsidRDefault="003F615A" w:rsidP="002A1865">
      <w:pPr>
        <w:keepNext/>
        <w:tabs>
          <w:tab w:val="left" w:pos="567"/>
        </w:tabs>
        <w:rPr>
          <w:lang w:val="pt-PT"/>
        </w:rPr>
      </w:pPr>
    </w:p>
    <w:p w14:paraId="3585C41E" w14:textId="77777777" w:rsidR="003F615A" w:rsidRPr="002C6DDC" w:rsidRDefault="003F615A" w:rsidP="003F615A">
      <w:pPr>
        <w:tabs>
          <w:tab w:val="left" w:pos="567"/>
        </w:tabs>
        <w:rPr>
          <w:lang w:val="pt-PT"/>
        </w:rPr>
      </w:pPr>
      <w:r w:rsidRPr="002C6DDC">
        <w:rPr>
          <w:lang w:val="pt-PT"/>
        </w:rPr>
        <w:t>Cada ciclo de tratamento tem a duração de 28 dias. Em doentes não submetidos, anteriormente, a quimioterapia, a TMZ é administrada por via oral numa dose de 200 mg/m</w:t>
      </w:r>
      <w:r w:rsidRPr="002C6DDC">
        <w:rPr>
          <w:vertAlign w:val="superscript"/>
          <w:lang w:val="pt-PT"/>
        </w:rPr>
        <w:t>2</w:t>
      </w:r>
      <w:r w:rsidRPr="002C6DDC">
        <w:rPr>
          <w:lang w:val="pt-PT"/>
        </w:rPr>
        <w:t>, uma vez por dia, durante os 5 dias iniciais, seguindo</w:t>
      </w:r>
      <w:r w:rsidRPr="002C6DDC">
        <w:rPr>
          <w:lang w:val="pt-PT"/>
        </w:rPr>
        <w:noBreakHyphen/>
        <w:t>se uma interrupção do tratamento durante 23 dias (total de 28 dias). Em doentes submetidos, previamente, a quimioterapia, a dose inicial é de 150 mg/m</w:t>
      </w:r>
      <w:r w:rsidRPr="002C6DDC">
        <w:rPr>
          <w:vertAlign w:val="superscript"/>
          <w:lang w:val="pt-PT"/>
        </w:rPr>
        <w:t>2</w:t>
      </w:r>
      <w:r w:rsidRPr="002C6DDC">
        <w:rPr>
          <w:lang w:val="pt-PT"/>
        </w:rPr>
        <w:t>, uma vez por dia, que será aumentada no segundo ciclo para 200 mg/m</w:t>
      </w:r>
      <w:r w:rsidRPr="002C6DDC">
        <w:rPr>
          <w:vertAlign w:val="superscript"/>
          <w:lang w:val="pt-PT"/>
        </w:rPr>
        <w:t>2</w:t>
      </w:r>
      <w:r w:rsidRPr="002C6DDC">
        <w:rPr>
          <w:lang w:val="pt-PT"/>
        </w:rPr>
        <w:t>, uma vez por dia, durante 5 dias, no caso de não existir toxicidade hematológica (ver secção 4.4).</w:t>
      </w:r>
    </w:p>
    <w:p w14:paraId="67C17210" w14:textId="77777777" w:rsidR="003F615A" w:rsidRPr="002C6DDC" w:rsidRDefault="003F615A" w:rsidP="003F615A">
      <w:pPr>
        <w:tabs>
          <w:tab w:val="left" w:pos="567"/>
        </w:tabs>
        <w:rPr>
          <w:lang w:val="pt-PT"/>
        </w:rPr>
      </w:pPr>
    </w:p>
    <w:p w14:paraId="0341AE60" w14:textId="77777777" w:rsidR="003F615A" w:rsidRPr="002C6DDC" w:rsidRDefault="003F615A" w:rsidP="002A1865">
      <w:pPr>
        <w:keepNext/>
        <w:tabs>
          <w:tab w:val="left" w:pos="567"/>
        </w:tabs>
        <w:rPr>
          <w:i/>
          <w:u w:val="single"/>
          <w:lang w:val="pt-PT"/>
        </w:rPr>
      </w:pPr>
      <w:r w:rsidRPr="002C6DDC">
        <w:rPr>
          <w:i/>
          <w:u w:val="single"/>
          <w:lang w:val="pt-PT"/>
        </w:rPr>
        <w:t>Populações especiais</w:t>
      </w:r>
    </w:p>
    <w:p w14:paraId="09CB5532" w14:textId="77777777" w:rsidR="003F615A" w:rsidRPr="002C6DDC" w:rsidRDefault="003F615A" w:rsidP="002A1865">
      <w:pPr>
        <w:keepNext/>
        <w:tabs>
          <w:tab w:val="left" w:pos="567"/>
        </w:tabs>
        <w:rPr>
          <w:lang w:val="pt-PT"/>
        </w:rPr>
      </w:pPr>
    </w:p>
    <w:p w14:paraId="58901B1C" w14:textId="77777777" w:rsidR="003F615A" w:rsidRPr="002C6DDC" w:rsidRDefault="003F615A" w:rsidP="002A1865">
      <w:pPr>
        <w:keepNext/>
        <w:tabs>
          <w:tab w:val="left" w:pos="567"/>
        </w:tabs>
        <w:rPr>
          <w:i/>
          <w:lang w:val="pt-PT"/>
        </w:rPr>
      </w:pPr>
      <w:r w:rsidRPr="002C6DDC">
        <w:rPr>
          <w:i/>
          <w:lang w:val="pt-PT"/>
        </w:rPr>
        <w:t>População pediátrica</w:t>
      </w:r>
    </w:p>
    <w:p w14:paraId="2B6CD7A2" w14:textId="77777777" w:rsidR="003F615A" w:rsidRPr="002C6DDC" w:rsidRDefault="003F615A" w:rsidP="002A1865">
      <w:pPr>
        <w:keepNext/>
        <w:tabs>
          <w:tab w:val="left" w:pos="567"/>
        </w:tabs>
        <w:rPr>
          <w:i/>
          <w:lang w:val="pt-PT"/>
        </w:rPr>
      </w:pPr>
    </w:p>
    <w:p w14:paraId="09991D93" w14:textId="77777777" w:rsidR="003F615A" w:rsidRPr="002C6DDC" w:rsidRDefault="003F615A" w:rsidP="003F615A">
      <w:pPr>
        <w:tabs>
          <w:tab w:val="left" w:pos="567"/>
        </w:tabs>
        <w:rPr>
          <w:lang w:val="pt-PT"/>
        </w:rPr>
      </w:pPr>
      <w:r w:rsidRPr="002C6DDC">
        <w:rPr>
          <w:lang w:val="pt-PT"/>
        </w:rPr>
        <w:t xml:space="preserve">Em doentes com 3 anos de idade ou mais, a TMZ só deve ser utilizada no glioma maligno recorrente ou progressivo. </w:t>
      </w:r>
      <w:r w:rsidRPr="002C6DDC">
        <w:rPr>
          <w:szCs w:val="22"/>
          <w:lang w:val="pt-PT"/>
        </w:rPr>
        <w:t>A experiência nestas crianças é muito limitada (ver secções 4.4 e 5.1). A segurança e eficácia de TMZ em crianças com idade inferior a 3 anos não foram ainda estabelecidas. Não existem dados disponíveis.</w:t>
      </w:r>
    </w:p>
    <w:p w14:paraId="52103AF6" w14:textId="77777777" w:rsidR="003F615A" w:rsidRPr="002C6DDC" w:rsidRDefault="003F615A" w:rsidP="003F615A">
      <w:pPr>
        <w:tabs>
          <w:tab w:val="left" w:pos="567"/>
        </w:tabs>
        <w:rPr>
          <w:lang w:val="pt-PT"/>
        </w:rPr>
      </w:pPr>
    </w:p>
    <w:p w14:paraId="53B2CFCD" w14:textId="77777777" w:rsidR="003F615A" w:rsidRPr="002C6DDC" w:rsidRDefault="003F615A" w:rsidP="002A1865">
      <w:pPr>
        <w:keepNext/>
        <w:tabs>
          <w:tab w:val="left" w:pos="567"/>
        </w:tabs>
        <w:rPr>
          <w:i/>
          <w:lang w:val="pt-PT"/>
        </w:rPr>
      </w:pPr>
      <w:r w:rsidRPr="002C6DDC">
        <w:rPr>
          <w:i/>
          <w:lang w:val="pt-PT"/>
        </w:rPr>
        <w:t>Doentes com compromisso renal ou hepático</w:t>
      </w:r>
    </w:p>
    <w:p w14:paraId="0DDABC8C" w14:textId="77777777" w:rsidR="003F615A" w:rsidRPr="002C6DDC" w:rsidRDefault="003F615A" w:rsidP="002A1865">
      <w:pPr>
        <w:keepNext/>
        <w:tabs>
          <w:tab w:val="left" w:pos="567"/>
        </w:tabs>
        <w:rPr>
          <w:i/>
          <w:lang w:val="pt-PT"/>
        </w:rPr>
      </w:pPr>
    </w:p>
    <w:p w14:paraId="1B800EDE" w14:textId="77777777" w:rsidR="003F615A" w:rsidRPr="002C6DDC" w:rsidRDefault="003F615A" w:rsidP="003F615A">
      <w:pPr>
        <w:tabs>
          <w:tab w:val="left" w:pos="567"/>
        </w:tabs>
        <w:rPr>
          <w:lang w:val="pt-PT"/>
        </w:rPr>
      </w:pPr>
      <w:r w:rsidRPr="002C6DDC">
        <w:rPr>
          <w:lang w:val="pt-PT"/>
        </w:rPr>
        <w:t>A farmacocinética da TMZ foi comparável em doentes com função hepática normal e em doentes com compromisso hepático ligeiro a moderado. Não existem dados disponíveis acerca da administração de TMZ em doentes com compromisso hepático grave (Classe C de Child) ou com compromisso renal. Com base nas propriedades farmacocinéticas da TMZ, é improvável que seja necessário reduzir a dose em doentes com compromisso hepático grave ou com qualquer nível de compromisso renal. No entanto, deve haver prudência quando a TMZ é administrada a estes doentes.</w:t>
      </w:r>
    </w:p>
    <w:p w14:paraId="1AC7237B" w14:textId="77777777" w:rsidR="003F615A" w:rsidRPr="002C6DDC" w:rsidRDefault="003F615A" w:rsidP="003F615A">
      <w:pPr>
        <w:tabs>
          <w:tab w:val="left" w:pos="567"/>
        </w:tabs>
        <w:rPr>
          <w:b/>
          <w:lang w:val="pt-PT"/>
        </w:rPr>
      </w:pPr>
    </w:p>
    <w:p w14:paraId="64A8EE70" w14:textId="77777777" w:rsidR="003F615A" w:rsidRPr="002C6DDC" w:rsidRDefault="003F615A" w:rsidP="002A1865">
      <w:pPr>
        <w:keepNext/>
        <w:tabs>
          <w:tab w:val="left" w:pos="567"/>
        </w:tabs>
        <w:rPr>
          <w:i/>
          <w:lang w:val="pt-PT"/>
        </w:rPr>
      </w:pPr>
      <w:r w:rsidRPr="002C6DDC">
        <w:rPr>
          <w:i/>
          <w:lang w:val="pt-PT"/>
        </w:rPr>
        <w:t>Doentes idosos</w:t>
      </w:r>
    </w:p>
    <w:p w14:paraId="3FD026D7" w14:textId="77777777" w:rsidR="003F615A" w:rsidRPr="002C6DDC" w:rsidRDefault="003F615A" w:rsidP="002A1865">
      <w:pPr>
        <w:keepNext/>
        <w:tabs>
          <w:tab w:val="left" w:pos="567"/>
        </w:tabs>
        <w:rPr>
          <w:i/>
          <w:lang w:val="pt-PT"/>
        </w:rPr>
      </w:pPr>
    </w:p>
    <w:p w14:paraId="2F6ECC04" w14:textId="77777777" w:rsidR="003F615A" w:rsidRPr="002C6DDC" w:rsidRDefault="003F615A" w:rsidP="003F615A">
      <w:pPr>
        <w:tabs>
          <w:tab w:val="left" w:pos="567"/>
        </w:tabs>
        <w:rPr>
          <w:lang w:val="pt-PT"/>
        </w:rPr>
      </w:pPr>
      <w:r w:rsidRPr="002C6DDC">
        <w:rPr>
          <w:lang w:val="pt-PT"/>
        </w:rPr>
        <w:t>Com base numa análise farmacocinética populacional de doentes com idades entre os 19 e os 78 anos, a depuração de TMZ não é afetada pela idade. No entanto, os doentes idosos (&gt; 70 anos de idade) parecem correr um risco mais elevado de neutropenia e trombocitopenia (ver secção 4.4).</w:t>
      </w:r>
    </w:p>
    <w:p w14:paraId="48957AFD" w14:textId="77777777" w:rsidR="003F615A" w:rsidRPr="002C6DDC" w:rsidRDefault="003F615A" w:rsidP="003F615A">
      <w:pPr>
        <w:tabs>
          <w:tab w:val="left" w:pos="567"/>
        </w:tabs>
        <w:rPr>
          <w:lang w:val="pt-PT"/>
        </w:rPr>
      </w:pPr>
    </w:p>
    <w:p w14:paraId="299C04F8" w14:textId="77777777" w:rsidR="003F615A" w:rsidRPr="002C6DDC" w:rsidRDefault="003F615A" w:rsidP="002A1865">
      <w:pPr>
        <w:keepNext/>
        <w:tabs>
          <w:tab w:val="left" w:pos="567"/>
        </w:tabs>
        <w:rPr>
          <w:u w:val="single"/>
          <w:lang w:val="pt-PT"/>
        </w:rPr>
      </w:pPr>
      <w:r w:rsidRPr="002C6DDC">
        <w:rPr>
          <w:u w:val="single"/>
          <w:lang w:val="pt-PT"/>
        </w:rPr>
        <w:t>Modo de administração</w:t>
      </w:r>
    </w:p>
    <w:p w14:paraId="61775564" w14:textId="77777777" w:rsidR="003F615A" w:rsidRPr="002C6DDC" w:rsidRDefault="003F615A" w:rsidP="002A1865">
      <w:pPr>
        <w:keepNext/>
        <w:tabs>
          <w:tab w:val="left" w:pos="567"/>
        </w:tabs>
        <w:rPr>
          <w:lang w:val="pt-PT"/>
        </w:rPr>
      </w:pPr>
    </w:p>
    <w:p w14:paraId="3A13B91E" w14:textId="77777777" w:rsidR="003F615A" w:rsidRPr="002C6DDC" w:rsidRDefault="003F615A" w:rsidP="003F615A">
      <w:pPr>
        <w:tabs>
          <w:tab w:val="left" w:pos="567"/>
        </w:tabs>
        <w:rPr>
          <w:lang w:val="pt-PT"/>
        </w:rPr>
      </w:pPr>
      <w:r w:rsidRPr="002C6DDC">
        <w:rPr>
          <w:lang w:val="pt-PT"/>
        </w:rPr>
        <w:t>Temodal cápsulas deverá ser administrado em jejum.</w:t>
      </w:r>
    </w:p>
    <w:p w14:paraId="21B17AEF" w14:textId="77777777" w:rsidR="003F615A" w:rsidRPr="002C6DDC" w:rsidRDefault="003F615A" w:rsidP="003F615A">
      <w:pPr>
        <w:tabs>
          <w:tab w:val="left" w:pos="567"/>
        </w:tabs>
        <w:rPr>
          <w:lang w:val="pt-PT"/>
        </w:rPr>
      </w:pPr>
    </w:p>
    <w:p w14:paraId="30C5DDCB" w14:textId="77777777" w:rsidR="003F615A" w:rsidRPr="002C6DDC" w:rsidRDefault="003F615A" w:rsidP="003F615A">
      <w:pPr>
        <w:tabs>
          <w:tab w:val="left" w:pos="567"/>
        </w:tabs>
        <w:rPr>
          <w:lang w:val="pt-PT"/>
        </w:rPr>
      </w:pPr>
      <w:r w:rsidRPr="002C6DDC">
        <w:rPr>
          <w:lang w:val="pt-PT"/>
        </w:rPr>
        <w:lastRenderedPageBreak/>
        <w:t xml:space="preserve">As cápsulas devem ser deglutidas inteiras com um copo de água, não devendo ser abertas ou mastigadas. </w:t>
      </w:r>
    </w:p>
    <w:p w14:paraId="31DA8CB7" w14:textId="77777777" w:rsidR="003F615A" w:rsidRPr="002C6DDC" w:rsidRDefault="003F615A" w:rsidP="003F615A">
      <w:pPr>
        <w:tabs>
          <w:tab w:val="left" w:pos="567"/>
        </w:tabs>
        <w:rPr>
          <w:lang w:val="pt-PT"/>
        </w:rPr>
      </w:pPr>
    </w:p>
    <w:p w14:paraId="28550566" w14:textId="77777777" w:rsidR="003F615A" w:rsidRPr="002C6DDC" w:rsidRDefault="003F615A" w:rsidP="003F615A">
      <w:pPr>
        <w:tabs>
          <w:tab w:val="left" w:pos="567"/>
        </w:tabs>
        <w:rPr>
          <w:lang w:val="pt-PT"/>
        </w:rPr>
      </w:pPr>
      <w:r w:rsidRPr="002C6DDC">
        <w:rPr>
          <w:lang w:val="pt-PT"/>
        </w:rPr>
        <w:t>Se ocorrerem vómitos após a administração de uma dose, não deve ser administrada uma segunda dose nesse mesmo dia.</w:t>
      </w:r>
    </w:p>
    <w:p w14:paraId="60BCE761" w14:textId="77777777" w:rsidR="003F615A" w:rsidRPr="002C6DDC" w:rsidRDefault="003F615A" w:rsidP="003F615A">
      <w:pPr>
        <w:tabs>
          <w:tab w:val="left" w:pos="567"/>
        </w:tabs>
        <w:rPr>
          <w:lang w:val="pt-PT"/>
        </w:rPr>
      </w:pPr>
    </w:p>
    <w:p w14:paraId="4A055F76" w14:textId="77777777" w:rsidR="003F615A" w:rsidRPr="002C6DDC" w:rsidRDefault="003F615A" w:rsidP="002A1865">
      <w:pPr>
        <w:keepNext/>
        <w:tabs>
          <w:tab w:val="left" w:pos="567"/>
        </w:tabs>
        <w:rPr>
          <w:b/>
          <w:lang w:val="pt-PT"/>
        </w:rPr>
      </w:pPr>
      <w:r w:rsidRPr="002C6DDC">
        <w:rPr>
          <w:b/>
          <w:lang w:val="pt-PT"/>
        </w:rPr>
        <w:t>4.3</w:t>
      </w:r>
      <w:r w:rsidRPr="002C6DDC">
        <w:rPr>
          <w:b/>
          <w:lang w:val="pt-PT"/>
        </w:rPr>
        <w:tab/>
        <w:t>Contraindicações</w:t>
      </w:r>
    </w:p>
    <w:p w14:paraId="4B2C08EF" w14:textId="77777777" w:rsidR="003F615A" w:rsidRPr="002C6DDC" w:rsidRDefault="003F615A" w:rsidP="002A1865">
      <w:pPr>
        <w:keepNext/>
        <w:tabs>
          <w:tab w:val="left" w:pos="567"/>
        </w:tabs>
        <w:rPr>
          <w:lang w:val="pt-PT"/>
        </w:rPr>
      </w:pPr>
    </w:p>
    <w:p w14:paraId="735F9535" w14:textId="77777777" w:rsidR="003F615A" w:rsidRPr="002C6DDC" w:rsidRDefault="003F615A" w:rsidP="003F615A">
      <w:pPr>
        <w:tabs>
          <w:tab w:val="left" w:pos="567"/>
        </w:tabs>
        <w:rPr>
          <w:lang w:val="pt-PT"/>
        </w:rPr>
      </w:pPr>
      <w:r w:rsidRPr="002C6DDC">
        <w:rPr>
          <w:lang w:val="pt-PT"/>
        </w:rPr>
        <w:t>Hipersensibilidade à substância ativa ou a qualquer um dos excipientes mencionados na secção 6.1.</w:t>
      </w:r>
    </w:p>
    <w:p w14:paraId="34EC1109" w14:textId="77777777" w:rsidR="003F615A" w:rsidRPr="002C6DDC" w:rsidRDefault="003F615A" w:rsidP="003F615A">
      <w:pPr>
        <w:tabs>
          <w:tab w:val="left" w:pos="567"/>
        </w:tabs>
        <w:rPr>
          <w:lang w:val="pt-PT"/>
        </w:rPr>
      </w:pPr>
    </w:p>
    <w:p w14:paraId="5F5646A2" w14:textId="77777777" w:rsidR="003F615A" w:rsidRPr="002C6DDC" w:rsidRDefault="003F615A" w:rsidP="003F615A">
      <w:pPr>
        <w:tabs>
          <w:tab w:val="left" w:pos="567"/>
        </w:tabs>
        <w:rPr>
          <w:lang w:val="pt-PT"/>
        </w:rPr>
      </w:pPr>
      <w:r w:rsidRPr="002C6DDC">
        <w:rPr>
          <w:lang w:val="pt-PT"/>
        </w:rPr>
        <w:t>Hipersensibilidade à dacarbazina (DTIC).</w:t>
      </w:r>
    </w:p>
    <w:p w14:paraId="0BE08FD1" w14:textId="77777777" w:rsidR="003F615A" w:rsidRPr="002C6DDC" w:rsidRDefault="003F615A" w:rsidP="003F615A">
      <w:pPr>
        <w:pStyle w:val="EPARHeading3"/>
        <w:keepNext w:val="0"/>
        <w:numPr>
          <w:ilvl w:val="0"/>
          <w:numId w:val="0"/>
        </w:numPr>
        <w:tabs>
          <w:tab w:val="left" w:pos="567"/>
        </w:tabs>
        <w:outlineLvl w:val="9"/>
        <w:rPr>
          <w:lang w:val="pt-PT"/>
        </w:rPr>
      </w:pPr>
    </w:p>
    <w:p w14:paraId="40FA0C08" w14:textId="77777777" w:rsidR="003F615A" w:rsidRPr="002C6DDC" w:rsidRDefault="003F615A" w:rsidP="003F615A">
      <w:pPr>
        <w:tabs>
          <w:tab w:val="left" w:pos="567"/>
        </w:tabs>
        <w:rPr>
          <w:lang w:val="pt-PT"/>
        </w:rPr>
      </w:pPr>
      <w:r w:rsidRPr="002C6DDC">
        <w:rPr>
          <w:lang w:val="pt-PT"/>
        </w:rPr>
        <w:t>Mielossupressão grave (ver secção</w:t>
      </w:r>
      <w:r w:rsidRPr="002C6DDC">
        <w:rPr>
          <w:b/>
          <w:lang w:val="pt-PT"/>
        </w:rPr>
        <w:t> </w:t>
      </w:r>
      <w:r w:rsidRPr="002C6DDC">
        <w:rPr>
          <w:lang w:val="pt-PT"/>
        </w:rPr>
        <w:t>4.4).</w:t>
      </w:r>
    </w:p>
    <w:p w14:paraId="53AC7735" w14:textId="77777777" w:rsidR="003F615A" w:rsidRPr="002C6DDC" w:rsidRDefault="003F615A" w:rsidP="003F615A">
      <w:pPr>
        <w:tabs>
          <w:tab w:val="left" w:pos="567"/>
        </w:tabs>
        <w:rPr>
          <w:lang w:val="pt-PT"/>
        </w:rPr>
      </w:pPr>
    </w:p>
    <w:p w14:paraId="1A66001A" w14:textId="77777777" w:rsidR="003F615A" w:rsidRPr="002C6DDC" w:rsidRDefault="003F615A" w:rsidP="002A1865">
      <w:pPr>
        <w:keepNext/>
        <w:tabs>
          <w:tab w:val="left" w:pos="567"/>
        </w:tabs>
        <w:rPr>
          <w:b/>
          <w:lang w:val="pt-PT"/>
        </w:rPr>
      </w:pPr>
      <w:r w:rsidRPr="002C6DDC">
        <w:rPr>
          <w:b/>
          <w:lang w:val="pt-PT"/>
        </w:rPr>
        <w:t>4.4</w:t>
      </w:r>
      <w:r w:rsidRPr="002C6DDC">
        <w:rPr>
          <w:b/>
          <w:lang w:val="pt-PT"/>
        </w:rPr>
        <w:tab/>
        <w:t>Advertências e precauções especiais de utilização</w:t>
      </w:r>
    </w:p>
    <w:p w14:paraId="561EA2BC" w14:textId="77777777" w:rsidR="003F615A" w:rsidRPr="002C6DDC" w:rsidRDefault="003F615A" w:rsidP="002A1865">
      <w:pPr>
        <w:keepNext/>
        <w:tabs>
          <w:tab w:val="left" w:pos="567"/>
        </w:tabs>
        <w:rPr>
          <w:lang w:val="pt-PT"/>
        </w:rPr>
      </w:pPr>
    </w:p>
    <w:p w14:paraId="7055F676" w14:textId="77777777" w:rsidR="003F615A" w:rsidRPr="00E417F2" w:rsidRDefault="003F615A" w:rsidP="002A1865">
      <w:pPr>
        <w:keepNext/>
        <w:tabs>
          <w:tab w:val="left" w:pos="567"/>
        </w:tabs>
        <w:rPr>
          <w:i/>
          <w:u w:val="single"/>
          <w:lang w:val="pt-PT"/>
        </w:rPr>
      </w:pPr>
      <w:r w:rsidRPr="00E417F2">
        <w:rPr>
          <w:i/>
          <w:u w:val="single"/>
          <w:lang w:val="pt-PT"/>
        </w:rPr>
        <w:t>Infeções oportunistas e reativação de infeções</w:t>
      </w:r>
    </w:p>
    <w:p w14:paraId="2CDD09D9" w14:textId="77777777" w:rsidR="003F615A" w:rsidRDefault="003F615A" w:rsidP="003F615A">
      <w:pPr>
        <w:tabs>
          <w:tab w:val="left" w:pos="567"/>
        </w:tabs>
        <w:rPr>
          <w:u w:val="single"/>
          <w:lang w:val="pt-PT"/>
        </w:rPr>
      </w:pPr>
    </w:p>
    <w:p w14:paraId="36CFA2C6" w14:textId="77777777" w:rsidR="003F615A" w:rsidRPr="00E417F2" w:rsidRDefault="003F615A" w:rsidP="003F615A">
      <w:pPr>
        <w:tabs>
          <w:tab w:val="left" w:pos="567"/>
        </w:tabs>
        <w:rPr>
          <w:lang w:val="pt-PT"/>
        </w:rPr>
      </w:pPr>
      <w:r w:rsidRPr="00E417F2">
        <w:rPr>
          <w:lang w:val="pt-PT"/>
        </w:rPr>
        <w:t xml:space="preserve">Foram observadas </w:t>
      </w:r>
      <w:r>
        <w:rPr>
          <w:lang w:val="pt-PT"/>
        </w:rPr>
        <w:t>i</w:t>
      </w:r>
      <w:r w:rsidRPr="00E417F2">
        <w:rPr>
          <w:lang w:val="pt-PT"/>
        </w:rPr>
        <w:t xml:space="preserve">nfeções oportunistas (tais como pneumonia por </w:t>
      </w:r>
      <w:r w:rsidRPr="00E417F2">
        <w:rPr>
          <w:i/>
          <w:lang w:val="pt-PT"/>
        </w:rPr>
        <w:t>Pneumocystis jirovecii</w:t>
      </w:r>
      <w:r w:rsidRPr="00E417F2">
        <w:rPr>
          <w:lang w:val="pt-PT"/>
        </w:rPr>
        <w:t>) e reativação de infeções (tais como HBV, CMV) durante o tratamento com TMZ (ver secção 4.8).</w:t>
      </w:r>
    </w:p>
    <w:p w14:paraId="56A450B5" w14:textId="77777777" w:rsidR="003F615A" w:rsidRDefault="003F615A" w:rsidP="003F615A">
      <w:pPr>
        <w:tabs>
          <w:tab w:val="left" w:pos="567"/>
        </w:tabs>
        <w:rPr>
          <w:u w:val="single"/>
          <w:lang w:val="pt-PT"/>
        </w:rPr>
      </w:pPr>
    </w:p>
    <w:p w14:paraId="78B9143B" w14:textId="77777777" w:rsidR="003F615A" w:rsidRDefault="003F615A" w:rsidP="002A1865">
      <w:pPr>
        <w:keepNext/>
        <w:tabs>
          <w:tab w:val="left" w:pos="567"/>
        </w:tabs>
        <w:rPr>
          <w:i/>
          <w:u w:val="single"/>
          <w:lang w:val="pt-PT"/>
        </w:rPr>
      </w:pPr>
      <w:r w:rsidRPr="00215987">
        <w:rPr>
          <w:i/>
          <w:u w:val="single"/>
          <w:lang w:val="pt-PT"/>
        </w:rPr>
        <w:t>Meningoencefalite herpética</w:t>
      </w:r>
    </w:p>
    <w:p w14:paraId="6F4A0B86" w14:textId="77777777" w:rsidR="003F615A" w:rsidRPr="00215987" w:rsidRDefault="003F615A" w:rsidP="002A1865">
      <w:pPr>
        <w:keepNext/>
        <w:tabs>
          <w:tab w:val="left" w:pos="567"/>
        </w:tabs>
        <w:rPr>
          <w:i/>
          <w:u w:val="single"/>
          <w:lang w:val="pt-PT"/>
        </w:rPr>
      </w:pPr>
    </w:p>
    <w:p w14:paraId="06A909B2" w14:textId="77777777" w:rsidR="003F615A" w:rsidRPr="00215987" w:rsidRDefault="003F615A" w:rsidP="003F615A">
      <w:pPr>
        <w:tabs>
          <w:tab w:val="left" w:pos="567"/>
        </w:tabs>
        <w:rPr>
          <w:lang w:val="pt-PT"/>
        </w:rPr>
      </w:pPr>
      <w:r w:rsidRPr="00215987">
        <w:rPr>
          <w:lang w:val="pt-PT"/>
        </w:rPr>
        <w:t>Em casos pós-comercialização foi observada meningoencefalite herpética (incluindo casos fatais) em doentes que receberam TMZ em associação com radioterapia, incluindo casos de administração concomitante de esteroides.</w:t>
      </w:r>
    </w:p>
    <w:p w14:paraId="1DE5A870" w14:textId="77777777" w:rsidR="003F615A" w:rsidRDefault="003F615A" w:rsidP="003F615A">
      <w:pPr>
        <w:tabs>
          <w:tab w:val="left" w:pos="567"/>
        </w:tabs>
        <w:rPr>
          <w:u w:val="single"/>
          <w:lang w:val="pt-PT"/>
        </w:rPr>
      </w:pPr>
    </w:p>
    <w:p w14:paraId="0E7BA210" w14:textId="77777777" w:rsidR="003F615A" w:rsidRPr="002C6DDC" w:rsidRDefault="003F615A" w:rsidP="002A1865">
      <w:pPr>
        <w:keepNext/>
        <w:tabs>
          <w:tab w:val="left" w:pos="567"/>
        </w:tabs>
        <w:rPr>
          <w:i/>
          <w:u w:val="single"/>
          <w:lang w:val="pt-PT"/>
        </w:rPr>
      </w:pPr>
      <w:r w:rsidRPr="002C6DDC">
        <w:rPr>
          <w:u w:val="single"/>
          <w:lang w:val="pt-PT"/>
        </w:rPr>
        <w:t>Pneumonia por</w:t>
      </w:r>
      <w:r w:rsidRPr="002C6DDC">
        <w:rPr>
          <w:i/>
          <w:u w:val="single"/>
          <w:lang w:val="pt-PT"/>
        </w:rPr>
        <w:t xml:space="preserve"> Pneumocytis jirovecii</w:t>
      </w:r>
    </w:p>
    <w:p w14:paraId="3804FD54" w14:textId="77777777" w:rsidR="003F615A" w:rsidRPr="002C6DDC" w:rsidRDefault="003F615A" w:rsidP="002A1865">
      <w:pPr>
        <w:keepNext/>
        <w:tabs>
          <w:tab w:val="left" w:pos="567"/>
        </w:tabs>
        <w:rPr>
          <w:lang w:val="pt-PT"/>
        </w:rPr>
      </w:pPr>
    </w:p>
    <w:p w14:paraId="32775E3A" w14:textId="77777777" w:rsidR="003F615A" w:rsidRPr="002C6DDC" w:rsidRDefault="003F615A" w:rsidP="00085A51">
      <w:pPr>
        <w:tabs>
          <w:tab w:val="left" w:pos="567"/>
        </w:tabs>
        <w:rPr>
          <w:lang w:val="pt-PT"/>
        </w:rPr>
      </w:pPr>
      <w:r w:rsidRPr="002C6DDC">
        <w:rPr>
          <w:lang w:val="pt-PT"/>
        </w:rPr>
        <w:t>Observou</w:t>
      </w:r>
      <w:r w:rsidRPr="002C6DDC">
        <w:rPr>
          <w:lang w:val="pt-PT"/>
        </w:rPr>
        <w:noBreakHyphen/>
        <w:t xml:space="preserve">se que doentes que receberam TMZ e RT concomitante num ensaio principal durante o período alargado de 42 dias estavam particularmente em risco de desenvolvimento de pneumonia por </w:t>
      </w:r>
      <w:r w:rsidRPr="002C6DDC">
        <w:rPr>
          <w:i/>
          <w:lang w:val="pt-PT"/>
        </w:rPr>
        <w:t>Pneumocystis jirovecii</w:t>
      </w:r>
      <w:r w:rsidRPr="002C6DDC">
        <w:rPr>
          <w:lang w:val="pt-PT"/>
        </w:rPr>
        <w:t xml:space="preserve"> (PCP). Consequentemente, é necessária profilaxia contra a PCP em todos os doentes que recebem TMZ e RT concomitante durante o regime de 42 dias (com um máximo de 49 dias) independentemente da contagem linfocitária que apresentem. Se ocorrer linfopenia, os doentes devem continuar a profilaxia até recuperação da linfopenia para um grau ≤ 1.</w:t>
      </w:r>
    </w:p>
    <w:p w14:paraId="2866A153" w14:textId="77777777" w:rsidR="003F615A" w:rsidRPr="002C6DDC" w:rsidRDefault="003F615A" w:rsidP="003F615A">
      <w:pPr>
        <w:tabs>
          <w:tab w:val="left" w:pos="567"/>
        </w:tabs>
        <w:rPr>
          <w:lang w:val="pt-PT"/>
        </w:rPr>
      </w:pPr>
    </w:p>
    <w:p w14:paraId="0447C738" w14:textId="77777777" w:rsidR="003F615A" w:rsidRDefault="003F615A" w:rsidP="003F615A">
      <w:pPr>
        <w:tabs>
          <w:tab w:val="left" w:pos="567"/>
        </w:tabs>
        <w:rPr>
          <w:lang w:val="pt-PT"/>
        </w:rPr>
      </w:pPr>
      <w:r w:rsidRPr="002C6DDC">
        <w:rPr>
          <w:lang w:val="pt-PT"/>
        </w:rPr>
        <w:t>Pode existir uma maior ocorrência de PCP quando a TMZ é administrada durante um regime posológico mais prolongado. No entanto, todos os doentes que recebem TMZ, particularmente doentes que recebam esteroides, devem ser cuidadosamente observados para deteção do desenvolvimento de PCP independentemente do regime. Foram notificados casos de falência respiratória fatal em doentes que recebem TMZ, particularmente em associação com dexametasona ou outros esteroides.</w:t>
      </w:r>
    </w:p>
    <w:p w14:paraId="50B26F8E" w14:textId="77777777" w:rsidR="003F615A" w:rsidRDefault="003F615A" w:rsidP="003F615A">
      <w:pPr>
        <w:tabs>
          <w:tab w:val="left" w:pos="567"/>
        </w:tabs>
        <w:rPr>
          <w:lang w:val="pt-PT"/>
        </w:rPr>
      </w:pPr>
    </w:p>
    <w:p w14:paraId="686E8DF9" w14:textId="77777777" w:rsidR="003F615A" w:rsidRPr="00E417F2" w:rsidRDefault="003F615A" w:rsidP="002A1865">
      <w:pPr>
        <w:keepNext/>
        <w:tabs>
          <w:tab w:val="left" w:pos="567"/>
        </w:tabs>
        <w:rPr>
          <w:u w:val="single"/>
          <w:lang w:val="pt-PT"/>
        </w:rPr>
      </w:pPr>
      <w:r w:rsidRPr="00E417F2">
        <w:rPr>
          <w:u w:val="single"/>
          <w:lang w:val="pt-PT"/>
        </w:rPr>
        <w:t>HBV</w:t>
      </w:r>
    </w:p>
    <w:p w14:paraId="74497F2B" w14:textId="77777777" w:rsidR="003F615A" w:rsidRDefault="003F615A" w:rsidP="002A1865">
      <w:pPr>
        <w:keepNext/>
        <w:tabs>
          <w:tab w:val="left" w:pos="567"/>
        </w:tabs>
        <w:rPr>
          <w:lang w:val="pt-PT"/>
        </w:rPr>
      </w:pPr>
    </w:p>
    <w:p w14:paraId="42A07C2C" w14:textId="77777777" w:rsidR="003F615A" w:rsidRDefault="003F615A" w:rsidP="003F615A">
      <w:pPr>
        <w:suppressAutoHyphens/>
        <w:rPr>
          <w:bCs/>
          <w:lang w:val="pt-PT"/>
        </w:rPr>
      </w:pPr>
      <w:r>
        <w:rPr>
          <w:bCs/>
          <w:lang w:val="pt-PT"/>
        </w:rPr>
        <w:t>Foi notificada hepatite causada pela reativação do vírus da hepatite B (HBV) que, em alguns casos, resultou em morte. Devem ser consultados especialistas em doença hepática antes de se iniciar o tratamento em doentes com serologia positiva para a hepatite B (incluindo aqueles com doença ativa). Durante o tratamento os doentes devem ser monitorizados e tratados apropriadamente.</w:t>
      </w:r>
    </w:p>
    <w:p w14:paraId="21C87F06" w14:textId="77777777" w:rsidR="003F615A" w:rsidRDefault="003F615A" w:rsidP="003F615A">
      <w:pPr>
        <w:tabs>
          <w:tab w:val="left" w:pos="567"/>
        </w:tabs>
        <w:rPr>
          <w:lang w:val="pt-PT"/>
        </w:rPr>
      </w:pPr>
    </w:p>
    <w:p w14:paraId="23BDD742" w14:textId="77777777" w:rsidR="003F615A" w:rsidRDefault="003F615A" w:rsidP="002A1865">
      <w:pPr>
        <w:keepNext/>
        <w:tabs>
          <w:tab w:val="left" w:pos="567"/>
        </w:tabs>
        <w:rPr>
          <w:u w:val="single"/>
          <w:lang w:val="pt-PT"/>
        </w:rPr>
      </w:pPr>
      <w:r w:rsidRPr="002C6DDC">
        <w:rPr>
          <w:u w:val="single"/>
          <w:lang w:val="pt-PT"/>
        </w:rPr>
        <w:t>Hepatotoxicidade</w:t>
      </w:r>
    </w:p>
    <w:p w14:paraId="44F7BCCB" w14:textId="77777777" w:rsidR="003F615A" w:rsidRPr="002C6DDC" w:rsidRDefault="003F615A" w:rsidP="002A1865">
      <w:pPr>
        <w:keepNext/>
        <w:tabs>
          <w:tab w:val="left" w:pos="567"/>
        </w:tabs>
        <w:rPr>
          <w:u w:val="single"/>
          <w:lang w:val="pt-PT"/>
        </w:rPr>
      </w:pPr>
    </w:p>
    <w:p w14:paraId="6F128BF7" w14:textId="77777777" w:rsidR="003F615A" w:rsidRPr="002C6DDC" w:rsidRDefault="003F615A" w:rsidP="003F615A">
      <w:pPr>
        <w:tabs>
          <w:tab w:val="left" w:pos="567"/>
        </w:tabs>
        <w:rPr>
          <w:lang w:val="pt-PT"/>
        </w:rPr>
      </w:pPr>
      <w:r>
        <w:rPr>
          <w:lang w:val="pt-PT"/>
        </w:rPr>
        <w:t>E</w:t>
      </w:r>
      <w:r w:rsidRPr="002C6DDC">
        <w:rPr>
          <w:lang w:val="pt-PT"/>
        </w:rPr>
        <w:t xml:space="preserve">m doentes tratados com TMZ </w:t>
      </w:r>
      <w:r>
        <w:rPr>
          <w:lang w:val="pt-PT"/>
        </w:rPr>
        <w:t>tem sido notificada l</w:t>
      </w:r>
      <w:r w:rsidRPr="002C6DDC">
        <w:rPr>
          <w:lang w:val="pt-PT"/>
        </w:rPr>
        <w:t xml:space="preserve">esão hepática, incluindo </w:t>
      </w:r>
      <w:r>
        <w:rPr>
          <w:lang w:val="pt-PT"/>
        </w:rPr>
        <w:t>insuficiência hepática fatal</w:t>
      </w:r>
      <w:r w:rsidRPr="002C6DDC">
        <w:rPr>
          <w:lang w:val="pt-PT"/>
        </w:rPr>
        <w:t xml:space="preserve"> (ver secção 4.8).</w:t>
      </w:r>
      <w:r>
        <w:rPr>
          <w:lang w:val="pt-PT"/>
        </w:rPr>
        <w:t xml:space="preserve"> </w:t>
      </w:r>
      <w:r w:rsidRPr="002C6DDC">
        <w:rPr>
          <w:lang w:val="pt-PT"/>
        </w:rPr>
        <w:t xml:space="preserve">Devem ser realizados testes à função hepática basal antes do início do tratamento. Se </w:t>
      </w:r>
      <w:r>
        <w:rPr>
          <w:lang w:val="pt-PT"/>
        </w:rPr>
        <w:t xml:space="preserve">os </w:t>
      </w:r>
      <w:r w:rsidRPr="002C6DDC">
        <w:rPr>
          <w:lang w:val="pt-PT"/>
        </w:rPr>
        <w:t>resultados forem anormais, o médico assistente deve avaliar o risco/benefício antes do início do tratamento com temozolomida</w:t>
      </w:r>
      <w:r>
        <w:rPr>
          <w:lang w:val="pt-PT"/>
        </w:rPr>
        <w:t xml:space="preserve">, incluindo o potencial para insuficiência hepática fatal. Para doentes em ciclos de tratamento de 42 dias, os testes à função hepática devem ser repetidos a meio deste ciclo. Para todos os doentes, os testes à função hepática devem ser avaliados no fim de </w:t>
      </w:r>
      <w:r>
        <w:rPr>
          <w:lang w:val="pt-PT"/>
        </w:rPr>
        <w:lastRenderedPageBreak/>
        <w:t>cada ciclo de tratamento. Para doentes com alterações significativas da função hepática, o médico assistente deve avaliar o risco/benefício da continuação do tratamento. A toxicidade hepática pode ocorrer algumas semanas ou mais, após o último tratamento com temozolomida.</w:t>
      </w:r>
    </w:p>
    <w:p w14:paraId="359062DD" w14:textId="77777777" w:rsidR="003F615A" w:rsidRDefault="003F615A" w:rsidP="003F615A">
      <w:pPr>
        <w:suppressAutoHyphens/>
        <w:rPr>
          <w:bCs/>
          <w:lang w:val="pt-PT"/>
        </w:rPr>
      </w:pPr>
    </w:p>
    <w:p w14:paraId="7F2D93EB" w14:textId="77777777" w:rsidR="003F615A" w:rsidRPr="002C6DDC" w:rsidRDefault="003F615A" w:rsidP="002A1865">
      <w:pPr>
        <w:keepNext/>
        <w:suppressAutoHyphens/>
        <w:rPr>
          <w:bCs/>
          <w:u w:val="single"/>
          <w:lang w:val="pt-PT"/>
        </w:rPr>
      </w:pPr>
      <w:r w:rsidRPr="002C6DDC">
        <w:rPr>
          <w:bCs/>
          <w:u w:val="single"/>
          <w:lang w:val="pt-PT"/>
        </w:rPr>
        <w:t>Neoplasias</w:t>
      </w:r>
    </w:p>
    <w:p w14:paraId="1290A432" w14:textId="77777777" w:rsidR="003F615A" w:rsidRPr="002C6DDC" w:rsidRDefault="003F615A" w:rsidP="002A1865">
      <w:pPr>
        <w:keepNext/>
        <w:suppressAutoHyphens/>
        <w:rPr>
          <w:bCs/>
          <w:lang w:val="pt-PT"/>
        </w:rPr>
      </w:pPr>
    </w:p>
    <w:p w14:paraId="51F7D586" w14:textId="77777777" w:rsidR="003F615A" w:rsidRPr="002C6DDC" w:rsidRDefault="003F615A" w:rsidP="003F615A">
      <w:pPr>
        <w:suppressAutoHyphens/>
        <w:rPr>
          <w:bCs/>
          <w:lang w:val="pt-PT"/>
        </w:rPr>
      </w:pPr>
      <w:r w:rsidRPr="002C6DDC">
        <w:rPr>
          <w:bCs/>
          <w:lang w:val="pt-PT"/>
        </w:rPr>
        <w:t>Casos de síndrome mielodisplásica e neoplasias secundárias, incluindo leucemia mieloide, têm sido notificados muito raramente (ver secção 4.8).</w:t>
      </w:r>
    </w:p>
    <w:p w14:paraId="2BC75AD6" w14:textId="77777777" w:rsidR="003F615A" w:rsidRPr="002C6DDC" w:rsidRDefault="003F615A" w:rsidP="003F615A">
      <w:pPr>
        <w:pStyle w:val="EPARHeading3"/>
        <w:keepNext w:val="0"/>
        <w:numPr>
          <w:ilvl w:val="0"/>
          <w:numId w:val="0"/>
        </w:numPr>
        <w:tabs>
          <w:tab w:val="left" w:pos="567"/>
        </w:tabs>
        <w:outlineLvl w:val="9"/>
        <w:rPr>
          <w:lang w:val="pt-PT"/>
        </w:rPr>
      </w:pPr>
    </w:p>
    <w:p w14:paraId="19F47F76" w14:textId="77777777" w:rsidR="003F615A" w:rsidRPr="002C6DDC" w:rsidRDefault="003F615A" w:rsidP="002A1865">
      <w:pPr>
        <w:keepNext/>
        <w:tabs>
          <w:tab w:val="left" w:pos="567"/>
        </w:tabs>
        <w:rPr>
          <w:lang w:val="pt-PT"/>
        </w:rPr>
      </w:pPr>
      <w:r w:rsidRPr="002C6DDC">
        <w:rPr>
          <w:u w:val="single"/>
          <w:lang w:val="pt-PT"/>
        </w:rPr>
        <w:t>Terapêutica antiemética</w:t>
      </w:r>
    </w:p>
    <w:p w14:paraId="53CAA2CA" w14:textId="77777777" w:rsidR="003F615A" w:rsidRPr="002C6DDC" w:rsidRDefault="003F615A" w:rsidP="002A1865">
      <w:pPr>
        <w:keepNext/>
        <w:tabs>
          <w:tab w:val="left" w:pos="567"/>
        </w:tabs>
        <w:rPr>
          <w:lang w:val="pt-PT"/>
        </w:rPr>
      </w:pPr>
    </w:p>
    <w:p w14:paraId="1FD3FFD1" w14:textId="77777777" w:rsidR="003F615A" w:rsidRPr="002C6DDC" w:rsidRDefault="003F615A" w:rsidP="003F615A">
      <w:pPr>
        <w:tabs>
          <w:tab w:val="left" w:pos="567"/>
        </w:tabs>
        <w:rPr>
          <w:lang w:val="pt-PT"/>
        </w:rPr>
      </w:pPr>
      <w:r w:rsidRPr="002C6DDC">
        <w:rPr>
          <w:lang w:val="pt-PT"/>
        </w:rPr>
        <w:t>As náuseas e os vómitos estão muito frequentemente associados à TMZ.</w:t>
      </w:r>
    </w:p>
    <w:p w14:paraId="2309C600" w14:textId="77777777" w:rsidR="003F615A" w:rsidRPr="002C6DDC" w:rsidRDefault="003F615A" w:rsidP="003F615A">
      <w:pPr>
        <w:tabs>
          <w:tab w:val="left" w:pos="567"/>
        </w:tabs>
        <w:rPr>
          <w:lang w:val="pt-PT"/>
        </w:rPr>
      </w:pPr>
      <w:r w:rsidRPr="002C6DDC">
        <w:rPr>
          <w:lang w:val="pt-PT"/>
        </w:rPr>
        <w:t>A terapêutica antiemética pode ser administrada antes ou após a administração de TMZ.</w:t>
      </w:r>
    </w:p>
    <w:p w14:paraId="48FDB602" w14:textId="77777777" w:rsidR="003F615A" w:rsidRPr="002C6DDC" w:rsidRDefault="003F615A" w:rsidP="003F615A">
      <w:pPr>
        <w:pStyle w:val="EPARHeading3"/>
        <w:keepNext w:val="0"/>
        <w:numPr>
          <w:ilvl w:val="0"/>
          <w:numId w:val="0"/>
        </w:numPr>
        <w:tabs>
          <w:tab w:val="left" w:pos="567"/>
        </w:tabs>
        <w:outlineLvl w:val="9"/>
        <w:rPr>
          <w:lang w:val="pt-PT"/>
        </w:rPr>
      </w:pPr>
    </w:p>
    <w:p w14:paraId="483C338F" w14:textId="77777777" w:rsidR="003F615A" w:rsidRPr="002C6DDC" w:rsidRDefault="003F615A" w:rsidP="002A1865">
      <w:pPr>
        <w:keepNext/>
        <w:tabs>
          <w:tab w:val="left" w:pos="567"/>
        </w:tabs>
        <w:rPr>
          <w:i/>
          <w:lang w:val="pt-PT"/>
        </w:rPr>
      </w:pPr>
      <w:r w:rsidRPr="002C6DDC">
        <w:rPr>
          <w:i/>
          <w:u w:val="single"/>
          <w:lang w:val="pt-PT"/>
        </w:rPr>
        <w:t>Doentes adultos com glioblastoma multiforme recentemente diagnosticado</w:t>
      </w:r>
    </w:p>
    <w:p w14:paraId="4892BDB4" w14:textId="77777777" w:rsidR="003F615A" w:rsidRPr="002C6DDC" w:rsidRDefault="003F615A" w:rsidP="002A1865">
      <w:pPr>
        <w:keepNext/>
        <w:tabs>
          <w:tab w:val="left" w:pos="567"/>
        </w:tabs>
        <w:rPr>
          <w:i/>
          <w:lang w:val="pt-PT"/>
        </w:rPr>
      </w:pPr>
    </w:p>
    <w:p w14:paraId="40848A8B" w14:textId="77777777" w:rsidR="003F615A" w:rsidRPr="002C6DDC" w:rsidRDefault="003F615A" w:rsidP="003F615A">
      <w:pPr>
        <w:tabs>
          <w:tab w:val="left" w:pos="567"/>
        </w:tabs>
        <w:rPr>
          <w:lang w:val="pt-PT"/>
        </w:rPr>
      </w:pPr>
      <w:r w:rsidRPr="002C6DDC">
        <w:rPr>
          <w:lang w:val="pt-PT"/>
        </w:rPr>
        <w:t>Recomenda</w:t>
      </w:r>
      <w:r w:rsidRPr="002C6DDC">
        <w:rPr>
          <w:lang w:val="pt-PT"/>
        </w:rPr>
        <w:noBreakHyphen/>
        <w:t>se profilaxia antiemética antes da dose inicial da fase concomitante, e é fortemente recomendada durante a fase de monoterapia.</w:t>
      </w:r>
    </w:p>
    <w:p w14:paraId="37C3BC68" w14:textId="77777777" w:rsidR="003F615A" w:rsidRPr="002C6DDC" w:rsidRDefault="003F615A" w:rsidP="003F615A">
      <w:pPr>
        <w:tabs>
          <w:tab w:val="left" w:pos="567"/>
        </w:tabs>
        <w:rPr>
          <w:lang w:val="pt-PT"/>
        </w:rPr>
      </w:pPr>
    </w:p>
    <w:p w14:paraId="6B1FA750" w14:textId="77777777" w:rsidR="003F615A" w:rsidRPr="002C6DDC" w:rsidRDefault="003F615A" w:rsidP="003F615A">
      <w:pPr>
        <w:keepNext/>
        <w:tabs>
          <w:tab w:val="left" w:pos="567"/>
        </w:tabs>
        <w:rPr>
          <w:i/>
          <w:lang w:val="pt-PT"/>
        </w:rPr>
      </w:pPr>
      <w:r w:rsidRPr="002C6DDC">
        <w:rPr>
          <w:i/>
          <w:u w:val="single"/>
          <w:lang w:val="pt-PT"/>
        </w:rPr>
        <w:t>Doentes com glioma maligno recorrente ou progressivo</w:t>
      </w:r>
    </w:p>
    <w:p w14:paraId="3862977B" w14:textId="77777777" w:rsidR="003F615A" w:rsidRPr="002C6DDC" w:rsidRDefault="003F615A" w:rsidP="002A1865">
      <w:pPr>
        <w:keepNext/>
        <w:tabs>
          <w:tab w:val="left" w:pos="567"/>
        </w:tabs>
        <w:rPr>
          <w:i/>
          <w:u w:val="single"/>
          <w:lang w:val="pt-PT"/>
        </w:rPr>
      </w:pPr>
    </w:p>
    <w:p w14:paraId="395A276B" w14:textId="77777777" w:rsidR="003F615A" w:rsidRPr="002C6DDC" w:rsidRDefault="003F615A" w:rsidP="003F615A">
      <w:pPr>
        <w:tabs>
          <w:tab w:val="left" w:pos="567"/>
        </w:tabs>
        <w:rPr>
          <w:lang w:val="pt-PT"/>
        </w:rPr>
      </w:pPr>
      <w:r w:rsidRPr="002C6DDC">
        <w:rPr>
          <w:lang w:val="pt-PT"/>
        </w:rPr>
        <w:t>Os doentes que sofreram emese grave (Grau 3 ou 4) em ciclos de tratamento anteriores poderão necessitar de uma terapêutica antiemética.</w:t>
      </w:r>
    </w:p>
    <w:p w14:paraId="52A716A0" w14:textId="77777777" w:rsidR="003F615A" w:rsidRPr="002C6DDC" w:rsidRDefault="003F615A" w:rsidP="003F615A">
      <w:pPr>
        <w:tabs>
          <w:tab w:val="left" w:pos="567"/>
        </w:tabs>
        <w:rPr>
          <w:lang w:val="pt-PT"/>
        </w:rPr>
      </w:pPr>
    </w:p>
    <w:p w14:paraId="6F1BE166" w14:textId="77777777" w:rsidR="003F615A" w:rsidRPr="002C6DDC" w:rsidRDefault="003F615A" w:rsidP="002A1865">
      <w:pPr>
        <w:keepNext/>
        <w:tabs>
          <w:tab w:val="left" w:pos="567"/>
        </w:tabs>
        <w:rPr>
          <w:u w:val="single"/>
          <w:lang w:val="pt-PT"/>
        </w:rPr>
      </w:pPr>
      <w:r w:rsidRPr="002C6DDC">
        <w:rPr>
          <w:u w:val="single"/>
          <w:lang w:val="pt-PT"/>
        </w:rPr>
        <w:t>Parâmetros laboratoriais</w:t>
      </w:r>
    </w:p>
    <w:p w14:paraId="1BA2E7C4" w14:textId="77777777" w:rsidR="003F615A" w:rsidRPr="002C6DDC" w:rsidRDefault="003F615A" w:rsidP="002A1865">
      <w:pPr>
        <w:keepNext/>
        <w:tabs>
          <w:tab w:val="left" w:pos="567"/>
        </w:tabs>
        <w:rPr>
          <w:u w:val="single"/>
          <w:lang w:val="pt-PT"/>
        </w:rPr>
      </w:pPr>
    </w:p>
    <w:p w14:paraId="53A1F848" w14:textId="77777777" w:rsidR="003F615A" w:rsidRPr="002C6DDC" w:rsidRDefault="003F615A" w:rsidP="003F615A">
      <w:pPr>
        <w:tabs>
          <w:tab w:val="left" w:pos="567"/>
        </w:tabs>
        <w:rPr>
          <w:lang w:val="pt-PT"/>
        </w:rPr>
      </w:pPr>
      <w:r w:rsidRPr="002C6DDC">
        <w:rPr>
          <w:lang w:val="pt-PT"/>
        </w:rPr>
        <w:t xml:space="preserve">Doentes tratados com TMZ podem sofrer mielossupressão, incluindo pancitopenia prolongada que pode resultar em anemia aplástica que, em alguns casos, pode ter um resultado fatal. Em alguns casos, a exposição concomitante a medicamentos associados à anemia aplástica, incluindo carbamazepina, fenitoína e sulfametoxazol/trimetoprim, complica a avaliação. Antes de administrar o medicamento, devem ser satisfeitos os seguintes parâmetros laboratoriais: ANC </w:t>
      </w:r>
      <w:r w:rsidRPr="002C6DDC">
        <w:rPr>
          <w:lang w:val="pt-PT"/>
        </w:rPr>
        <w:sym w:font="Symbol" w:char="F0B3"/>
      </w:r>
      <w:r w:rsidRPr="002C6DDC">
        <w:rPr>
          <w:lang w:val="pt-PT"/>
        </w:rPr>
        <w:t> 1,5 x 10</w:t>
      </w:r>
      <w:r w:rsidRPr="002C6DDC">
        <w:rPr>
          <w:vertAlign w:val="superscript"/>
          <w:lang w:val="pt-PT"/>
        </w:rPr>
        <w:t>9</w:t>
      </w:r>
      <w:r w:rsidRPr="002C6DDC">
        <w:rPr>
          <w:lang w:val="pt-PT"/>
        </w:rPr>
        <w:t xml:space="preserve">/l e número de plaquetas </w:t>
      </w:r>
      <w:r w:rsidRPr="002C6DDC">
        <w:rPr>
          <w:lang w:val="pt-PT"/>
        </w:rPr>
        <w:sym w:font="Symbol" w:char="F0B3"/>
      </w:r>
      <w:r w:rsidRPr="002C6DDC">
        <w:rPr>
          <w:lang w:val="pt-PT"/>
        </w:rPr>
        <w:t> 100 x 10</w:t>
      </w:r>
      <w:r w:rsidRPr="002C6DDC">
        <w:rPr>
          <w:vertAlign w:val="superscript"/>
          <w:lang w:val="pt-PT"/>
        </w:rPr>
        <w:t>9</w:t>
      </w:r>
      <w:r w:rsidRPr="002C6DDC">
        <w:rPr>
          <w:lang w:val="pt-PT"/>
        </w:rPr>
        <w:t>/l. Deve efetuar</w:t>
      </w:r>
      <w:r w:rsidRPr="002C6DDC">
        <w:rPr>
          <w:lang w:val="pt-PT"/>
        </w:rPr>
        <w:noBreakHyphen/>
        <w:t>se uma contagem sanguínea completa no Dia 22 (21 dias após a administração da primeira dose) ou no período de 48 horas após aquele dia e, semanalmente, até o ANC &gt; 1,5 x 10</w:t>
      </w:r>
      <w:r w:rsidRPr="002C6DDC">
        <w:rPr>
          <w:vertAlign w:val="superscript"/>
          <w:lang w:val="pt-PT"/>
        </w:rPr>
        <w:t>9</w:t>
      </w:r>
      <w:r w:rsidRPr="002C6DDC">
        <w:rPr>
          <w:lang w:val="pt-PT"/>
        </w:rPr>
        <w:t>/l e o número de plaquetas &gt; 100 x 10</w:t>
      </w:r>
      <w:r w:rsidRPr="002C6DDC">
        <w:rPr>
          <w:vertAlign w:val="superscript"/>
          <w:lang w:val="pt-PT"/>
        </w:rPr>
        <w:t>9</w:t>
      </w:r>
      <w:r w:rsidRPr="002C6DDC">
        <w:rPr>
          <w:lang w:val="pt-PT"/>
        </w:rPr>
        <w:t>/l. Se o ANC descer para &lt; 1,0 x 10</w:t>
      </w:r>
      <w:r w:rsidRPr="002C6DDC">
        <w:rPr>
          <w:vertAlign w:val="superscript"/>
          <w:lang w:val="pt-PT"/>
        </w:rPr>
        <w:t>9</w:t>
      </w:r>
      <w:r w:rsidRPr="002C6DDC">
        <w:rPr>
          <w:lang w:val="pt-PT"/>
        </w:rPr>
        <w:t>/l ou o número de plaquetas for &lt; 50 x 10</w:t>
      </w:r>
      <w:r w:rsidRPr="002C6DDC">
        <w:rPr>
          <w:vertAlign w:val="superscript"/>
          <w:lang w:val="pt-PT"/>
        </w:rPr>
        <w:t>9</w:t>
      </w:r>
      <w:r w:rsidRPr="002C6DDC">
        <w:rPr>
          <w:lang w:val="pt-PT"/>
        </w:rPr>
        <w:t>/l, durante qualquer ciclo, deve reduzir</w:t>
      </w:r>
      <w:r w:rsidRPr="002C6DDC">
        <w:rPr>
          <w:lang w:val="pt-PT"/>
        </w:rPr>
        <w:noBreakHyphen/>
        <w:t>se um nível posológico no ciclo seguinte (ver secção 4.2). Os níveis posológicos correspondem a 100 mg/m</w:t>
      </w:r>
      <w:r w:rsidRPr="002C6DDC">
        <w:rPr>
          <w:vertAlign w:val="superscript"/>
          <w:lang w:val="pt-PT"/>
        </w:rPr>
        <w:t>2</w:t>
      </w:r>
      <w:r w:rsidRPr="002C6DDC">
        <w:rPr>
          <w:lang w:val="pt-PT"/>
        </w:rPr>
        <w:t>, 150 mg/m</w:t>
      </w:r>
      <w:r w:rsidRPr="002C6DDC">
        <w:rPr>
          <w:vertAlign w:val="superscript"/>
          <w:lang w:val="pt-PT"/>
        </w:rPr>
        <w:t>2</w:t>
      </w:r>
      <w:r w:rsidRPr="002C6DDC">
        <w:rPr>
          <w:lang w:val="pt-PT"/>
        </w:rPr>
        <w:t xml:space="preserve"> e 200 mg/m</w:t>
      </w:r>
      <w:r w:rsidRPr="002C6DDC">
        <w:rPr>
          <w:vertAlign w:val="superscript"/>
          <w:lang w:val="pt-PT"/>
        </w:rPr>
        <w:t>2</w:t>
      </w:r>
      <w:r w:rsidRPr="002C6DDC">
        <w:rPr>
          <w:lang w:val="pt-PT"/>
        </w:rPr>
        <w:t>. A dose mínima recomendada é de 100 mg/m</w:t>
      </w:r>
      <w:r w:rsidRPr="002C6DDC">
        <w:rPr>
          <w:vertAlign w:val="superscript"/>
          <w:lang w:val="pt-PT"/>
        </w:rPr>
        <w:t>2</w:t>
      </w:r>
      <w:r w:rsidRPr="002C6DDC">
        <w:rPr>
          <w:lang w:val="pt-PT"/>
        </w:rPr>
        <w:t>.</w:t>
      </w:r>
    </w:p>
    <w:p w14:paraId="07BED733" w14:textId="77777777" w:rsidR="003F615A" w:rsidRPr="002C6DDC" w:rsidRDefault="003F615A" w:rsidP="003F615A">
      <w:pPr>
        <w:tabs>
          <w:tab w:val="left" w:pos="567"/>
        </w:tabs>
        <w:rPr>
          <w:u w:val="single"/>
          <w:lang w:val="pt-PT"/>
        </w:rPr>
      </w:pPr>
    </w:p>
    <w:p w14:paraId="3F52685D" w14:textId="77777777" w:rsidR="003F615A" w:rsidRPr="002C6DDC" w:rsidRDefault="003F615A" w:rsidP="002A1865">
      <w:pPr>
        <w:keepNext/>
        <w:tabs>
          <w:tab w:val="left" w:pos="567"/>
        </w:tabs>
        <w:rPr>
          <w:u w:val="single"/>
          <w:lang w:val="pt-PT"/>
        </w:rPr>
      </w:pPr>
      <w:r w:rsidRPr="002C6DDC">
        <w:rPr>
          <w:u w:val="single"/>
          <w:lang w:val="pt-PT"/>
        </w:rPr>
        <w:t>População pediátrica</w:t>
      </w:r>
    </w:p>
    <w:p w14:paraId="577A9166" w14:textId="77777777" w:rsidR="003F615A" w:rsidRPr="002C6DDC" w:rsidRDefault="003F615A" w:rsidP="002A1865">
      <w:pPr>
        <w:keepNext/>
        <w:tabs>
          <w:tab w:val="left" w:pos="567"/>
        </w:tabs>
        <w:rPr>
          <w:u w:val="single"/>
          <w:lang w:val="pt-PT"/>
        </w:rPr>
      </w:pPr>
    </w:p>
    <w:p w14:paraId="1428D930" w14:textId="77777777" w:rsidR="003F615A" w:rsidRPr="002C6DDC" w:rsidRDefault="003F615A" w:rsidP="003F615A">
      <w:pPr>
        <w:tabs>
          <w:tab w:val="left" w:pos="567"/>
        </w:tabs>
        <w:rPr>
          <w:lang w:val="pt-PT"/>
        </w:rPr>
      </w:pPr>
      <w:r w:rsidRPr="002C6DDC">
        <w:rPr>
          <w:lang w:val="pt-PT"/>
        </w:rPr>
        <w:t>Não existe experiência clínica sobre a utilização de TMZ em crianças com menos de 3 anos de idade. A experiência em crianças mais velhas e adolescentes é muito limitada (ver secções</w:t>
      </w:r>
      <w:r w:rsidRPr="002C6DDC">
        <w:rPr>
          <w:b/>
          <w:lang w:val="pt-PT"/>
        </w:rPr>
        <w:t> </w:t>
      </w:r>
      <w:r w:rsidRPr="002C6DDC">
        <w:rPr>
          <w:lang w:val="pt-PT"/>
        </w:rPr>
        <w:t>4.2 e 5.1).</w:t>
      </w:r>
    </w:p>
    <w:p w14:paraId="7E20C5D3" w14:textId="77777777" w:rsidR="003F615A" w:rsidRPr="002C6DDC" w:rsidRDefault="003F615A" w:rsidP="003F615A">
      <w:pPr>
        <w:tabs>
          <w:tab w:val="left" w:pos="567"/>
        </w:tabs>
        <w:rPr>
          <w:lang w:val="pt-PT"/>
        </w:rPr>
      </w:pPr>
    </w:p>
    <w:p w14:paraId="4A52231E" w14:textId="77777777" w:rsidR="003F615A" w:rsidRPr="002C6DDC" w:rsidRDefault="003F615A" w:rsidP="002A1865">
      <w:pPr>
        <w:keepNext/>
        <w:tabs>
          <w:tab w:val="left" w:pos="567"/>
        </w:tabs>
        <w:rPr>
          <w:u w:val="single"/>
          <w:lang w:val="pt-PT"/>
        </w:rPr>
      </w:pPr>
      <w:r w:rsidRPr="002C6DDC">
        <w:rPr>
          <w:u w:val="single"/>
          <w:lang w:val="pt-PT"/>
        </w:rPr>
        <w:t>Doentes idosos (&gt; 70 anos de idade)</w:t>
      </w:r>
    </w:p>
    <w:p w14:paraId="4C1A0C4A" w14:textId="77777777" w:rsidR="003F615A" w:rsidRPr="002C6DDC" w:rsidRDefault="003F615A" w:rsidP="002A1865">
      <w:pPr>
        <w:keepNext/>
        <w:tabs>
          <w:tab w:val="left" w:pos="567"/>
        </w:tabs>
        <w:rPr>
          <w:u w:val="single"/>
          <w:lang w:val="pt-PT"/>
        </w:rPr>
      </w:pPr>
    </w:p>
    <w:p w14:paraId="1E565D49" w14:textId="77777777" w:rsidR="003F615A" w:rsidRPr="002C6DDC" w:rsidRDefault="003F615A" w:rsidP="003F615A">
      <w:pPr>
        <w:tabs>
          <w:tab w:val="left" w:pos="567"/>
        </w:tabs>
        <w:rPr>
          <w:lang w:val="pt-PT"/>
        </w:rPr>
      </w:pPr>
      <w:r w:rsidRPr="002C6DDC">
        <w:rPr>
          <w:lang w:val="pt-PT"/>
        </w:rPr>
        <w:t>Os doentes idosos apresentam, provavelmente, um maior risco de sofrer neutropenia e trombocitopenia em comparação com os doentes mais jovens. Assim, devem tomar</w:t>
      </w:r>
      <w:r w:rsidRPr="002C6DDC">
        <w:rPr>
          <w:lang w:val="pt-PT"/>
        </w:rPr>
        <w:noBreakHyphen/>
        <w:t>se medidas de precaução especiais quando TMZ for administrado a doentes idosos.</w:t>
      </w:r>
    </w:p>
    <w:p w14:paraId="72456A4C" w14:textId="77777777" w:rsidR="003F615A" w:rsidRDefault="003F615A" w:rsidP="003F615A">
      <w:pPr>
        <w:tabs>
          <w:tab w:val="left" w:pos="567"/>
        </w:tabs>
        <w:rPr>
          <w:b/>
          <w:lang w:val="pt-PT"/>
        </w:rPr>
      </w:pPr>
    </w:p>
    <w:p w14:paraId="6C0BC8F6" w14:textId="77777777" w:rsidR="00010E96" w:rsidRPr="002C6DDC" w:rsidRDefault="00010E96" w:rsidP="00D1501D">
      <w:pPr>
        <w:keepNext/>
        <w:tabs>
          <w:tab w:val="left" w:pos="567"/>
        </w:tabs>
        <w:rPr>
          <w:u w:val="single"/>
          <w:lang w:val="pt-PT"/>
        </w:rPr>
      </w:pPr>
      <w:r w:rsidRPr="002C6DDC">
        <w:rPr>
          <w:u w:val="single"/>
          <w:lang w:val="pt-PT"/>
        </w:rPr>
        <w:t xml:space="preserve">Doentes do sexo </w:t>
      </w:r>
      <w:r>
        <w:rPr>
          <w:u w:val="single"/>
          <w:lang w:val="pt-PT"/>
        </w:rPr>
        <w:t>femini</w:t>
      </w:r>
      <w:r w:rsidRPr="002C6DDC">
        <w:rPr>
          <w:u w:val="single"/>
          <w:lang w:val="pt-PT"/>
        </w:rPr>
        <w:t>no</w:t>
      </w:r>
    </w:p>
    <w:p w14:paraId="1B29802D" w14:textId="77777777" w:rsidR="00010E96" w:rsidRPr="00045704" w:rsidRDefault="00010E96" w:rsidP="002A1865">
      <w:pPr>
        <w:keepNext/>
        <w:tabs>
          <w:tab w:val="left" w:pos="567"/>
        </w:tabs>
        <w:rPr>
          <w:lang w:val="pt-PT"/>
        </w:rPr>
      </w:pPr>
    </w:p>
    <w:p w14:paraId="22270D19" w14:textId="77777777" w:rsidR="00010E96" w:rsidRPr="00045704" w:rsidRDefault="008777EE" w:rsidP="008777EE">
      <w:pPr>
        <w:tabs>
          <w:tab w:val="left" w:pos="567"/>
        </w:tabs>
        <w:rPr>
          <w:lang w:val="pt-PT"/>
        </w:rPr>
      </w:pPr>
      <w:r w:rsidRPr="00045704">
        <w:rPr>
          <w:lang w:val="pt-PT"/>
        </w:rPr>
        <w:t>M</w:t>
      </w:r>
      <w:r w:rsidR="00010E96" w:rsidRPr="00045704">
        <w:rPr>
          <w:lang w:val="pt-PT"/>
        </w:rPr>
        <w:t xml:space="preserve">ulheres </w:t>
      </w:r>
      <w:r w:rsidRPr="00045704">
        <w:rPr>
          <w:lang w:val="pt-PT"/>
        </w:rPr>
        <w:t>com potencial para</w:t>
      </w:r>
      <w:r w:rsidR="00010E96" w:rsidRPr="00045704">
        <w:rPr>
          <w:lang w:val="pt-PT"/>
        </w:rPr>
        <w:t xml:space="preserve"> engravidar </w:t>
      </w:r>
      <w:r w:rsidRPr="00045704">
        <w:rPr>
          <w:lang w:val="pt-PT"/>
        </w:rPr>
        <w:t>têm de</w:t>
      </w:r>
      <w:r w:rsidR="00010E96" w:rsidRPr="00045704">
        <w:rPr>
          <w:lang w:val="pt-PT"/>
        </w:rPr>
        <w:t xml:space="preserve"> utilizar um método contracetivo eficaz</w:t>
      </w:r>
      <w:r w:rsidRPr="008777EE">
        <w:rPr>
          <w:rFonts w:ascii="TimesNewRomanPSMT" w:hAnsi="TimesNewRomanPSMT" w:cs="TimesNewRomanPSMT"/>
          <w:szCs w:val="22"/>
          <w:lang w:val="pt-PT" w:eastAsia="pt-PT"/>
        </w:rPr>
        <w:t xml:space="preserve"> </w:t>
      </w:r>
      <w:r w:rsidR="008E24EB" w:rsidRPr="002C6DDC">
        <w:rPr>
          <w:lang w:val="pt-PT"/>
        </w:rPr>
        <w:t>para evitar a gravidez durante o tratamento com TMZ</w:t>
      </w:r>
      <w:r w:rsidR="008E24EB" w:rsidRPr="00045704">
        <w:rPr>
          <w:lang w:val="pt-PT"/>
        </w:rPr>
        <w:t xml:space="preserve"> </w:t>
      </w:r>
      <w:r w:rsidRPr="00045704">
        <w:rPr>
          <w:lang w:val="pt-PT"/>
        </w:rPr>
        <w:t xml:space="preserve">e pelo menos </w:t>
      </w:r>
      <w:r w:rsidR="004157D8" w:rsidRPr="00045704">
        <w:rPr>
          <w:lang w:val="pt-PT"/>
        </w:rPr>
        <w:t xml:space="preserve">durante </w:t>
      </w:r>
      <w:r w:rsidRPr="00045704">
        <w:rPr>
          <w:lang w:val="pt-PT"/>
        </w:rPr>
        <w:t>6</w:t>
      </w:r>
      <w:r w:rsidR="008E24EB" w:rsidRPr="002C6DDC">
        <w:rPr>
          <w:lang w:val="pt-PT"/>
        </w:rPr>
        <w:t> </w:t>
      </w:r>
      <w:r w:rsidRPr="00045704">
        <w:rPr>
          <w:lang w:val="pt-PT"/>
        </w:rPr>
        <w:t xml:space="preserve">meses após a conclusão </w:t>
      </w:r>
      <w:r w:rsidR="008E24EB" w:rsidRPr="00045704">
        <w:rPr>
          <w:lang w:val="pt-PT"/>
        </w:rPr>
        <w:t>do tratamento</w:t>
      </w:r>
      <w:r w:rsidRPr="00045704">
        <w:rPr>
          <w:lang w:val="pt-PT"/>
        </w:rPr>
        <w:t>.</w:t>
      </w:r>
    </w:p>
    <w:p w14:paraId="4F2E4E40" w14:textId="77777777" w:rsidR="00010E96" w:rsidRPr="002C6DDC" w:rsidRDefault="00010E96" w:rsidP="003F615A">
      <w:pPr>
        <w:tabs>
          <w:tab w:val="left" w:pos="567"/>
        </w:tabs>
        <w:rPr>
          <w:b/>
          <w:lang w:val="pt-PT"/>
        </w:rPr>
      </w:pPr>
    </w:p>
    <w:p w14:paraId="3E7CC2BE" w14:textId="77777777" w:rsidR="003F615A" w:rsidRPr="002C6DDC" w:rsidRDefault="003F615A" w:rsidP="00D1501D">
      <w:pPr>
        <w:keepNext/>
        <w:tabs>
          <w:tab w:val="left" w:pos="567"/>
        </w:tabs>
        <w:rPr>
          <w:u w:val="single"/>
          <w:lang w:val="pt-PT"/>
        </w:rPr>
      </w:pPr>
      <w:r w:rsidRPr="002C6DDC">
        <w:rPr>
          <w:u w:val="single"/>
          <w:lang w:val="pt-PT"/>
        </w:rPr>
        <w:lastRenderedPageBreak/>
        <w:t>Doentes do sexo masculino</w:t>
      </w:r>
    </w:p>
    <w:p w14:paraId="5347D687" w14:textId="77777777" w:rsidR="003F615A" w:rsidRPr="002C6DDC" w:rsidRDefault="003F615A" w:rsidP="00D1501D">
      <w:pPr>
        <w:keepNext/>
        <w:tabs>
          <w:tab w:val="left" w:pos="567"/>
        </w:tabs>
        <w:rPr>
          <w:u w:val="single"/>
          <w:lang w:val="pt-PT"/>
        </w:rPr>
      </w:pPr>
    </w:p>
    <w:p w14:paraId="05FDDB47" w14:textId="77777777" w:rsidR="003F615A" w:rsidRPr="002C6DDC" w:rsidRDefault="003F615A" w:rsidP="003F615A">
      <w:pPr>
        <w:tabs>
          <w:tab w:val="left" w:pos="567"/>
        </w:tabs>
        <w:rPr>
          <w:lang w:val="pt-PT"/>
        </w:rPr>
      </w:pPr>
      <w:r w:rsidRPr="002C6DDC">
        <w:rPr>
          <w:lang w:val="pt-PT"/>
        </w:rPr>
        <w:t xml:space="preserve">Os homens que estão a ser medicados com TMZ devem ser aconselhados a não ter filhos durante um período de </w:t>
      </w:r>
      <w:r w:rsidR="008E24EB">
        <w:rPr>
          <w:lang w:val="pt-PT"/>
        </w:rPr>
        <w:t>pelo menos 3</w:t>
      </w:r>
      <w:r w:rsidRPr="002C6DDC">
        <w:rPr>
          <w:lang w:val="pt-PT"/>
        </w:rPr>
        <w:t> meses após receberem a última dose e a obterem informações sobre crioconservação de esperma antes do início do tratamento (ver secção 4.6).</w:t>
      </w:r>
    </w:p>
    <w:p w14:paraId="76D1EB49" w14:textId="77777777" w:rsidR="003F615A" w:rsidRPr="002C6DDC" w:rsidRDefault="003F615A" w:rsidP="003F615A">
      <w:pPr>
        <w:tabs>
          <w:tab w:val="left" w:pos="567"/>
        </w:tabs>
        <w:rPr>
          <w:lang w:val="pt-PT"/>
        </w:rPr>
      </w:pPr>
    </w:p>
    <w:p w14:paraId="6E3C4E12" w14:textId="77777777" w:rsidR="003F615A" w:rsidRPr="002C6DDC" w:rsidRDefault="003F615A" w:rsidP="003F615A">
      <w:pPr>
        <w:keepNext/>
        <w:tabs>
          <w:tab w:val="left" w:pos="567"/>
        </w:tabs>
        <w:rPr>
          <w:u w:val="single"/>
          <w:lang w:val="pt-PT"/>
        </w:rPr>
      </w:pPr>
      <w:r w:rsidRPr="002C6DDC">
        <w:rPr>
          <w:u w:val="single"/>
          <w:lang w:val="pt-PT"/>
        </w:rPr>
        <w:t>Lactose</w:t>
      </w:r>
    </w:p>
    <w:p w14:paraId="1A8C00CD" w14:textId="77777777" w:rsidR="003F615A" w:rsidRPr="002C6DDC" w:rsidRDefault="003F615A" w:rsidP="003F615A">
      <w:pPr>
        <w:keepNext/>
        <w:tabs>
          <w:tab w:val="left" w:pos="567"/>
        </w:tabs>
        <w:rPr>
          <w:u w:val="single"/>
          <w:lang w:val="pt-PT"/>
        </w:rPr>
      </w:pPr>
    </w:p>
    <w:p w14:paraId="0807807C" w14:textId="77777777" w:rsidR="003F615A" w:rsidRDefault="003F615A" w:rsidP="002A1865">
      <w:pPr>
        <w:tabs>
          <w:tab w:val="left" w:pos="567"/>
        </w:tabs>
        <w:rPr>
          <w:lang w:val="pt-PT"/>
        </w:rPr>
      </w:pPr>
      <w:r w:rsidRPr="002C6DDC">
        <w:rPr>
          <w:lang w:val="pt-PT"/>
        </w:rPr>
        <w:t xml:space="preserve">Este medicamento contém lactose. </w:t>
      </w:r>
      <w:r w:rsidR="006D79E0">
        <w:rPr>
          <w:lang w:val="pt-PT"/>
        </w:rPr>
        <w:t>D</w:t>
      </w:r>
      <w:r w:rsidRPr="002C6DDC">
        <w:rPr>
          <w:lang w:val="pt-PT"/>
        </w:rPr>
        <w:t xml:space="preserve">oentes com problemas hereditários raros de intolerância à galactose, deficiência </w:t>
      </w:r>
      <w:r w:rsidR="00086680">
        <w:rPr>
          <w:lang w:val="pt-PT"/>
        </w:rPr>
        <w:t>total de</w:t>
      </w:r>
      <w:r w:rsidRPr="002C6DDC">
        <w:rPr>
          <w:lang w:val="pt-PT"/>
        </w:rPr>
        <w:t xml:space="preserve"> lactase ou m</w:t>
      </w:r>
      <w:r w:rsidR="00FB26D5">
        <w:rPr>
          <w:lang w:val="pt-PT"/>
        </w:rPr>
        <w:t>al</w:t>
      </w:r>
      <w:r w:rsidRPr="002C6DDC">
        <w:rPr>
          <w:lang w:val="pt-PT"/>
        </w:rPr>
        <w:t>absorção de glucose</w:t>
      </w:r>
      <w:r w:rsidRPr="002C6DDC">
        <w:rPr>
          <w:lang w:val="pt-PT"/>
        </w:rPr>
        <w:noBreakHyphen/>
        <w:t>galactose não devem tomar este medicamento.</w:t>
      </w:r>
    </w:p>
    <w:p w14:paraId="22D8B784" w14:textId="77777777" w:rsidR="00044F18" w:rsidRDefault="00044F18" w:rsidP="002A1865">
      <w:pPr>
        <w:tabs>
          <w:tab w:val="left" w:pos="567"/>
        </w:tabs>
        <w:rPr>
          <w:lang w:val="pt-PT"/>
        </w:rPr>
      </w:pPr>
    </w:p>
    <w:p w14:paraId="6F050BB5" w14:textId="77777777" w:rsidR="00044F18" w:rsidRPr="00B34EC5" w:rsidRDefault="00044F18" w:rsidP="002A1865">
      <w:pPr>
        <w:keepNext/>
        <w:tabs>
          <w:tab w:val="left" w:pos="567"/>
        </w:tabs>
        <w:rPr>
          <w:u w:val="single"/>
          <w:lang w:val="pt-PT"/>
        </w:rPr>
      </w:pPr>
      <w:r w:rsidRPr="00B34EC5">
        <w:rPr>
          <w:u w:val="single"/>
          <w:lang w:val="pt-PT"/>
        </w:rPr>
        <w:t>Sódio</w:t>
      </w:r>
    </w:p>
    <w:p w14:paraId="2F9F06E8" w14:textId="77777777" w:rsidR="00044F18" w:rsidRDefault="00044F18" w:rsidP="002A1865">
      <w:pPr>
        <w:keepNext/>
        <w:tabs>
          <w:tab w:val="left" w:pos="567"/>
        </w:tabs>
        <w:rPr>
          <w:lang w:val="pt-PT"/>
        </w:rPr>
      </w:pPr>
    </w:p>
    <w:p w14:paraId="02D8B858" w14:textId="77777777" w:rsidR="00044F18" w:rsidRPr="002C6DDC" w:rsidRDefault="00044F18" w:rsidP="0050520C">
      <w:pPr>
        <w:tabs>
          <w:tab w:val="left" w:pos="567"/>
        </w:tabs>
        <w:rPr>
          <w:lang w:val="pt-PT"/>
        </w:rPr>
      </w:pPr>
      <w:r>
        <w:rPr>
          <w:lang w:val="pt-PT"/>
        </w:rPr>
        <w:t>Este medicamento contém menos do que 1 mmol (23 mg) de sódio por cápsula ou seja, é praticamente “isento de sódio”.</w:t>
      </w:r>
    </w:p>
    <w:p w14:paraId="4F24B513" w14:textId="77777777" w:rsidR="003F615A" w:rsidRPr="002C6DDC" w:rsidRDefault="003F615A" w:rsidP="003F615A">
      <w:pPr>
        <w:tabs>
          <w:tab w:val="left" w:pos="567"/>
        </w:tabs>
        <w:rPr>
          <w:lang w:val="pt-PT"/>
        </w:rPr>
      </w:pPr>
    </w:p>
    <w:p w14:paraId="4E438115" w14:textId="77777777" w:rsidR="003F615A" w:rsidRPr="002C6DDC" w:rsidRDefault="003F615A" w:rsidP="003F615A">
      <w:pPr>
        <w:keepNext/>
        <w:suppressAutoHyphens/>
        <w:ind w:left="567" w:hanging="567"/>
        <w:rPr>
          <w:lang w:val="pt-PT"/>
        </w:rPr>
      </w:pPr>
      <w:r w:rsidRPr="002C6DDC">
        <w:rPr>
          <w:b/>
          <w:lang w:val="pt-PT"/>
        </w:rPr>
        <w:t>4.5</w:t>
      </w:r>
      <w:r w:rsidRPr="002C6DDC">
        <w:rPr>
          <w:b/>
          <w:lang w:val="pt-PT"/>
        </w:rPr>
        <w:tab/>
        <w:t xml:space="preserve">Interações medicamentosas e outras formas de interação </w:t>
      </w:r>
    </w:p>
    <w:p w14:paraId="0EBBD1AE" w14:textId="77777777" w:rsidR="003F615A" w:rsidRPr="002C6DDC" w:rsidRDefault="003F615A" w:rsidP="003F615A">
      <w:pPr>
        <w:keepNext/>
        <w:tabs>
          <w:tab w:val="left" w:pos="567"/>
        </w:tabs>
        <w:rPr>
          <w:lang w:val="pt-PT"/>
        </w:rPr>
      </w:pPr>
    </w:p>
    <w:p w14:paraId="5667CBE3" w14:textId="77777777" w:rsidR="003F615A" w:rsidRPr="002C6DDC" w:rsidRDefault="003F615A" w:rsidP="003F615A">
      <w:pPr>
        <w:tabs>
          <w:tab w:val="left" w:pos="567"/>
        </w:tabs>
        <w:rPr>
          <w:lang w:val="pt-PT"/>
        </w:rPr>
      </w:pPr>
      <w:r w:rsidRPr="002C6DDC">
        <w:rPr>
          <w:lang w:val="pt-PT"/>
        </w:rPr>
        <w:t>Num estudo separado, de fase I, a administração de TMZ com ranitidina não provocou alterações no grau de absorção de temozolomida ou na exposição ao seu metabolito ativo, a monometil triazenoimidazol carboxamida (MTIC).</w:t>
      </w:r>
    </w:p>
    <w:p w14:paraId="6705AED6" w14:textId="77777777" w:rsidR="003F615A" w:rsidRPr="002C6DDC" w:rsidRDefault="003F615A" w:rsidP="003F615A">
      <w:pPr>
        <w:tabs>
          <w:tab w:val="left" w:pos="567"/>
        </w:tabs>
        <w:rPr>
          <w:lang w:val="pt-PT"/>
        </w:rPr>
      </w:pPr>
    </w:p>
    <w:p w14:paraId="60112CBE" w14:textId="67753A38" w:rsidR="003F615A" w:rsidRPr="002C6DDC" w:rsidDel="00CF6C46" w:rsidRDefault="003F615A" w:rsidP="003F615A">
      <w:pPr>
        <w:tabs>
          <w:tab w:val="left" w:pos="567"/>
        </w:tabs>
        <w:rPr>
          <w:del w:id="1" w:author="TSP_RoT1_2" w:date="2026-02-04T10:53:00Z"/>
          <w:lang w:val="pt-PT"/>
        </w:rPr>
      </w:pPr>
      <w:r w:rsidRPr="002C6DDC">
        <w:rPr>
          <w:lang w:val="pt-PT"/>
        </w:rPr>
        <w:t>A administração de TMZ com alimentos provocou uma diminuição de 33 % da C</w:t>
      </w:r>
      <w:r w:rsidRPr="002C6DDC">
        <w:rPr>
          <w:vertAlign w:val="subscript"/>
          <w:lang w:val="pt-PT"/>
        </w:rPr>
        <w:t>max</w:t>
      </w:r>
      <w:r w:rsidRPr="002C6DDC">
        <w:rPr>
          <w:lang w:val="pt-PT"/>
        </w:rPr>
        <w:t xml:space="preserve"> e uma diminuição de 9 % da área sob a curva (AUC).</w:t>
      </w:r>
      <w:ins w:id="2" w:author="TSP_RoT1_2" w:date="2026-02-04T10:53:00Z">
        <w:r w:rsidR="00CF6C46">
          <w:rPr>
            <w:lang w:val="pt-PT"/>
          </w:rPr>
          <w:t xml:space="preserve"> </w:t>
        </w:r>
      </w:ins>
    </w:p>
    <w:p w14:paraId="0DEE6F89" w14:textId="77777777" w:rsidR="003F615A" w:rsidRPr="002C6DDC" w:rsidRDefault="003F615A" w:rsidP="003F615A">
      <w:pPr>
        <w:tabs>
          <w:tab w:val="left" w:pos="567"/>
        </w:tabs>
        <w:rPr>
          <w:lang w:val="pt-PT"/>
        </w:rPr>
      </w:pPr>
      <w:r w:rsidRPr="002C6DDC">
        <w:rPr>
          <w:lang w:val="pt-PT"/>
        </w:rPr>
        <w:t>Uma vez que não se pode excluir que a alteração da C</w:t>
      </w:r>
      <w:r w:rsidRPr="002C6DDC">
        <w:rPr>
          <w:vertAlign w:val="subscript"/>
          <w:lang w:val="pt-PT"/>
        </w:rPr>
        <w:t>max</w:t>
      </w:r>
      <w:r w:rsidRPr="002C6DDC">
        <w:rPr>
          <w:lang w:val="pt-PT"/>
        </w:rPr>
        <w:t xml:space="preserve"> é clinicamente significativa, Temodal deve ser administrado sem alimentos.</w:t>
      </w:r>
    </w:p>
    <w:p w14:paraId="0F398D93" w14:textId="77777777" w:rsidR="003F615A" w:rsidRPr="002C6DDC" w:rsidRDefault="003F615A" w:rsidP="003F615A">
      <w:pPr>
        <w:tabs>
          <w:tab w:val="left" w:pos="567"/>
        </w:tabs>
        <w:rPr>
          <w:lang w:val="pt-PT"/>
        </w:rPr>
      </w:pPr>
    </w:p>
    <w:p w14:paraId="2DF8F9B9" w14:textId="77777777" w:rsidR="003F615A" w:rsidRPr="002C6DDC" w:rsidRDefault="003F615A" w:rsidP="003F615A">
      <w:pPr>
        <w:tabs>
          <w:tab w:val="left" w:pos="567"/>
        </w:tabs>
        <w:rPr>
          <w:lang w:val="pt-PT"/>
        </w:rPr>
      </w:pPr>
      <w:r w:rsidRPr="002C6DDC">
        <w:rPr>
          <w:lang w:val="pt-PT"/>
        </w:rPr>
        <w:t>Com base numa análise farmacocinética da população nos ensaios de fase II, a depuração de TMZ não foi alterada pela administração concomitante de dexametasona, procloroperazina, fenitoína, carbamazepina, ondansetron, antagonistas dos recetores H</w:t>
      </w:r>
      <w:r w:rsidRPr="002C6DDC">
        <w:rPr>
          <w:vertAlign w:val="subscript"/>
          <w:lang w:val="pt-PT"/>
        </w:rPr>
        <w:t>2</w:t>
      </w:r>
      <w:r w:rsidRPr="002C6DDC">
        <w:rPr>
          <w:lang w:val="pt-PT"/>
        </w:rPr>
        <w:t xml:space="preserve"> ou fenobarbital. A administração concomitante de ácido valpróico esteve associada a uma pequena, mas estatisticamente significativa, diminuição da depuração da TMZ.</w:t>
      </w:r>
    </w:p>
    <w:p w14:paraId="43910653" w14:textId="77777777" w:rsidR="003F615A" w:rsidRPr="002C6DDC" w:rsidRDefault="003F615A" w:rsidP="003F615A">
      <w:pPr>
        <w:tabs>
          <w:tab w:val="left" w:pos="567"/>
        </w:tabs>
        <w:rPr>
          <w:lang w:val="pt-PT"/>
        </w:rPr>
      </w:pPr>
    </w:p>
    <w:p w14:paraId="2DAC6902" w14:textId="77777777" w:rsidR="003F615A" w:rsidRPr="002C6DDC" w:rsidRDefault="003F615A" w:rsidP="003F615A">
      <w:pPr>
        <w:tabs>
          <w:tab w:val="left" w:pos="567"/>
        </w:tabs>
        <w:rPr>
          <w:lang w:val="pt-PT"/>
        </w:rPr>
      </w:pPr>
      <w:r w:rsidRPr="002C6DDC">
        <w:rPr>
          <w:lang w:val="pt-PT"/>
        </w:rPr>
        <w:t>Não foram ainda realizados estudos para determinar o efeito da TMZ no metabolismo ou eliminação de outros fármacos. No entanto, uma vez que a TMZ não é metabolizada pelo fígado e apresenta uma fraca ligação às proteínas, é pouco provável que afete a farmacocinética de outros medicamentos (ver secção 5.2).</w:t>
      </w:r>
    </w:p>
    <w:p w14:paraId="4A4536CF" w14:textId="77777777" w:rsidR="003F615A" w:rsidRPr="002C6DDC" w:rsidRDefault="003F615A" w:rsidP="003F615A">
      <w:pPr>
        <w:tabs>
          <w:tab w:val="left" w:pos="567"/>
        </w:tabs>
        <w:rPr>
          <w:lang w:val="pt-PT"/>
        </w:rPr>
      </w:pPr>
    </w:p>
    <w:p w14:paraId="5C548F2B" w14:textId="77777777" w:rsidR="003F615A" w:rsidRPr="002C6DDC" w:rsidRDefault="003F615A" w:rsidP="003F615A">
      <w:pPr>
        <w:tabs>
          <w:tab w:val="left" w:pos="567"/>
        </w:tabs>
        <w:rPr>
          <w:lang w:val="pt-PT"/>
        </w:rPr>
      </w:pPr>
      <w:r w:rsidRPr="002C6DDC">
        <w:rPr>
          <w:lang w:val="pt-PT"/>
        </w:rPr>
        <w:t>A utilização de TMZ em associação com outros fármacos mielossupressores poderá aumentar a possibilidade de ocorrer mielossupressão.</w:t>
      </w:r>
    </w:p>
    <w:p w14:paraId="33055B02" w14:textId="77777777" w:rsidR="003F615A" w:rsidRPr="002C6DDC" w:rsidRDefault="003F615A" w:rsidP="003F615A">
      <w:pPr>
        <w:tabs>
          <w:tab w:val="left" w:pos="567"/>
        </w:tabs>
        <w:rPr>
          <w:lang w:val="pt-PT"/>
        </w:rPr>
      </w:pPr>
    </w:p>
    <w:p w14:paraId="6F813543" w14:textId="77777777" w:rsidR="003F615A" w:rsidRPr="002C6DDC" w:rsidRDefault="003F615A" w:rsidP="002A1865">
      <w:pPr>
        <w:keepNext/>
        <w:tabs>
          <w:tab w:val="left" w:pos="567"/>
        </w:tabs>
        <w:rPr>
          <w:u w:val="single"/>
          <w:lang w:val="pt-PT"/>
        </w:rPr>
      </w:pPr>
      <w:r w:rsidRPr="002C6DDC">
        <w:rPr>
          <w:u w:val="single"/>
          <w:lang w:val="pt-PT"/>
        </w:rPr>
        <w:t>População pediátrica</w:t>
      </w:r>
    </w:p>
    <w:p w14:paraId="4AE54DDD" w14:textId="77777777" w:rsidR="003F615A" w:rsidRPr="002C6DDC" w:rsidRDefault="003F615A" w:rsidP="002A1865">
      <w:pPr>
        <w:keepNext/>
        <w:tabs>
          <w:tab w:val="left" w:pos="567"/>
        </w:tabs>
        <w:rPr>
          <w:lang w:val="pt-PT"/>
        </w:rPr>
      </w:pPr>
    </w:p>
    <w:p w14:paraId="59E9014F" w14:textId="77777777" w:rsidR="003F615A" w:rsidRPr="002C6DDC" w:rsidRDefault="003F615A" w:rsidP="003F615A">
      <w:pPr>
        <w:tabs>
          <w:tab w:val="left" w:pos="567"/>
        </w:tabs>
        <w:rPr>
          <w:lang w:val="pt-PT"/>
        </w:rPr>
      </w:pPr>
      <w:r w:rsidRPr="002C6DDC">
        <w:rPr>
          <w:lang w:val="pt-PT"/>
        </w:rPr>
        <w:t xml:space="preserve">Os estudos de interação só foram realizados em adultos. </w:t>
      </w:r>
    </w:p>
    <w:p w14:paraId="5AE40E5C" w14:textId="77777777" w:rsidR="003F615A" w:rsidRPr="002C6DDC" w:rsidRDefault="003F615A" w:rsidP="003F615A">
      <w:pPr>
        <w:tabs>
          <w:tab w:val="left" w:pos="567"/>
        </w:tabs>
        <w:rPr>
          <w:lang w:val="pt-PT"/>
        </w:rPr>
      </w:pPr>
    </w:p>
    <w:p w14:paraId="7A07D761" w14:textId="77777777" w:rsidR="003F615A" w:rsidRPr="002C6DDC" w:rsidRDefault="003F615A" w:rsidP="002A1865">
      <w:pPr>
        <w:keepNext/>
        <w:tabs>
          <w:tab w:val="left" w:pos="567"/>
        </w:tabs>
        <w:rPr>
          <w:b/>
          <w:lang w:val="pt-PT"/>
        </w:rPr>
      </w:pPr>
      <w:r w:rsidRPr="002C6DDC">
        <w:rPr>
          <w:b/>
          <w:lang w:val="pt-PT"/>
        </w:rPr>
        <w:t>4.6</w:t>
      </w:r>
      <w:r w:rsidRPr="002C6DDC">
        <w:rPr>
          <w:b/>
          <w:lang w:val="pt-PT"/>
        </w:rPr>
        <w:tab/>
        <w:t>Fertilidade, gravidez e aleitamento</w:t>
      </w:r>
    </w:p>
    <w:p w14:paraId="19DE9D06" w14:textId="77777777" w:rsidR="003F615A" w:rsidRPr="002C6DDC" w:rsidRDefault="003F615A" w:rsidP="002A1865">
      <w:pPr>
        <w:keepNext/>
        <w:tabs>
          <w:tab w:val="left" w:pos="567"/>
        </w:tabs>
        <w:rPr>
          <w:lang w:val="pt-PT"/>
        </w:rPr>
      </w:pPr>
    </w:p>
    <w:p w14:paraId="0C3AC188" w14:textId="77777777" w:rsidR="003F615A" w:rsidRPr="002C6DDC" w:rsidRDefault="003F615A" w:rsidP="00D1501D">
      <w:pPr>
        <w:keepNext/>
        <w:tabs>
          <w:tab w:val="left" w:pos="567"/>
        </w:tabs>
        <w:rPr>
          <w:u w:val="single"/>
          <w:lang w:val="pt-PT"/>
        </w:rPr>
      </w:pPr>
      <w:r w:rsidRPr="002C6DDC">
        <w:rPr>
          <w:u w:val="single"/>
          <w:lang w:val="pt-PT"/>
        </w:rPr>
        <w:t>Gravidez</w:t>
      </w:r>
    </w:p>
    <w:p w14:paraId="451F236C" w14:textId="77777777" w:rsidR="003F615A" w:rsidRPr="002C6DDC" w:rsidRDefault="003F615A" w:rsidP="00D1501D">
      <w:pPr>
        <w:keepNext/>
        <w:tabs>
          <w:tab w:val="left" w:pos="567"/>
        </w:tabs>
        <w:rPr>
          <w:u w:val="single"/>
          <w:lang w:val="pt-PT"/>
        </w:rPr>
      </w:pPr>
    </w:p>
    <w:p w14:paraId="569EB5BB" w14:textId="77777777" w:rsidR="003F615A" w:rsidRPr="002C6DDC" w:rsidRDefault="003F615A" w:rsidP="003F615A">
      <w:pPr>
        <w:tabs>
          <w:tab w:val="left" w:pos="567"/>
        </w:tabs>
        <w:rPr>
          <w:lang w:val="pt-PT"/>
        </w:rPr>
      </w:pPr>
      <w:r w:rsidRPr="002C6DDC">
        <w:rPr>
          <w:lang w:val="pt-PT"/>
        </w:rPr>
        <w:t>Não existem dados na mulher grávida. Nos estudos pré</w:t>
      </w:r>
      <w:r w:rsidRPr="002C6DDC">
        <w:rPr>
          <w:lang w:val="pt-PT"/>
        </w:rPr>
        <w:noBreakHyphen/>
        <w:t>clínicos efetuados no rato e coelho tratados com 150 mg/m</w:t>
      </w:r>
      <w:r w:rsidRPr="002C6DDC">
        <w:rPr>
          <w:vertAlign w:val="superscript"/>
          <w:lang w:val="pt-PT"/>
        </w:rPr>
        <w:t>2</w:t>
      </w:r>
      <w:r w:rsidRPr="002C6DDC">
        <w:rPr>
          <w:lang w:val="pt-PT"/>
        </w:rPr>
        <w:t xml:space="preserve"> de TMZ, foi demonstrada teratogenicidade e/ou toxicidade fetal (ver secção</w:t>
      </w:r>
      <w:r w:rsidRPr="002C6DDC">
        <w:rPr>
          <w:b/>
          <w:lang w:val="pt-PT"/>
        </w:rPr>
        <w:t> </w:t>
      </w:r>
      <w:r w:rsidRPr="002C6DDC">
        <w:rPr>
          <w:lang w:val="pt-PT"/>
        </w:rPr>
        <w:t xml:space="preserve">5.3). Temodal não deverá ser administrado a mulheres grávidas. Se a utilização durante a gravidez tiver de ser considerada, a doente deve ser informada acerca dos potenciais riscos para o feto. </w:t>
      </w:r>
    </w:p>
    <w:p w14:paraId="21AEBC6C" w14:textId="77777777" w:rsidR="003F615A" w:rsidRPr="002C6DDC" w:rsidRDefault="003F615A" w:rsidP="003F615A">
      <w:pPr>
        <w:tabs>
          <w:tab w:val="left" w:pos="567"/>
        </w:tabs>
        <w:rPr>
          <w:lang w:val="pt-PT"/>
        </w:rPr>
      </w:pPr>
    </w:p>
    <w:p w14:paraId="477F4DE1" w14:textId="77777777" w:rsidR="003F615A" w:rsidRPr="002C6DDC" w:rsidRDefault="003F615A" w:rsidP="00D1501D">
      <w:pPr>
        <w:keepNext/>
        <w:tabs>
          <w:tab w:val="left" w:pos="567"/>
        </w:tabs>
        <w:rPr>
          <w:u w:val="single"/>
          <w:lang w:val="pt-PT"/>
        </w:rPr>
      </w:pPr>
      <w:r w:rsidRPr="002C6DDC">
        <w:rPr>
          <w:u w:val="single"/>
          <w:lang w:val="pt-PT"/>
        </w:rPr>
        <w:lastRenderedPageBreak/>
        <w:t>Amamentação</w:t>
      </w:r>
    </w:p>
    <w:p w14:paraId="79DB97FC" w14:textId="77777777" w:rsidR="003F615A" w:rsidRPr="002C6DDC" w:rsidRDefault="003F615A" w:rsidP="00D1501D">
      <w:pPr>
        <w:keepNext/>
        <w:tabs>
          <w:tab w:val="left" w:pos="567"/>
        </w:tabs>
        <w:rPr>
          <w:u w:val="single"/>
          <w:lang w:val="pt-PT"/>
        </w:rPr>
      </w:pPr>
    </w:p>
    <w:p w14:paraId="7862AA49" w14:textId="77777777" w:rsidR="003F615A" w:rsidRPr="002C6DDC" w:rsidRDefault="003F615A" w:rsidP="003F615A">
      <w:pPr>
        <w:tabs>
          <w:tab w:val="left" w:pos="567"/>
        </w:tabs>
        <w:rPr>
          <w:lang w:val="pt-PT"/>
        </w:rPr>
      </w:pPr>
      <w:r w:rsidRPr="002C6DDC">
        <w:rPr>
          <w:lang w:val="pt-PT"/>
        </w:rPr>
        <w:t>Desconhece</w:t>
      </w:r>
      <w:r w:rsidRPr="002C6DDC">
        <w:rPr>
          <w:lang w:val="pt-PT"/>
        </w:rPr>
        <w:noBreakHyphen/>
        <w:t xml:space="preserve">se se a TMZ é excretada no leite humano; </w:t>
      </w:r>
      <w:r w:rsidRPr="002C6DDC">
        <w:rPr>
          <w:rFonts w:eastAsia="SimSun"/>
          <w:szCs w:val="22"/>
          <w:lang w:val="pt-PT" w:eastAsia="zh-CN" w:bidi="gu-IN"/>
        </w:rPr>
        <w:t>portanto, a amamentação deve ser descontinuada durante o tratamento com TMZ</w:t>
      </w:r>
      <w:r w:rsidRPr="002C6DDC">
        <w:rPr>
          <w:lang w:val="pt-PT"/>
        </w:rPr>
        <w:t>.</w:t>
      </w:r>
    </w:p>
    <w:p w14:paraId="7C2BA994" w14:textId="77777777" w:rsidR="003F615A" w:rsidRPr="002C6DDC" w:rsidRDefault="003F615A" w:rsidP="003F615A">
      <w:pPr>
        <w:tabs>
          <w:tab w:val="left" w:pos="567"/>
        </w:tabs>
        <w:rPr>
          <w:lang w:val="pt-PT"/>
        </w:rPr>
      </w:pPr>
    </w:p>
    <w:p w14:paraId="321584BC" w14:textId="77777777" w:rsidR="003F615A" w:rsidRPr="002C6DDC" w:rsidRDefault="003F615A" w:rsidP="00D1501D">
      <w:pPr>
        <w:keepNext/>
        <w:tabs>
          <w:tab w:val="left" w:pos="567"/>
        </w:tabs>
        <w:rPr>
          <w:u w:val="single"/>
          <w:lang w:val="pt-PT"/>
        </w:rPr>
      </w:pPr>
      <w:r w:rsidRPr="002C6DDC">
        <w:rPr>
          <w:u w:val="single"/>
          <w:lang w:val="pt-PT"/>
        </w:rPr>
        <w:t>Mulheres com potencial para engravidar</w:t>
      </w:r>
    </w:p>
    <w:p w14:paraId="7E91DE69" w14:textId="77777777" w:rsidR="003F615A" w:rsidRDefault="003F615A" w:rsidP="00D1501D">
      <w:pPr>
        <w:keepNext/>
        <w:tabs>
          <w:tab w:val="left" w:pos="567"/>
        </w:tabs>
        <w:rPr>
          <w:lang w:val="pt-PT"/>
        </w:rPr>
      </w:pPr>
    </w:p>
    <w:p w14:paraId="3D0E523D" w14:textId="77777777" w:rsidR="003F615A" w:rsidRPr="002C6DDC" w:rsidRDefault="003F615A" w:rsidP="003F615A">
      <w:pPr>
        <w:tabs>
          <w:tab w:val="left" w:pos="567"/>
        </w:tabs>
        <w:rPr>
          <w:lang w:val="pt-PT"/>
        </w:rPr>
      </w:pPr>
      <w:r w:rsidRPr="002C6DDC">
        <w:rPr>
          <w:lang w:val="pt-PT"/>
        </w:rPr>
        <w:t xml:space="preserve">As mulheres com potencial para engravidar </w:t>
      </w:r>
      <w:r w:rsidR="008E24EB">
        <w:rPr>
          <w:lang w:val="pt-PT"/>
        </w:rPr>
        <w:t>têm de</w:t>
      </w:r>
      <w:r w:rsidR="008E24EB" w:rsidRPr="002C6DDC">
        <w:rPr>
          <w:lang w:val="pt-PT"/>
        </w:rPr>
        <w:t xml:space="preserve"> </w:t>
      </w:r>
      <w:r w:rsidRPr="002C6DDC">
        <w:rPr>
          <w:lang w:val="pt-PT"/>
        </w:rPr>
        <w:t>utilizar um método contracetivo eficaz para evitar a gravidez durante o tratamento com TMZ</w:t>
      </w:r>
      <w:r w:rsidR="008E24EB" w:rsidRPr="00045704">
        <w:rPr>
          <w:lang w:val="pt-PT"/>
        </w:rPr>
        <w:t xml:space="preserve"> e pelo menos </w:t>
      </w:r>
      <w:r w:rsidR="00B75B88" w:rsidRPr="00045704">
        <w:rPr>
          <w:lang w:val="pt-PT"/>
        </w:rPr>
        <w:t xml:space="preserve">durante </w:t>
      </w:r>
      <w:r w:rsidR="008E24EB" w:rsidRPr="00045704">
        <w:rPr>
          <w:lang w:val="pt-PT"/>
        </w:rPr>
        <w:t>6</w:t>
      </w:r>
      <w:r w:rsidR="008E24EB" w:rsidRPr="002C6DDC">
        <w:rPr>
          <w:lang w:val="pt-PT"/>
        </w:rPr>
        <w:t> </w:t>
      </w:r>
      <w:r w:rsidR="008E24EB" w:rsidRPr="00045704">
        <w:rPr>
          <w:lang w:val="pt-PT"/>
        </w:rPr>
        <w:t>meses após a conclusão do tratamento</w:t>
      </w:r>
      <w:r w:rsidRPr="002C6DDC">
        <w:rPr>
          <w:lang w:val="pt-PT"/>
        </w:rPr>
        <w:t xml:space="preserve">. </w:t>
      </w:r>
    </w:p>
    <w:p w14:paraId="6975BDCF" w14:textId="77777777" w:rsidR="003F615A" w:rsidRPr="002C6DDC" w:rsidRDefault="003F615A" w:rsidP="003F615A">
      <w:pPr>
        <w:tabs>
          <w:tab w:val="left" w:pos="567"/>
        </w:tabs>
        <w:rPr>
          <w:lang w:val="pt-PT"/>
        </w:rPr>
      </w:pPr>
    </w:p>
    <w:p w14:paraId="64FF8B42" w14:textId="77777777" w:rsidR="003F615A" w:rsidRPr="002C6DDC" w:rsidRDefault="003F615A" w:rsidP="003F615A">
      <w:pPr>
        <w:keepNext/>
        <w:autoSpaceDE w:val="0"/>
        <w:autoSpaceDN w:val="0"/>
        <w:adjustRightInd w:val="0"/>
        <w:rPr>
          <w:rFonts w:eastAsia="SimSun"/>
          <w:szCs w:val="22"/>
          <w:u w:val="single"/>
          <w:lang w:val="pt-PT" w:eastAsia="zh-CN" w:bidi="gu-IN"/>
        </w:rPr>
      </w:pPr>
      <w:r w:rsidRPr="002C6DDC">
        <w:rPr>
          <w:rFonts w:eastAsia="SimSun"/>
          <w:szCs w:val="22"/>
          <w:u w:val="single"/>
          <w:lang w:val="pt-PT" w:eastAsia="zh-CN" w:bidi="gu-IN"/>
        </w:rPr>
        <w:t>Fertilidade masculina</w:t>
      </w:r>
    </w:p>
    <w:p w14:paraId="3A8E53BF" w14:textId="77777777" w:rsidR="003F615A" w:rsidRPr="002C6DDC" w:rsidRDefault="003F615A" w:rsidP="003F615A">
      <w:pPr>
        <w:keepNext/>
        <w:autoSpaceDE w:val="0"/>
        <w:autoSpaceDN w:val="0"/>
        <w:adjustRightInd w:val="0"/>
        <w:rPr>
          <w:rFonts w:eastAsia="SimSun"/>
          <w:szCs w:val="22"/>
          <w:u w:val="single"/>
          <w:lang w:val="pt-PT" w:eastAsia="zh-CN" w:bidi="gu-IN"/>
        </w:rPr>
      </w:pPr>
    </w:p>
    <w:p w14:paraId="012F8807" w14:textId="77777777" w:rsidR="003F615A" w:rsidRPr="002C6DDC" w:rsidRDefault="003F615A" w:rsidP="002A1865">
      <w:pPr>
        <w:tabs>
          <w:tab w:val="left" w:pos="567"/>
        </w:tabs>
        <w:rPr>
          <w:lang w:val="pt-PT"/>
        </w:rPr>
      </w:pPr>
      <w:r w:rsidRPr="002C6DDC">
        <w:rPr>
          <w:lang w:val="pt-PT"/>
        </w:rPr>
        <w:t xml:space="preserve">A TMZ poderá ter efeitos genotóxicos. Nestas circunstâncias, os homens que estão a ser medicados com TMZ devem </w:t>
      </w:r>
      <w:r w:rsidR="008E24EB" w:rsidRPr="002C6DDC">
        <w:rPr>
          <w:lang w:val="pt-PT"/>
        </w:rPr>
        <w:t xml:space="preserve">utilizar um método contracetivo eficaz </w:t>
      </w:r>
      <w:r w:rsidR="008E24EB">
        <w:rPr>
          <w:lang w:val="pt-PT"/>
        </w:rPr>
        <w:t xml:space="preserve">e </w:t>
      </w:r>
      <w:r w:rsidRPr="002C6DDC">
        <w:rPr>
          <w:lang w:val="pt-PT"/>
        </w:rPr>
        <w:t xml:space="preserve">ser aconselhados a não terem filhos por um período </w:t>
      </w:r>
      <w:r w:rsidR="008E24EB">
        <w:rPr>
          <w:lang w:val="pt-PT"/>
        </w:rPr>
        <w:t>de pelo menos 3</w:t>
      </w:r>
      <w:r w:rsidRPr="002C6DDC">
        <w:rPr>
          <w:lang w:val="pt-PT"/>
        </w:rPr>
        <w:t> meses após receberem a última dose e a obterem informações sobre a crioconservação do esperma antes do início da terapêutica, dada a possibilidade de virem a sofrer de infertilidade irreversível devido ao tratamento com TMZ.</w:t>
      </w:r>
    </w:p>
    <w:p w14:paraId="17822C84" w14:textId="77777777" w:rsidR="003F615A" w:rsidRPr="002C6DDC" w:rsidRDefault="003F615A" w:rsidP="003F615A">
      <w:pPr>
        <w:tabs>
          <w:tab w:val="left" w:pos="567"/>
        </w:tabs>
        <w:rPr>
          <w:lang w:val="pt-PT"/>
        </w:rPr>
      </w:pPr>
    </w:p>
    <w:p w14:paraId="77F291BA" w14:textId="77777777" w:rsidR="003F615A" w:rsidRPr="002C6DDC" w:rsidRDefault="003F615A" w:rsidP="003F615A">
      <w:pPr>
        <w:keepNext/>
        <w:tabs>
          <w:tab w:val="left" w:pos="567"/>
        </w:tabs>
        <w:rPr>
          <w:b/>
          <w:lang w:val="pt-PT"/>
        </w:rPr>
      </w:pPr>
      <w:r w:rsidRPr="002C6DDC">
        <w:rPr>
          <w:b/>
          <w:lang w:val="pt-PT"/>
        </w:rPr>
        <w:t>4.7</w:t>
      </w:r>
      <w:r w:rsidRPr="002C6DDC">
        <w:rPr>
          <w:b/>
          <w:lang w:val="pt-PT"/>
        </w:rPr>
        <w:tab/>
        <w:t>Efeitos sobre a capacidade de conduzir e utilizar máquinas</w:t>
      </w:r>
    </w:p>
    <w:p w14:paraId="2FCD86BE" w14:textId="77777777" w:rsidR="003F615A" w:rsidRPr="002C6DDC" w:rsidRDefault="003F615A" w:rsidP="003F615A">
      <w:pPr>
        <w:keepNext/>
        <w:tabs>
          <w:tab w:val="left" w:pos="567"/>
        </w:tabs>
        <w:rPr>
          <w:lang w:val="pt-PT"/>
        </w:rPr>
      </w:pPr>
    </w:p>
    <w:p w14:paraId="7AB6F41F" w14:textId="0957401B" w:rsidR="003F615A" w:rsidRPr="002C6DDC" w:rsidRDefault="003F615A" w:rsidP="003F615A">
      <w:pPr>
        <w:tabs>
          <w:tab w:val="left" w:pos="567"/>
        </w:tabs>
        <w:rPr>
          <w:lang w:val="pt-PT"/>
        </w:rPr>
      </w:pPr>
      <w:del w:id="3" w:author="TSP_RoT1_2" w:date="2026-02-04T12:01:00Z">
        <w:r w:rsidRPr="002C6DDC" w:rsidDel="00445B0B">
          <w:rPr>
            <w:lang w:val="pt-PT"/>
          </w:rPr>
          <w:delText xml:space="preserve">Os </w:delText>
        </w:r>
      </w:del>
      <w:del w:id="4" w:author="TSP_RoT1_2" w:date="2026-02-04T12:02:00Z">
        <w:r w:rsidRPr="002C6DDC" w:rsidDel="00445B0B">
          <w:rPr>
            <w:lang w:val="pt-PT"/>
          </w:rPr>
          <w:delText>efeitos de</w:delText>
        </w:r>
      </w:del>
      <w:ins w:id="5" w:author="TSP_RoT1_2" w:date="2026-02-04T12:02:00Z">
        <w:r w:rsidR="00445B0B">
          <w:rPr>
            <w:lang w:val="pt-PT"/>
          </w:rPr>
          <w:t>A</w:t>
        </w:r>
      </w:ins>
      <w:r w:rsidRPr="002C6DDC">
        <w:rPr>
          <w:lang w:val="pt-PT"/>
        </w:rPr>
        <w:t xml:space="preserve"> TMZ </w:t>
      </w:r>
      <w:ins w:id="6" w:author="TSP_RoT1_2" w:date="2026-02-04T12:02:00Z">
        <w:r w:rsidR="00445B0B">
          <w:rPr>
            <w:lang w:val="pt-PT"/>
          </w:rPr>
          <w:t>tem um pequen</w:t>
        </w:r>
      </w:ins>
      <w:ins w:id="7" w:author="TSP_RoT1_2" w:date="2026-02-04T12:03:00Z">
        <w:r w:rsidR="00445B0B">
          <w:rPr>
            <w:lang w:val="pt-PT"/>
          </w:rPr>
          <w:t>o efeito</w:t>
        </w:r>
      </w:ins>
      <w:ins w:id="8" w:author="TSP_RoT1_2" w:date="2026-02-04T12:02:00Z">
        <w:r w:rsidR="00445B0B">
          <w:rPr>
            <w:lang w:val="pt-PT"/>
          </w:rPr>
          <w:t xml:space="preserve"> </w:t>
        </w:r>
      </w:ins>
      <w:r w:rsidRPr="002C6DDC">
        <w:rPr>
          <w:lang w:val="pt-PT"/>
        </w:rPr>
        <w:t>sobre a capacidade de conduzir e utilizar máquinas</w:t>
      </w:r>
      <w:del w:id="9" w:author="TSP_RoT1_2" w:date="2026-02-04T12:02:00Z">
        <w:r w:rsidRPr="002C6DDC" w:rsidDel="00445B0B">
          <w:rPr>
            <w:lang w:val="pt-PT"/>
          </w:rPr>
          <w:delText xml:space="preserve"> são reduzidos</w:delText>
        </w:r>
      </w:del>
      <w:r w:rsidRPr="002C6DDC">
        <w:rPr>
          <w:lang w:val="pt-PT"/>
        </w:rPr>
        <w:t xml:space="preserve"> devido à ocorrência de fadiga e sonolência (ver secção</w:t>
      </w:r>
      <w:ins w:id="10" w:author="TSP_RoT1_2" w:date="2026-02-04T12:00:00Z">
        <w:r w:rsidR="00793893">
          <w:rPr>
            <w:lang w:val="pt-PT"/>
          </w:rPr>
          <w:t> </w:t>
        </w:r>
      </w:ins>
      <w:del w:id="11" w:author="TSP_RoT1_2" w:date="2026-02-04T12:00:00Z">
        <w:r w:rsidRPr="002C6DDC" w:rsidDel="00793893">
          <w:rPr>
            <w:lang w:val="pt-PT"/>
          </w:rPr>
          <w:delText xml:space="preserve"> </w:delText>
        </w:r>
      </w:del>
      <w:r w:rsidRPr="002C6DDC">
        <w:rPr>
          <w:lang w:val="pt-PT"/>
        </w:rPr>
        <w:t>4.8).</w:t>
      </w:r>
    </w:p>
    <w:p w14:paraId="57C045F1" w14:textId="77777777" w:rsidR="003F615A" w:rsidRPr="002C6DDC" w:rsidRDefault="003F615A" w:rsidP="003F615A">
      <w:pPr>
        <w:tabs>
          <w:tab w:val="left" w:pos="567"/>
        </w:tabs>
        <w:rPr>
          <w:lang w:val="pt-PT"/>
        </w:rPr>
      </w:pPr>
    </w:p>
    <w:p w14:paraId="064811FC" w14:textId="77777777" w:rsidR="003F615A" w:rsidRPr="002C6DDC" w:rsidRDefault="003F615A" w:rsidP="002A1865">
      <w:pPr>
        <w:keepNext/>
        <w:tabs>
          <w:tab w:val="left" w:pos="567"/>
        </w:tabs>
        <w:rPr>
          <w:b/>
          <w:i/>
          <w:lang w:val="pt-PT"/>
        </w:rPr>
      </w:pPr>
      <w:r w:rsidRPr="002C6DDC">
        <w:rPr>
          <w:b/>
          <w:lang w:val="pt-PT"/>
        </w:rPr>
        <w:t>4.8</w:t>
      </w:r>
      <w:r w:rsidRPr="002C6DDC">
        <w:rPr>
          <w:b/>
          <w:lang w:val="pt-PT"/>
        </w:rPr>
        <w:tab/>
        <w:t>Efeitos indesejáveis</w:t>
      </w:r>
    </w:p>
    <w:p w14:paraId="15E6A573" w14:textId="77777777" w:rsidR="003F615A" w:rsidRPr="002C6DDC" w:rsidRDefault="003F615A" w:rsidP="002A1865">
      <w:pPr>
        <w:keepNext/>
        <w:tabs>
          <w:tab w:val="left" w:pos="567"/>
        </w:tabs>
        <w:rPr>
          <w:lang w:val="pt-PT"/>
        </w:rPr>
      </w:pPr>
    </w:p>
    <w:p w14:paraId="4C65E965" w14:textId="77777777" w:rsidR="00574B8A" w:rsidRDefault="00574B8A" w:rsidP="002A1865">
      <w:pPr>
        <w:keepNext/>
        <w:tabs>
          <w:tab w:val="left" w:pos="567"/>
        </w:tabs>
        <w:rPr>
          <w:u w:val="single"/>
          <w:lang w:val="pt-PT"/>
        </w:rPr>
      </w:pPr>
      <w:r>
        <w:rPr>
          <w:u w:val="single"/>
          <w:lang w:val="pt-PT"/>
        </w:rPr>
        <w:t>Resumo do perfil de segurança</w:t>
      </w:r>
    </w:p>
    <w:p w14:paraId="7CB79F81" w14:textId="77777777" w:rsidR="00574B8A" w:rsidRDefault="00574B8A" w:rsidP="002A1865">
      <w:pPr>
        <w:keepNext/>
        <w:tabs>
          <w:tab w:val="left" w:pos="567"/>
        </w:tabs>
        <w:rPr>
          <w:u w:val="single"/>
          <w:lang w:val="pt-PT"/>
        </w:rPr>
      </w:pPr>
    </w:p>
    <w:p w14:paraId="2B6F1392" w14:textId="77777777" w:rsidR="003F615A" w:rsidRPr="002C6DDC" w:rsidRDefault="003F615A" w:rsidP="002A1865">
      <w:pPr>
        <w:keepNext/>
        <w:tabs>
          <w:tab w:val="left" w:pos="567"/>
        </w:tabs>
        <w:rPr>
          <w:u w:val="single"/>
          <w:lang w:val="pt-PT"/>
        </w:rPr>
      </w:pPr>
      <w:r w:rsidRPr="002C6DDC">
        <w:rPr>
          <w:u w:val="single"/>
          <w:lang w:val="pt-PT"/>
        </w:rPr>
        <w:t>Experiência em ensaios clínicos</w:t>
      </w:r>
    </w:p>
    <w:p w14:paraId="5F4E9DAE" w14:textId="77777777" w:rsidR="003F615A" w:rsidRPr="002C6DDC" w:rsidRDefault="003F615A" w:rsidP="002A1865">
      <w:pPr>
        <w:keepNext/>
        <w:tabs>
          <w:tab w:val="left" w:pos="567"/>
        </w:tabs>
        <w:rPr>
          <w:lang w:val="pt-PT"/>
        </w:rPr>
      </w:pPr>
    </w:p>
    <w:p w14:paraId="66040DA6" w14:textId="77777777" w:rsidR="00244520" w:rsidRDefault="00574B8A" w:rsidP="003F615A">
      <w:pPr>
        <w:tabs>
          <w:tab w:val="left" w:pos="567"/>
        </w:tabs>
        <w:rPr>
          <w:lang w:val="pt-PT"/>
        </w:rPr>
      </w:pPr>
      <w:r w:rsidRPr="002C6DDC">
        <w:rPr>
          <w:lang w:val="pt-PT"/>
        </w:rPr>
        <w:t>Em doentes tratados com TMZ</w:t>
      </w:r>
      <w:r>
        <w:rPr>
          <w:lang w:val="pt-PT"/>
        </w:rPr>
        <w:t xml:space="preserve"> em ensaios clínicos, as reações adversas mais frequentes foram náusea</w:t>
      </w:r>
      <w:r w:rsidR="00BA000E">
        <w:rPr>
          <w:lang w:val="pt-PT"/>
        </w:rPr>
        <w:t>s</w:t>
      </w:r>
      <w:r>
        <w:rPr>
          <w:lang w:val="pt-PT"/>
        </w:rPr>
        <w:t xml:space="preserve">, vómito, obstipação, anorexia, cefaleia, fadiga, convulsões e erupção </w:t>
      </w:r>
      <w:r w:rsidR="00BA000E">
        <w:rPr>
          <w:lang w:val="pt-PT"/>
        </w:rPr>
        <w:t xml:space="preserve">cutânea. A maioria das reações adversas hematológicas </w:t>
      </w:r>
      <w:r w:rsidR="003E3199">
        <w:rPr>
          <w:lang w:val="pt-PT"/>
        </w:rPr>
        <w:t xml:space="preserve">notificadas </w:t>
      </w:r>
      <w:r w:rsidR="00BA000E">
        <w:rPr>
          <w:lang w:val="pt-PT"/>
        </w:rPr>
        <w:t>foram frequente</w:t>
      </w:r>
      <w:r w:rsidR="003E3199">
        <w:rPr>
          <w:lang w:val="pt-PT"/>
        </w:rPr>
        <w:t>s</w:t>
      </w:r>
      <w:r w:rsidR="00BA000E">
        <w:rPr>
          <w:lang w:val="pt-PT"/>
        </w:rPr>
        <w:t xml:space="preserve">; </w:t>
      </w:r>
      <w:r w:rsidR="001428D5">
        <w:rPr>
          <w:lang w:val="pt-PT"/>
        </w:rPr>
        <w:t>a</w:t>
      </w:r>
      <w:r w:rsidR="00BA000E">
        <w:rPr>
          <w:lang w:val="pt-PT"/>
        </w:rPr>
        <w:t xml:space="preserve"> frequência de resultados laboratoriais de Grau</w:t>
      </w:r>
      <w:r w:rsidR="00471C8A">
        <w:rPr>
          <w:lang w:val="pt-PT"/>
        </w:rPr>
        <w:t> </w:t>
      </w:r>
      <w:r w:rsidR="00BA000E">
        <w:rPr>
          <w:lang w:val="pt-PT"/>
        </w:rPr>
        <w:t>3-4 é apresentada a seguir à Tabela</w:t>
      </w:r>
      <w:r w:rsidR="00471C8A">
        <w:rPr>
          <w:lang w:val="pt-PT"/>
        </w:rPr>
        <w:t> </w:t>
      </w:r>
      <w:r w:rsidR="00BA000E">
        <w:rPr>
          <w:lang w:val="pt-PT"/>
        </w:rPr>
        <w:t>4.</w:t>
      </w:r>
    </w:p>
    <w:p w14:paraId="448C99A8" w14:textId="77777777" w:rsidR="00244520" w:rsidRDefault="00244520" w:rsidP="003F615A">
      <w:pPr>
        <w:tabs>
          <w:tab w:val="left" w:pos="567"/>
        </w:tabs>
        <w:rPr>
          <w:lang w:val="pt-PT"/>
        </w:rPr>
      </w:pPr>
    </w:p>
    <w:p w14:paraId="60EFA1A3" w14:textId="77777777" w:rsidR="003F615A" w:rsidRPr="002C6DDC" w:rsidRDefault="00BA000E" w:rsidP="003F615A">
      <w:pPr>
        <w:tabs>
          <w:tab w:val="left" w:pos="567"/>
        </w:tabs>
        <w:rPr>
          <w:lang w:val="pt-PT"/>
        </w:rPr>
      </w:pPr>
      <w:r>
        <w:rPr>
          <w:lang w:val="pt-PT"/>
        </w:rPr>
        <w:t xml:space="preserve">Para doentes com glioma </w:t>
      </w:r>
      <w:r w:rsidR="003E3199">
        <w:rPr>
          <w:lang w:val="pt-PT"/>
        </w:rPr>
        <w:t>em progressão</w:t>
      </w:r>
      <w:r>
        <w:rPr>
          <w:lang w:val="pt-PT"/>
        </w:rPr>
        <w:t xml:space="preserve"> ou recorrente, </w:t>
      </w:r>
      <w:r w:rsidR="00471C8A">
        <w:rPr>
          <w:lang w:val="pt-PT"/>
        </w:rPr>
        <w:t xml:space="preserve">as </w:t>
      </w:r>
      <w:r>
        <w:rPr>
          <w:lang w:val="pt-PT"/>
        </w:rPr>
        <w:t>náuseas (43%) e vómito (36%) foram geralmente de Grau</w:t>
      </w:r>
      <w:r w:rsidR="00B554A4">
        <w:rPr>
          <w:lang w:val="pt-PT"/>
        </w:rPr>
        <w:t> </w:t>
      </w:r>
      <w:r>
        <w:rPr>
          <w:lang w:val="pt-PT"/>
        </w:rPr>
        <w:t>1 ou 2 (0-5 episódios de vómito em 24 </w:t>
      </w:r>
      <w:r w:rsidRPr="00CC42B9">
        <w:rPr>
          <w:lang w:val="pt-PT"/>
        </w:rPr>
        <w:t>ho</w:t>
      </w:r>
      <w:r>
        <w:rPr>
          <w:lang w:val="pt-PT"/>
        </w:rPr>
        <w:t>ras) e foram autolimita</w:t>
      </w:r>
      <w:r w:rsidR="00AB1C01">
        <w:rPr>
          <w:lang w:val="pt-PT"/>
        </w:rPr>
        <w:t>das</w:t>
      </w:r>
      <w:r>
        <w:rPr>
          <w:lang w:val="pt-PT"/>
        </w:rPr>
        <w:t xml:space="preserve"> ou facilmente controláveis com a terap</w:t>
      </w:r>
      <w:r w:rsidR="00AB1C01">
        <w:rPr>
          <w:lang w:val="pt-PT"/>
        </w:rPr>
        <w:t>ê</w:t>
      </w:r>
      <w:r>
        <w:rPr>
          <w:lang w:val="pt-PT"/>
        </w:rPr>
        <w:t>utica antiemética convencional. A incid</w:t>
      </w:r>
      <w:r w:rsidR="00AB1C01">
        <w:rPr>
          <w:lang w:val="pt-PT"/>
        </w:rPr>
        <w:t>ê</w:t>
      </w:r>
      <w:r>
        <w:rPr>
          <w:lang w:val="pt-PT"/>
        </w:rPr>
        <w:t xml:space="preserve">ncia de náuseas e vómito graves foi </w:t>
      </w:r>
      <w:r w:rsidR="00AB1C01">
        <w:rPr>
          <w:lang w:val="pt-PT"/>
        </w:rPr>
        <w:t xml:space="preserve">de </w:t>
      </w:r>
      <w:r>
        <w:rPr>
          <w:lang w:val="pt-PT"/>
        </w:rPr>
        <w:t>4%.</w:t>
      </w:r>
    </w:p>
    <w:p w14:paraId="6418E1B9" w14:textId="77777777" w:rsidR="003F615A" w:rsidRDefault="003F615A" w:rsidP="003F615A">
      <w:pPr>
        <w:tabs>
          <w:tab w:val="left" w:pos="567"/>
        </w:tabs>
        <w:rPr>
          <w:lang w:val="pt-PT"/>
        </w:rPr>
      </w:pPr>
    </w:p>
    <w:p w14:paraId="29986B8C" w14:textId="77777777" w:rsidR="00AB1C01" w:rsidRPr="00D36BBE" w:rsidRDefault="00AB1C01" w:rsidP="002A1865">
      <w:pPr>
        <w:keepNext/>
        <w:tabs>
          <w:tab w:val="left" w:pos="567"/>
        </w:tabs>
        <w:rPr>
          <w:u w:val="single"/>
          <w:lang w:val="pt-PT"/>
        </w:rPr>
      </w:pPr>
      <w:r w:rsidRPr="00D36BBE">
        <w:rPr>
          <w:u w:val="single"/>
          <w:lang w:val="pt-PT"/>
        </w:rPr>
        <w:t>Lista tab</w:t>
      </w:r>
      <w:r w:rsidR="00D21B2F">
        <w:rPr>
          <w:u w:val="single"/>
          <w:lang w:val="pt-PT"/>
        </w:rPr>
        <w:t>e</w:t>
      </w:r>
      <w:r w:rsidRPr="00D36BBE">
        <w:rPr>
          <w:u w:val="single"/>
          <w:lang w:val="pt-PT"/>
        </w:rPr>
        <w:t>lada de reações adversas</w:t>
      </w:r>
    </w:p>
    <w:p w14:paraId="57629E91" w14:textId="51C35507" w:rsidR="003F615A" w:rsidRDefault="00AB1C01" w:rsidP="003F615A">
      <w:pPr>
        <w:tabs>
          <w:tab w:val="left" w:pos="567"/>
        </w:tabs>
        <w:rPr>
          <w:lang w:val="pt-PT"/>
        </w:rPr>
      </w:pPr>
      <w:r>
        <w:rPr>
          <w:lang w:val="pt-PT"/>
        </w:rPr>
        <w:t>As reações adversas observadas em estudos clínicos e notificadas na utilização pós-comercialização com a TMZ estão listadas na Tabela</w:t>
      </w:r>
      <w:r w:rsidR="00B17019">
        <w:rPr>
          <w:lang w:val="pt-PT"/>
        </w:rPr>
        <w:t> </w:t>
      </w:r>
      <w:r>
        <w:rPr>
          <w:lang w:val="pt-PT"/>
        </w:rPr>
        <w:t xml:space="preserve">4. Estas reações </w:t>
      </w:r>
      <w:r w:rsidR="003F615A" w:rsidRPr="002C6DDC">
        <w:rPr>
          <w:lang w:val="pt-PT"/>
        </w:rPr>
        <w:t xml:space="preserve">são </w:t>
      </w:r>
      <w:r w:rsidR="00B17019" w:rsidRPr="002C6DDC">
        <w:rPr>
          <w:lang w:val="pt-PT"/>
        </w:rPr>
        <w:t>classificad</w:t>
      </w:r>
      <w:r w:rsidR="00B17019">
        <w:rPr>
          <w:lang w:val="pt-PT"/>
        </w:rPr>
        <w:t>a</w:t>
      </w:r>
      <w:r w:rsidR="00B17019" w:rsidRPr="002C6DDC">
        <w:rPr>
          <w:lang w:val="pt-PT"/>
        </w:rPr>
        <w:t xml:space="preserve">s </w:t>
      </w:r>
      <w:r w:rsidR="003F615A" w:rsidRPr="002C6DDC">
        <w:rPr>
          <w:lang w:val="pt-PT"/>
        </w:rPr>
        <w:t xml:space="preserve">de acordo com a Classe de Sistema de Órgãos e frequência. Os grupos de frequência são definidos segundo a seguinte convenção: Muito frequentes (≥ 1/10); Frequentes (≥ 1/100, &lt; 1/10); Pouco </w:t>
      </w:r>
      <w:del w:id="12" w:author="TSP_RoT1_2" w:date="2026-02-04T10:54:00Z">
        <w:r w:rsidR="003F615A" w:rsidRPr="002C6DDC" w:rsidDel="00CF6C46">
          <w:rPr>
            <w:lang w:val="pt-PT"/>
          </w:rPr>
          <w:delText>F</w:delText>
        </w:r>
      </w:del>
      <w:ins w:id="13" w:author="TSP_RoT1_2" w:date="2026-02-04T10:54:00Z">
        <w:r w:rsidR="00CF6C46">
          <w:rPr>
            <w:lang w:val="pt-PT"/>
          </w:rPr>
          <w:t>f</w:t>
        </w:r>
      </w:ins>
      <w:r w:rsidR="003F615A" w:rsidRPr="002C6DDC">
        <w:rPr>
          <w:lang w:val="pt-PT"/>
        </w:rPr>
        <w:t>requentes (≥ 1/1</w:t>
      </w:r>
      <w:del w:id="14" w:author="TSP_RoT1_2" w:date="2026-02-04T10:54:00Z">
        <w:r w:rsidR="003F615A" w:rsidRPr="002C6DDC" w:rsidDel="00CF6C46">
          <w:rPr>
            <w:lang w:val="pt-PT"/>
          </w:rPr>
          <w:delText>.</w:delText>
        </w:r>
      </w:del>
      <w:r w:rsidR="003F615A" w:rsidRPr="002C6DDC">
        <w:rPr>
          <w:lang w:val="pt-PT"/>
        </w:rPr>
        <w:t>000, &lt; 1/100)</w:t>
      </w:r>
      <w:r w:rsidR="003F615A">
        <w:rPr>
          <w:lang w:val="pt-PT"/>
        </w:rPr>
        <w:t xml:space="preserve">; </w:t>
      </w:r>
      <w:r w:rsidR="003F615A" w:rsidRPr="001E6659">
        <w:rPr>
          <w:lang w:val="pt-PT"/>
        </w:rPr>
        <w:t xml:space="preserve">Raros </w:t>
      </w:r>
      <w:r w:rsidR="003F615A">
        <w:rPr>
          <w:bCs/>
          <w:szCs w:val="22"/>
          <w:lang w:val="pt-PT"/>
        </w:rPr>
        <w:t>(≥1/10</w:t>
      </w:r>
      <w:ins w:id="15" w:author="TSP_RoT1_2" w:date="2026-02-04T10:54:00Z">
        <w:r w:rsidR="00CF6C46">
          <w:rPr>
            <w:bCs/>
            <w:szCs w:val="22"/>
            <w:lang w:val="pt-PT"/>
          </w:rPr>
          <w:t> </w:t>
        </w:r>
      </w:ins>
      <w:del w:id="16" w:author="TSP_RoT1_2" w:date="2026-02-04T10:54:00Z">
        <w:r w:rsidR="003F615A" w:rsidDel="00CF6C46">
          <w:rPr>
            <w:bCs/>
            <w:szCs w:val="22"/>
            <w:lang w:val="pt-PT"/>
          </w:rPr>
          <w:delText>.</w:delText>
        </w:r>
      </w:del>
      <w:r w:rsidR="003F615A" w:rsidRPr="001E6659">
        <w:rPr>
          <w:bCs/>
          <w:szCs w:val="22"/>
          <w:lang w:val="pt-PT"/>
        </w:rPr>
        <w:t>000</w:t>
      </w:r>
      <w:r w:rsidR="003F615A">
        <w:rPr>
          <w:bCs/>
          <w:szCs w:val="22"/>
          <w:lang w:val="pt-PT"/>
        </w:rPr>
        <w:t xml:space="preserve">, </w:t>
      </w:r>
      <w:r w:rsidR="003F615A" w:rsidRPr="001E6659">
        <w:rPr>
          <w:bCs/>
          <w:szCs w:val="22"/>
          <w:lang w:val="pt-PT"/>
        </w:rPr>
        <w:t>&lt;1/1</w:t>
      </w:r>
      <w:del w:id="17" w:author="TSP_RoT1_2" w:date="2026-02-04T10:54:00Z">
        <w:r w:rsidR="003F615A" w:rsidDel="00CF6C46">
          <w:rPr>
            <w:bCs/>
            <w:szCs w:val="22"/>
            <w:lang w:val="pt-PT"/>
          </w:rPr>
          <w:delText>.</w:delText>
        </w:r>
      </w:del>
      <w:r w:rsidR="003F615A" w:rsidRPr="003A21E7">
        <w:rPr>
          <w:bCs/>
          <w:szCs w:val="22"/>
          <w:lang w:val="pt-PT"/>
        </w:rPr>
        <w:t>000)</w:t>
      </w:r>
      <w:r w:rsidR="003F615A" w:rsidRPr="001E6659">
        <w:rPr>
          <w:lang w:val="pt-PT"/>
        </w:rPr>
        <w:t xml:space="preserve">; Muito raros </w:t>
      </w:r>
      <w:r w:rsidR="003F615A" w:rsidRPr="00F5439C">
        <w:rPr>
          <w:bCs/>
          <w:szCs w:val="22"/>
          <w:lang w:val="pt-PT"/>
        </w:rPr>
        <w:t>(&lt;1/10</w:t>
      </w:r>
      <w:ins w:id="18" w:author="TSP_RoT1_2" w:date="2026-02-04T10:54:00Z">
        <w:r w:rsidR="00CF6C46">
          <w:rPr>
            <w:bCs/>
            <w:szCs w:val="22"/>
            <w:lang w:val="pt-PT"/>
          </w:rPr>
          <w:t> </w:t>
        </w:r>
      </w:ins>
      <w:del w:id="19" w:author="TSP_RoT1_2" w:date="2026-02-04T10:54:00Z">
        <w:r w:rsidR="003F615A" w:rsidDel="00CF6C46">
          <w:rPr>
            <w:bCs/>
            <w:szCs w:val="22"/>
            <w:lang w:val="pt-PT"/>
          </w:rPr>
          <w:delText>.</w:delText>
        </w:r>
      </w:del>
      <w:r w:rsidR="003F615A" w:rsidRPr="003A21E7">
        <w:rPr>
          <w:bCs/>
          <w:szCs w:val="22"/>
          <w:lang w:val="pt-PT"/>
        </w:rPr>
        <w:t>000)</w:t>
      </w:r>
      <w:r w:rsidR="008E544F">
        <w:rPr>
          <w:bCs/>
          <w:szCs w:val="22"/>
          <w:lang w:val="pt-PT"/>
        </w:rPr>
        <w:t>; D</w:t>
      </w:r>
      <w:r w:rsidR="008E544F" w:rsidRPr="008E544F">
        <w:rPr>
          <w:bCs/>
          <w:szCs w:val="22"/>
          <w:lang w:val="pt-PT"/>
        </w:rPr>
        <w:t>esconhecid</w:t>
      </w:r>
      <w:ins w:id="20" w:author="TSP_RoT1_2" w:date="2026-02-04T10:54:00Z">
        <w:r w:rsidR="00CF6C46">
          <w:rPr>
            <w:bCs/>
            <w:szCs w:val="22"/>
            <w:lang w:val="pt-PT"/>
          </w:rPr>
          <w:t>a</w:t>
        </w:r>
      </w:ins>
      <w:del w:id="21" w:author="TSP_RoT1_2" w:date="2026-02-04T10:54:00Z">
        <w:r w:rsidR="008E544F" w:rsidRPr="008E544F" w:rsidDel="00CF6C46">
          <w:rPr>
            <w:bCs/>
            <w:szCs w:val="22"/>
            <w:lang w:val="pt-PT"/>
          </w:rPr>
          <w:delText>o</w:delText>
        </w:r>
      </w:del>
      <w:r w:rsidR="008E544F" w:rsidRPr="008E544F">
        <w:rPr>
          <w:bCs/>
          <w:szCs w:val="22"/>
          <w:lang w:val="pt-PT"/>
        </w:rPr>
        <w:t xml:space="preserve"> (</w:t>
      </w:r>
      <w:ins w:id="22" w:author="TSP_RoT1_2" w:date="2026-02-04T10:54:00Z">
        <w:r w:rsidR="00CF6C46">
          <w:rPr>
            <w:bCs/>
            <w:szCs w:val="22"/>
            <w:lang w:val="pt-PT"/>
          </w:rPr>
          <w:t xml:space="preserve">a frequência </w:t>
        </w:r>
      </w:ins>
      <w:r w:rsidR="008E544F" w:rsidRPr="008E544F">
        <w:rPr>
          <w:bCs/>
          <w:szCs w:val="22"/>
          <w:lang w:val="pt-PT"/>
        </w:rPr>
        <w:t>não pode ser calculad</w:t>
      </w:r>
      <w:ins w:id="23" w:author="TSP_RoT1_2" w:date="2026-02-04T10:54:00Z">
        <w:r w:rsidR="00CF6C46">
          <w:rPr>
            <w:bCs/>
            <w:szCs w:val="22"/>
            <w:lang w:val="pt-PT"/>
          </w:rPr>
          <w:t>a</w:t>
        </w:r>
      </w:ins>
      <w:del w:id="24" w:author="TSP_RoT1_2" w:date="2026-02-04T10:54:00Z">
        <w:r w:rsidR="008E544F" w:rsidRPr="008E544F" w:rsidDel="00CF6C46">
          <w:rPr>
            <w:bCs/>
            <w:szCs w:val="22"/>
            <w:lang w:val="pt-PT"/>
          </w:rPr>
          <w:delText>o</w:delText>
        </w:r>
      </w:del>
      <w:r w:rsidR="008E544F" w:rsidRPr="008E544F">
        <w:rPr>
          <w:bCs/>
          <w:szCs w:val="22"/>
          <w:lang w:val="pt-PT"/>
        </w:rPr>
        <w:t xml:space="preserve"> a partir dos dados disponíveis)</w:t>
      </w:r>
      <w:r w:rsidR="003F615A" w:rsidRPr="001E6659">
        <w:rPr>
          <w:lang w:val="pt-PT"/>
        </w:rPr>
        <w:t>. Os efeitos indesejáveis são apresentados por ordem</w:t>
      </w:r>
      <w:r w:rsidR="003F615A" w:rsidRPr="002C6DDC">
        <w:rPr>
          <w:lang w:val="pt-PT"/>
        </w:rPr>
        <w:t xml:space="preserve"> decrescente de gravidade</w:t>
      </w:r>
      <w:r w:rsidR="00AD0D17">
        <w:rPr>
          <w:lang w:val="pt-PT"/>
        </w:rPr>
        <w:t>,</w:t>
      </w:r>
      <w:r w:rsidR="003F615A" w:rsidRPr="002C6DDC">
        <w:rPr>
          <w:lang w:val="pt-PT"/>
        </w:rPr>
        <w:t xml:space="preserve"> dentro de cada classe de frequência.</w:t>
      </w:r>
    </w:p>
    <w:p w14:paraId="7D6A102A" w14:textId="77777777" w:rsidR="00AB1C01" w:rsidRPr="002C6DDC" w:rsidRDefault="00AB1C01" w:rsidP="003F615A">
      <w:pPr>
        <w:tabs>
          <w:tab w:val="left" w:pos="567"/>
        </w:tabs>
        <w:rPr>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1"/>
        <w:gridCol w:w="5256"/>
      </w:tblGrid>
      <w:tr w:rsidR="00AB1C01" w:rsidRPr="00D63515" w14:paraId="05F73CFF" w14:textId="77777777" w:rsidTr="00F3185B">
        <w:trPr>
          <w:cantSplit/>
          <w:trHeight w:val="323"/>
          <w:tblHeader/>
        </w:trPr>
        <w:tc>
          <w:tcPr>
            <w:tcW w:w="5000" w:type="pct"/>
            <w:gridSpan w:val="2"/>
            <w:vAlign w:val="center"/>
          </w:tcPr>
          <w:p w14:paraId="68FB263F" w14:textId="77777777" w:rsidR="00AB1C01" w:rsidRPr="002315C8" w:rsidRDefault="00AB1C01" w:rsidP="00F3185B">
            <w:pPr>
              <w:keepNext/>
              <w:suppressAutoHyphens/>
              <w:jc w:val="center"/>
              <w:outlineLvl w:val="1"/>
              <w:rPr>
                <w:b/>
                <w:u w:val="single"/>
                <w:lang w:val="pt-PT"/>
              </w:rPr>
            </w:pPr>
            <w:r w:rsidRPr="007A36EA">
              <w:rPr>
                <w:i/>
                <w:lang w:val="pt-PT"/>
              </w:rPr>
              <w:t xml:space="preserve">Tabela 4. Reações adversas nos doentes </w:t>
            </w:r>
            <w:r w:rsidR="008E544F" w:rsidRPr="007A36EA">
              <w:rPr>
                <w:i/>
                <w:lang w:val="pt-PT"/>
              </w:rPr>
              <w:t xml:space="preserve">tratados </w:t>
            </w:r>
            <w:r w:rsidRPr="002315C8">
              <w:rPr>
                <w:i/>
                <w:lang w:val="pt-PT"/>
              </w:rPr>
              <w:t xml:space="preserve">com a </w:t>
            </w:r>
            <w:r w:rsidR="002315C8" w:rsidRPr="002315C8">
              <w:rPr>
                <w:i/>
                <w:lang w:val="pt-PT"/>
              </w:rPr>
              <w:t>temozolomida</w:t>
            </w:r>
          </w:p>
        </w:tc>
      </w:tr>
      <w:tr w:rsidR="00AB1C01" w:rsidRPr="00D36BBE" w14:paraId="03FE7BFF" w14:textId="77777777" w:rsidTr="00F3185B">
        <w:trPr>
          <w:cantSplit/>
          <w:trHeight w:val="368"/>
        </w:trPr>
        <w:tc>
          <w:tcPr>
            <w:tcW w:w="5000" w:type="pct"/>
            <w:gridSpan w:val="2"/>
            <w:vAlign w:val="center"/>
          </w:tcPr>
          <w:p w14:paraId="78EBAAA5" w14:textId="77777777" w:rsidR="00AB1C01" w:rsidRPr="00D36BBE" w:rsidRDefault="00AB1C01" w:rsidP="00F3185B">
            <w:pPr>
              <w:keepNext/>
              <w:keepLines/>
              <w:outlineLvl w:val="2"/>
              <w:rPr>
                <w:b/>
                <w:lang w:val="pt-PT"/>
              </w:rPr>
            </w:pPr>
            <w:r w:rsidRPr="00D36BBE">
              <w:rPr>
                <w:b/>
                <w:lang w:val="pt-PT"/>
              </w:rPr>
              <w:t>Infeções e infestações</w:t>
            </w:r>
          </w:p>
        </w:tc>
      </w:tr>
      <w:tr w:rsidR="00AB1C01" w:rsidRPr="00D63515" w14:paraId="314F59CF" w14:textId="77777777" w:rsidTr="00F3185B">
        <w:trPr>
          <w:cantSplit/>
          <w:trHeight w:val="345"/>
        </w:trPr>
        <w:tc>
          <w:tcPr>
            <w:tcW w:w="2170" w:type="pct"/>
          </w:tcPr>
          <w:p w14:paraId="54E7A972" w14:textId="77777777" w:rsidR="00AB1C01" w:rsidRPr="00D36BBE" w:rsidRDefault="009A392A" w:rsidP="00F3185B">
            <w:pPr>
              <w:tabs>
                <w:tab w:val="right" w:pos="3488"/>
                <w:tab w:val="right" w:pos="3912"/>
              </w:tabs>
              <w:ind w:left="4253" w:hanging="4253"/>
              <w:outlineLvl w:val="0"/>
              <w:rPr>
                <w:lang w:val="pt-PT"/>
              </w:rPr>
            </w:pPr>
            <w:r w:rsidRPr="00D36BBE">
              <w:rPr>
                <w:lang w:val="pt-PT"/>
              </w:rPr>
              <w:t>Frequentes</w:t>
            </w:r>
            <w:r w:rsidR="00AB1C01" w:rsidRPr="00D36BBE">
              <w:rPr>
                <w:lang w:val="pt-PT"/>
              </w:rPr>
              <w:t>:</w:t>
            </w:r>
          </w:p>
        </w:tc>
        <w:tc>
          <w:tcPr>
            <w:tcW w:w="2830" w:type="pct"/>
          </w:tcPr>
          <w:p w14:paraId="565C6303" w14:textId="77777777" w:rsidR="00AB1C01" w:rsidRPr="002315C8" w:rsidRDefault="00AB1C01" w:rsidP="00F3185B">
            <w:pPr>
              <w:outlineLvl w:val="2"/>
              <w:rPr>
                <w:lang w:val="pt-PT"/>
              </w:rPr>
            </w:pPr>
            <w:r w:rsidRPr="007A36EA">
              <w:rPr>
                <w:lang w:val="pt-PT"/>
              </w:rPr>
              <w:t>Infeç</w:t>
            </w:r>
            <w:r w:rsidR="00A87E6B" w:rsidRPr="002315C8">
              <w:rPr>
                <w:lang w:val="pt-PT"/>
              </w:rPr>
              <w:t>ões</w:t>
            </w:r>
            <w:r w:rsidRPr="002315C8">
              <w:rPr>
                <w:lang w:val="pt-PT"/>
              </w:rPr>
              <w:t>, herpes zoster, faringite</w:t>
            </w:r>
            <w:r w:rsidRPr="002315C8">
              <w:rPr>
                <w:vertAlign w:val="superscript"/>
                <w:lang w:val="pt-PT"/>
              </w:rPr>
              <w:t>a</w:t>
            </w:r>
            <w:r w:rsidRPr="002315C8">
              <w:rPr>
                <w:lang w:val="pt-PT"/>
              </w:rPr>
              <w:t>, candidíase oral</w:t>
            </w:r>
          </w:p>
        </w:tc>
      </w:tr>
      <w:tr w:rsidR="00AB1C01" w:rsidRPr="00D63515" w14:paraId="2200FA75" w14:textId="77777777" w:rsidTr="00F3185B">
        <w:trPr>
          <w:cantSplit/>
          <w:trHeight w:val="345"/>
        </w:trPr>
        <w:tc>
          <w:tcPr>
            <w:tcW w:w="2170" w:type="pct"/>
          </w:tcPr>
          <w:p w14:paraId="4C352D5F" w14:textId="77777777" w:rsidR="00AB1C01" w:rsidRPr="00D36BBE" w:rsidRDefault="009A392A" w:rsidP="00F3185B">
            <w:pPr>
              <w:tabs>
                <w:tab w:val="right" w:pos="3488"/>
                <w:tab w:val="right" w:pos="3912"/>
              </w:tabs>
              <w:ind w:left="4253" w:hanging="4253"/>
              <w:outlineLvl w:val="0"/>
              <w:rPr>
                <w:lang w:val="pt-PT"/>
              </w:rPr>
            </w:pPr>
            <w:r w:rsidRPr="00D36BBE">
              <w:rPr>
                <w:lang w:val="pt-PT"/>
              </w:rPr>
              <w:lastRenderedPageBreak/>
              <w:t>Pouco frequentes</w:t>
            </w:r>
            <w:r w:rsidR="00AB1C01" w:rsidRPr="00D36BBE">
              <w:rPr>
                <w:lang w:val="pt-PT"/>
              </w:rPr>
              <w:t>:</w:t>
            </w:r>
          </w:p>
        </w:tc>
        <w:tc>
          <w:tcPr>
            <w:tcW w:w="2830" w:type="pct"/>
          </w:tcPr>
          <w:p w14:paraId="2F1A60D1" w14:textId="77777777" w:rsidR="00AB1C01" w:rsidRPr="00CC3741" w:rsidRDefault="00CC42B9" w:rsidP="00F3185B">
            <w:pPr>
              <w:outlineLvl w:val="2"/>
              <w:rPr>
                <w:lang w:val="pt-PT"/>
              </w:rPr>
            </w:pPr>
            <w:r w:rsidRPr="007A36EA">
              <w:rPr>
                <w:lang w:val="pt-PT"/>
              </w:rPr>
              <w:t>Infeção oportunista</w:t>
            </w:r>
            <w:r w:rsidR="00AB1C01" w:rsidRPr="007A36EA">
              <w:rPr>
                <w:lang w:val="pt-PT"/>
              </w:rPr>
              <w:t xml:space="preserve"> (</w:t>
            </w:r>
            <w:r w:rsidRPr="002315C8">
              <w:rPr>
                <w:lang w:val="pt-PT"/>
              </w:rPr>
              <w:t>incluindo</w:t>
            </w:r>
            <w:r w:rsidR="00AB1C01" w:rsidRPr="002315C8">
              <w:rPr>
                <w:lang w:val="pt-PT"/>
              </w:rPr>
              <w:t xml:space="preserve"> PCP),</w:t>
            </w:r>
            <w:r w:rsidR="00AB1C01" w:rsidRPr="002315C8" w:rsidDel="00292E8F">
              <w:rPr>
                <w:lang w:val="pt-PT"/>
              </w:rPr>
              <w:t xml:space="preserve"> </w:t>
            </w:r>
            <w:r w:rsidRPr="002315C8">
              <w:rPr>
                <w:lang w:val="pt-PT"/>
              </w:rPr>
              <w:t>sepsi</w:t>
            </w:r>
            <w:r w:rsidR="00B219B7" w:rsidRPr="002315C8">
              <w:rPr>
                <w:lang w:val="pt-PT"/>
              </w:rPr>
              <w:t>a</w:t>
            </w:r>
            <w:r w:rsidR="00AB1C01" w:rsidRPr="002315C8">
              <w:rPr>
                <w:bCs/>
                <w:vertAlign w:val="superscript"/>
                <w:lang w:val="pt-PT"/>
              </w:rPr>
              <w:t>†</w:t>
            </w:r>
            <w:r w:rsidR="00AB1C01" w:rsidRPr="002315C8">
              <w:rPr>
                <w:lang w:val="pt-PT"/>
              </w:rPr>
              <w:t xml:space="preserve">, </w:t>
            </w:r>
            <w:r w:rsidRPr="002315C8">
              <w:rPr>
                <w:lang w:val="pt-PT"/>
              </w:rPr>
              <w:t>meningoencefalite herpética</w:t>
            </w:r>
            <w:r w:rsidR="00AB1C01" w:rsidRPr="002315C8">
              <w:rPr>
                <w:bCs/>
                <w:vertAlign w:val="superscript"/>
                <w:lang w:val="pt-PT"/>
              </w:rPr>
              <w:t>†</w:t>
            </w:r>
            <w:r w:rsidR="00AB1C01" w:rsidRPr="002315C8">
              <w:rPr>
                <w:lang w:val="pt-PT"/>
              </w:rPr>
              <w:t xml:space="preserve">, </w:t>
            </w:r>
            <w:r w:rsidRPr="00D21B2F">
              <w:rPr>
                <w:lang w:val="pt-PT"/>
              </w:rPr>
              <w:t xml:space="preserve">infeção por </w:t>
            </w:r>
            <w:r w:rsidR="00AB1C01" w:rsidRPr="00D21B2F">
              <w:rPr>
                <w:lang w:val="pt-PT"/>
              </w:rPr>
              <w:t xml:space="preserve">CMV, </w:t>
            </w:r>
            <w:r w:rsidRPr="00D21B2F">
              <w:rPr>
                <w:lang w:val="pt-PT"/>
              </w:rPr>
              <w:t xml:space="preserve">reativação da infeção </w:t>
            </w:r>
            <w:r w:rsidRPr="00674CBE">
              <w:rPr>
                <w:lang w:val="pt-PT"/>
              </w:rPr>
              <w:t xml:space="preserve">por </w:t>
            </w:r>
            <w:r w:rsidR="00AB1C01" w:rsidRPr="00674CBE">
              <w:rPr>
                <w:lang w:val="pt-PT"/>
              </w:rPr>
              <w:t xml:space="preserve">CMV, </w:t>
            </w:r>
            <w:r w:rsidRPr="00674CBE">
              <w:rPr>
                <w:lang w:val="pt-PT"/>
              </w:rPr>
              <w:t xml:space="preserve">vírus da </w:t>
            </w:r>
            <w:r w:rsidR="00AB1C01" w:rsidRPr="00674CBE">
              <w:rPr>
                <w:lang w:val="pt-PT"/>
              </w:rPr>
              <w:t>hepatit</w:t>
            </w:r>
            <w:r w:rsidRPr="00674CBE">
              <w:rPr>
                <w:lang w:val="pt-PT"/>
              </w:rPr>
              <w:t>e</w:t>
            </w:r>
            <w:r w:rsidR="00AB1C01" w:rsidRPr="00674CBE">
              <w:rPr>
                <w:lang w:val="pt-PT"/>
              </w:rPr>
              <w:t xml:space="preserve"> B</w:t>
            </w:r>
            <w:r w:rsidR="00AB1C01" w:rsidRPr="009B271B">
              <w:rPr>
                <w:bCs/>
                <w:sz w:val="20"/>
                <w:szCs w:val="18"/>
                <w:vertAlign w:val="superscript"/>
                <w:lang w:val="pt-PT"/>
              </w:rPr>
              <w:t>†</w:t>
            </w:r>
            <w:r w:rsidR="00AB1C01" w:rsidRPr="009B271B">
              <w:rPr>
                <w:lang w:val="pt-PT"/>
              </w:rPr>
              <w:t xml:space="preserve">, herpes simplex, </w:t>
            </w:r>
            <w:r w:rsidRPr="00AF5E24">
              <w:rPr>
                <w:lang w:val="pt-PT"/>
              </w:rPr>
              <w:t xml:space="preserve">reativação da </w:t>
            </w:r>
            <w:r w:rsidR="00AB1C01" w:rsidRPr="00AF5E24">
              <w:rPr>
                <w:lang w:val="pt-PT"/>
              </w:rPr>
              <w:t>infe</w:t>
            </w:r>
            <w:r w:rsidR="0066626E" w:rsidRPr="00AF5E24">
              <w:rPr>
                <w:lang w:val="pt-PT"/>
              </w:rPr>
              <w:t>ção</w:t>
            </w:r>
            <w:r w:rsidR="00AB1C01" w:rsidRPr="002F2F0E">
              <w:rPr>
                <w:lang w:val="pt-PT"/>
              </w:rPr>
              <w:t xml:space="preserve">, </w:t>
            </w:r>
            <w:r w:rsidRPr="00E53590">
              <w:rPr>
                <w:lang w:val="pt-PT"/>
              </w:rPr>
              <w:t>infeção de ferida</w:t>
            </w:r>
            <w:r w:rsidR="00AB1C01" w:rsidRPr="003E2365">
              <w:rPr>
                <w:lang w:val="pt-PT"/>
              </w:rPr>
              <w:t xml:space="preserve">, </w:t>
            </w:r>
            <w:r w:rsidR="00F351F9" w:rsidRPr="003E2365">
              <w:rPr>
                <w:lang w:val="pt-PT"/>
              </w:rPr>
              <w:t>gastroenterite</w:t>
            </w:r>
            <w:r w:rsidR="00AB1C01" w:rsidRPr="00CC3741">
              <w:rPr>
                <w:vertAlign w:val="superscript"/>
                <w:lang w:val="pt-PT"/>
              </w:rPr>
              <w:t>b</w:t>
            </w:r>
          </w:p>
        </w:tc>
      </w:tr>
      <w:tr w:rsidR="00AB1C01" w:rsidRPr="00D63515" w14:paraId="6808F105" w14:textId="77777777" w:rsidTr="00F3185B">
        <w:trPr>
          <w:cantSplit/>
          <w:trHeight w:val="300"/>
        </w:trPr>
        <w:tc>
          <w:tcPr>
            <w:tcW w:w="5000" w:type="pct"/>
            <w:gridSpan w:val="2"/>
          </w:tcPr>
          <w:p w14:paraId="1A952DC0" w14:textId="77777777" w:rsidR="00AB1C01" w:rsidRPr="00D36BBE" w:rsidRDefault="008F3899" w:rsidP="0050520C">
            <w:pPr>
              <w:keepNext/>
              <w:rPr>
                <w:b/>
                <w:lang w:val="pt-PT"/>
              </w:rPr>
            </w:pPr>
            <w:r w:rsidRPr="00D36BBE">
              <w:rPr>
                <w:b/>
                <w:lang w:val="pt-PT"/>
              </w:rPr>
              <w:t>Neoplasias benignas, malignas e não especificadas</w:t>
            </w:r>
          </w:p>
        </w:tc>
      </w:tr>
      <w:tr w:rsidR="00AB1C01" w:rsidRPr="00D63515" w14:paraId="0BE96A13" w14:textId="77777777" w:rsidTr="00F3185B">
        <w:trPr>
          <w:cantSplit/>
          <w:trHeight w:val="300"/>
        </w:trPr>
        <w:tc>
          <w:tcPr>
            <w:tcW w:w="2170" w:type="pct"/>
          </w:tcPr>
          <w:p w14:paraId="3A133797" w14:textId="77777777" w:rsidR="00AB1C01" w:rsidRPr="00D36BBE" w:rsidRDefault="00CC42B9" w:rsidP="00F3185B">
            <w:pPr>
              <w:rPr>
                <w:lang w:val="pt-PT"/>
              </w:rPr>
            </w:pPr>
            <w:r w:rsidRPr="00D36BBE">
              <w:rPr>
                <w:lang w:val="pt-PT"/>
              </w:rPr>
              <w:t>Pouco frequentes:</w:t>
            </w:r>
          </w:p>
        </w:tc>
        <w:tc>
          <w:tcPr>
            <w:tcW w:w="2830" w:type="pct"/>
          </w:tcPr>
          <w:p w14:paraId="0E486F7B" w14:textId="77777777" w:rsidR="00AB1C01" w:rsidRPr="00D21B2F" w:rsidRDefault="008F3899" w:rsidP="00F3185B">
            <w:pPr>
              <w:rPr>
                <w:lang w:val="pt-PT"/>
              </w:rPr>
            </w:pPr>
            <w:r w:rsidRPr="007A36EA">
              <w:rPr>
                <w:lang w:val="pt-PT"/>
              </w:rPr>
              <w:t>Síndroma mielodisplásic</w:t>
            </w:r>
            <w:r w:rsidR="00F351F9" w:rsidRPr="002315C8">
              <w:rPr>
                <w:lang w:val="pt-PT"/>
              </w:rPr>
              <w:t>a</w:t>
            </w:r>
            <w:r w:rsidRPr="002315C8">
              <w:rPr>
                <w:lang w:val="pt-PT"/>
              </w:rPr>
              <w:t xml:space="preserve"> </w:t>
            </w:r>
            <w:r w:rsidR="00AB1C01" w:rsidRPr="002315C8">
              <w:rPr>
                <w:lang w:val="pt-PT"/>
              </w:rPr>
              <w:t xml:space="preserve">(MDS), </w:t>
            </w:r>
            <w:r w:rsidRPr="002315C8">
              <w:rPr>
                <w:lang w:val="pt-PT"/>
              </w:rPr>
              <w:t>neoplasias secundárias, incluindo leucemia miel</w:t>
            </w:r>
            <w:r w:rsidR="00105A5E" w:rsidRPr="002315C8">
              <w:rPr>
                <w:lang w:val="pt-PT"/>
              </w:rPr>
              <w:t>ó</w:t>
            </w:r>
            <w:r w:rsidRPr="002315C8">
              <w:rPr>
                <w:lang w:val="pt-PT"/>
              </w:rPr>
              <w:t>ide</w:t>
            </w:r>
          </w:p>
        </w:tc>
      </w:tr>
      <w:tr w:rsidR="00AB1C01" w:rsidRPr="00D63515" w14:paraId="01829740" w14:textId="77777777" w:rsidTr="00F3185B">
        <w:trPr>
          <w:cantSplit/>
          <w:trHeight w:val="349"/>
        </w:trPr>
        <w:tc>
          <w:tcPr>
            <w:tcW w:w="5000" w:type="pct"/>
            <w:gridSpan w:val="2"/>
            <w:vAlign w:val="center"/>
          </w:tcPr>
          <w:p w14:paraId="14970AB6" w14:textId="77777777" w:rsidR="00AB1C01" w:rsidRPr="00D36BBE" w:rsidRDefault="008F3899" w:rsidP="00F3185B">
            <w:pPr>
              <w:keepNext/>
              <w:tabs>
                <w:tab w:val="right" w:pos="3488"/>
              </w:tabs>
              <w:rPr>
                <w:b/>
                <w:lang w:val="pt-PT"/>
              </w:rPr>
            </w:pPr>
            <w:r w:rsidRPr="00D36BBE">
              <w:rPr>
                <w:b/>
                <w:lang w:val="pt-PT"/>
              </w:rPr>
              <w:t>Doenças do sangue e do sistema linfático</w:t>
            </w:r>
          </w:p>
        </w:tc>
      </w:tr>
      <w:tr w:rsidR="00AB1C01" w:rsidRPr="00D63515" w14:paraId="0646E550" w14:textId="77777777" w:rsidTr="00F3185B">
        <w:trPr>
          <w:cantSplit/>
          <w:trHeight w:val="510"/>
        </w:trPr>
        <w:tc>
          <w:tcPr>
            <w:tcW w:w="2170" w:type="pct"/>
          </w:tcPr>
          <w:p w14:paraId="09F12F65" w14:textId="77777777" w:rsidR="00AB1C01" w:rsidRPr="00D36BBE" w:rsidRDefault="008F3899" w:rsidP="00F3185B">
            <w:pPr>
              <w:tabs>
                <w:tab w:val="right" w:pos="3488"/>
                <w:tab w:val="right" w:pos="3913"/>
              </w:tabs>
              <w:rPr>
                <w:lang w:val="pt-PT"/>
              </w:rPr>
            </w:pPr>
            <w:r w:rsidRPr="00D36BBE">
              <w:rPr>
                <w:lang w:val="pt-PT"/>
              </w:rPr>
              <w:t>Frequentes</w:t>
            </w:r>
            <w:r w:rsidR="00AB1C01" w:rsidRPr="00D36BBE">
              <w:rPr>
                <w:lang w:val="pt-PT"/>
              </w:rPr>
              <w:t>:</w:t>
            </w:r>
          </w:p>
        </w:tc>
        <w:tc>
          <w:tcPr>
            <w:tcW w:w="2830" w:type="pct"/>
          </w:tcPr>
          <w:p w14:paraId="04B3F190" w14:textId="77777777" w:rsidR="00AB1C01" w:rsidRPr="00D63515" w:rsidRDefault="008F3899" w:rsidP="00F3185B">
            <w:pPr>
              <w:rPr>
                <w:lang w:val="pt-PT"/>
              </w:rPr>
            </w:pPr>
            <w:r w:rsidRPr="00D63515">
              <w:rPr>
                <w:lang w:val="pt-PT"/>
              </w:rPr>
              <w:t>N</w:t>
            </w:r>
            <w:r w:rsidR="00AB1C01" w:rsidRPr="00D63515">
              <w:rPr>
                <w:lang w:val="pt-PT"/>
              </w:rPr>
              <w:t>eutropenia</w:t>
            </w:r>
            <w:r w:rsidRPr="00D63515">
              <w:rPr>
                <w:lang w:val="pt-PT"/>
              </w:rPr>
              <w:t xml:space="preserve"> </w:t>
            </w:r>
            <w:proofErr w:type="spellStart"/>
            <w:r w:rsidRPr="00D63515">
              <w:rPr>
                <w:lang w:val="pt-PT"/>
              </w:rPr>
              <w:t>febril</w:t>
            </w:r>
            <w:proofErr w:type="spellEnd"/>
            <w:r w:rsidR="00AB1C01" w:rsidRPr="00D63515">
              <w:rPr>
                <w:lang w:val="pt-PT"/>
              </w:rPr>
              <w:t>, neutropenia, tromboc</w:t>
            </w:r>
            <w:r w:rsidRPr="00D63515">
              <w:rPr>
                <w:lang w:val="pt-PT"/>
              </w:rPr>
              <w:t>i</w:t>
            </w:r>
            <w:r w:rsidR="00AB1C01" w:rsidRPr="00D63515">
              <w:rPr>
                <w:lang w:val="pt-PT"/>
              </w:rPr>
              <w:t>topenia, l</w:t>
            </w:r>
            <w:r w:rsidRPr="00D63515">
              <w:rPr>
                <w:lang w:val="pt-PT"/>
              </w:rPr>
              <w:t>inf</w:t>
            </w:r>
            <w:r w:rsidR="00AB1C01" w:rsidRPr="00D63515">
              <w:rPr>
                <w:lang w:val="pt-PT"/>
              </w:rPr>
              <w:t>openia, leu</w:t>
            </w:r>
            <w:r w:rsidRPr="00D63515">
              <w:rPr>
                <w:lang w:val="pt-PT"/>
              </w:rPr>
              <w:t>c</w:t>
            </w:r>
            <w:r w:rsidR="00AB1C01" w:rsidRPr="00D63515">
              <w:rPr>
                <w:lang w:val="pt-PT"/>
              </w:rPr>
              <w:t>openia, anemia</w:t>
            </w:r>
          </w:p>
        </w:tc>
      </w:tr>
      <w:tr w:rsidR="00AB1C01" w:rsidRPr="00D63515" w14:paraId="3D864838" w14:textId="77777777" w:rsidTr="00F3185B">
        <w:trPr>
          <w:cantSplit/>
          <w:trHeight w:val="255"/>
        </w:trPr>
        <w:tc>
          <w:tcPr>
            <w:tcW w:w="2170" w:type="pct"/>
          </w:tcPr>
          <w:p w14:paraId="68D7EE89" w14:textId="77777777" w:rsidR="00AB1C01" w:rsidRPr="00D36BBE" w:rsidRDefault="008F3899" w:rsidP="00F3185B">
            <w:pPr>
              <w:tabs>
                <w:tab w:val="right" w:pos="3488"/>
                <w:tab w:val="right" w:pos="3913"/>
              </w:tabs>
              <w:rPr>
                <w:lang w:val="pt-PT"/>
              </w:rPr>
            </w:pPr>
            <w:r w:rsidRPr="00D36BBE">
              <w:rPr>
                <w:lang w:val="pt-PT"/>
              </w:rPr>
              <w:t>Pouco frequentes</w:t>
            </w:r>
            <w:r w:rsidR="00AB1C01" w:rsidRPr="00D36BBE">
              <w:rPr>
                <w:lang w:val="pt-PT"/>
              </w:rPr>
              <w:t>:</w:t>
            </w:r>
          </w:p>
        </w:tc>
        <w:tc>
          <w:tcPr>
            <w:tcW w:w="2830" w:type="pct"/>
          </w:tcPr>
          <w:p w14:paraId="3EE6F65E" w14:textId="77777777" w:rsidR="00AB1C01" w:rsidRPr="00D21B2F" w:rsidRDefault="00AB1C01" w:rsidP="00F3185B">
            <w:pPr>
              <w:rPr>
                <w:lang w:val="pt-PT"/>
              </w:rPr>
            </w:pPr>
            <w:r w:rsidRPr="007A36EA">
              <w:rPr>
                <w:lang w:val="pt-PT"/>
              </w:rPr>
              <w:t>Panc</w:t>
            </w:r>
            <w:r w:rsidR="008F3899" w:rsidRPr="007A36EA">
              <w:rPr>
                <w:lang w:val="pt-PT"/>
              </w:rPr>
              <w:t>i</w:t>
            </w:r>
            <w:r w:rsidRPr="002315C8">
              <w:rPr>
                <w:lang w:val="pt-PT"/>
              </w:rPr>
              <w:t>topenia</w:t>
            </w:r>
            <w:r w:rsidR="008F3899" w:rsidRPr="002315C8">
              <w:rPr>
                <w:lang w:val="pt-PT"/>
              </w:rPr>
              <w:t xml:space="preserve"> prolongada</w:t>
            </w:r>
            <w:r w:rsidRPr="002315C8">
              <w:rPr>
                <w:lang w:val="pt-PT"/>
              </w:rPr>
              <w:t xml:space="preserve">, </w:t>
            </w:r>
            <w:r w:rsidR="007E4364" w:rsidRPr="002315C8">
              <w:rPr>
                <w:lang w:val="pt-PT"/>
              </w:rPr>
              <w:t>anemia aplástica</w:t>
            </w:r>
            <w:r w:rsidRPr="002315C8">
              <w:rPr>
                <w:bCs/>
                <w:vertAlign w:val="superscript"/>
                <w:lang w:val="pt-PT"/>
              </w:rPr>
              <w:t>†</w:t>
            </w:r>
            <w:r w:rsidRPr="002315C8">
              <w:rPr>
                <w:lang w:val="pt-PT"/>
              </w:rPr>
              <w:t>, panc</w:t>
            </w:r>
            <w:r w:rsidR="008F3899" w:rsidRPr="002315C8">
              <w:rPr>
                <w:lang w:val="pt-PT"/>
              </w:rPr>
              <w:t>i</w:t>
            </w:r>
            <w:r w:rsidRPr="002315C8">
              <w:rPr>
                <w:lang w:val="pt-PT"/>
              </w:rPr>
              <w:t xml:space="preserve">topenia, </w:t>
            </w:r>
            <w:r w:rsidR="008F3899" w:rsidRPr="002315C8">
              <w:rPr>
                <w:lang w:val="pt-PT"/>
              </w:rPr>
              <w:t>petéquias</w:t>
            </w:r>
          </w:p>
        </w:tc>
      </w:tr>
      <w:tr w:rsidR="00AB1C01" w:rsidRPr="00D36BBE" w14:paraId="4170B7F0" w14:textId="77777777" w:rsidTr="00F3185B">
        <w:trPr>
          <w:cantSplit/>
          <w:trHeight w:val="349"/>
        </w:trPr>
        <w:tc>
          <w:tcPr>
            <w:tcW w:w="5000" w:type="pct"/>
            <w:gridSpan w:val="2"/>
            <w:vAlign w:val="center"/>
          </w:tcPr>
          <w:p w14:paraId="638D5E8A" w14:textId="77777777" w:rsidR="00AB1C01" w:rsidRPr="00D36BBE" w:rsidRDefault="008F3899" w:rsidP="00F3185B">
            <w:pPr>
              <w:keepNext/>
              <w:tabs>
                <w:tab w:val="right" w:pos="3488"/>
              </w:tabs>
              <w:rPr>
                <w:b/>
                <w:lang w:val="pt-PT"/>
              </w:rPr>
            </w:pPr>
            <w:r w:rsidRPr="00D36BBE">
              <w:rPr>
                <w:b/>
                <w:lang w:val="pt-PT"/>
              </w:rPr>
              <w:t>Doenças do Sistema imunitário</w:t>
            </w:r>
          </w:p>
        </w:tc>
      </w:tr>
      <w:tr w:rsidR="00AB1C01" w:rsidRPr="00D36BBE" w14:paraId="68816A0F" w14:textId="77777777" w:rsidTr="00F3185B">
        <w:trPr>
          <w:cantSplit/>
          <w:trHeight w:val="510"/>
        </w:trPr>
        <w:tc>
          <w:tcPr>
            <w:tcW w:w="2170" w:type="pct"/>
          </w:tcPr>
          <w:p w14:paraId="1C4D49EE" w14:textId="77777777" w:rsidR="00AB1C01" w:rsidRPr="00D36BBE" w:rsidRDefault="008F3899" w:rsidP="00F3185B">
            <w:pPr>
              <w:tabs>
                <w:tab w:val="right" w:pos="3488"/>
                <w:tab w:val="right" w:pos="3913"/>
              </w:tabs>
              <w:rPr>
                <w:lang w:val="pt-PT"/>
              </w:rPr>
            </w:pPr>
            <w:r w:rsidRPr="00D36BBE">
              <w:rPr>
                <w:lang w:val="pt-PT"/>
              </w:rPr>
              <w:t>Frequentes</w:t>
            </w:r>
            <w:r w:rsidR="00AB1C01" w:rsidRPr="00D36BBE">
              <w:rPr>
                <w:lang w:val="pt-PT"/>
              </w:rPr>
              <w:t>:</w:t>
            </w:r>
          </w:p>
          <w:p w14:paraId="5C19FDD6" w14:textId="77777777" w:rsidR="00AB1C01" w:rsidRPr="00D36BBE" w:rsidRDefault="00AB1C01" w:rsidP="00F3185B">
            <w:pPr>
              <w:tabs>
                <w:tab w:val="right" w:pos="3488"/>
                <w:tab w:val="right" w:pos="3913"/>
              </w:tabs>
              <w:rPr>
                <w:lang w:val="pt-PT"/>
              </w:rPr>
            </w:pPr>
          </w:p>
        </w:tc>
        <w:tc>
          <w:tcPr>
            <w:tcW w:w="2830" w:type="pct"/>
          </w:tcPr>
          <w:p w14:paraId="6C2BD46E" w14:textId="77777777" w:rsidR="00AB1C01" w:rsidRPr="00D36BBE" w:rsidRDefault="008F3899" w:rsidP="00F3185B">
            <w:pPr>
              <w:rPr>
                <w:lang w:val="pt-PT"/>
              </w:rPr>
            </w:pPr>
            <w:r w:rsidRPr="00D36BBE">
              <w:rPr>
                <w:lang w:val="pt-PT"/>
              </w:rPr>
              <w:t>Reação alérgica</w:t>
            </w:r>
          </w:p>
        </w:tc>
      </w:tr>
      <w:tr w:rsidR="00AB1C01" w:rsidRPr="00D36BBE" w14:paraId="5A83209A" w14:textId="77777777" w:rsidTr="00F3185B">
        <w:trPr>
          <w:cantSplit/>
          <w:trHeight w:val="510"/>
        </w:trPr>
        <w:tc>
          <w:tcPr>
            <w:tcW w:w="2170" w:type="pct"/>
          </w:tcPr>
          <w:p w14:paraId="47CEA315" w14:textId="77777777" w:rsidR="00AB1C01" w:rsidRPr="00D36BBE" w:rsidRDefault="008F3899" w:rsidP="00F3185B">
            <w:pPr>
              <w:tabs>
                <w:tab w:val="right" w:pos="3488"/>
                <w:tab w:val="right" w:pos="3913"/>
              </w:tabs>
              <w:rPr>
                <w:lang w:val="pt-PT"/>
              </w:rPr>
            </w:pPr>
            <w:r w:rsidRPr="00D36BBE">
              <w:rPr>
                <w:lang w:val="pt-PT"/>
              </w:rPr>
              <w:t>Pouco frequentes</w:t>
            </w:r>
            <w:r w:rsidR="00AB1C01" w:rsidRPr="00D36BBE">
              <w:rPr>
                <w:lang w:val="pt-PT"/>
              </w:rPr>
              <w:t>:</w:t>
            </w:r>
          </w:p>
        </w:tc>
        <w:tc>
          <w:tcPr>
            <w:tcW w:w="2830" w:type="pct"/>
          </w:tcPr>
          <w:p w14:paraId="5D532A1A" w14:textId="77777777" w:rsidR="00AB1C01" w:rsidRPr="00D36BBE" w:rsidRDefault="00AB1C01" w:rsidP="00F3185B">
            <w:pPr>
              <w:rPr>
                <w:lang w:val="pt-PT"/>
              </w:rPr>
            </w:pPr>
            <w:r w:rsidRPr="00D36BBE">
              <w:rPr>
                <w:lang w:val="pt-PT"/>
              </w:rPr>
              <w:t>Ana</w:t>
            </w:r>
            <w:r w:rsidR="008F3899" w:rsidRPr="00D36BBE">
              <w:rPr>
                <w:lang w:val="pt-PT"/>
              </w:rPr>
              <w:t>filaxia</w:t>
            </w:r>
          </w:p>
        </w:tc>
      </w:tr>
      <w:tr w:rsidR="00AB1C01" w:rsidRPr="00D36BBE" w14:paraId="10135A7E" w14:textId="77777777" w:rsidTr="00F3185B">
        <w:trPr>
          <w:cantSplit/>
          <w:trHeight w:val="337"/>
        </w:trPr>
        <w:tc>
          <w:tcPr>
            <w:tcW w:w="5000" w:type="pct"/>
            <w:gridSpan w:val="2"/>
            <w:vAlign w:val="center"/>
          </w:tcPr>
          <w:p w14:paraId="7386A921" w14:textId="77777777" w:rsidR="00AB1C01" w:rsidRPr="00D36BBE" w:rsidRDefault="008F3899" w:rsidP="00F3185B">
            <w:pPr>
              <w:keepNext/>
              <w:rPr>
                <w:b/>
                <w:lang w:val="pt-PT"/>
              </w:rPr>
            </w:pPr>
            <w:r w:rsidRPr="00D36BBE">
              <w:rPr>
                <w:b/>
                <w:lang w:val="pt-PT"/>
              </w:rPr>
              <w:t>Doenças endócrinas</w:t>
            </w:r>
          </w:p>
        </w:tc>
      </w:tr>
      <w:tr w:rsidR="00AB1C01" w:rsidRPr="00D36BBE" w14:paraId="6B736A5E" w14:textId="77777777" w:rsidTr="00F3185B">
        <w:trPr>
          <w:cantSplit/>
          <w:trHeight w:val="165"/>
        </w:trPr>
        <w:tc>
          <w:tcPr>
            <w:tcW w:w="2170" w:type="pct"/>
          </w:tcPr>
          <w:p w14:paraId="51833EDB" w14:textId="77777777" w:rsidR="00AB1C01" w:rsidRPr="00D36BBE" w:rsidRDefault="008F3899" w:rsidP="00F3185B">
            <w:pPr>
              <w:tabs>
                <w:tab w:val="right" w:pos="3488"/>
              </w:tabs>
              <w:rPr>
                <w:lang w:val="pt-PT"/>
              </w:rPr>
            </w:pPr>
            <w:r w:rsidRPr="00D36BBE">
              <w:rPr>
                <w:lang w:val="pt-PT"/>
              </w:rPr>
              <w:t>Frequentes</w:t>
            </w:r>
            <w:r w:rsidR="00AB1C01" w:rsidRPr="00D36BBE">
              <w:rPr>
                <w:lang w:val="pt-PT"/>
              </w:rPr>
              <w:t>:</w:t>
            </w:r>
          </w:p>
        </w:tc>
        <w:tc>
          <w:tcPr>
            <w:tcW w:w="2830" w:type="pct"/>
          </w:tcPr>
          <w:p w14:paraId="330F4268" w14:textId="77777777" w:rsidR="00AB1C01" w:rsidRPr="00D36BBE" w:rsidRDefault="008F3899" w:rsidP="00F3185B">
            <w:pPr>
              <w:rPr>
                <w:lang w:val="pt-PT"/>
              </w:rPr>
            </w:pPr>
            <w:r w:rsidRPr="00D36BBE">
              <w:rPr>
                <w:lang w:val="pt-PT"/>
              </w:rPr>
              <w:t>Cushingóide</w:t>
            </w:r>
            <w:r w:rsidR="00AB1C01" w:rsidRPr="00D36BBE">
              <w:rPr>
                <w:vertAlign w:val="superscript"/>
                <w:lang w:val="pt-PT"/>
              </w:rPr>
              <w:t>c</w:t>
            </w:r>
          </w:p>
        </w:tc>
      </w:tr>
      <w:tr w:rsidR="00AB1C01" w:rsidRPr="00D36BBE" w14:paraId="3CFAA5BC" w14:textId="77777777" w:rsidTr="00F3185B">
        <w:trPr>
          <w:cantSplit/>
          <w:trHeight w:val="345"/>
        </w:trPr>
        <w:tc>
          <w:tcPr>
            <w:tcW w:w="2170" w:type="pct"/>
          </w:tcPr>
          <w:p w14:paraId="45C48924" w14:textId="77777777" w:rsidR="00AB1C01" w:rsidRPr="00D36BBE" w:rsidRDefault="008F3899" w:rsidP="00F3185B">
            <w:pPr>
              <w:tabs>
                <w:tab w:val="right" w:pos="3488"/>
              </w:tabs>
              <w:rPr>
                <w:lang w:val="pt-PT"/>
              </w:rPr>
            </w:pPr>
            <w:r w:rsidRPr="00D36BBE">
              <w:rPr>
                <w:lang w:val="pt-PT"/>
              </w:rPr>
              <w:t>Pouco frequentes</w:t>
            </w:r>
            <w:r w:rsidR="00AB1C01" w:rsidRPr="00D36BBE">
              <w:rPr>
                <w:lang w:val="pt-PT"/>
              </w:rPr>
              <w:t>:</w:t>
            </w:r>
          </w:p>
        </w:tc>
        <w:tc>
          <w:tcPr>
            <w:tcW w:w="2830" w:type="pct"/>
          </w:tcPr>
          <w:p w14:paraId="1FCE009F" w14:textId="77777777" w:rsidR="00AB1C01" w:rsidRPr="00D36BBE" w:rsidRDefault="00AB1C01" w:rsidP="00F3185B">
            <w:pPr>
              <w:rPr>
                <w:lang w:val="pt-PT"/>
              </w:rPr>
            </w:pPr>
            <w:r w:rsidRPr="00D36BBE">
              <w:rPr>
                <w:lang w:val="pt-PT"/>
              </w:rPr>
              <w:t xml:space="preserve">Diabetes </w:t>
            </w:r>
            <w:r w:rsidR="008F3899" w:rsidRPr="00D36BBE">
              <w:rPr>
                <w:lang w:val="pt-PT"/>
              </w:rPr>
              <w:t>insípida</w:t>
            </w:r>
          </w:p>
        </w:tc>
      </w:tr>
      <w:tr w:rsidR="00AB1C01" w:rsidRPr="00D63515" w14:paraId="15D61E45" w14:textId="77777777" w:rsidTr="00F3185B">
        <w:trPr>
          <w:cantSplit/>
          <w:trHeight w:val="337"/>
        </w:trPr>
        <w:tc>
          <w:tcPr>
            <w:tcW w:w="5000" w:type="pct"/>
            <w:gridSpan w:val="2"/>
            <w:vAlign w:val="center"/>
          </w:tcPr>
          <w:p w14:paraId="76B4EC31" w14:textId="77777777" w:rsidR="00AB1C01" w:rsidRPr="007A36EA" w:rsidRDefault="00141A6D" w:rsidP="00F3185B">
            <w:pPr>
              <w:keepNext/>
              <w:rPr>
                <w:b/>
                <w:lang w:val="pt-PT"/>
              </w:rPr>
            </w:pPr>
            <w:r w:rsidRPr="007A36EA">
              <w:rPr>
                <w:b/>
                <w:lang w:val="pt-PT"/>
              </w:rPr>
              <w:t>Doenças do metabolismo e da nutrição</w:t>
            </w:r>
          </w:p>
        </w:tc>
      </w:tr>
      <w:tr w:rsidR="00AB1C01" w:rsidRPr="00D36BBE" w14:paraId="4FA65366" w14:textId="77777777" w:rsidTr="00F3185B">
        <w:trPr>
          <w:cantSplit/>
          <w:trHeight w:val="165"/>
        </w:trPr>
        <w:tc>
          <w:tcPr>
            <w:tcW w:w="2170" w:type="pct"/>
          </w:tcPr>
          <w:p w14:paraId="52540A51" w14:textId="77777777" w:rsidR="00AB1C01" w:rsidRPr="00D36BBE" w:rsidRDefault="00141A6D" w:rsidP="00F3185B">
            <w:pPr>
              <w:tabs>
                <w:tab w:val="right" w:pos="3488"/>
              </w:tabs>
              <w:rPr>
                <w:lang w:val="pt-PT"/>
              </w:rPr>
            </w:pPr>
            <w:r w:rsidRPr="00D36BBE">
              <w:rPr>
                <w:lang w:val="pt-PT"/>
              </w:rPr>
              <w:t>Muito frequentes</w:t>
            </w:r>
            <w:r w:rsidR="00AB1C01" w:rsidRPr="00D36BBE">
              <w:rPr>
                <w:lang w:val="pt-PT"/>
              </w:rPr>
              <w:t>:</w:t>
            </w:r>
          </w:p>
        </w:tc>
        <w:tc>
          <w:tcPr>
            <w:tcW w:w="2830" w:type="pct"/>
          </w:tcPr>
          <w:p w14:paraId="7D1CA9AD" w14:textId="77777777" w:rsidR="00AB1C01" w:rsidRPr="00D36BBE" w:rsidRDefault="00AB1C01" w:rsidP="00F3185B">
            <w:pPr>
              <w:rPr>
                <w:lang w:val="pt-PT"/>
              </w:rPr>
            </w:pPr>
            <w:r w:rsidRPr="00D36BBE">
              <w:rPr>
                <w:lang w:val="pt-PT"/>
              </w:rPr>
              <w:t>Anorexia</w:t>
            </w:r>
          </w:p>
        </w:tc>
      </w:tr>
      <w:tr w:rsidR="00AB1C01" w:rsidRPr="00D36BBE" w14:paraId="3AE20B65" w14:textId="77777777" w:rsidTr="00F3185B">
        <w:trPr>
          <w:cantSplit/>
          <w:trHeight w:val="345"/>
        </w:trPr>
        <w:tc>
          <w:tcPr>
            <w:tcW w:w="2170" w:type="pct"/>
          </w:tcPr>
          <w:p w14:paraId="3ADA4C24" w14:textId="77777777" w:rsidR="00AB1C01" w:rsidRPr="00D36BBE" w:rsidRDefault="00141A6D" w:rsidP="00F3185B">
            <w:pPr>
              <w:tabs>
                <w:tab w:val="right" w:pos="3488"/>
              </w:tabs>
              <w:rPr>
                <w:lang w:val="pt-PT"/>
              </w:rPr>
            </w:pPr>
            <w:r w:rsidRPr="00D36BBE">
              <w:rPr>
                <w:lang w:val="pt-PT"/>
              </w:rPr>
              <w:t>Frequentes</w:t>
            </w:r>
            <w:r w:rsidR="00AB1C01" w:rsidRPr="00D36BBE">
              <w:rPr>
                <w:lang w:val="pt-PT"/>
              </w:rPr>
              <w:t>:</w:t>
            </w:r>
          </w:p>
        </w:tc>
        <w:tc>
          <w:tcPr>
            <w:tcW w:w="2830" w:type="pct"/>
          </w:tcPr>
          <w:p w14:paraId="63A7E3FB" w14:textId="77777777" w:rsidR="00AB1C01" w:rsidRPr="00D36BBE" w:rsidRDefault="00141A6D" w:rsidP="00F3185B">
            <w:pPr>
              <w:rPr>
                <w:lang w:val="pt-PT"/>
              </w:rPr>
            </w:pPr>
            <w:r w:rsidRPr="00D36BBE">
              <w:rPr>
                <w:lang w:val="pt-PT"/>
              </w:rPr>
              <w:t>Hiperglicemia</w:t>
            </w:r>
          </w:p>
        </w:tc>
      </w:tr>
      <w:tr w:rsidR="00AB1C01" w:rsidRPr="00D36BBE" w14:paraId="02586135" w14:textId="77777777" w:rsidTr="00F3185B">
        <w:trPr>
          <w:cantSplit/>
          <w:trHeight w:val="345"/>
        </w:trPr>
        <w:tc>
          <w:tcPr>
            <w:tcW w:w="2170" w:type="pct"/>
          </w:tcPr>
          <w:p w14:paraId="0CDBFB29" w14:textId="77777777" w:rsidR="00AB1C01" w:rsidRPr="00D36BBE" w:rsidRDefault="00141A6D" w:rsidP="00F3185B">
            <w:pPr>
              <w:tabs>
                <w:tab w:val="right" w:pos="3488"/>
              </w:tabs>
              <w:rPr>
                <w:lang w:val="pt-PT"/>
              </w:rPr>
            </w:pPr>
            <w:r w:rsidRPr="00D36BBE">
              <w:rPr>
                <w:lang w:val="pt-PT"/>
              </w:rPr>
              <w:t>Pouco frequentes</w:t>
            </w:r>
            <w:r w:rsidR="00AB1C01" w:rsidRPr="00D36BBE">
              <w:rPr>
                <w:lang w:val="pt-PT"/>
              </w:rPr>
              <w:t>:</w:t>
            </w:r>
          </w:p>
        </w:tc>
        <w:tc>
          <w:tcPr>
            <w:tcW w:w="2830" w:type="pct"/>
          </w:tcPr>
          <w:p w14:paraId="6E3F02B9" w14:textId="77777777" w:rsidR="00AB1C01" w:rsidRPr="002315C8" w:rsidRDefault="00141A6D" w:rsidP="00F3185B">
            <w:pPr>
              <w:rPr>
                <w:lang w:val="pt-PT"/>
              </w:rPr>
            </w:pPr>
            <w:r w:rsidRPr="007A36EA">
              <w:rPr>
                <w:lang w:val="pt-PT"/>
              </w:rPr>
              <w:t>Hipocaliemia, fosfatase alcalina</w:t>
            </w:r>
            <w:r w:rsidR="00A43AC8" w:rsidRPr="002315C8">
              <w:rPr>
                <w:lang w:val="pt-PT"/>
              </w:rPr>
              <w:t xml:space="preserve"> aumentada</w:t>
            </w:r>
          </w:p>
        </w:tc>
      </w:tr>
      <w:tr w:rsidR="00AB1C01" w:rsidRPr="00D36BBE" w14:paraId="75FC2BE2" w14:textId="77777777" w:rsidTr="00F3185B">
        <w:trPr>
          <w:cantSplit/>
          <w:trHeight w:val="352"/>
        </w:trPr>
        <w:tc>
          <w:tcPr>
            <w:tcW w:w="5000" w:type="pct"/>
            <w:gridSpan w:val="2"/>
            <w:vAlign w:val="center"/>
          </w:tcPr>
          <w:p w14:paraId="1395D43F" w14:textId="77777777" w:rsidR="00AB1C01" w:rsidRPr="00D36BBE" w:rsidRDefault="00141A6D" w:rsidP="00F3185B">
            <w:pPr>
              <w:keepNext/>
              <w:rPr>
                <w:b/>
                <w:lang w:val="pt-PT"/>
              </w:rPr>
            </w:pPr>
            <w:r w:rsidRPr="00D36BBE">
              <w:rPr>
                <w:b/>
                <w:lang w:val="pt-PT"/>
              </w:rPr>
              <w:t>Perturbações do foro psiquiátrico</w:t>
            </w:r>
          </w:p>
        </w:tc>
      </w:tr>
      <w:tr w:rsidR="00AB1C01" w:rsidRPr="00D63515" w14:paraId="1DBD6362" w14:textId="77777777" w:rsidTr="00F3185B">
        <w:trPr>
          <w:cantSplit/>
          <w:trHeight w:val="165"/>
        </w:trPr>
        <w:tc>
          <w:tcPr>
            <w:tcW w:w="2170" w:type="pct"/>
          </w:tcPr>
          <w:p w14:paraId="662C7A61" w14:textId="77777777" w:rsidR="00AB1C01" w:rsidRPr="00D36BBE" w:rsidRDefault="00141A6D" w:rsidP="00F3185B">
            <w:pPr>
              <w:tabs>
                <w:tab w:val="right" w:pos="3488"/>
              </w:tabs>
              <w:rPr>
                <w:lang w:val="pt-PT"/>
              </w:rPr>
            </w:pPr>
            <w:r w:rsidRPr="00D36BBE">
              <w:rPr>
                <w:lang w:val="pt-PT"/>
              </w:rPr>
              <w:t>Frequentes</w:t>
            </w:r>
            <w:r w:rsidR="00AB1C01" w:rsidRPr="00D36BBE">
              <w:rPr>
                <w:lang w:val="pt-PT"/>
              </w:rPr>
              <w:t>:</w:t>
            </w:r>
          </w:p>
        </w:tc>
        <w:tc>
          <w:tcPr>
            <w:tcW w:w="2830" w:type="pct"/>
          </w:tcPr>
          <w:p w14:paraId="535FD00D" w14:textId="77777777" w:rsidR="00AB1C01" w:rsidRPr="002315C8" w:rsidRDefault="00141A6D" w:rsidP="00F3185B">
            <w:pPr>
              <w:rPr>
                <w:lang w:val="pt-PT"/>
              </w:rPr>
            </w:pPr>
            <w:r w:rsidRPr="007A36EA">
              <w:rPr>
                <w:lang w:val="pt-PT"/>
              </w:rPr>
              <w:t>Agitação, amnésia, depressão, ansiedade, confusão, in</w:t>
            </w:r>
            <w:r w:rsidRPr="002315C8">
              <w:rPr>
                <w:lang w:val="pt-PT"/>
              </w:rPr>
              <w:t>sónia</w:t>
            </w:r>
          </w:p>
        </w:tc>
      </w:tr>
      <w:tr w:rsidR="00AB1C01" w:rsidRPr="00D63515" w14:paraId="12010CDE" w14:textId="77777777" w:rsidTr="00F3185B">
        <w:trPr>
          <w:cantSplit/>
          <w:trHeight w:val="345"/>
        </w:trPr>
        <w:tc>
          <w:tcPr>
            <w:tcW w:w="2170" w:type="pct"/>
          </w:tcPr>
          <w:p w14:paraId="059A6638" w14:textId="77777777" w:rsidR="00AB1C01" w:rsidRPr="00D36BBE" w:rsidRDefault="00141A6D" w:rsidP="00F3185B">
            <w:pPr>
              <w:tabs>
                <w:tab w:val="right" w:pos="3488"/>
              </w:tabs>
              <w:rPr>
                <w:lang w:val="pt-PT"/>
              </w:rPr>
            </w:pPr>
            <w:r w:rsidRPr="00D36BBE">
              <w:rPr>
                <w:lang w:val="pt-PT"/>
              </w:rPr>
              <w:t>Pouco frequentes</w:t>
            </w:r>
            <w:r w:rsidR="00AB1C01" w:rsidRPr="00D36BBE">
              <w:rPr>
                <w:lang w:val="pt-PT"/>
              </w:rPr>
              <w:t>:</w:t>
            </w:r>
          </w:p>
        </w:tc>
        <w:tc>
          <w:tcPr>
            <w:tcW w:w="2830" w:type="pct"/>
          </w:tcPr>
          <w:p w14:paraId="0F502DFD" w14:textId="77777777" w:rsidR="00AB1C01" w:rsidRPr="00D21B2F" w:rsidRDefault="00E23949" w:rsidP="00F3185B">
            <w:pPr>
              <w:rPr>
                <w:lang w:val="pt-PT"/>
              </w:rPr>
            </w:pPr>
            <w:r w:rsidRPr="007A36EA">
              <w:rPr>
                <w:lang w:val="pt-PT"/>
              </w:rPr>
              <w:t>Perturbação comportamental</w:t>
            </w:r>
            <w:r w:rsidR="00E028AC" w:rsidRPr="002315C8">
              <w:rPr>
                <w:lang w:val="pt-PT"/>
              </w:rPr>
              <w:t>,</w:t>
            </w:r>
            <w:r w:rsidR="00141A6D" w:rsidRPr="002315C8">
              <w:rPr>
                <w:lang w:val="pt-PT"/>
              </w:rPr>
              <w:t xml:space="preserve"> </w:t>
            </w:r>
            <w:r w:rsidR="00935EFD" w:rsidRPr="002315C8">
              <w:rPr>
                <w:lang w:val="pt-PT"/>
              </w:rPr>
              <w:t xml:space="preserve">labilidade </w:t>
            </w:r>
            <w:r w:rsidR="00E028AC" w:rsidRPr="002315C8">
              <w:rPr>
                <w:lang w:val="pt-PT"/>
              </w:rPr>
              <w:t>emocional</w:t>
            </w:r>
            <w:r w:rsidR="00AB1C01" w:rsidRPr="002315C8">
              <w:rPr>
                <w:lang w:val="pt-PT"/>
              </w:rPr>
              <w:t xml:space="preserve">, </w:t>
            </w:r>
            <w:r w:rsidR="00E028AC" w:rsidRPr="002315C8">
              <w:rPr>
                <w:lang w:val="pt-PT"/>
              </w:rPr>
              <w:t>alucinações</w:t>
            </w:r>
            <w:r w:rsidR="00AB1C01" w:rsidRPr="002315C8">
              <w:rPr>
                <w:lang w:val="pt-PT"/>
              </w:rPr>
              <w:t xml:space="preserve">, </w:t>
            </w:r>
            <w:r w:rsidR="00E028AC" w:rsidRPr="002315C8">
              <w:rPr>
                <w:lang w:val="pt-PT"/>
              </w:rPr>
              <w:t>apatia</w:t>
            </w:r>
          </w:p>
        </w:tc>
      </w:tr>
      <w:tr w:rsidR="00AB1C01" w:rsidRPr="00D36BBE" w14:paraId="2BDE2ECE" w14:textId="77777777" w:rsidTr="00F3185B">
        <w:trPr>
          <w:cantSplit/>
          <w:trHeight w:val="352"/>
        </w:trPr>
        <w:tc>
          <w:tcPr>
            <w:tcW w:w="5000" w:type="pct"/>
            <w:gridSpan w:val="2"/>
            <w:vAlign w:val="center"/>
          </w:tcPr>
          <w:p w14:paraId="4D575ED7" w14:textId="77777777" w:rsidR="00AB1C01" w:rsidRPr="00D36BBE" w:rsidRDefault="00E028AC" w:rsidP="00F3185B">
            <w:pPr>
              <w:keepNext/>
              <w:rPr>
                <w:b/>
                <w:lang w:val="pt-PT"/>
              </w:rPr>
            </w:pPr>
            <w:r w:rsidRPr="00D36BBE">
              <w:rPr>
                <w:b/>
                <w:lang w:val="pt-PT"/>
              </w:rPr>
              <w:t>Doenças do sistema nervoso</w:t>
            </w:r>
          </w:p>
        </w:tc>
      </w:tr>
      <w:tr w:rsidR="00AB1C01" w:rsidRPr="00D63515" w14:paraId="2F512A97" w14:textId="77777777" w:rsidTr="00F3185B">
        <w:trPr>
          <w:cantSplit/>
          <w:trHeight w:val="165"/>
        </w:trPr>
        <w:tc>
          <w:tcPr>
            <w:tcW w:w="2170" w:type="pct"/>
          </w:tcPr>
          <w:p w14:paraId="05B6605E" w14:textId="77777777" w:rsidR="00AB1C01" w:rsidRPr="00D36BBE" w:rsidRDefault="00E028AC" w:rsidP="00F3185B">
            <w:pPr>
              <w:tabs>
                <w:tab w:val="right" w:pos="3488"/>
              </w:tabs>
              <w:rPr>
                <w:lang w:val="pt-PT"/>
              </w:rPr>
            </w:pPr>
            <w:r w:rsidRPr="00D36BBE">
              <w:rPr>
                <w:lang w:val="pt-PT"/>
              </w:rPr>
              <w:t>Muito frequentes:</w:t>
            </w:r>
          </w:p>
        </w:tc>
        <w:tc>
          <w:tcPr>
            <w:tcW w:w="2830" w:type="pct"/>
          </w:tcPr>
          <w:p w14:paraId="409BAD39" w14:textId="77777777" w:rsidR="00AB1C01" w:rsidRPr="002315C8" w:rsidRDefault="00E028AC" w:rsidP="00F3185B">
            <w:pPr>
              <w:rPr>
                <w:lang w:val="pt-PT"/>
              </w:rPr>
            </w:pPr>
            <w:r w:rsidRPr="007A36EA">
              <w:rPr>
                <w:lang w:val="pt-PT"/>
              </w:rPr>
              <w:t>Convulsões</w:t>
            </w:r>
            <w:r w:rsidR="00AB1C01" w:rsidRPr="007A36EA">
              <w:rPr>
                <w:lang w:val="pt-PT"/>
              </w:rPr>
              <w:t>, hemipares</w:t>
            </w:r>
            <w:r w:rsidRPr="007A36EA">
              <w:rPr>
                <w:lang w:val="pt-PT"/>
              </w:rPr>
              <w:t>ia</w:t>
            </w:r>
            <w:r w:rsidR="00AB1C01" w:rsidRPr="002315C8">
              <w:rPr>
                <w:lang w:val="pt-PT"/>
              </w:rPr>
              <w:t>, a</w:t>
            </w:r>
            <w:r w:rsidRPr="002315C8">
              <w:rPr>
                <w:lang w:val="pt-PT"/>
              </w:rPr>
              <w:t>f</w:t>
            </w:r>
            <w:r w:rsidR="00AB1C01" w:rsidRPr="002315C8">
              <w:rPr>
                <w:lang w:val="pt-PT"/>
              </w:rPr>
              <w:t>asia/d</w:t>
            </w:r>
            <w:r w:rsidRPr="002315C8">
              <w:rPr>
                <w:lang w:val="pt-PT"/>
              </w:rPr>
              <w:t>i</w:t>
            </w:r>
            <w:r w:rsidR="00AB1C01" w:rsidRPr="002315C8">
              <w:rPr>
                <w:lang w:val="pt-PT"/>
              </w:rPr>
              <w:t>s</w:t>
            </w:r>
            <w:r w:rsidRPr="002315C8">
              <w:rPr>
                <w:lang w:val="pt-PT"/>
              </w:rPr>
              <w:t>f</w:t>
            </w:r>
            <w:r w:rsidR="00AB1C01" w:rsidRPr="002315C8">
              <w:rPr>
                <w:lang w:val="pt-PT"/>
              </w:rPr>
              <w:t xml:space="preserve">asia, </w:t>
            </w:r>
            <w:r w:rsidRPr="002315C8">
              <w:rPr>
                <w:lang w:val="pt-PT"/>
              </w:rPr>
              <w:t>cefaleia</w:t>
            </w:r>
          </w:p>
        </w:tc>
      </w:tr>
      <w:tr w:rsidR="00AB1C01" w:rsidRPr="00D63515" w14:paraId="42D18C09" w14:textId="77777777" w:rsidTr="00F3185B">
        <w:trPr>
          <w:cantSplit/>
          <w:trHeight w:val="345"/>
        </w:trPr>
        <w:tc>
          <w:tcPr>
            <w:tcW w:w="2170" w:type="pct"/>
          </w:tcPr>
          <w:p w14:paraId="57DBB640" w14:textId="77777777" w:rsidR="00AB1C01" w:rsidRPr="00D36BBE" w:rsidRDefault="00E028AC" w:rsidP="00F3185B">
            <w:pPr>
              <w:tabs>
                <w:tab w:val="right" w:pos="3488"/>
              </w:tabs>
              <w:rPr>
                <w:lang w:val="pt-PT"/>
              </w:rPr>
            </w:pPr>
            <w:r w:rsidRPr="00D36BBE">
              <w:rPr>
                <w:lang w:val="pt-PT"/>
              </w:rPr>
              <w:t>Frequentes</w:t>
            </w:r>
            <w:r w:rsidR="00AB1C01" w:rsidRPr="00D36BBE">
              <w:rPr>
                <w:lang w:val="pt-PT"/>
              </w:rPr>
              <w:t>:</w:t>
            </w:r>
          </w:p>
        </w:tc>
        <w:tc>
          <w:tcPr>
            <w:tcW w:w="2830" w:type="pct"/>
          </w:tcPr>
          <w:p w14:paraId="22EB9576" w14:textId="77777777" w:rsidR="00AB1C01" w:rsidRPr="00CC3741" w:rsidRDefault="00AB1C01" w:rsidP="00E028AC">
            <w:pPr>
              <w:rPr>
                <w:lang w:val="pt-PT"/>
              </w:rPr>
            </w:pPr>
            <w:r w:rsidRPr="007A36EA">
              <w:rPr>
                <w:lang w:val="pt-PT"/>
              </w:rPr>
              <w:t xml:space="preserve">Ataxia, </w:t>
            </w:r>
            <w:r w:rsidR="00E028AC" w:rsidRPr="007A36EA">
              <w:rPr>
                <w:lang w:val="pt-PT"/>
              </w:rPr>
              <w:t>equilíbrio alterado</w:t>
            </w:r>
            <w:r w:rsidRPr="007A36EA">
              <w:rPr>
                <w:lang w:val="pt-PT"/>
              </w:rPr>
              <w:t xml:space="preserve">, </w:t>
            </w:r>
            <w:r w:rsidR="00E028AC" w:rsidRPr="002315C8">
              <w:rPr>
                <w:lang w:val="pt-PT"/>
              </w:rPr>
              <w:t>alterações na cognição</w:t>
            </w:r>
            <w:r w:rsidRPr="002315C8">
              <w:rPr>
                <w:lang w:val="pt-PT"/>
              </w:rPr>
              <w:t xml:space="preserve">, </w:t>
            </w:r>
            <w:r w:rsidR="00E028AC" w:rsidRPr="002315C8">
              <w:rPr>
                <w:lang w:val="pt-PT"/>
              </w:rPr>
              <w:t>concentração alterada</w:t>
            </w:r>
            <w:r w:rsidRPr="002315C8">
              <w:rPr>
                <w:lang w:val="pt-PT"/>
              </w:rPr>
              <w:t xml:space="preserve">, </w:t>
            </w:r>
            <w:r w:rsidR="00E028AC" w:rsidRPr="002315C8">
              <w:rPr>
                <w:lang w:val="pt-PT"/>
              </w:rPr>
              <w:t>estado de consciência diminuída</w:t>
            </w:r>
            <w:r w:rsidRPr="002315C8">
              <w:rPr>
                <w:lang w:val="pt-PT"/>
              </w:rPr>
              <w:t xml:space="preserve">, </w:t>
            </w:r>
            <w:r w:rsidR="00E028AC" w:rsidRPr="00674CBE">
              <w:rPr>
                <w:lang w:val="pt-PT"/>
              </w:rPr>
              <w:t>tonturas</w:t>
            </w:r>
            <w:r w:rsidRPr="00674CBE">
              <w:rPr>
                <w:lang w:val="pt-PT"/>
              </w:rPr>
              <w:t>, h</w:t>
            </w:r>
            <w:r w:rsidR="00E028AC" w:rsidRPr="009B271B">
              <w:rPr>
                <w:lang w:val="pt-PT"/>
              </w:rPr>
              <w:t>i</w:t>
            </w:r>
            <w:r w:rsidRPr="009B271B">
              <w:rPr>
                <w:lang w:val="pt-PT"/>
              </w:rPr>
              <w:t>poest</w:t>
            </w:r>
            <w:r w:rsidR="003E3199" w:rsidRPr="00AF5E24">
              <w:rPr>
                <w:lang w:val="pt-PT"/>
              </w:rPr>
              <w:t>e</w:t>
            </w:r>
            <w:r w:rsidRPr="00AF5E24">
              <w:rPr>
                <w:lang w:val="pt-PT"/>
              </w:rPr>
              <w:t xml:space="preserve">sia, </w:t>
            </w:r>
            <w:r w:rsidR="00E028AC" w:rsidRPr="00AF5E24">
              <w:rPr>
                <w:lang w:val="pt-PT"/>
              </w:rPr>
              <w:t>alteração da memória</w:t>
            </w:r>
            <w:r w:rsidRPr="00AF5E24">
              <w:rPr>
                <w:lang w:val="pt-PT"/>
              </w:rPr>
              <w:t xml:space="preserve">, </w:t>
            </w:r>
            <w:r w:rsidR="00E028AC" w:rsidRPr="00AF5E24">
              <w:rPr>
                <w:lang w:val="pt-PT"/>
              </w:rPr>
              <w:t>lesão neurológica</w:t>
            </w:r>
            <w:r w:rsidRPr="002F2F0E">
              <w:rPr>
                <w:lang w:val="pt-PT"/>
              </w:rPr>
              <w:t>, neurop</w:t>
            </w:r>
            <w:r w:rsidR="00E028AC" w:rsidRPr="00E53590">
              <w:rPr>
                <w:lang w:val="pt-PT"/>
              </w:rPr>
              <w:t>atia</w:t>
            </w:r>
            <w:r w:rsidRPr="003E2365">
              <w:rPr>
                <w:vertAlign w:val="superscript"/>
                <w:lang w:val="pt-PT"/>
              </w:rPr>
              <w:t>d</w:t>
            </w:r>
            <w:r w:rsidRPr="003E2365">
              <w:rPr>
                <w:lang w:val="pt-PT"/>
              </w:rPr>
              <w:t>, parestesia, so</w:t>
            </w:r>
            <w:r w:rsidR="00E028AC" w:rsidRPr="003E2365">
              <w:rPr>
                <w:lang w:val="pt-PT"/>
              </w:rPr>
              <w:t>nolência</w:t>
            </w:r>
            <w:r w:rsidRPr="003E2365">
              <w:rPr>
                <w:lang w:val="pt-PT"/>
              </w:rPr>
              <w:t xml:space="preserve">, </w:t>
            </w:r>
            <w:r w:rsidR="0016070E" w:rsidRPr="003E2365">
              <w:rPr>
                <w:lang w:val="pt-PT"/>
              </w:rPr>
              <w:t>d</w:t>
            </w:r>
            <w:r w:rsidR="0016070E" w:rsidRPr="00CC3741">
              <w:rPr>
                <w:lang w:val="pt-PT"/>
              </w:rPr>
              <w:t>eficiência da fala</w:t>
            </w:r>
            <w:r w:rsidRPr="00CC3741">
              <w:rPr>
                <w:lang w:val="pt-PT"/>
              </w:rPr>
              <w:t xml:space="preserve">, </w:t>
            </w:r>
            <w:r w:rsidR="0069529E" w:rsidRPr="00CC3741">
              <w:rPr>
                <w:lang w:val="pt-PT"/>
              </w:rPr>
              <w:t>perversão do paladar</w:t>
            </w:r>
            <w:r w:rsidRPr="00CC3741">
              <w:rPr>
                <w:lang w:val="pt-PT"/>
              </w:rPr>
              <w:t>, tremor</w:t>
            </w:r>
          </w:p>
        </w:tc>
      </w:tr>
      <w:tr w:rsidR="00AB1C01" w:rsidRPr="00D63515" w14:paraId="32FDE3EA" w14:textId="77777777" w:rsidTr="00F3185B">
        <w:trPr>
          <w:cantSplit/>
          <w:trHeight w:val="345"/>
        </w:trPr>
        <w:tc>
          <w:tcPr>
            <w:tcW w:w="2170" w:type="pct"/>
          </w:tcPr>
          <w:p w14:paraId="7BF609A3" w14:textId="77777777" w:rsidR="00AB1C01" w:rsidRPr="00D36BBE" w:rsidRDefault="00E028AC" w:rsidP="00F3185B">
            <w:pPr>
              <w:tabs>
                <w:tab w:val="right" w:pos="3488"/>
              </w:tabs>
              <w:rPr>
                <w:lang w:val="pt-PT"/>
              </w:rPr>
            </w:pPr>
            <w:r w:rsidRPr="00D36BBE">
              <w:rPr>
                <w:lang w:val="pt-PT"/>
              </w:rPr>
              <w:t>Pouco frequentes:</w:t>
            </w:r>
          </w:p>
        </w:tc>
        <w:tc>
          <w:tcPr>
            <w:tcW w:w="2830" w:type="pct"/>
          </w:tcPr>
          <w:p w14:paraId="28DCA049" w14:textId="77777777" w:rsidR="00AB1C01" w:rsidRPr="00AF5E24" w:rsidRDefault="00E028AC" w:rsidP="00F3185B">
            <w:pPr>
              <w:rPr>
                <w:lang w:val="pt-PT"/>
              </w:rPr>
            </w:pPr>
            <w:r w:rsidRPr="007A36EA">
              <w:rPr>
                <w:lang w:val="pt-PT"/>
              </w:rPr>
              <w:t xml:space="preserve">Estado epilético, hemiplegia, </w:t>
            </w:r>
            <w:r w:rsidR="006410B9" w:rsidRPr="007A36EA">
              <w:rPr>
                <w:lang w:val="pt-PT"/>
              </w:rPr>
              <w:t>a</w:t>
            </w:r>
            <w:r w:rsidR="006410B9" w:rsidRPr="002315C8">
              <w:rPr>
                <w:lang w:val="pt-PT"/>
              </w:rPr>
              <w:t>feção extrapiramidal</w:t>
            </w:r>
            <w:r w:rsidRPr="002315C8">
              <w:rPr>
                <w:lang w:val="pt-PT"/>
              </w:rPr>
              <w:t xml:space="preserve">, </w:t>
            </w:r>
            <w:r w:rsidR="00674E08" w:rsidRPr="002315C8">
              <w:rPr>
                <w:lang w:val="pt-PT"/>
              </w:rPr>
              <w:t xml:space="preserve">parosmia, </w:t>
            </w:r>
            <w:r w:rsidR="000E1FCF" w:rsidRPr="002315C8">
              <w:rPr>
                <w:lang w:val="pt-PT"/>
              </w:rPr>
              <w:t xml:space="preserve">alterações da marcha, </w:t>
            </w:r>
            <w:r w:rsidR="00674E08" w:rsidRPr="002315C8">
              <w:rPr>
                <w:lang w:val="pt-PT"/>
              </w:rPr>
              <w:t xml:space="preserve">hiperestesia, </w:t>
            </w:r>
            <w:r w:rsidR="00674E08" w:rsidRPr="00674CBE">
              <w:rPr>
                <w:lang w:val="pt-PT"/>
              </w:rPr>
              <w:t>perturbaç</w:t>
            </w:r>
            <w:r w:rsidR="00E517DA" w:rsidRPr="009B271B">
              <w:rPr>
                <w:lang w:val="pt-PT"/>
              </w:rPr>
              <w:t>ão</w:t>
            </w:r>
            <w:r w:rsidR="00674E08" w:rsidRPr="009B271B">
              <w:rPr>
                <w:lang w:val="pt-PT"/>
              </w:rPr>
              <w:t xml:space="preserve"> sensoria</w:t>
            </w:r>
            <w:r w:rsidR="00E517DA" w:rsidRPr="00AF5E24">
              <w:rPr>
                <w:lang w:val="pt-PT"/>
              </w:rPr>
              <w:t>l</w:t>
            </w:r>
            <w:r w:rsidR="00674E08" w:rsidRPr="00AF5E24">
              <w:rPr>
                <w:lang w:val="pt-PT"/>
              </w:rPr>
              <w:t>, alteração da coordenação</w:t>
            </w:r>
            <w:r w:rsidR="000E1FCF" w:rsidRPr="00AF5E24">
              <w:rPr>
                <w:lang w:val="pt-PT"/>
              </w:rPr>
              <w:t xml:space="preserve"> </w:t>
            </w:r>
          </w:p>
        </w:tc>
      </w:tr>
      <w:tr w:rsidR="00AB1C01" w:rsidRPr="00D36BBE" w14:paraId="7033E882" w14:textId="77777777" w:rsidTr="00F3185B">
        <w:trPr>
          <w:cantSplit/>
          <w:trHeight w:val="352"/>
        </w:trPr>
        <w:tc>
          <w:tcPr>
            <w:tcW w:w="5000" w:type="pct"/>
            <w:gridSpan w:val="2"/>
            <w:vAlign w:val="center"/>
          </w:tcPr>
          <w:p w14:paraId="511D6837" w14:textId="77777777" w:rsidR="00AB1C01" w:rsidRPr="00D36BBE" w:rsidRDefault="000E1FCF" w:rsidP="00F3185B">
            <w:pPr>
              <w:keepNext/>
              <w:rPr>
                <w:b/>
                <w:lang w:val="pt-PT"/>
              </w:rPr>
            </w:pPr>
            <w:r w:rsidRPr="00D36BBE">
              <w:rPr>
                <w:b/>
                <w:lang w:val="pt-PT"/>
              </w:rPr>
              <w:t>Afeções oculares</w:t>
            </w:r>
          </w:p>
        </w:tc>
      </w:tr>
      <w:tr w:rsidR="00AB1C01" w:rsidRPr="00D63515" w14:paraId="5EBCC1F6" w14:textId="77777777" w:rsidTr="00F3185B">
        <w:trPr>
          <w:cantSplit/>
          <w:trHeight w:val="345"/>
        </w:trPr>
        <w:tc>
          <w:tcPr>
            <w:tcW w:w="2170" w:type="pct"/>
          </w:tcPr>
          <w:p w14:paraId="126BBDF6" w14:textId="77777777" w:rsidR="00AB1C01" w:rsidRPr="00D36BBE" w:rsidRDefault="000E1FCF" w:rsidP="00F3185B">
            <w:pPr>
              <w:tabs>
                <w:tab w:val="right" w:pos="3488"/>
              </w:tabs>
              <w:rPr>
                <w:lang w:val="pt-PT"/>
              </w:rPr>
            </w:pPr>
            <w:r w:rsidRPr="00D36BBE">
              <w:rPr>
                <w:lang w:val="pt-PT"/>
              </w:rPr>
              <w:t>Frequentes</w:t>
            </w:r>
            <w:r w:rsidR="00AB1C01" w:rsidRPr="00D36BBE">
              <w:rPr>
                <w:lang w:val="pt-PT"/>
              </w:rPr>
              <w:t>:</w:t>
            </w:r>
          </w:p>
        </w:tc>
        <w:tc>
          <w:tcPr>
            <w:tcW w:w="2830" w:type="pct"/>
          </w:tcPr>
          <w:p w14:paraId="4A634E39" w14:textId="77777777" w:rsidR="00AB1C01" w:rsidRPr="002315C8" w:rsidRDefault="00AB1C01" w:rsidP="00F3185B">
            <w:pPr>
              <w:rPr>
                <w:lang w:val="pt-PT"/>
              </w:rPr>
            </w:pPr>
            <w:r w:rsidRPr="007A36EA">
              <w:rPr>
                <w:lang w:val="pt-PT"/>
              </w:rPr>
              <w:t>Hemianop</w:t>
            </w:r>
            <w:r w:rsidR="003E3199" w:rsidRPr="007A36EA">
              <w:rPr>
                <w:lang w:val="pt-PT"/>
              </w:rPr>
              <w:t>s</w:t>
            </w:r>
            <w:r w:rsidRPr="007A36EA">
              <w:rPr>
                <w:lang w:val="pt-PT"/>
              </w:rPr>
              <w:t xml:space="preserve">ia, </w:t>
            </w:r>
            <w:r w:rsidR="000E1FCF" w:rsidRPr="002315C8">
              <w:rPr>
                <w:lang w:val="pt-PT"/>
              </w:rPr>
              <w:t>visão turva</w:t>
            </w:r>
            <w:r w:rsidRPr="002315C8">
              <w:rPr>
                <w:lang w:val="pt-PT"/>
              </w:rPr>
              <w:t xml:space="preserve">, </w:t>
            </w:r>
            <w:r w:rsidR="000E1FCF" w:rsidRPr="002315C8">
              <w:rPr>
                <w:lang w:val="pt-PT"/>
              </w:rPr>
              <w:t>afeções visuais</w:t>
            </w:r>
            <w:r w:rsidRPr="002315C8">
              <w:rPr>
                <w:vertAlign w:val="superscript"/>
                <w:lang w:val="pt-PT"/>
              </w:rPr>
              <w:t>e</w:t>
            </w:r>
            <w:r w:rsidRPr="002315C8">
              <w:rPr>
                <w:lang w:val="pt-PT"/>
              </w:rPr>
              <w:t xml:space="preserve">, </w:t>
            </w:r>
            <w:r w:rsidR="000E1FCF" w:rsidRPr="002315C8">
              <w:rPr>
                <w:lang w:val="pt-PT"/>
              </w:rPr>
              <w:t>defeito do campo visual</w:t>
            </w:r>
            <w:r w:rsidRPr="002315C8">
              <w:rPr>
                <w:lang w:val="pt-PT"/>
              </w:rPr>
              <w:t xml:space="preserve">, diplopia, </w:t>
            </w:r>
            <w:r w:rsidR="000E1FCF" w:rsidRPr="002315C8">
              <w:rPr>
                <w:lang w:val="pt-PT"/>
              </w:rPr>
              <w:t>dor ocular</w:t>
            </w:r>
          </w:p>
        </w:tc>
      </w:tr>
      <w:tr w:rsidR="00AB1C01" w:rsidRPr="00D63515" w14:paraId="39814469" w14:textId="77777777" w:rsidTr="00F3185B">
        <w:trPr>
          <w:cantSplit/>
          <w:trHeight w:val="345"/>
        </w:trPr>
        <w:tc>
          <w:tcPr>
            <w:tcW w:w="2170" w:type="pct"/>
          </w:tcPr>
          <w:p w14:paraId="0A69F1BB" w14:textId="77777777" w:rsidR="00AB1C01" w:rsidRPr="00D36BBE" w:rsidRDefault="000E1FCF" w:rsidP="00F3185B">
            <w:pPr>
              <w:tabs>
                <w:tab w:val="right" w:pos="3488"/>
              </w:tabs>
              <w:rPr>
                <w:lang w:val="pt-PT"/>
              </w:rPr>
            </w:pPr>
            <w:r w:rsidRPr="00D36BBE">
              <w:rPr>
                <w:lang w:val="pt-PT"/>
              </w:rPr>
              <w:t>Pouco frequentes</w:t>
            </w:r>
            <w:r w:rsidR="00AB1C01" w:rsidRPr="00D36BBE">
              <w:rPr>
                <w:lang w:val="pt-PT"/>
              </w:rPr>
              <w:t>:</w:t>
            </w:r>
          </w:p>
        </w:tc>
        <w:tc>
          <w:tcPr>
            <w:tcW w:w="2830" w:type="pct"/>
          </w:tcPr>
          <w:p w14:paraId="1D6B53F9" w14:textId="77777777" w:rsidR="00AB1C01" w:rsidRPr="002315C8" w:rsidRDefault="000E1FCF" w:rsidP="00F3185B">
            <w:pPr>
              <w:rPr>
                <w:lang w:val="pt-PT"/>
              </w:rPr>
            </w:pPr>
            <w:r w:rsidRPr="007A36EA">
              <w:rPr>
                <w:lang w:val="pt-PT"/>
              </w:rPr>
              <w:t>Redução da acuidade visual</w:t>
            </w:r>
            <w:r w:rsidR="00AB1C01" w:rsidRPr="007A36EA">
              <w:rPr>
                <w:lang w:val="pt-PT"/>
              </w:rPr>
              <w:t xml:space="preserve">, </w:t>
            </w:r>
            <w:r w:rsidR="009C0A99" w:rsidRPr="007A36EA">
              <w:rPr>
                <w:lang w:val="pt-PT"/>
              </w:rPr>
              <w:t>olhos seco</w:t>
            </w:r>
            <w:r w:rsidR="00674CBE">
              <w:rPr>
                <w:lang w:val="pt-PT"/>
              </w:rPr>
              <w:t>s</w:t>
            </w:r>
          </w:p>
        </w:tc>
      </w:tr>
      <w:tr w:rsidR="00AB1C01" w:rsidRPr="00D63515" w14:paraId="01C7585B" w14:textId="77777777" w:rsidTr="00F3185B">
        <w:trPr>
          <w:cantSplit/>
          <w:trHeight w:val="352"/>
        </w:trPr>
        <w:tc>
          <w:tcPr>
            <w:tcW w:w="5000" w:type="pct"/>
            <w:gridSpan w:val="2"/>
            <w:vAlign w:val="center"/>
          </w:tcPr>
          <w:p w14:paraId="2F2A3887" w14:textId="77777777" w:rsidR="00AB1C01" w:rsidRPr="00D36BBE" w:rsidRDefault="000E1FCF" w:rsidP="00F3185B">
            <w:pPr>
              <w:keepNext/>
              <w:rPr>
                <w:b/>
                <w:lang w:val="pt-PT"/>
              </w:rPr>
            </w:pPr>
            <w:r w:rsidRPr="00D36BBE">
              <w:rPr>
                <w:b/>
                <w:lang w:val="pt-PT"/>
              </w:rPr>
              <w:t>Afeções do ouvido e do labirinto</w:t>
            </w:r>
          </w:p>
        </w:tc>
      </w:tr>
      <w:tr w:rsidR="00AB1C01" w:rsidRPr="00D63515" w14:paraId="7ABB2B75" w14:textId="77777777" w:rsidTr="00F3185B">
        <w:trPr>
          <w:cantSplit/>
          <w:trHeight w:val="345"/>
        </w:trPr>
        <w:tc>
          <w:tcPr>
            <w:tcW w:w="2170" w:type="pct"/>
          </w:tcPr>
          <w:p w14:paraId="57954F35" w14:textId="77777777" w:rsidR="00AB1C01" w:rsidRPr="00D36BBE" w:rsidRDefault="000E1FCF" w:rsidP="00F3185B">
            <w:pPr>
              <w:tabs>
                <w:tab w:val="right" w:pos="3488"/>
              </w:tabs>
              <w:rPr>
                <w:lang w:val="pt-PT"/>
              </w:rPr>
            </w:pPr>
            <w:r w:rsidRPr="00D36BBE">
              <w:rPr>
                <w:lang w:val="pt-PT"/>
              </w:rPr>
              <w:t>Frequentes</w:t>
            </w:r>
            <w:r w:rsidR="00AB1C01" w:rsidRPr="00D36BBE">
              <w:rPr>
                <w:lang w:val="pt-PT"/>
              </w:rPr>
              <w:t>:</w:t>
            </w:r>
          </w:p>
        </w:tc>
        <w:tc>
          <w:tcPr>
            <w:tcW w:w="2830" w:type="pct"/>
          </w:tcPr>
          <w:p w14:paraId="160C8E48" w14:textId="77777777" w:rsidR="00AB1C01" w:rsidRPr="002315C8" w:rsidRDefault="000E1FCF" w:rsidP="00F3185B">
            <w:pPr>
              <w:rPr>
                <w:lang w:val="pt-PT"/>
              </w:rPr>
            </w:pPr>
            <w:r w:rsidRPr="007A36EA">
              <w:rPr>
                <w:lang w:val="pt-PT"/>
              </w:rPr>
              <w:t>Surdez</w:t>
            </w:r>
            <w:r w:rsidRPr="007A36EA">
              <w:rPr>
                <w:vertAlign w:val="superscript"/>
                <w:lang w:val="pt-PT"/>
              </w:rPr>
              <w:t xml:space="preserve"> </w:t>
            </w:r>
            <w:r w:rsidR="00AB1C01" w:rsidRPr="007A36EA">
              <w:rPr>
                <w:vertAlign w:val="superscript"/>
                <w:lang w:val="pt-PT"/>
              </w:rPr>
              <w:t>f</w:t>
            </w:r>
            <w:r w:rsidR="00AB1C01" w:rsidRPr="002315C8">
              <w:rPr>
                <w:lang w:val="pt-PT"/>
              </w:rPr>
              <w:t xml:space="preserve">, </w:t>
            </w:r>
            <w:r w:rsidRPr="002315C8">
              <w:rPr>
                <w:lang w:val="pt-PT"/>
              </w:rPr>
              <w:t>vertigens</w:t>
            </w:r>
            <w:r w:rsidR="00AB1C01" w:rsidRPr="002315C8">
              <w:rPr>
                <w:lang w:val="pt-PT"/>
              </w:rPr>
              <w:t xml:space="preserve">, </w:t>
            </w:r>
            <w:r w:rsidRPr="002315C8">
              <w:rPr>
                <w:lang w:val="pt-PT"/>
              </w:rPr>
              <w:t>acufenos</w:t>
            </w:r>
            <w:r w:rsidR="00AB1C01" w:rsidRPr="002315C8">
              <w:rPr>
                <w:lang w:val="pt-PT"/>
              </w:rPr>
              <w:t xml:space="preserve">, </w:t>
            </w:r>
            <w:r w:rsidRPr="002315C8">
              <w:rPr>
                <w:lang w:val="pt-PT"/>
              </w:rPr>
              <w:t xml:space="preserve">dor </w:t>
            </w:r>
            <w:r w:rsidR="00BA6E35" w:rsidRPr="002315C8">
              <w:rPr>
                <w:lang w:val="pt-PT"/>
              </w:rPr>
              <w:t>de</w:t>
            </w:r>
            <w:r w:rsidRPr="002315C8">
              <w:rPr>
                <w:lang w:val="pt-PT"/>
              </w:rPr>
              <w:t xml:space="preserve"> ouvido</w:t>
            </w:r>
            <w:r w:rsidR="00BA6E35" w:rsidRPr="002315C8">
              <w:rPr>
                <w:lang w:val="pt-PT"/>
              </w:rPr>
              <w:t>s</w:t>
            </w:r>
            <w:r w:rsidR="00AB1C01" w:rsidRPr="002315C8">
              <w:rPr>
                <w:vertAlign w:val="superscript"/>
                <w:lang w:val="pt-PT"/>
              </w:rPr>
              <w:t>g</w:t>
            </w:r>
          </w:p>
        </w:tc>
      </w:tr>
      <w:tr w:rsidR="00AB1C01" w:rsidRPr="00D63515" w14:paraId="427CCE52" w14:textId="77777777" w:rsidTr="00F3185B">
        <w:trPr>
          <w:cantSplit/>
          <w:trHeight w:val="345"/>
        </w:trPr>
        <w:tc>
          <w:tcPr>
            <w:tcW w:w="2170" w:type="pct"/>
          </w:tcPr>
          <w:p w14:paraId="797F1665" w14:textId="77777777" w:rsidR="00AB1C01" w:rsidRPr="00D36BBE" w:rsidRDefault="000E1FCF" w:rsidP="00F3185B">
            <w:pPr>
              <w:tabs>
                <w:tab w:val="right" w:pos="3488"/>
              </w:tabs>
              <w:rPr>
                <w:lang w:val="pt-PT"/>
              </w:rPr>
            </w:pPr>
            <w:r w:rsidRPr="00D36BBE">
              <w:rPr>
                <w:lang w:val="pt-PT"/>
              </w:rPr>
              <w:t>Pouco frequentes</w:t>
            </w:r>
            <w:r w:rsidR="00AB1C01" w:rsidRPr="00D36BBE">
              <w:rPr>
                <w:lang w:val="pt-PT"/>
              </w:rPr>
              <w:t>:</w:t>
            </w:r>
          </w:p>
        </w:tc>
        <w:tc>
          <w:tcPr>
            <w:tcW w:w="2830" w:type="pct"/>
          </w:tcPr>
          <w:p w14:paraId="1B8B1A4D" w14:textId="77777777" w:rsidR="00AB1C01" w:rsidRPr="002315C8" w:rsidRDefault="000E1FCF" w:rsidP="00F3185B">
            <w:pPr>
              <w:rPr>
                <w:lang w:val="pt-PT"/>
              </w:rPr>
            </w:pPr>
            <w:r w:rsidRPr="007A36EA">
              <w:rPr>
                <w:lang w:val="pt-PT"/>
              </w:rPr>
              <w:t xml:space="preserve">Perturbações auditivas, </w:t>
            </w:r>
            <w:r w:rsidR="002131F4" w:rsidRPr="002315C8">
              <w:rPr>
                <w:lang w:val="pt-PT"/>
              </w:rPr>
              <w:t>hipersensibilidade sonora</w:t>
            </w:r>
            <w:r w:rsidRPr="002315C8">
              <w:rPr>
                <w:lang w:val="pt-PT"/>
              </w:rPr>
              <w:t>, otite média</w:t>
            </w:r>
          </w:p>
        </w:tc>
      </w:tr>
      <w:tr w:rsidR="00AB1C01" w:rsidRPr="00D36BBE" w14:paraId="3661A01F" w14:textId="77777777" w:rsidTr="00F3185B">
        <w:trPr>
          <w:cantSplit/>
          <w:trHeight w:val="352"/>
        </w:trPr>
        <w:tc>
          <w:tcPr>
            <w:tcW w:w="5000" w:type="pct"/>
            <w:gridSpan w:val="2"/>
            <w:vAlign w:val="center"/>
          </w:tcPr>
          <w:p w14:paraId="4903EB2B" w14:textId="77777777" w:rsidR="00AB1C01" w:rsidRPr="00D36BBE" w:rsidRDefault="00300932" w:rsidP="00F3185B">
            <w:pPr>
              <w:keepNext/>
              <w:rPr>
                <w:b/>
                <w:lang w:val="pt-PT"/>
              </w:rPr>
            </w:pPr>
            <w:r w:rsidRPr="00D36BBE">
              <w:rPr>
                <w:b/>
                <w:lang w:val="pt-PT"/>
              </w:rPr>
              <w:lastRenderedPageBreak/>
              <w:t>Cardiopatias</w:t>
            </w:r>
          </w:p>
        </w:tc>
      </w:tr>
      <w:tr w:rsidR="00AB1C01" w:rsidRPr="00D36BBE" w14:paraId="736083EC" w14:textId="77777777" w:rsidTr="00F3185B">
        <w:trPr>
          <w:cantSplit/>
          <w:trHeight w:val="345"/>
        </w:trPr>
        <w:tc>
          <w:tcPr>
            <w:tcW w:w="2170" w:type="pct"/>
          </w:tcPr>
          <w:p w14:paraId="5A489462" w14:textId="77777777" w:rsidR="00AB1C01" w:rsidRPr="00D36BBE" w:rsidRDefault="00300932" w:rsidP="00F3185B">
            <w:pPr>
              <w:tabs>
                <w:tab w:val="right" w:pos="3488"/>
              </w:tabs>
              <w:rPr>
                <w:lang w:val="pt-PT"/>
              </w:rPr>
            </w:pPr>
            <w:r w:rsidRPr="00D36BBE">
              <w:rPr>
                <w:lang w:val="pt-PT"/>
              </w:rPr>
              <w:t>Pouco frequentes</w:t>
            </w:r>
            <w:r w:rsidR="00AB1C01" w:rsidRPr="00D36BBE">
              <w:rPr>
                <w:lang w:val="pt-PT"/>
              </w:rPr>
              <w:t>:</w:t>
            </w:r>
          </w:p>
        </w:tc>
        <w:tc>
          <w:tcPr>
            <w:tcW w:w="2830" w:type="pct"/>
          </w:tcPr>
          <w:p w14:paraId="2D716C9D" w14:textId="77777777" w:rsidR="00AB1C01" w:rsidRPr="00D36BBE" w:rsidRDefault="00AB1C01" w:rsidP="00F3185B">
            <w:pPr>
              <w:rPr>
                <w:lang w:val="pt-PT"/>
              </w:rPr>
            </w:pPr>
            <w:r w:rsidRPr="00D36BBE">
              <w:rPr>
                <w:lang w:val="pt-PT"/>
              </w:rPr>
              <w:t>Palpita</w:t>
            </w:r>
            <w:r w:rsidR="00300932" w:rsidRPr="00D36BBE">
              <w:rPr>
                <w:lang w:val="pt-PT"/>
              </w:rPr>
              <w:t>ções</w:t>
            </w:r>
          </w:p>
        </w:tc>
      </w:tr>
      <w:tr w:rsidR="00AB1C01" w:rsidRPr="00D36BBE" w14:paraId="3A095B3C" w14:textId="77777777" w:rsidTr="00F3185B">
        <w:trPr>
          <w:cantSplit/>
          <w:trHeight w:val="352"/>
        </w:trPr>
        <w:tc>
          <w:tcPr>
            <w:tcW w:w="5000" w:type="pct"/>
            <w:gridSpan w:val="2"/>
            <w:vAlign w:val="center"/>
          </w:tcPr>
          <w:p w14:paraId="58B1DA1C" w14:textId="77777777" w:rsidR="00AB1C01" w:rsidRPr="00D36BBE" w:rsidRDefault="00300932" w:rsidP="00F3185B">
            <w:pPr>
              <w:keepNext/>
              <w:rPr>
                <w:b/>
                <w:lang w:val="pt-PT"/>
              </w:rPr>
            </w:pPr>
            <w:r w:rsidRPr="00D36BBE">
              <w:rPr>
                <w:b/>
                <w:lang w:val="pt-PT"/>
              </w:rPr>
              <w:t>Vasculopatias</w:t>
            </w:r>
          </w:p>
        </w:tc>
      </w:tr>
      <w:tr w:rsidR="00AB1C01" w:rsidRPr="00D63515" w14:paraId="7788F8BC" w14:textId="77777777" w:rsidTr="00F3185B">
        <w:trPr>
          <w:cantSplit/>
          <w:trHeight w:val="345"/>
        </w:trPr>
        <w:tc>
          <w:tcPr>
            <w:tcW w:w="2170" w:type="pct"/>
          </w:tcPr>
          <w:p w14:paraId="13FDD854" w14:textId="77777777" w:rsidR="00AB1C01" w:rsidRPr="00D36BBE" w:rsidRDefault="00300932" w:rsidP="00F3185B">
            <w:pPr>
              <w:tabs>
                <w:tab w:val="right" w:pos="3488"/>
              </w:tabs>
              <w:rPr>
                <w:lang w:val="pt-PT"/>
              </w:rPr>
            </w:pPr>
            <w:r w:rsidRPr="00D36BBE">
              <w:rPr>
                <w:lang w:val="pt-PT"/>
              </w:rPr>
              <w:t>Frequentes</w:t>
            </w:r>
            <w:r w:rsidR="00AB1C01" w:rsidRPr="00D36BBE">
              <w:rPr>
                <w:lang w:val="pt-PT"/>
              </w:rPr>
              <w:t>:</w:t>
            </w:r>
          </w:p>
        </w:tc>
        <w:tc>
          <w:tcPr>
            <w:tcW w:w="2830" w:type="pct"/>
          </w:tcPr>
          <w:p w14:paraId="0C60C597" w14:textId="77777777" w:rsidR="00AB1C01" w:rsidRPr="00674CBE" w:rsidRDefault="00300932" w:rsidP="00F3185B">
            <w:pPr>
              <w:rPr>
                <w:lang w:val="pt-PT"/>
              </w:rPr>
            </w:pPr>
            <w:r w:rsidRPr="007A36EA">
              <w:rPr>
                <w:lang w:val="pt-PT"/>
              </w:rPr>
              <w:t>Hemorragia, emboli</w:t>
            </w:r>
            <w:r w:rsidR="004C7F71" w:rsidRPr="002315C8">
              <w:rPr>
                <w:lang w:val="pt-PT"/>
              </w:rPr>
              <w:t>smo</w:t>
            </w:r>
            <w:r w:rsidRPr="002315C8">
              <w:rPr>
                <w:lang w:val="pt-PT"/>
              </w:rPr>
              <w:t xml:space="preserve"> pulmonar, trombose venosa profunda, </w:t>
            </w:r>
            <w:r w:rsidRPr="00674CBE">
              <w:rPr>
                <w:lang w:val="pt-PT"/>
              </w:rPr>
              <w:t>hipertensão</w:t>
            </w:r>
            <w:r w:rsidR="00AB1C01" w:rsidRPr="00674CBE">
              <w:rPr>
                <w:lang w:val="pt-PT"/>
              </w:rPr>
              <w:t xml:space="preserve"> </w:t>
            </w:r>
          </w:p>
        </w:tc>
      </w:tr>
      <w:tr w:rsidR="00AB1C01" w:rsidRPr="00D36BBE" w14:paraId="764B22A5" w14:textId="77777777" w:rsidTr="00F3185B">
        <w:trPr>
          <w:cantSplit/>
          <w:trHeight w:val="345"/>
        </w:trPr>
        <w:tc>
          <w:tcPr>
            <w:tcW w:w="2170" w:type="pct"/>
          </w:tcPr>
          <w:p w14:paraId="5CBB3E0E" w14:textId="77777777" w:rsidR="00AB1C01" w:rsidRPr="00D36BBE" w:rsidRDefault="00300932" w:rsidP="00F3185B">
            <w:pPr>
              <w:tabs>
                <w:tab w:val="right" w:pos="3488"/>
              </w:tabs>
              <w:rPr>
                <w:lang w:val="pt-PT"/>
              </w:rPr>
            </w:pPr>
            <w:r w:rsidRPr="00D36BBE">
              <w:rPr>
                <w:lang w:val="pt-PT"/>
              </w:rPr>
              <w:t>Pouco frequentes:</w:t>
            </w:r>
          </w:p>
        </w:tc>
        <w:tc>
          <w:tcPr>
            <w:tcW w:w="2830" w:type="pct"/>
          </w:tcPr>
          <w:p w14:paraId="16487F5F" w14:textId="77777777" w:rsidR="00AB1C01" w:rsidRPr="00D36BBE" w:rsidRDefault="00300932" w:rsidP="00F3185B">
            <w:pPr>
              <w:rPr>
                <w:lang w:val="pt-PT"/>
              </w:rPr>
            </w:pPr>
            <w:r w:rsidRPr="00D36BBE">
              <w:rPr>
                <w:lang w:val="pt-PT"/>
              </w:rPr>
              <w:t>Hemorragia cerebral</w:t>
            </w:r>
            <w:r w:rsidR="00AB1C01" w:rsidRPr="00D36BBE">
              <w:rPr>
                <w:lang w:val="pt-PT"/>
              </w:rPr>
              <w:t xml:space="preserve">, </w:t>
            </w:r>
            <w:r w:rsidRPr="00D36BBE">
              <w:rPr>
                <w:lang w:val="pt-PT"/>
              </w:rPr>
              <w:t>rubor</w:t>
            </w:r>
            <w:r w:rsidR="00AB1C01" w:rsidRPr="00D36BBE">
              <w:rPr>
                <w:lang w:val="pt-PT"/>
              </w:rPr>
              <w:t xml:space="preserve">, </w:t>
            </w:r>
            <w:r w:rsidRPr="00D36BBE">
              <w:rPr>
                <w:lang w:val="pt-PT"/>
              </w:rPr>
              <w:t>afrontamentos</w:t>
            </w:r>
          </w:p>
        </w:tc>
      </w:tr>
      <w:tr w:rsidR="00AB1C01" w:rsidRPr="00D63515" w14:paraId="470AB1BE" w14:textId="77777777" w:rsidTr="00F3185B">
        <w:trPr>
          <w:cantSplit/>
          <w:trHeight w:val="351"/>
        </w:trPr>
        <w:tc>
          <w:tcPr>
            <w:tcW w:w="5000" w:type="pct"/>
            <w:gridSpan w:val="2"/>
            <w:vAlign w:val="center"/>
          </w:tcPr>
          <w:p w14:paraId="3B7D0A8E" w14:textId="77777777" w:rsidR="00AB1C01" w:rsidRPr="007A36EA" w:rsidRDefault="00300932" w:rsidP="00F3185B">
            <w:pPr>
              <w:keepNext/>
              <w:rPr>
                <w:b/>
                <w:lang w:val="pt-PT"/>
              </w:rPr>
            </w:pPr>
            <w:r w:rsidRPr="007A36EA">
              <w:rPr>
                <w:b/>
                <w:lang w:val="pt-PT"/>
              </w:rPr>
              <w:t>Doenças respiratórias, torácicas e do mediastino</w:t>
            </w:r>
          </w:p>
        </w:tc>
      </w:tr>
      <w:tr w:rsidR="00AB1C01" w:rsidRPr="00D63515" w14:paraId="468D44E1" w14:textId="77777777" w:rsidTr="00F3185B">
        <w:trPr>
          <w:cantSplit/>
          <w:trHeight w:val="150"/>
        </w:trPr>
        <w:tc>
          <w:tcPr>
            <w:tcW w:w="2170" w:type="pct"/>
          </w:tcPr>
          <w:p w14:paraId="00519CCB" w14:textId="77777777" w:rsidR="00AB1C01" w:rsidRPr="00D36BBE" w:rsidRDefault="00300932" w:rsidP="00F3185B">
            <w:pPr>
              <w:tabs>
                <w:tab w:val="right" w:pos="3492"/>
              </w:tabs>
              <w:rPr>
                <w:lang w:val="pt-PT"/>
              </w:rPr>
            </w:pPr>
            <w:r w:rsidRPr="00D36BBE">
              <w:rPr>
                <w:lang w:val="pt-PT"/>
              </w:rPr>
              <w:t>Frequentes</w:t>
            </w:r>
            <w:r w:rsidR="00AB1C01" w:rsidRPr="00D36BBE">
              <w:rPr>
                <w:lang w:val="pt-PT"/>
              </w:rPr>
              <w:t>:</w:t>
            </w:r>
          </w:p>
        </w:tc>
        <w:tc>
          <w:tcPr>
            <w:tcW w:w="2830" w:type="pct"/>
          </w:tcPr>
          <w:p w14:paraId="55F8D842" w14:textId="77777777" w:rsidR="00AB1C01" w:rsidRPr="00674CBE" w:rsidRDefault="00AB1C01" w:rsidP="00F3185B">
            <w:pPr>
              <w:rPr>
                <w:lang w:val="pt-PT"/>
              </w:rPr>
            </w:pPr>
            <w:r w:rsidRPr="007A36EA">
              <w:rPr>
                <w:lang w:val="pt-PT"/>
              </w:rPr>
              <w:t>Pneumonia, d</w:t>
            </w:r>
            <w:r w:rsidR="00360520" w:rsidRPr="007A36EA">
              <w:rPr>
                <w:lang w:val="pt-PT"/>
              </w:rPr>
              <w:t>i</w:t>
            </w:r>
            <w:r w:rsidRPr="007A36EA">
              <w:rPr>
                <w:lang w:val="pt-PT"/>
              </w:rPr>
              <w:t>sp</w:t>
            </w:r>
            <w:r w:rsidR="00360520" w:rsidRPr="002315C8">
              <w:rPr>
                <w:lang w:val="pt-PT"/>
              </w:rPr>
              <w:t>n</w:t>
            </w:r>
            <w:r w:rsidRPr="002315C8">
              <w:rPr>
                <w:lang w:val="pt-PT"/>
              </w:rPr>
              <w:t>e</w:t>
            </w:r>
            <w:r w:rsidR="00360520" w:rsidRPr="002315C8">
              <w:rPr>
                <w:lang w:val="pt-PT"/>
              </w:rPr>
              <w:t>i</w:t>
            </w:r>
            <w:r w:rsidRPr="002315C8">
              <w:rPr>
                <w:lang w:val="pt-PT"/>
              </w:rPr>
              <w:t>a, sinusit</w:t>
            </w:r>
            <w:r w:rsidR="00360520" w:rsidRPr="002315C8">
              <w:rPr>
                <w:lang w:val="pt-PT"/>
              </w:rPr>
              <w:t>e</w:t>
            </w:r>
            <w:r w:rsidRPr="002315C8">
              <w:rPr>
                <w:lang w:val="pt-PT"/>
              </w:rPr>
              <w:t>, bron</w:t>
            </w:r>
            <w:r w:rsidR="00360520" w:rsidRPr="002315C8">
              <w:rPr>
                <w:lang w:val="pt-PT"/>
              </w:rPr>
              <w:t>quite</w:t>
            </w:r>
            <w:r w:rsidRPr="002315C8">
              <w:rPr>
                <w:lang w:val="pt-PT"/>
              </w:rPr>
              <w:t xml:space="preserve">, </w:t>
            </w:r>
            <w:r w:rsidR="00360520" w:rsidRPr="002315C8">
              <w:rPr>
                <w:lang w:val="pt-PT"/>
              </w:rPr>
              <w:t>tosse</w:t>
            </w:r>
            <w:r w:rsidRPr="002315C8">
              <w:rPr>
                <w:lang w:val="pt-PT"/>
              </w:rPr>
              <w:t xml:space="preserve">, </w:t>
            </w:r>
            <w:r w:rsidR="00360520" w:rsidRPr="002315C8">
              <w:rPr>
                <w:lang w:val="pt-PT"/>
              </w:rPr>
              <w:t>infeção do trato respiratório superior</w:t>
            </w:r>
          </w:p>
        </w:tc>
      </w:tr>
      <w:tr w:rsidR="00AB1C01" w:rsidRPr="00D63515" w14:paraId="7BF7F471" w14:textId="77777777" w:rsidTr="00F3185B">
        <w:trPr>
          <w:cantSplit/>
          <w:trHeight w:val="150"/>
        </w:trPr>
        <w:tc>
          <w:tcPr>
            <w:tcW w:w="2170" w:type="pct"/>
          </w:tcPr>
          <w:p w14:paraId="349838FE" w14:textId="77777777" w:rsidR="00AB1C01" w:rsidRPr="00D36BBE" w:rsidRDefault="00300932" w:rsidP="00F3185B">
            <w:pPr>
              <w:tabs>
                <w:tab w:val="right" w:pos="3492"/>
              </w:tabs>
              <w:rPr>
                <w:lang w:val="pt-PT"/>
              </w:rPr>
            </w:pPr>
            <w:r w:rsidRPr="00D36BBE">
              <w:rPr>
                <w:lang w:val="pt-PT"/>
              </w:rPr>
              <w:t>Pouco frequentes</w:t>
            </w:r>
            <w:r w:rsidR="00AB1C01" w:rsidRPr="00D36BBE">
              <w:rPr>
                <w:lang w:val="pt-PT"/>
              </w:rPr>
              <w:t>:</w:t>
            </w:r>
          </w:p>
        </w:tc>
        <w:tc>
          <w:tcPr>
            <w:tcW w:w="2830" w:type="pct"/>
          </w:tcPr>
          <w:p w14:paraId="4ECF262A" w14:textId="77777777" w:rsidR="00AB1C01" w:rsidRPr="00674CBE" w:rsidRDefault="00360520" w:rsidP="00F3185B">
            <w:pPr>
              <w:rPr>
                <w:lang w:val="pt-PT"/>
              </w:rPr>
            </w:pPr>
            <w:r w:rsidRPr="007A36EA">
              <w:rPr>
                <w:lang w:val="pt-PT"/>
              </w:rPr>
              <w:t>Insuficiência respiratória</w:t>
            </w:r>
            <w:r w:rsidR="00AB1C01" w:rsidRPr="002315C8">
              <w:rPr>
                <w:bCs/>
                <w:vertAlign w:val="superscript"/>
                <w:lang w:val="pt-PT"/>
              </w:rPr>
              <w:t>†</w:t>
            </w:r>
            <w:r w:rsidR="00AB1C01" w:rsidRPr="002315C8">
              <w:rPr>
                <w:lang w:val="pt-PT"/>
              </w:rPr>
              <w:t xml:space="preserve">, </w:t>
            </w:r>
            <w:r w:rsidRPr="002315C8">
              <w:rPr>
                <w:lang w:val="pt-PT"/>
              </w:rPr>
              <w:t>pneumonite intersticial/pneumonite, fibrose pulmonar, congestão nasal</w:t>
            </w:r>
          </w:p>
        </w:tc>
      </w:tr>
      <w:tr w:rsidR="00AB1C01" w:rsidRPr="00D36BBE" w14:paraId="57965289" w14:textId="77777777" w:rsidTr="00F3185B">
        <w:trPr>
          <w:cantSplit/>
          <w:trHeight w:val="431"/>
        </w:trPr>
        <w:tc>
          <w:tcPr>
            <w:tcW w:w="5000" w:type="pct"/>
            <w:gridSpan w:val="2"/>
            <w:vAlign w:val="center"/>
          </w:tcPr>
          <w:p w14:paraId="7269956C" w14:textId="77777777" w:rsidR="00AB1C01" w:rsidRPr="00D36BBE" w:rsidRDefault="00360520" w:rsidP="00F3185B">
            <w:pPr>
              <w:keepNext/>
              <w:rPr>
                <w:b/>
                <w:lang w:val="pt-PT"/>
              </w:rPr>
            </w:pPr>
            <w:r w:rsidRPr="00D36BBE">
              <w:rPr>
                <w:b/>
                <w:lang w:val="pt-PT"/>
              </w:rPr>
              <w:t>Doenças gastrointestinais</w:t>
            </w:r>
          </w:p>
        </w:tc>
      </w:tr>
      <w:tr w:rsidR="00AB1C01" w:rsidRPr="00D36BBE" w14:paraId="51E37D5B" w14:textId="77777777" w:rsidTr="00F3185B">
        <w:trPr>
          <w:cantSplit/>
          <w:trHeight w:val="165"/>
        </w:trPr>
        <w:tc>
          <w:tcPr>
            <w:tcW w:w="2170" w:type="pct"/>
          </w:tcPr>
          <w:p w14:paraId="3CE926D0" w14:textId="77777777" w:rsidR="00AB1C01" w:rsidRPr="00D36BBE" w:rsidRDefault="00360520" w:rsidP="00F3185B">
            <w:pPr>
              <w:tabs>
                <w:tab w:val="right" w:pos="3462"/>
              </w:tabs>
              <w:rPr>
                <w:lang w:val="pt-PT"/>
              </w:rPr>
            </w:pPr>
            <w:r w:rsidRPr="00D36BBE">
              <w:rPr>
                <w:lang w:val="pt-PT"/>
              </w:rPr>
              <w:t>Muito frequentes:</w:t>
            </w:r>
          </w:p>
        </w:tc>
        <w:tc>
          <w:tcPr>
            <w:tcW w:w="2830" w:type="pct"/>
          </w:tcPr>
          <w:p w14:paraId="5782D99F" w14:textId="77777777" w:rsidR="00AB1C01" w:rsidRPr="00D36BBE" w:rsidRDefault="00AB1C01" w:rsidP="00F3185B">
            <w:pPr>
              <w:rPr>
                <w:lang w:val="pt-PT"/>
              </w:rPr>
            </w:pPr>
            <w:r w:rsidRPr="00D36BBE">
              <w:rPr>
                <w:lang w:val="pt-PT"/>
              </w:rPr>
              <w:t>Diarr</w:t>
            </w:r>
            <w:r w:rsidR="00360520" w:rsidRPr="00D36BBE">
              <w:rPr>
                <w:lang w:val="pt-PT"/>
              </w:rPr>
              <w:t>ei</w:t>
            </w:r>
            <w:r w:rsidRPr="00D36BBE">
              <w:rPr>
                <w:lang w:val="pt-PT"/>
              </w:rPr>
              <w:t xml:space="preserve">a, </w:t>
            </w:r>
            <w:r w:rsidR="00360520" w:rsidRPr="00D36BBE">
              <w:rPr>
                <w:lang w:val="pt-PT"/>
              </w:rPr>
              <w:t>obstipação</w:t>
            </w:r>
            <w:r w:rsidRPr="00D36BBE">
              <w:rPr>
                <w:lang w:val="pt-PT"/>
              </w:rPr>
              <w:t>, n</w:t>
            </w:r>
            <w:r w:rsidR="00360520" w:rsidRPr="00D36BBE">
              <w:rPr>
                <w:lang w:val="pt-PT"/>
              </w:rPr>
              <w:t>á</w:t>
            </w:r>
            <w:r w:rsidRPr="00D36BBE">
              <w:rPr>
                <w:lang w:val="pt-PT"/>
              </w:rPr>
              <w:t>usea</w:t>
            </w:r>
            <w:r w:rsidR="00360520" w:rsidRPr="00D36BBE">
              <w:rPr>
                <w:lang w:val="pt-PT"/>
              </w:rPr>
              <w:t>s</w:t>
            </w:r>
            <w:r w:rsidRPr="00D36BBE">
              <w:rPr>
                <w:lang w:val="pt-PT"/>
              </w:rPr>
              <w:t xml:space="preserve">, </w:t>
            </w:r>
            <w:r w:rsidR="00360520" w:rsidRPr="00D36BBE">
              <w:rPr>
                <w:lang w:val="pt-PT"/>
              </w:rPr>
              <w:t>vómito</w:t>
            </w:r>
          </w:p>
        </w:tc>
      </w:tr>
      <w:tr w:rsidR="00AB1C01" w:rsidRPr="00CF6C46" w14:paraId="23B72A6B" w14:textId="77777777" w:rsidTr="00F3185B">
        <w:trPr>
          <w:cantSplit/>
          <w:trHeight w:val="345"/>
        </w:trPr>
        <w:tc>
          <w:tcPr>
            <w:tcW w:w="2170" w:type="pct"/>
          </w:tcPr>
          <w:p w14:paraId="1F4CE8AC" w14:textId="77777777" w:rsidR="00AB1C01" w:rsidRPr="00D36BBE" w:rsidRDefault="00360520" w:rsidP="00F3185B">
            <w:pPr>
              <w:tabs>
                <w:tab w:val="right" w:pos="3462"/>
              </w:tabs>
              <w:rPr>
                <w:lang w:val="pt-PT"/>
              </w:rPr>
            </w:pPr>
            <w:r w:rsidRPr="00D36BBE">
              <w:rPr>
                <w:lang w:val="pt-PT"/>
              </w:rPr>
              <w:t>Frequentes</w:t>
            </w:r>
            <w:r w:rsidR="00AB1C01" w:rsidRPr="00D36BBE">
              <w:rPr>
                <w:lang w:val="pt-PT"/>
              </w:rPr>
              <w:t>:</w:t>
            </w:r>
          </w:p>
        </w:tc>
        <w:tc>
          <w:tcPr>
            <w:tcW w:w="2830" w:type="pct"/>
          </w:tcPr>
          <w:p w14:paraId="6486D571" w14:textId="77777777" w:rsidR="00AB1C01" w:rsidRPr="00D21B2F" w:rsidRDefault="00A910CA" w:rsidP="00F3185B">
            <w:pPr>
              <w:rPr>
                <w:lang w:val="pt-PT"/>
              </w:rPr>
            </w:pPr>
            <w:r w:rsidRPr="007A36EA">
              <w:rPr>
                <w:lang w:val="pt-PT"/>
              </w:rPr>
              <w:t>Estomatite</w:t>
            </w:r>
            <w:r w:rsidR="00AB1C01" w:rsidRPr="007A36EA">
              <w:rPr>
                <w:lang w:val="pt-PT"/>
              </w:rPr>
              <w:t xml:space="preserve">, </w:t>
            </w:r>
            <w:r w:rsidRPr="002315C8">
              <w:rPr>
                <w:lang w:val="pt-PT"/>
              </w:rPr>
              <w:t>dor abdominal</w:t>
            </w:r>
            <w:r w:rsidR="00AB1C01" w:rsidRPr="002315C8">
              <w:rPr>
                <w:vertAlign w:val="superscript"/>
                <w:lang w:val="pt-PT"/>
              </w:rPr>
              <w:t>h</w:t>
            </w:r>
            <w:r w:rsidR="00AB1C01" w:rsidRPr="002315C8">
              <w:rPr>
                <w:lang w:val="pt-PT"/>
              </w:rPr>
              <w:t>, d</w:t>
            </w:r>
            <w:r w:rsidRPr="002315C8">
              <w:rPr>
                <w:lang w:val="pt-PT"/>
              </w:rPr>
              <w:t>i</w:t>
            </w:r>
            <w:r w:rsidR="00AB1C01" w:rsidRPr="002315C8">
              <w:rPr>
                <w:lang w:val="pt-PT"/>
              </w:rPr>
              <w:t>spepsia, d</w:t>
            </w:r>
            <w:r w:rsidRPr="002315C8">
              <w:rPr>
                <w:lang w:val="pt-PT"/>
              </w:rPr>
              <w:t>i</w:t>
            </w:r>
            <w:r w:rsidR="00AB1C01" w:rsidRPr="002315C8">
              <w:rPr>
                <w:lang w:val="pt-PT"/>
              </w:rPr>
              <w:t>s</w:t>
            </w:r>
            <w:r w:rsidRPr="002315C8">
              <w:rPr>
                <w:lang w:val="pt-PT"/>
              </w:rPr>
              <w:t>f</w:t>
            </w:r>
            <w:r w:rsidR="00AB1C01" w:rsidRPr="00D21B2F">
              <w:rPr>
                <w:lang w:val="pt-PT"/>
              </w:rPr>
              <w:t xml:space="preserve">agia </w:t>
            </w:r>
          </w:p>
        </w:tc>
      </w:tr>
      <w:tr w:rsidR="00AB1C01" w:rsidRPr="00D63515" w14:paraId="6F7D5E78" w14:textId="77777777" w:rsidTr="00F3185B">
        <w:trPr>
          <w:cantSplit/>
          <w:trHeight w:val="345"/>
        </w:trPr>
        <w:tc>
          <w:tcPr>
            <w:tcW w:w="2170" w:type="pct"/>
          </w:tcPr>
          <w:p w14:paraId="44E30098" w14:textId="77777777" w:rsidR="00AB1C01" w:rsidRPr="00D36BBE" w:rsidRDefault="00360520" w:rsidP="00F3185B">
            <w:pPr>
              <w:tabs>
                <w:tab w:val="right" w:pos="3462"/>
              </w:tabs>
              <w:rPr>
                <w:lang w:val="pt-PT"/>
              </w:rPr>
            </w:pPr>
            <w:r w:rsidRPr="00D36BBE">
              <w:rPr>
                <w:lang w:val="pt-PT"/>
              </w:rPr>
              <w:t>Pouco frequentes</w:t>
            </w:r>
            <w:r w:rsidR="00AB1C01" w:rsidRPr="00D36BBE">
              <w:rPr>
                <w:lang w:val="pt-PT"/>
              </w:rPr>
              <w:t>:</w:t>
            </w:r>
          </w:p>
        </w:tc>
        <w:tc>
          <w:tcPr>
            <w:tcW w:w="2830" w:type="pct"/>
          </w:tcPr>
          <w:p w14:paraId="539AAA20" w14:textId="77777777" w:rsidR="00AB1C01" w:rsidRPr="009B271B" w:rsidRDefault="00A910CA" w:rsidP="00F3185B">
            <w:pPr>
              <w:rPr>
                <w:lang w:val="pt-PT"/>
              </w:rPr>
            </w:pPr>
            <w:r w:rsidRPr="007A36EA">
              <w:rPr>
                <w:lang w:val="pt-PT"/>
              </w:rPr>
              <w:t>Distensão abdominal, incontinência fecal, doenças gastroi</w:t>
            </w:r>
            <w:r w:rsidRPr="002315C8">
              <w:rPr>
                <w:lang w:val="pt-PT"/>
              </w:rPr>
              <w:t xml:space="preserve">ntestinais, </w:t>
            </w:r>
            <w:r w:rsidR="00D74636" w:rsidRPr="002315C8">
              <w:rPr>
                <w:lang w:val="pt-PT"/>
              </w:rPr>
              <w:t>hemorr</w:t>
            </w:r>
            <w:r w:rsidR="009B271B">
              <w:rPr>
                <w:lang w:val="pt-PT"/>
              </w:rPr>
              <w:t>o</w:t>
            </w:r>
            <w:r w:rsidR="00D74636" w:rsidRPr="002315C8">
              <w:rPr>
                <w:lang w:val="pt-PT"/>
              </w:rPr>
              <w:t xml:space="preserve">idas, </w:t>
            </w:r>
            <w:r w:rsidRPr="00D21B2F">
              <w:rPr>
                <w:lang w:val="pt-PT"/>
              </w:rPr>
              <w:t>xerostomia</w:t>
            </w:r>
          </w:p>
        </w:tc>
      </w:tr>
      <w:tr w:rsidR="00AB1C01" w:rsidRPr="00D36BBE" w14:paraId="48750194" w14:textId="77777777" w:rsidTr="00F3185B">
        <w:trPr>
          <w:cantSplit/>
          <w:trHeight w:val="431"/>
        </w:trPr>
        <w:tc>
          <w:tcPr>
            <w:tcW w:w="5000" w:type="pct"/>
            <w:gridSpan w:val="2"/>
            <w:vAlign w:val="center"/>
          </w:tcPr>
          <w:p w14:paraId="379E216C" w14:textId="77777777" w:rsidR="00AB1C01" w:rsidRPr="00D36BBE" w:rsidRDefault="00A910CA" w:rsidP="00F3185B">
            <w:pPr>
              <w:keepNext/>
              <w:rPr>
                <w:b/>
                <w:lang w:val="pt-PT"/>
              </w:rPr>
            </w:pPr>
            <w:r w:rsidRPr="00D36BBE">
              <w:rPr>
                <w:b/>
                <w:lang w:val="pt-PT"/>
              </w:rPr>
              <w:t>Afeções hepatobiliares</w:t>
            </w:r>
          </w:p>
        </w:tc>
      </w:tr>
      <w:tr w:rsidR="00AB1C01" w:rsidRPr="00D63515" w14:paraId="4CFB65CE" w14:textId="77777777" w:rsidTr="00F3185B">
        <w:trPr>
          <w:cantSplit/>
          <w:trHeight w:val="345"/>
        </w:trPr>
        <w:tc>
          <w:tcPr>
            <w:tcW w:w="2170" w:type="pct"/>
          </w:tcPr>
          <w:p w14:paraId="4BCA6055" w14:textId="77777777" w:rsidR="00AB1C01" w:rsidRPr="00D36BBE" w:rsidRDefault="00A910CA" w:rsidP="00F3185B">
            <w:pPr>
              <w:tabs>
                <w:tab w:val="right" w:pos="3462"/>
              </w:tabs>
              <w:rPr>
                <w:lang w:val="pt-PT"/>
              </w:rPr>
            </w:pPr>
            <w:r w:rsidRPr="00D36BBE">
              <w:rPr>
                <w:lang w:val="pt-PT"/>
              </w:rPr>
              <w:t>Pouco frequentes:</w:t>
            </w:r>
          </w:p>
        </w:tc>
        <w:tc>
          <w:tcPr>
            <w:tcW w:w="2830" w:type="pct"/>
          </w:tcPr>
          <w:p w14:paraId="2DDE875A" w14:textId="77777777" w:rsidR="00AB1C01" w:rsidRPr="00AF5E24" w:rsidRDefault="00D74636" w:rsidP="00F3185B">
            <w:pPr>
              <w:rPr>
                <w:lang w:val="pt-PT"/>
              </w:rPr>
            </w:pPr>
            <w:r w:rsidRPr="007A36EA">
              <w:rPr>
                <w:lang w:val="pt-PT"/>
              </w:rPr>
              <w:t>I</w:t>
            </w:r>
            <w:r w:rsidR="00A910CA" w:rsidRPr="002315C8">
              <w:rPr>
                <w:lang w:val="pt-PT"/>
              </w:rPr>
              <w:t>nsuficiência hepática</w:t>
            </w:r>
            <w:r w:rsidR="00AB1C01" w:rsidRPr="002315C8">
              <w:rPr>
                <w:bCs/>
                <w:vertAlign w:val="superscript"/>
                <w:lang w:val="pt-PT"/>
              </w:rPr>
              <w:t>†</w:t>
            </w:r>
            <w:r w:rsidR="00AB1C01" w:rsidRPr="002315C8">
              <w:rPr>
                <w:lang w:val="pt-PT"/>
              </w:rPr>
              <w:t xml:space="preserve">, </w:t>
            </w:r>
            <w:r w:rsidR="00A910CA" w:rsidRPr="002315C8">
              <w:rPr>
                <w:lang w:val="pt-PT"/>
              </w:rPr>
              <w:t>lesão hepática</w:t>
            </w:r>
            <w:r w:rsidR="00AB1C01" w:rsidRPr="002315C8">
              <w:rPr>
                <w:lang w:val="pt-PT"/>
              </w:rPr>
              <w:t>, hepati</w:t>
            </w:r>
            <w:r w:rsidR="00A910CA" w:rsidRPr="002315C8">
              <w:rPr>
                <w:lang w:val="pt-PT"/>
              </w:rPr>
              <w:t>te</w:t>
            </w:r>
            <w:r w:rsidR="00AB1C01" w:rsidRPr="002315C8">
              <w:rPr>
                <w:lang w:val="pt-PT"/>
              </w:rPr>
              <w:t>, colestas</w:t>
            </w:r>
            <w:r w:rsidR="00A910CA" w:rsidRPr="009B271B">
              <w:rPr>
                <w:lang w:val="pt-PT"/>
              </w:rPr>
              <w:t>e</w:t>
            </w:r>
            <w:r w:rsidR="00AB1C01" w:rsidRPr="00AF5E24">
              <w:rPr>
                <w:lang w:val="pt-PT"/>
              </w:rPr>
              <w:t xml:space="preserve">, </w:t>
            </w:r>
            <w:r w:rsidR="00A910CA" w:rsidRPr="00AF5E24">
              <w:rPr>
                <w:lang w:val="pt-PT"/>
              </w:rPr>
              <w:t>hiperbilirrubinemia</w:t>
            </w:r>
          </w:p>
        </w:tc>
      </w:tr>
      <w:tr w:rsidR="00AB1C01" w:rsidRPr="00D63515" w14:paraId="5E1ADA35" w14:textId="77777777" w:rsidTr="00F3185B">
        <w:trPr>
          <w:cantSplit/>
          <w:trHeight w:val="361"/>
        </w:trPr>
        <w:tc>
          <w:tcPr>
            <w:tcW w:w="5000" w:type="pct"/>
            <w:gridSpan w:val="2"/>
            <w:vAlign w:val="center"/>
          </w:tcPr>
          <w:p w14:paraId="637D6F11" w14:textId="77777777" w:rsidR="00AB1C01" w:rsidRPr="00D36BBE" w:rsidRDefault="00A910CA" w:rsidP="00F3185B">
            <w:pPr>
              <w:keepNext/>
              <w:rPr>
                <w:b/>
                <w:lang w:val="pt-PT"/>
              </w:rPr>
            </w:pPr>
            <w:r w:rsidRPr="00D36BBE">
              <w:rPr>
                <w:b/>
                <w:lang w:val="pt-PT"/>
              </w:rPr>
              <w:t>Afeções dos tecidos cutâneos e subcutâneos</w:t>
            </w:r>
          </w:p>
        </w:tc>
      </w:tr>
      <w:tr w:rsidR="00AB1C01" w:rsidRPr="00D36BBE" w14:paraId="7098C280" w14:textId="77777777" w:rsidTr="00F3185B">
        <w:trPr>
          <w:cantSplit/>
          <w:trHeight w:val="150"/>
        </w:trPr>
        <w:tc>
          <w:tcPr>
            <w:tcW w:w="2170" w:type="pct"/>
          </w:tcPr>
          <w:p w14:paraId="473206D5" w14:textId="77777777" w:rsidR="00AB1C01" w:rsidRPr="00D36BBE" w:rsidRDefault="00A910CA" w:rsidP="00F3185B">
            <w:pPr>
              <w:tabs>
                <w:tab w:val="right" w:pos="3462"/>
              </w:tabs>
              <w:rPr>
                <w:lang w:val="pt-PT"/>
              </w:rPr>
            </w:pPr>
            <w:r w:rsidRPr="00D36BBE">
              <w:rPr>
                <w:lang w:val="pt-PT"/>
              </w:rPr>
              <w:t>Muito frequentes:</w:t>
            </w:r>
          </w:p>
        </w:tc>
        <w:tc>
          <w:tcPr>
            <w:tcW w:w="2830" w:type="pct"/>
          </w:tcPr>
          <w:p w14:paraId="653D0294" w14:textId="77777777" w:rsidR="00AB1C01" w:rsidRPr="00D36BBE" w:rsidRDefault="00A910CA" w:rsidP="00F3185B">
            <w:pPr>
              <w:rPr>
                <w:lang w:val="pt-PT"/>
              </w:rPr>
            </w:pPr>
            <w:r w:rsidRPr="00D36BBE">
              <w:rPr>
                <w:lang w:val="pt-PT"/>
              </w:rPr>
              <w:t>Erupção cutânea</w:t>
            </w:r>
            <w:r w:rsidR="00AB1C01" w:rsidRPr="00D36BBE">
              <w:rPr>
                <w:lang w:val="pt-PT"/>
              </w:rPr>
              <w:t>, alopecia</w:t>
            </w:r>
          </w:p>
        </w:tc>
      </w:tr>
      <w:tr w:rsidR="00AB1C01" w:rsidRPr="00D36BBE" w14:paraId="5EC49DCD" w14:textId="77777777" w:rsidTr="00F3185B">
        <w:trPr>
          <w:cantSplit/>
          <w:trHeight w:val="150"/>
        </w:trPr>
        <w:tc>
          <w:tcPr>
            <w:tcW w:w="2170" w:type="pct"/>
          </w:tcPr>
          <w:p w14:paraId="2F6AA76E" w14:textId="77777777" w:rsidR="00AB1C01" w:rsidRPr="00D36BBE" w:rsidRDefault="00A910CA" w:rsidP="00F3185B">
            <w:pPr>
              <w:tabs>
                <w:tab w:val="right" w:pos="3462"/>
              </w:tabs>
              <w:rPr>
                <w:lang w:val="pt-PT"/>
              </w:rPr>
            </w:pPr>
            <w:r w:rsidRPr="00D36BBE">
              <w:rPr>
                <w:lang w:val="pt-PT"/>
              </w:rPr>
              <w:t>Frequentes</w:t>
            </w:r>
            <w:r w:rsidR="00AB1C01" w:rsidRPr="00D36BBE">
              <w:rPr>
                <w:lang w:val="pt-PT"/>
              </w:rPr>
              <w:t>:</w:t>
            </w:r>
          </w:p>
        </w:tc>
        <w:tc>
          <w:tcPr>
            <w:tcW w:w="2830" w:type="pct"/>
          </w:tcPr>
          <w:p w14:paraId="29A5F56A" w14:textId="77777777" w:rsidR="00AB1C01" w:rsidRPr="00D36BBE" w:rsidRDefault="00AB1C01" w:rsidP="00F3185B">
            <w:pPr>
              <w:rPr>
                <w:lang w:val="pt-PT"/>
              </w:rPr>
            </w:pPr>
            <w:r w:rsidRPr="00D36BBE">
              <w:rPr>
                <w:lang w:val="pt-PT"/>
              </w:rPr>
              <w:t>Er</w:t>
            </w:r>
            <w:r w:rsidR="00A910CA" w:rsidRPr="00D36BBE">
              <w:rPr>
                <w:lang w:val="pt-PT"/>
              </w:rPr>
              <w:t>i</w:t>
            </w:r>
            <w:r w:rsidRPr="00D36BBE">
              <w:rPr>
                <w:lang w:val="pt-PT"/>
              </w:rPr>
              <w:t xml:space="preserve">tema, </w:t>
            </w:r>
            <w:r w:rsidR="00CD29AE" w:rsidRPr="007A36EA">
              <w:rPr>
                <w:lang w:val="pt-PT"/>
              </w:rPr>
              <w:t>xerose cutânea</w:t>
            </w:r>
            <w:r w:rsidRPr="00D36BBE">
              <w:rPr>
                <w:lang w:val="pt-PT"/>
              </w:rPr>
              <w:t>, prur</w:t>
            </w:r>
            <w:r w:rsidR="00A910CA" w:rsidRPr="00D36BBE">
              <w:rPr>
                <w:lang w:val="pt-PT"/>
              </w:rPr>
              <w:t>ido</w:t>
            </w:r>
          </w:p>
        </w:tc>
      </w:tr>
      <w:tr w:rsidR="00AB1C01" w:rsidRPr="00D63515" w14:paraId="33CD90FA" w14:textId="77777777" w:rsidTr="00F3185B">
        <w:trPr>
          <w:cantSplit/>
          <w:trHeight w:val="615"/>
        </w:trPr>
        <w:tc>
          <w:tcPr>
            <w:tcW w:w="2170" w:type="pct"/>
          </w:tcPr>
          <w:p w14:paraId="37E6A773" w14:textId="77777777" w:rsidR="00AB1C01" w:rsidRPr="00D36BBE" w:rsidRDefault="00A910CA" w:rsidP="00F3185B">
            <w:pPr>
              <w:tabs>
                <w:tab w:val="right" w:pos="3462"/>
              </w:tabs>
              <w:rPr>
                <w:lang w:val="pt-PT"/>
              </w:rPr>
            </w:pPr>
            <w:r w:rsidRPr="00D36BBE">
              <w:rPr>
                <w:lang w:val="pt-PT"/>
              </w:rPr>
              <w:t>Pouco frequentes:</w:t>
            </w:r>
          </w:p>
        </w:tc>
        <w:tc>
          <w:tcPr>
            <w:tcW w:w="2830" w:type="pct"/>
          </w:tcPr>
          <w:p w14:paraId="26B2C8C9" w14:textId="77777777" w:rsidR="00AB1C01" w:rsidRPr="00CC3741" w:rsidRDefault="00943984" w:rsidP="00F3185B">
            <w:pPr>
              <w:rPr>
                <w:lang w:val="pt-PT"/>
              </w:rPr>
            </w:pPr>
            <w:r w:rsidRPr="007A36EA">
              <w:rPr>
                <w:lang w:val="pt-PT"/>
              </w:rPr>
              <w:t>Necrólise epidérmica tóxica, síndrome de Stevens</w:t>
            </w:r>
            <w:r w:rsidR="00DB5704" w:rsidRPr="002315C8">
              <w:rPr>
                <w:lang w:val="pt-PT"/>
              </w:rPr>
              <w:noBreakHyphen/>
            </w:r>
            <w:r w:rsidRPr="002315C8">
              <w:rPr>
                <w:lang w:val="pt-PT"/>
              </w:rPr>
              <w:t>Johnson</w:t>
            </w:r>
            <w:r w:rsidR="00AB1C01" w:rsidRPr="002315C8">
              <w:rPr>
                <w:lang w:val="pt-PT"/>
              </w:rPr>
              <w:t>, angiedema, er</w:t>
            </w:r>
            <w:r w:rsidRPr="002315C8">
              <w:rPr>
                <w:lang w:val="pt-PT"/>
              </w:rPr>
              <w:t>i</w:t>
            </w:r>
            <w:r w:rsidR="00AB1C01" w:rsidRPr="002315C8">
              <w:rPr>
                <w:lang w:val="pt-PT"/>
              </w:rPr>
              <w:t xml:space="preserve">tema multiforme, </w:t>
            </w:r>
            <w:r w:rsidR="00DB5704" w:rsidRPr="009B271B">
              <w:rPr>
                <w:lang w:val="pt-PT"/>
              </w:rPr>
              <w:t>e</w:t>
            </w:r>
            <w:r w:rsidR="00DB5704" w:rsidRPr="00AF5E24">
              <w:rPr>
                <w:lang w:val="pt-PT"/>
              </w:rPr>
              <w:t>ritrodermite</w:t>
            </w:r>
            <w:r w:rsidR="00AB1C01" w:rsidRPr="00AF5E24">
              <w:rPr>
                <w:lang w:val="pt-PT"/>
              </w:rPr>
              <w:t xml:space="preserve">, </w:t>
            </w:r>
            <w:r w:rsidRPr="002F2F0E">
              <w:rPr>
                <w:lang w:val="pt-PT"/>
              </w:rPr>
              <w:t xml:space="preserve">exfoliação </w:t>
            </w:r>
            <w:r w:rsidR="00EA6247" w:rsidRPr="00E53590">
              <w:rPr>
                <w:lang w:val="pt-PT"/>
              </w:rPr>
              <w:t>cutânea</w:t>
            </w:r>
            <w:r w:rsidRPr="003E2365">
              <w:rPr>
                <w:lang w:val="pt-PT"/>
              </w:rPr>
              <w:t>, reação de fotossensibilidade, urticária, ex</w:t>
            </w:r>
            <w:r w:rsidRPr="00CC3741">
              <w:rPr>
                <w:lang w:val="pt-PT"/>
              </w:rPr>
              <w:t xml:space="preserve">antema, dermatite, aumento da sudorese, alteração da pigmentação </w:t>
            </w:r>
          </w:p>
        </w:tc>
      </w:tr>
      <w:tr w:rsidR="00AB1C01" w:rsidRPr="00D63515" w14:paraId="28FED4FD" w14:textId="77777777" w:rsidTr="00F3185B">
        <w:trPr>
          <w:cantSplit/>
          <w:trHeight w:val="615"/>
        </w:trPr>
        <w:tc>
          <w:tcPr>
            <w:tcW w:w="2170" w:type="pct"/>
          </w:tcPr>
          <w:p w14:paraId="703F8502" w14:textId="30F1E7D8" w:rsidR="00AB1C01" w:rsidRPr="00D36BBE" w:rsidRDefault="00943984" w:rsidP="00F3185B">
            <w:pPr>
              <w:tabs>
                <w:tab w:val="right" w:pos="3462"/>
              </w:tabs>
              <w:rPr>
                <w:lang w:val="pt-PT"/>
              </w:rPr>
            </w:pPr>
            <w:r w:rsidRPr="00D36BBE">
              <w:rPr>
                <w:szCs w:val="22"/>
                <w:lang w:val="pt-PT"/>
              </w:rPr>
              <w:t>Desconhecid</w:t>
            </w:r>
            <w:ins w:id="25" w:author="TSP_RoT1_2" w:date="2026-02-04T11:22:00Z">
              <w:r w:rsidR="00287738">
                <w:rPr>
                  <w:szCs w:val="22"/>
                  <w:lang w:val="pt-PT"/>
                </w:rPr>
                <w:t>a</w:t>
              </w:r>
            </w:ins>
            <w:del w:id="26" w:author="TSP_RoT1_2" w:date="2026-02-04T11:22:00Z">
              <w:r w:rsidRPr="00D36BBE" w:rsidDel="00287738">
                <w:rPr>
                  <w:szCs w:val="22"/>
                  <w:lang w:val="pt-PT"/>
                </w:rPr>
                <w:delText>o</w:delText>
              </w:r>
            </w:del>
            <w:r w:rsidR="00AB1C01" w:rsidRPr="00D36BBE">
              <w:rPr>
                <w:szCs w:val="22"/>
                <w:lang w:val="pt-PT"/>
              </w:rPr>
              <w:t>:</w:t>
            </w:r>
          </w:p>
        </w:tc>
        <w:tc>
          <w:tcPr>
            <w:tcW w:w="2830" w:type="pct"/>
          </w:tcPr>
          <w:p w14:paraId="4FDE94C9" w14:textId="77777777" w:rsidR="00AB1C01" w:rsidRPr="002315C8" w:rsidRDefault="00943984" w:rsidP="00F3185B">
            <w:pPr>
              <w:rPr>
                <w:lang w:val="pt-PT"/>
              </w:rPr>
            </w:pPr>
            <w:r w:rsidRPr="007A36EA">
              <w:rPr>
                <w:szCs w:val="22"/>
                <w:lang w:val="pt-PT"/>
              </w:rPr>
              <w:t>Reação medicamentosa com eosinofilia e sintomas sisté</w:t>
            </w:r>
            <w:r w:rsidRPr="002315C8">
              <w:rPr>
                <w:szCs w:val="22"/>
                <w:lang w:val="pt-PT"/>
              </w:rPr>
              <w:t xml:space="preserve">micos </w:t>
            </w:r>
            <w:r w:rsidR="00AB1C01" w:rsidRPr="002315C8">
              <w:rPr>
                <w:szCs w:val="22"/>
                <w:lang w:val="pt-PT"/>
              </w:rPr>
              <w:t>(DRESS)</w:t>
            </w:r>
          </w:p>
        </w:tc>
      </w:tr>
      <w:tr w:rsidR="00AB1C01" w:rsidRPr="00D63515" w14:paraId="7FFA7266" w14:textId="77777777" w:rsidTr="00F3185B">
        <w:trPr>
          <w:cantSplit/>
          <w:trHeight w:val="380"/>
        </w:trPr>
        <w:tc>
          <w:tcPr>
            <w:tcW w:w="5000" w:type="pct"/>
            <w:gridSpan w:val="2"/>
            <w:vAlign w:val="center"/>
          </w:tcPr>
          <w:p w14:paraId="533DABF3" w14:textId="77777777" w:rsidR="00AB1C01" w:rsidRPr="00D36BBE" w:rsidRDefault="00943984" w:rsidP="00F3185B">
            <w:pPr>
              <w:keepNext/>
              <w:rPr>
                <w:b/>
                <w:lang w:val="pt-PT"/>
              </w:rPr>
            </w:pPr>
            <w:r w:rsidRPr="00D36BBE">
              <w:rPr>
                <w:b/>
                <w:lang w:val="pt-PT"/>
              </w:rPr>
              <w:t>Afeções musculosqueléticas e dos tecidos conjuntivos</w:t>
            </w:r>
          </w:p>
        </w:tc>
      </w:tr>
      <w:tr w:rsidR="00AB1C01" w:rsidRPr="00D63515" w14:paraId="2E10444B" w14:textId="77777777" w:rsidTr="00F3185B">
        <w:trPr>
          <w:cantSplit/>
          <w:trHeight w:val="270"/>
        </w:trPr>
        <w:tc>
          <w:tcPr>
            <w:tcW w:w="2170" w:type="pct"/>
          </w:tcPr>
          <w:p w14:paraId="4603AD30" w14:textId="77777777" w:rsidR="00AB1C01" w:rsidRPr="00D36BBE" w:rsidRDefault="00943984" w:rsidP="00F3185B">
            <w:pPr>
              <w:tabs>
                <w:tab w:val="right" w:pos="3462"/>
              </w:tabs>
              <w:rPr>
                <w:lang w:val="pt-PT"/>
              </w:rPr>
            </w:pPr>
            <w:r w:rsidRPr="00D36BBE">
              <w:rPr>
                <w:lang w:val="pt-PT"/>
              </w:rPr>
              <w:t>Frequentes</w:t>
            </w:r>
            <w:r w:rsidR="00AB1C01" w:rsidRPr="00D36BBE">
              <w:rPr>
                <w:lang w:val="pt-PT"/>
              </w:rPr>
              <w:t>:</w:t>
            </w:r>
          </w:p>
        </w:tc>
        <w:tc>
          <w:tcPr>
            <w:tcW w:w="2830" w:type="pct"/>
          </w:tcPr>
          <w:p w14:paraId="1617E747" w14:textId="77777777" w:rsidR="00AB1C01" w:rsidRPr="00AF5E24" w:rsidRDefault="00AB1C01" w:rsidP="00F3185B">
            <w:pPr>
              <w:rPr>
                <w:lang w:val="pt-PT"/>
              </w:rPr>
            </w:pPr>
            <w:r w:rsidRPr="007A36EA">
              <w:rPr>
                <w:lang w:val="pt-PT"/>
              </w:rPr>
              <w:t>M</w:t>
            </w:r>
            <w:r w:rsidR="00943984" w:rsidRPr="007A36EA">
              <w:rPr>
                <w:lang w:val="pt-PT"/>
              </w:rPr>
              <w:t>i</w:t>
            </w:r>
            <w:r w:rsidRPr="002315C8">
              <w:rPr>
                <w:lang w:val="pt-PT"/>
              </w:rPr>
              <w:t>opat</w:t>
            </w:r>
            <w:r w:rsidR="00943984" w:rsidRPr="002315C8">
              <w:rPr>
                <w:lang w:val="pt-PT"/>
              </w:rPr>
              <w:t>ia</w:t>
            </w:r>
            <w:r w:rsidRPr="002315C8">
              <w:rPr>
                <w:lang w:val="pt-PT"/>
              </w:rPr>
              <w:t xml:space="preserve">, </w:t>
            </w:r>
            <w:r w:rsidR="00943984" w:rsidRPr="002315C8">
              <w:rPr>
                <w:lang w:val="pt-PT"/>
              </w:rPr>
              <w:t>fraqueza muscular</w:t>
            </w:r>
            <w:r w:rsidRPr="002315C8">
              <w:rPr>
                <w:lang w:val="pt-PT"/>
              </w:rPr>
              <w:t xml:space="preserve">, artralgia, </w:t>
            </w:r>
            <w:r w:rsidR="00943984" w:rsidRPr="002315C8">
              <w:rPr>
                <w:lang w:val="pt-PT"/>
              </w:rPr>
              <w:t>do</w:t>
            </w:r>
            <w:r w:rsidR="008C5337" w:rsidRPr="002315C8">
              <w:rPr>
                <w:lang w:val="pt-PT"/>
              </w:rPr>
              <w:t>rsalgia</w:t>
            </w:r>
            <w:r w:rsidRPr="00D21B2F">
              <w:rPr>
                <w:lang w:val="pt-PT"/>
              </w:rPr>
              <w:t xml:space="preserve">, </w:t>
            </w:r>
            <w:r w:rsidR="00943984" w:rsidRPr="00D21B2F">
              <w:rPr>
                <w:lang w:val="pt-PT"/>
              </w:rPr>
              <w:t>dor musculosquelética</w:t>
            </w:r>
            <w:r w:rsidRPr="009B271B">
              <w:rPr>
                <w:lang w:val="pt-PT"/>
              </w:rPr>
              <w:t>, m</w:t>
            </w:r>
            <w:r w:rsidR="00943984" w:rsidRPr="00AF5E24">
              <w:rPr>
                <w:lang w:val="pt-PT"/>
              </w:rPr>
              <w:t>i</w:t>
            </w:r>
            <w:r w:rsidRPr="00AF5E24">
              <w:rPr>
                <w:lang w:val="pt-PT"/>
              </w:rPr>
              <w:t xml:space="preserve">algia </w:t>
            </w:r>
          </w:p>
        </w:tc>
      </w:tr>
      <w:tr w:rsidR="00AB1C01" w:rsidRPr="00D36BBE" w14:paraId="6D6DB118" w14:textId="77777777" w:rsidTr="00F3185B">
        <w:trPr>
          <w:cantSplit/>
          <w:trHeight w:val="359"/>
        </w:trPr>
        <w:tc>
          <w:tcPr>
            <w:tcW w:w="5000" w:type="pct"/>
            <w:gridSpan w:val="2"/>
            <w:vAlign w:val="center"/>
          </w:tcPr>
          <w:p w14:paraId="4118BF3F" w14:textId="77777777" w:rsidR="00AB1C01" w:rsidRPr="00D36BBE" w:rsidRDefault="00943984" w:rsidP="00F3185B">
            <w:pPr>
              <w:keepNext/>
              <w:rPr>
                <w:b/>
                <w:lang w:val="pt-PT"/>
              </w:rPr>
            </w:pPr>
            <w:r w:rsidRPr="00D36BBE">
              <w:rPr>
                <w:b/>
                <w:lang w:val="pt-PT"/>
              </w:rPr>
              <w:t>Doenças renais e urinárias</w:t>
            </w:r>
          </w:p>
        </w:tc>
      </w:tr>
      <w:tr w:rsidR="00AB1C01" w:rsidRPr="00D36BBE" w14:paraId="25C5E93B" w14:textId="77777777" w:rsidTr="00F3185B">
        <w:trPr>
          <w:cantSplit/>
          <w:trHeight w:val="270"/>
        </w:trPr>
        <w:tc>
          <w:tcPr>
            <w:tcW w:w="2170" w:type="pct"/>
          </w:tcPr>
          <w:p w14:paraId="242FE46D" w14:textId="77777777" w:rsidR="00AB1C01" w:rsidRPr="00D36BBE" w:rsidRDefault="00943984" w:rsidP="00F3185B">
            <w:pPr>
              <w:tabs>
                <w:tab w:val="right" w:pos="3462"/>
              </w:tabs>
              <w:rPr>
                <w:lang w:val="pt-PT"/>
              </w:rPr>
            </w:pPr>
            <w:r w:rsidRPr="00D36BBE">
              <w:rPr>
                <w:lang w:val="pt-PT"/>
              </w:rPr>
              <w:t>Frequentes</w:t>
            </w:r>
            <w:r w:rsidR="00AB1C01" w:rsidRPr="00D36BBE">
              <w:rPr>
                <w:lang w:val="pt-PT"/>
              </w:rPr>
              <w:t>:</w:t>
            </w:r>
          </w:p>
        </w:tc>
        <w:tc>
          <w:tcPr>
            <w:tcW w:w="2830" w:type="pct"/>
          </w:tcPr>
          <w:p w14:paraId="5C5AE311" w14:textId="77777777" w:rsidR="00AB1C01" w:rsidRPr="002315C8" w:rsidRDefault="00A501ED" w:rsidP="00F3185B">
            <w:pPr>
              <w:rPr>
                <w:lang w:val="pt-PT"/>
              </w:rPr>
            </w:pPr>
            <w:r w:rsidRPr="007A36EA">
              <w:rPr>
                <w:lang w:val="pt-PT"/>
              </w:rPr>
              <w:t>Polaquiúria</w:t>
            </w:r>
            <w:r w:rsidR="00943984" w:rsidRPr="002315C8">
              <w:rPr>
                <w:lang w:val="pt-PT"/>
              </w:rPr>
              <w:t>, incontinência urinária</w:t>
            </w:r>
          </w:p>
        </w:tc>
      </w:tr>
      <w:tr w:rsidR="00AB1C01" w:rsidRPr="00D36BBE" w14:paraId="1B98BDBB" w14:textId="77777777" w:rsidTr="00F3185B">
        <w:trPr>
          <w:cantSplit/>
          <w:trHeight w:val="270"/>
        </w:trPr>
        <w:tc>
          <w:tcPr>
            <w:tcW w:w="2170" w:type="pct"/>
          </w:tcPr>
          <w:p w14:paraId="34913F0C" w14:textId="77777777" w:rsidR="00AB1C01" w:rsidRPr="00D36BBE" w:rsidRDefault="00943984" w:rsidP="00F3185B">
            <w:pPr>
              <w:tabs>
                <w:tab w:val="right" w:pos="3462"/>
              </w:tabs>
              <w:rPr>
                <w:lang w:val="pt-PT"/>
              </w:rPr>
            </w:pPr>
            <w:r w:rsidRPr="00D36BBE">
              <w:rPr>
                <w:lang w:val="pt-PT"/>
              </w:rPr>
              <w:t>Pouco frequentes:</w:t>
            </w:r>
          </w:p>
        </w:tc>
        <w:tc>
          <w:tcPr>
            <w:tcW w:w="2830" w:type="pct"/>
          </w:tcPr>
          <w:p w14:paraId="432C7531" w14:textId="77777777" w:rsidR="00AB1C01" w:rsidRPr="00D36BBE" w:rsidRDefault="00AB1C01" w:rsidP="00F3185B">
            <w:pPr>
              <w:rPr>
                <w:highlight w:val="cyan"/>
                <w:lang w:val="pt-PT"/>
              </w:rPr>
            </w:pPr>
            <w:r w:rsidRPr="00D36BBE">
              <w:rPr>
                <w:lang w:val="pt-PT"/>
              </w:rPr>
              <w:t>D</w:t>
            </w:r>
            <w:r w:rsidR="00943984" w:rsidRPr="00D36BBE">
              <w:rPr>
                <w:lang w:val="pt-PT"/>
              </w:rPr>
              <w:t>i</w:t>
            </w:r>
            <w:r w:rsidRPr="00D36BBE">
              <w:rPr>
                <w:lang w:val="pt-PT"/>
              </w:rPr>
              <w:t>s</w:t>
            </w:r>
            <w:r w:rsidR="00943984" w:rsidRPr="00D36BBE">
              <w:rPr>
                <w:lang w:val="pt-PT"/>
              </w:rPr>
              <w:t>ú</w:t>
            </w:r>
            <w:r w:rsidRPr="00D36BBE">
              <w:rPr>
                <w:lang w:val="pt-PT"/>
              </w:rPr>
              <w:t>ria</w:t>
            </w:r>
          </w:p>
        </w:tc>
      </w:tr>
      <w:tr w:rsidR="00AB1C01" w:rsidRPr="00D63515" w14:paraId="79AD1B74" w14:textId="77777777" w:rsidTr="00F3185B">
        <w:trPr>
          <w:cantSplit/>
          <w:trHeight w:val="380"/>
        </w:trPr>
        <w:tc>
          <w:tcPr>
            <w:tcW w:w="5000" w:type="pct"/>
            <w:gridSpan w:val="2"/>
            <w:vAlign w:val="center"/>
          </w:tcPr>
          <w:p w14:paraId="4DB37C1C" w14:textId="77777777" w:rsidR="00AB1C01" w:rsidRPr="007A36EA" w:rsidRDefault="00943984" w:rsidP="00F3185B">
            <w:pPr>
              <w:keepNext/>
              <w:rPr>
                <w:b/>
                <w:lang w:val="pt-PT"/>
              </w:rPr>
            </w:pPr>
            <w:r w:rsidRPr="007A36EA">
              <w:rPr>
                <w:b/>
                <w:lang w:val="pt-PT"/>
              </w:rPr>
              <w:t>Doenças dos órgãos genitais e da mama</w:t>
            </w:r>
          </w:p>
        </w:tc>
      </w:tr>
      <w:tr w:rsidR="00AB1C01" w:rsidRPr="00D63515" w14:paraId="778074FC" w14:textId="77777777" w:rsidTr="00F3185B">
        <w:trPr>
          <w:cantSplit/>
          <w:trHeight w:val="270"/>
        </w:trPr>
        <w:tc>
          <w:tcPr>
            <w:tcW w:w="2170" w:type="pct"/>
          </w:tcPr>
          <w:p w14:paraId="010336D1" w14:textId="77777777" w:rsidR="00AB1C01" w:rsidRPr="00D36BBE" w:rsidRDefault="00943984" w:rsidP="00F3185B">
            <w:pPr>
              <w:tabs>
                <w:tab w:val="right" w:pos="3462"/>
              </w:tabs>
              <w:rPr>
                <w:lang w:val="pt-PT"/>
              </w:rPr>
            </w:pPr>
            <w:r w:rsidRPr="00D36BBE">
              <w:rPr>
                <w:lang w:val="pt-PT"/>
              </w:rPr>
              <w:t>Pouco frequentes:</w:t>
            </w:r>
          </w:p>
        </w:tc>
        <w:tc>
          <w:tcPr>
            <w:tcW w:w="2830" w:type="pct"/>
          </w:tcPr>
          <w:p w14:paraId="735AA532" w14:textId="77777777" w:rsidR="00AB1C01" w:rsidRPr="00D21B2F" w:rsidRDefault="00AA2400" w:rsidP="00F3185B">
            <w:pPr>
              <w:rPr>
                <w:lang w:val="pt-PT"/>
              </w:rPr>
            </w:pPr>
            <w:r w:rsidRPr="007A36EA">
              <w:rPr>
                <w:lang w:val="pt-PT"/>
              </w:rPr>
              <w:t>Hemorragia vaginal, menorragia, amenorreia, v</w:t>
            </w:r>
            <w:r w:rsidRPr="002315C8">
              <w:rPr>
                <w:lang w:val="pt-PT"/>
              </w:rPr>
              <w:t xml:space="preserve">aginite, dor </w:t>
            </w:r>
            <w:r w:rsidR="009F6961" w:rsidRPr="002315C8">
              <w:rPr>
                <w:lang w:val="pt-PT"/>
              </w:rPr>
              <w:t>mamária</w:t>
            </w:r>
            <w:r w:rsidRPr="002315C8">
              <w:rPr>
                <w:lang w:val="pt-PT"/>
              </w:rPr>
              <w:t>, impotência</w:t>
            </w:r>
          </w:p>
        </w:tc>
      </w:tr>
      <w:tr w:rsidR="00AB1C01" w:rsidRPr="00D63515" w14:paraId="396215A3" w14:textId="77777777" w:rsidTr="00F3185B">
        <w:trPr>
          <w:cantSplit/>
          <w:trHeight w:val="380"/>
        </w:trPr>
        <w:tc>
          <w:tcPr>
            <w:tcW w:w="5000" w:type="pct"/>
            <w:gridSpan w:val="2"/>
            <w:vAlign w:val="center"/>
          </w:tcPr>
          <w:p w14:paraId="1614DCAA" w14:textId="77777777" w:rsidR="00AB1C01" w:rsidRPr="00D36BBE" w:rsidRDefault="00AA2400" w:rsidP="00F3185B">
            <w:pPr>
              <w:keepNext/>
              <w:rPr>
                <w:b/>
                <w:lang w:val="pt-PT"/>
              </w:rPr>
            </w:pPr>
            <w:r w:rsidRPr="00D36BBE">
              <w:rPr>
                <w:b/>
                <w:lang w:val="pt-PT"/>
              </w:rPr>
              <w:t>Perturbações gerais e alterações no local de administração</w:t>
            </w:r>
          </w:p>
        </w:tc>
      </w:tr>
      <w:tr w:rsidR="00AB1C01" w:rsidRPr="00D36BBE" w14:paraId="16F3900B" w14:textId="77777777" w:rsidTr="00F3185B">
        <w:trPr>
          <w:cantSplit/>
          <w:trHeight w:val="180"/>
        </w:trPr>
        <w:tc>
          <w:tcPr>
            <w:tcW w:w="2170" w:type="pct"/>
          </w:tcPr>
          <w:p w14:paraId="02E4EAAE" w14:textId="77777777" w:rsidR="00AB1C01" w:rsidRPr="00D36BBE" w:rsidRDefault="00AA2400" w:rsidP="00F3185B">
            <w:pPr>
              <w:tabs>
                <w:tab w:val="right" w:pos="3462"/>
              </w:tabs>
              <w:rPr>
                <w:lang w:val="pt-PT"/>
              </w:rPr>
            </w:pPr>
            <w:r w:rsidRPr="00D36BBE">
              <w:rPr>
                <w:lang w:val="pt-PT"/>
              </w:rPr>
              <w:t>Muito frequentes:</w:t>
            </w:r>
          </w:p>
        </w:tc>
        <w:tc>
          <w:tcPr>
            <w:tcW w:w="2830" w:type="pct"/>
          </w:tcPr>
          <w:p w14:paraId="230BCE3C" w14:textId="77777777" w:rsidR="00AB1C01" w:rsidRPr="00D36BBE" w:rsidRDefault="00AA2400" w:rsidP="00F3185B">
            <w:pPr>
              <w:rPr>
                <w:lang w:val="pt-PT"/>
              </w:rPr>
            </w:pPr>
            <w:r w:rsidRPr="00D36BBE">
              <w:rPr>
                <w:lang w:val="pt-PT"/>
              </w:rPr>
              <w:t>Fadiga</w:t>
            </w:r>
          </w:p>
        </w:tc>
      </w:tr>
      <w:tr w:rsidR="00AB1C01" w:rsidRPr="00D63515" w14:paraId="11A13421" w14:textId="77777777" w:rsidTr="00F3185B">
        <w:trPr>
          <w:cantSplit/>
          <w:trHeight w:val="270"/>
        </w:trPr>
        <w:tc>
          <w:tcPr>
            <w:tcW w:w="2170" w:type="pct"/>
          </w:tcPr>
          <w:p w14:paraId="18E9C1FA" w14:textId="77777777" w:rsidR="00AB1C01" w:rsidRPr="00D36BBE" w:rsidRDefault="00AA2400" w:rsidP="00F3185B">
            <w:pPr>
              <w:tabs>
                <w:tab w:val="right" w:pos="3462"/>
              </w:tabs>
              <w:rPr>
                <w:lang w:val="pt-PT"/>
              </w:rPr>
            </w:pPr>
            <w:r w:rsidRPr="00D36BBE">
              <w:rPr>
                <w:lang w:val="pt-PT"/>
              </w:rPr>
              <w:t>Frequentes:</w:t>
            </w:r>
          </w:p>
        </w:tc>
        <w:tc>
          <w:tcPr>
            <w:tcW w:w="2830" w:type="pct"/>
          </w:tcPr>
          <w:p w14:paraId="5AC34E57" w14:textId="77777777" w:rsidR="00AB1C01" w:rsidRPr="00AF5E24" w:rsidRDefault="00AA2400" w:rsidP="00F3185B">
            <w:pPr>
              <w:rPr>
                <w:lang w:val="pt-PT"/>
              </w:rPr>
            </w:pPr>
            <w:r w:rsidRPr="007A36EA">
              <w:rPr>
                <w:lang w:val="pt-PT"/>
              </w:rPr>
              <w:t>Febre</w:t>
            </w:r>
            <w:r w:rsidR="00AB1C01" w:rsidRPr="002315C8">
              <w:rPr>
                <w:lang w:val="pt-PT"/>
              </w:rPr>
              <w:t xml:space="preserve">, </w:t>
            </w:r>
            <w:r w:rsidRPr="002315C8">
              <w:rPr>
                <w:lang w:val="pt-PT"/>
              </w:rPr>
              <w:t>sintomas tipo gripe</w:t>
            </w:r>
            <w:r w:rsidR="00AB1C01" w:rsidRPr="002315C8">
              <w:rPr>
                <w:lang w:val="pt-PT"/>
              </w:rPr>
              <w:t xml:space="preserve">, astenia, </w:t>
            </w:r>
            <w:r w:rsidRPr="002315C8">
              <w:rPr>
                <w:lang w:val="pt-PT"/>
              </w:rPr>
              <w:t>mal-estar</w:t>
            </w:r>
            <w:r w:rsidR="009B003C" w:rsidRPr="002315C8">
              <w:rPr>
                <w:lang w:val="pt-PT"/>
              </w:rPr>
              <w:t xml:space="preserve"> geral</w:t>
            </w:r>
            <w:r w:rsidR="00AB1C01" w:rsidRPr="002315C8">
              <w:rPr>
                <w:lang w:val="pt-PT"/>
              </w:rPr>
              <w:t xml:space="preserve">, </w:t>
            </w:r>
            <w:r w:rsidRPr="002315C8">
              <w:rPr>
                <w:lang w:val="pt-PT"/>
              </w:rPr>
              <w:t>dor</w:t>
            </w:r>
            <w:r w:rsidR="00AB1C01" w:rsidRPr="002315C8">
              <w:rPr>
                <w:lang w:val="pt-PT"/>
              </w:rPr>
              <w:t>, edema, edema peri</w:t>
            </w:r>
            <w:r w:rsidRPr="009B271B">
              <w:rPr>
                <w:lang w:val="pt-PT"/>
              </w:rPr>
              <w:t>férico</w:t>
            </w:r>
            <w:r w:rsidR="00AB1C01" w:rsidRPr="00AF5E24">
              <w:rPr>
                <w:vertAlign w:val="superscript"/>
                <w:lang w:val="pt-PT"/>
              </w:rPr>
              <w:t>i</w:t>
            </w:r>
          </w:p>
        </w:tc>
      </w:tr>
      <w:tr w:rsidR="00AB1C01" w:rsidRPr="00D63515" w14:paraId="6A002C94" w14:textId="77777777" w:rsidTr="00F3185B">
        <w:trPr>
          <w:cantSplit/>
          <w:trHeight w:val="300"/>
        </w:trPr>
        <w:tc>
          <w:tcPr>
            <w:tcW w:w="2170" w:type="pct"/>
          </w:tcPr>
          <w:p w14:paraId="70598544" w14:textId="77777777" w:rsidR="00AB1C01" w:rsidRPr="00D36BBE" w:rsidRDefault="00AA2400" w:rsidP="00F3185B">
            <w:pPr>
              <w:tabs>
                <w:tab w:val="right" w:pos="3462"/>
                <w:tab w:val="center" w:pos="4153"/>
                <w:tab w:val="right" w:pos="8306"/>
              </w:tabs>
              <w:rPr>
                <w:lang w:val="pt-PT"/>
              </w:rPr>
            </w:pPr>
            <w:r w:rsidRPr="00D36BBE">
              <w:rPr>
                <w:lang w:val="pt-PT"/>
              </w:rPr>
              <w:t>Pouco frequentes</w:t>
            </w:r>
            <w:r w:rsidR="00AB1C01" w:rsidRPr="00D36BBE">
              <w:rPr>
                <w:lang w:val="pt-PT"/>
              </w:rPr>
              <w:t>:</w:t>
            </w:r>
          </w:p>
        </w:tc>
        <w:tc>
          <w:tcPr>
            <w:tcW w:w="2830" w:type="pct"/>
          </w:tcPr>
          <w:p w14:paraId="355A7325" w14:textId="77777777" w:rsidR="00AB1C01" w:rsidRPr="002F2F0E" w:rsidRDefault="006B28AB" w:rsidP="00F3185B">
            <w:pPr>
              <w:rPr>
                <w:lang w:val="pt-PT"/>
              </w:rPr>
            </w:pPr>
            <w:r w:rsidRPr="007A36EA">
              <w:rPr>
                <w:lang w:val="pt-PT"/>
              </w:rPr>
              <w:t>Quadro patológico agravado</w:t>
            </w:r>
            <w:r w:rsidR="00AB1C01" w:rsidRPr="002315C8">
              <w:rPr>
                <w:lang w:val="pt-PT"/>
              </w:rPr>
              <w:t xml:space="preserve">, </w:t>
            </w:r>
            <w:r w:rsidRPr="002315C8">
              <w:rPr>
                <w:lang w:val="pt-PT"/>
              </w:rPr>
              <w:t>arrepios</w:t>
            </w:r>
            <w:r w:rsidR="00AB1C01" w:rsidRPr="002315C8">
              <w:rPr>
                <w:lang w:val="pt-PT"/>
              </w:rPr>
              <w:t>, edema</w:t>
            </w:r>
            <w:r w:rsidR="00AA2400" w:rsidRPr="00D21B2F">
              <w:rPr>
                <w:lang w:val="pt-PT"/>
              </w:rPr>
              <w:t xml:space="preserve"> da face</w:t>
            </w:r>
            <w:r w:rsidR="00AB1C01" w:rsidRPr="00D21B2F">
              <w:rPr>
                <w:lang w:val="pt-PT"/>
              </w:rPr>
              <w:t xml:space="preserve">, </w:t>
            </w:r>
            <w:r w:rsidR="00AA2400" w:rsidRPr="009B271B">
              <w:rPr>
                <w:lang w:val="pt-PT"/>
              </w:rPr>
              <w:t>descoloraçã</w:t>
            </w:r>
            <w:r w:rsidR="00AA2400" w:rsidRPr="00AF5E24">
              <w:rPr>
                <w:lang w:val="pt-PT"/>
              </w:rPr>
              <w:t>o da língua</w:t>
            </w:r>
            <w:r w:rsidR="00AB1C01" w:rsidRPr="00AF5E24">
              <w:rPr>
                <w:lang w:val="pt-PT"/>
              </w:rPr>
              <w:t xml:space="preserve">, </w:t>
            </w:r>
            <w:r w:rsidR="00AA2400" w:rsidRPr="00AF5E24">
              <w:rPr>
                <w:lang w:val="pt-PT"/>
              </w:rPr>
              <w:t>sede</w:t>
            </w:r>
            <w:r w:rsidR="00AB1C01" w:rsidRPr="00AF5E24">
              <w:rPr>
                <w:lang w:val="pt-PT"/>
              </w:rPr>
              <w:t xml:space="preserve">, </w:t>
            </w:r>
            <w:r w:rsidR="00E834D6" w:rsidRPr="00AF5E24">
              <w:rPr>
                <w:lang w:val="pt-PT"/>
              </w:rPr>
              <w:t>anomalia dentária</w:t>
            </w:r>
          </w:p>
        </w:tc>
      </w:tr>
      <w:tr w:rsidR="00AB1C01" w:rsidRPr="00D36BBE" w14:paraId="5B7A20F7" w14:textId="77777777" w:rsidTr="00F3185B">
        <w:trPr>
          <w:cantSplit/>
          <w:trHeight w:val="380"/>
        </w:trPr>
        <w:tc>
          <w:tcPr>
            <w:tcW w:w="5000" w:type="pct"/>
            <w:gridSpan w:val="2"/>
            <w:vAlign w:val="center"/>
          </w:tcPr>
          <w:p w14:paraId="23BB1750" w14:textId="77777777" w:rsidR="00AB1C01" w:rsidRPr="00D36BBE" w:rsidRDefault="00AA2400" w:rsidP="00F3185B">
            <w:pPr>
              <w:keepNext/>
              <w:rPr>
                <w:b/>
                <w:lang w:val="pt-PT"/>
              </w:rPr>
            </w:pPr>
            <w:r w:rsidRPr="00D36BBE">
              <w:rPr>
                <w:b/>
                <w:lang w:val="pt-PT"/>
              </w:rPr>
              <w:lastRenderedPageBreak/>
              <w:t>Exames complementares de diagnóstico</w:t>
            </w:r>
          </w:p>
        </w:tc>
      </w:tr>
      <w:tr w:rsidR="00AB1C01" w:rsidRPr="00D63515" w14:paraId="2292DF5D" w14:textId="77777777" w:rsidTr="00F3185B">
        <w:trPr>
          <w:cantSplit/>
          <w:trHeight w:val="270"/>
        </w:trPr>
        <w:tc>
          <w:tcPr>
            <w:tcW w:w="2170" w:type="pct"/>
          </w:tcPr>
          <w:p w14:paraId="774F99D0" w14:textId="77777777" w:rsidR="00AB1C01" w:rsidRPr="00D36BBE" w:rsidRDefault="00AA2400" w:rsidP="00F3185B">
            <w:pPr>
              <w:tabs>
                <w:tab w:val="right" w:pos="3462"/>
              </w:tabs>
              <w:rPr>
                <w:lang w:val="pt-PT"/>
              </w:rPr>
            </w:pPr>
            <w:r w:rsidRPr="00D36BBE">
              <w:rPr>
                <w:lang w:val="pt-PT"/>
              </w:rPr>
              <w:t>Frequentes</w:t>
            </w:r>
            <w:r w:rsidR="00AB1C01" w:rsidRPr="00D36BBE">
              <w:rPr>
                <w:lang w:val="pt-PT"/>
              </w:rPr>
              <w:t>:</w:t>
            </w:r>
          </w:p>
        </w:tc>
        <w:tc>
          <w:tcPr>
            <w:tcW w:w="2830" w:type="pct"/>
          </w:tcPr>
          <w:p w14:paraId="43CCCAF5" w14:textId="77777777" w:rsidR="00AB1C01" w:rsidRPr="00AF5E24" w:rsidRDefault="00AA2400" w:rsidP="00F3185B">
            <w:pPr>
              <w:rPr>
                <w:lang w:val="pt-PT"/>
              </w:rPr>
            </w:pPr>
            <w:r w:rsidRPr="007A36EA">
              <w:rPr>
                <w:lang w:val="pt-PT"/>
              </w:rPr>
              <w:t>Aumento das enzimas hepáticas</w:t>
            </w:r>
            <w:r w:rsidR="00AB1C01" w:rsidRPr="002315C8">
              <w:rPr>
                <w:vertAlign w:val="superscript"/>
                <w:lang w:val="pt-PT"/>
              </w:rPr>
              <w:t>j</w:t>
            </w:r>
            <w:r w:rsidR="00AB1C01" w:rsidRPr="002315C8">
              <w:rPr>
                <w:lang w:val="pt-PT"/>
              </w:rPr>
              <w:t xml:space="preserve">, </w:t>
            </w:r>
            <w:r w:rsidRPr="002315C8">
              <w:rPr>
                <w:lang w:val="pt-PT"/>
              </w:rPr>
              <w:t>dimin</w:t>
            </w:r>
            <w:r w:rsidR="00E834D6" w:rsidRPr="002315C8">
              <w:rPr>
                <w:lang w:val="pt-PT"/>
              </w:rPr>
              <w:t>u</w:t>
            </w:r>
            <w:r w:rsidRPr="002315C8">
              <w:rPr>
                <w:lang w:val="pt-PT"/>
              </w:rPr>
              <w:t>ição do peso</w:t>
            </w:r>
            <w:r w:rsidR="00AB1C01" w:rsidRPr="002315C8">
              <w:rPr>
                <w:lang w:val="pt-PT"/>
              </w:rPr>
              <w:t xml:space="preserve">, </w:t>
            </w:r>
            <w:r w:rsidRPr="009B271B">
              <w:rPr>
                <w:lang w:val="pt-PT"/>
              </w:rPr>
              <w:t>aumento de peso</w:t>
            </w:r>
          </w:p>
        </w:tc>
      </w:tr>
      <w:tr w:rsidR="00AB1C01" w:rsidRPr="00D36BBE" w14:paraId="3F4B452D" w14:textId="77777777" w:rsidTr="00F3185B">
        <w:trPr>
          <w:cantSplit/>
          <w:trHeight w:val="300"/>
        </w:trPr>
        <w:tc>
          <w:tcPr>
            <w:tcW w:w="2170" w:type="pct"/>
          </w:tcPr>
          <w:p w14:paraId="778FBBC3" w14:textId="77777777" w:rsidR="00AB1C01" w:rsidRPr="00D36BBE" w:rsidRDefault="00AA2400" w:rsidP="00F3185B">
            <w:pPr>
              <w:tabs>
                <w:tab w:val="right" w:pos="3462"/>
                <w:tab w:val="center" w:pos="4153"/>
                <w:tab w:val="right" w:pos="8306"/>
              </w:tabs>
              <w:rPr>
                <w:lang w:val="pt-PT"/>
              </w:rPr>
            </w:pPr>
            <w:r w:rsidRPr="00D36BBE">
              <w:rPr>
                <w:lang w:val="pt-PT"/>
              </w:rPr>
              <w:t>Pouco frequentes</w:t>
            </w:r>
            <w:r w:rsidR="00AB1C01" w:rsidRPr="00D36BBE">
              <w:rPr>
                <w:lang w:val="pt-PT"/>
              </w:rPr>
              <w:t>:</w:t>
            </w:r>
          </w:p>
        </w:tc>
        <w:tc>
          <w:tcPr>
            <w:tcW w:w="2830" w:type="pct"/>
          </w:tcPr>
          <w:p w14:paraId="602324E5" w14:textId="77777777" w:rsidR="00AB1C01" w:rsidRPr="002315C8" w:rsidRDefault="00AA2400" w:rsidP="00F3185B">
            <w:pPr>
              <w:rPr>
                <w:lang w:val="pt-PT"/>
              </w:rPr>
            </w:pPr>
            <w:r w:rsidRPr="007A36EA">
              <w:rPr>
                <w:lang w:val="pt-PT"/>
              </w:rPr>
              <w:t xml:space="preserve">Aumento da </w:t>
            </w:r>
            <w:r w:rsidR="00AB1C01" w:rsidRPr="007A36EA">
              <w:rPr>
                <w:lang w:val="pt-PT"/>
              </w:rPr>
              <w:t>Gama-glutam</w:t>
            </w:r>
            <w:r w:rsidRPr="002315C8">
              <w:rPr>
                <w:lang w:val="pt-PT"/>
              </w:rPr>
              <w:t>i</w:t>
            </w:r>
            <w:r w:rsidR="00AB1C01" w:rsidRPr="002315C8">
              <w:rPr>
                <w:lang w:val="pt-PT"/>
              </w:rPr>
              <w:t>ltransferase</w:t>
            </w:r>
          </w:p>
        </w:tc>
      </w:tr>
      <w:tr w:rsidR="00AB1C01" w:rsidRPr="00D63515" w14:paraId="16F7DD31" w14:textId="77777777" w:rsidTr="00F3185B">
        <w:trPr>
          <w:cantSplit/>
          <w:trHeight w:val="380"/>
        </w:trPr>
        <w:tc>
          <w:tcPr>
            <w:tcW w:w="5000" w:type="pct"/>
            <w:gridSpan w:val="2"/>
            <w:vAlign w:val="center"/>
          </w:tcPr>
          <w:p w14:paraId="45A99CF9" w14:textId="77777777" w:rsidR="00AB1C01" w:rsidRPr="00D36BBE" w:rsidRDefault="00D4459E" w:rsidP="00F3185B">
            <w:pPr>
              <w:keepNext/>
              <w:rPr>
                <w:b/>
                <w:lang w:val="pt-PT"/>
              </w:rPr>
            </w:pPr>
            <w:r w:rsidRPr="00D36BBE">
              <w:rPr>
                <w:b/>
                <w:lang w:val="pt-PT"/>
              </w:rPr>
              <w:t>Complicações de intervenções relacionadas com lesões e intoxicações</w:t>
            </w:r>
          </w:p>
        </w:tc>
      </w:tr>
      <w:tr w:rsidR="00AB1C01" w:rsidRPr="00D36BBE" w14:paraId="48809DBD" w14:textId="77777777" w:rsidTr="00F3185B">
        <w:trPr>
          <w:cantSplit/>
          <w:trHeight w:val="300"/>
        </w:trPr>
        <w:tc>
          <w:tcPr>
            <w:tcW w:w="2170" w:type="pct"/>
            <w:tcBorders>
              <w:bottom w:val="single" w:sz="4" w:space="0" w:color="auto"/>
            </w:tcBorders>
          </w:tcPr>
          <w:p w14:paraId="3DED6762" w14:textId="77777777" w:rsidR="00AB1C01" w:rsidRPr="00D36BBE" w:rsidRDefault="00D4459E" w:rsidP="00F3185B">
            <w:pPr>
              <w:tabs>
                <w:tab w:val="right" w:pos="3462"/>
                <w:tab w:val="center" w:pos="4153"/>
                <w:tab w:val="right" w:pos="8306"/>
              </w:tabs>
              <w:rPr>
                <w:lang w:val="pt-PT"/>
              </w:rPr>
            </w:pPr>
            <w:r w:rsidRPr="00D36BBE">
              <w:rPr>
                <w:lang w:val="pt-PT"/>
              </w:rPr>
              <w:t>Frequentes</w:t>
            </w:r>
            <w:r w:rsidR="00AB1C01" w:rsidRPr="00D36BBE">
              <w:rPr>
                <w:lang w:val="pt-PT"/>
              </w:rPr>
              <w:t>:</w:t>
            </w:r>
          </w:p>
        </w:tc>
        <w:tc>
          <w:tcPr>
            <w:tcW w:w="2830" w:type="pct"/>
            <w:tcBorders>
              <w:bottom w:val="single" w:sz="4" w:space="0" w:color="auto"/>
            </w:tcBorders>
          </w:tcPr>
          <w:p w14:paraId="57A3F87C" w14:textId="77777777" w:rsidR="00AB1C01" w:rsidRPr="00D36BBE" w:rsidRDefault="00D4459E" w:rsidP="00F3185B">
            <w:pPr>
              <w:rPr>
                <w:lang w:val="pt-PT"/>
              </w:rPr>
            </w:pPr>
            <w:r w:rsidRPr="00D36BBE">
              <w:rPr>
                <w:lang w:val="pt-PT"/>
              </w:rPr>
              <w:t>Lesão por radiação</w:t>
            </w:r>
            <w:r w:rsidR="00AB1C01" w:rsidRPr="00D36BBE">
              <w:rPr>
                <w:vertAlign w:val="superscript"/>
                <w:lang w:val="pt-PT"/>
              </w:rPr>
              <w:t>k</w:t>
            </w:r>
          </w:p>
        </w:tc>
      </w:tr>
      <w:tr w:rsidR="00AB1C01" w:rsidRPr="00D63515" w14:paraId="6C16179C" w14:textId="77777777" w:rsidTr="00F3185B">
        <w:trPr>
          <w:cantSplit/>
          <w:trHeight w:val="300"/>
        </w:trPr>
        <w:tc>
          <w:tcPr>
            <w:tcW w:w="5000" w:type="pct"/>
            <w:gridSpan w:val="2"/>
            <w:tcBorders>
              <w:left w:val="nil"/>
              <w:bottom w:val="nil"/>
              <w:right w:val="nil"/>
            </w:tcBorders>
          </w:tcPr>
          <w:p w14:paraId="09303CB2" w14:textId="77777777" w:rsidR="00AB1C01" w:rsidRPr="002A1865" w:rsidRDefault="00AB1C01" w:rsidP="00F3185B">
            <w:pPr>
              <w:pStyle w:val="EndnoteText"/>
              <w:rPr>
                <w:sz w:val="18"/>
                <w:szCs w:val="18"/>
                <w:lang w:val="pt-PT"/>
              </w:rPr>
            </w:pPr>
            <w:r w:rsidRPr="002A1865">
              <w:rPr>
                <w:rStyle w:val="EndnoteReference"/>
                <w:sz w:val="18"/>
                <w:szCs w:val="18"/>
                <w:lang w:val="pt-PT"/>
              </w:rPr>
              <w:t>a</w:t>
            </w:r>
            <w:r w:rsidRPr="002A1865">
              <w:rPr>
                <w:sz w:val="18"/>
                <w:szCs w:val="18"/>
                <w:lang w:val="pt-PT"/>
              </w:rPr>
              <w:t xml:space="preserve"> Incl</w:t>
            </w:r>
            <w:r w:rsidR="00D4459E" w:rsidRPr="002A1865">
              <w:rPr>
                <w:sz w:val="18"/>
                <w:szCs w:val="18"/>
                <w:lang w:val="pt-PT"/>
              </w:rPr>
              <w:t>ui</w:t>
            </w:r>
            <w:r w:rsidRPr="002A1865">
              <w:rPr>
                <w:sz w:val="18"/>
                <w:szCs w:val="18"/>
                <w:lang w:val="pt-PT"/>
              </w:rPr>
              <w:t xml:space="preserve"> </w:t>
            </w:r>
            <w:r w:rsidR="00D4459E" w:rsidRPr="002A1865">
              <w:rPr>
                <w:sz w:val="18"/>
                <w:szCs w:val="18"/>
                <w:lang w:val="pt-PT"/>
              </w:rPr>
              <w:t>f</w:t>
            </w:r>
            <w:r w:rsidRPr="002A1865">
              <w:rPr>
                <w:sz w:val="18"/>
                <w:szCs w:val="18"/>
                <w:lang w:val="pt-PT"/>
              </w:rPr>
              <w:t>ar</w:t>
            </w:r>
            <w:r w:rsidR="00D4459E" w:rsidRPr="002A1865">
              <w:rPr>
                <w:sz w:val="18"/>
                <w:szCs w:val="18"/>
                <w:lang w:val="pt-PT"/>
              </w:rPr>
              <w:t>i</w:t>
            </w:r>
            <w:r w:rsidRPr="002A1865">
              <w:rPr>
                <w:sz w:val="18"/>
                <w:szCs w:val="18"/>
                <w:lang w:val="pt-PT"/>
              </w:rPr>
              <w:t>ngit</w:t>
            </w:r>
            <w:r w:rsidR="00D4459E" w:rsidRPr="002A1865">
              <w:rPr>
                <w:sz w:val="18"/>
                <w:szCs w:val="18"/>
                <w:lang w:val="pt-PT"/>
              </w:rPr>
              <w:t>e</w:t>
            </w:r>
            <w:r w:rsidRPr="002A1865">
              <w:rPr>
                <w:sz w:val="18"/>
                <w:szCs w:val="18"/>
                <w:lang w:val="pt-PT"/>
              </w:rPr>
              <w:t xml:space="preserve">, </w:t>
            </w:r>
            <w:r w:rsidR="00D4459E" w:rsidRPr="002A1865">
              <w:rPr>
                <w:sz w:val="18"/>
                <w:szCs w:val="18"/>
                <w:lang w:val="pt-PT"/>
              </w:rPr>
              <w:t xml:space="preserve">faringite </w:t>
            </w:r>
            <w:r w:rsidRPr="002A1865">
              <w:rPr>
                <w:sz w:val="18"/>
                <w:szCs w:val="18"/>
                <w:lang w:val="pt-PT"/>
              </w:rPr>
              <w:t>naso</w:t>
            </w:r>
            <w:r w:rsidR="00D4459E" w:rsidRPr="002A1865">
              <w:rPr>
                <w:sz w:val="18"/>
                <w:szCs w:val="18"/>
                <w:lang w:val="pt-PT"/>
              </w:rPr>
              <w:t>faríngica</w:t>
            </w:r>
            <w:r w:rsidRPr="002A1865">
              <w:rPr>
                <w:sz w:val="18"/>
                <w:szCs w:val="18"/>
                <w:lang w:val="pt-PT"/>
              </w:rPr>
              <w:t xml:space="preserve">, </w:t>
            </w:r>
            <w:r w:rsidR="00D4459E" w:rsidRPr="002A1865">
              <w:rPr>
                <w:sz w:val="18"/>
                <w:szCs w:val="18"/>
                <w:lang w:val="pt-PT"/>
              </w:rPr>
              <w:t xml:space="preserve">faringite </w:t>
            </w:r>
            <w:r w:rsidR="00544205" w:rsidRPr="002A1865">
              <w:rPr>
                <w:sz w:val="18"/>
                <w:szCs w:val="18"/>
                <w:lang w:val="pt-PT"/>
              </w:rPr>
              <w:t>estreptocócica</w:t>
            </w:r>
          </w:p>
          <w:p w14:paraId="1A9534C2" w14:textId="77777777" w:rsidR="00AB1C01" w:rsidRPr="002A1865" w:rsidRDefault="00AB1C01" w:rsidP="00F3185B">
            <w:pPr>
              <w:pStyle w:val="EndnoteText"/>
              <w:rPr>
                <w:sz w:val="18"/>
                <w:szCs w:val="18"/>
                <w:lang w:val="pt-PT"/>
              </w:rPr>
            </w:pPr>
            <w:r w:rsidRPr="002A1865">
              <w:rPr>
                <w:rStyle w:val="EndnoteReference"/>
                <w:sz w:val="18"/>
                <w:szCs w:val="18"/>
                <w:lang w:val="pt-PT"/>
              </w:rPr>
              <w:t>b</w:t>
            </w:r>
            <w:r w:rsidRPr="002A1865">
              <w:rPr>
                <w:sz w:val="18"/>
                <w:szCs w:val="18"/>
                <w:lang w:val="pt-PT"/>
              </w:rPr>
              <w:t xml:space="preserve"> </w:t>
            </w:r>
            <w:r w:rsidR="00D4459E" w:rsidRPr="002A1865">
              <w:rPr>
                <w:sz w:val="18"/>
                <w:szCs w:val="18"/>
                <w:lang w:val="pt-PT"/>
              </w:rPr>
              <w:t xml:space="preserve">Inclui </w:t>
            </w:r>
            <w:r w:rsidRPr="002A1865">
              <w:rPr>
                <w:sz w:val="18"/>
                <w:szCs w:val="18"/>
                <w:lang w:val="pt-PT"/>
              </w:rPr>
              <w:t>gastroen</w:t>
            </w:r>
            <w:r w:rsidR="00D4459E" w:rsidRPr="002A1865">
              <w:rPr>
                <w:sz w:val="18"/>
                <w:szCs w:val="18"/>
                <w:lang w:val="pt-PT"/>
              </w:rPr>
              <w:t>terite</w:t>
            </w:r>
            <w:r w:rsidRPr="002A1865">
              <w:rPr>
                <w:sz w:val="18"/>
                <w:szCs w:val="18"/>
                <w:lang w:val="pt-PT"/>
              </w:rPr>
              <w:t xml:space="preserve">, </w:t>
            </w:r>
            <w:r w:rsidR="00D4459E" w:rsidRPr="002A1865">
              <w:rPr>
                <w:sz w:val="18"/>
                <w:szCs w:val="18"/>
                <w:lang w:val="pt-PT"/>
              </w:rPr>
              <w:t xml:space="preserve">gastroenterite </w:t>
            </w:r>
            <w:r w:rsidRPr="002A1865">
              <w:rPr>
                <w:sz w:val="18"/>
                <w:szCs w:val="18"/>
                <w:lang w:val="pt-PT"/>
              </w:rPr>
              <w:t>viral</w:t>
            </w:r>
          </w:p>
          <w:p w14:paraId="6915C3E0" w14:textId="77777777" w:rsidR="00AB1C01" w:rsidRPr="002A1865" w:rsidRDefault="00AB1C01" w:rsidP="00F3185B">
            <w:pPr>
              <w:pStyle w:val="EndnoteText"/>
              <w:rPr>
                <w:sz w:val="18"/>
                <w:szCs w:val="18"/>
                <w:lang w:val="pt-PT"/>
              </w:rPr>
            </w:pPr>
            <w:r w:rsidRPr="002A1865">
              <w:rPr>
                <w:rStyle w:val="EndnoteReference"/>
                <w:sz w:val="18"/>
                <w:szCs w:val="18"/>
                <w:lang w:val="pt-PT"/>
              </w:rPr>
              <w:t>c</w:t>
            </w:r>
            <w:r w:rsidRPr="002A1865">
              <w:rPr>
                <w:sz w:val="18"/>
                <w:szCs w:val="18"/>
                <w:lang w:val="pt-PT"/>
              </w:rPr>
              <w:t xml:space="preserve"> </w:t>
            </w:r>
            <w:r w:rsidR="00D4459E" w:rsidRPr="002A1865">
              <w:rPr>
                <w:sz w:val="18"/>
                <w:szCs w:val="18"/>
                <w:lang w:val="pt-PT"/>
              </w:rPr>
              <w:t xml:space="preserve">Inclui </w:t>
            </w:r>
            <w:r w:rsidRPr="002A1865">
              <w:rPr>
                <w:sz w:val="18"/>
                <w:szCs w:val="18"/>
                <w:lang w:val="pt-PT"/>
              </w:rPr>
              <w:t>cushing</w:t>
            </w:r>
            <w:r w:rsidR="00D4459E" w:rsidRPr="002A1865">
              <w:rPr>
                <w:sz w:val="18"/>
                <w:szCs w:val="18"/>
                <w:lang w:val="pt-PT"/>
              </w:rPr>
              <w:t>ó</w:t>
            </w:r>
            <w:r w:rsidRPr="002A1865">
              <w:rPr>
                <w:sz w:val="18"/>
                <w:szCs w:val="18"/>
                <w:lang w:val="pt-PT"/>
              </w:rPr>
              <w:t>id</w:t>
            </w:r>
            <w:r w:rsidR="00D4459E" w:rsidRPr="002A1865">
              <w:rPr>
                <w:sz w:val="18"/>
                <w:szCs w:val="18"/>
                <w:lang w:val="pt-PT"/>
              </w:rPr>
              <w:t>e</w:t>
            </w:r>
            <w:r w:rsidRPr="002A1865">
              <w:rPr>
                <w:sz w:val="18"/>
                <w:szCs w:val="18"/>
                <w:lang w:val="pt-PT"/>
              </w:rPr>
              <w:t xml:space="preserve">, </w:t>
            </w:r>
            <w:r w:rsidR="00D4459E" w:rsidRPr="002A1865">
              <w:rPr>
                <w:sz w:val="18"/>
                <w:szCs w:val="18"/>
                <w:lang w:val="pt-PT"/>
              </w:rPr>
              <w:t xml:space="preserve">síndroma de </w:t>
            </w:r>
            <w:r w:rsidRPr="002A1865">
              <w:rPr>
                <w:sz w:val="18"/>
                <w:szCs w:val="18"/>
                <w:lang w:val="pt-PT"/>
              </w:rPr>
              <w:t>Cushing</w:t>
            </w:r>
          </w:p>
          <w:p w14:paraId="03085A92" w14:textId="77777777" w:rsidR="00AB1C01" w:rsidRPr="002A1865" w:rsidRDefault="00AB1C01" w:rsidP="00F3185B">
            <w:pPr>
              <w:pStyle w:val="EndnoteText"/>
              <w:rPr>
                <w:sz w:val="18"/>
                <w:szCs w:val="18"/>
                <w:lang w:val="pt-PT"/>
              </w:rPr>
            </w:pPr>
            <w:r w:rsidRPr="002A1865">
              <w:rPr>
                <w:rStyle w:val="EndnoteReference"/>
                <w:sz w:val="18"/>
                <w:szCs w:val="18"/>
                <w:lang w:val="pt-PT"/>
              </w:rPr>
              <w:t>d</w:t>
            </w:r>
            <w:r w:rsidRPr="002A1865">
              <w:rPr>
                <w:sz w:val="18"/>
                <w:szCs w:val="18"/>
                <w:lang w:val="pt-PT"/>
              </w:rPr>
              <w:t xml:space="preserve"> </w:t>
            </w:r>
            <w:r w:rsidR="00D4459E" w:rsidRPr="002A1865">
              <w:rPr>
                <w:sz w:val="18"/>
                <w:szCs w:val="18"/>
                <w:lang w:val="pt-PT"/>
              </w:rPr>
              <w:t xml:space="preserve">Inclui </w:t>
            </w:r>
            <w:r w:rsidRPr="002A1865">
              <w:rPr>
                <w:sz w:val="18"/>
                <w:szCs w:val="18"/>
                <w:lang w:val="pt-PT"/>
              </w:rPr>
              <w:t>neuropa</w:t>
            </w:r>
            <w:r w:rsidR="00D4459E" w:rsidRPr="002A1865">
              <w:rPr>
                <w:sz w:val="18"/>
                <w:szCs w:val="18"/>
                <w:lang w:val="pt-PT"/>
              </w:rPr>
              <w:t>tia</w:t>
            </w:r>
            <w:r w:rsidRPr="002A1865">
              <w:rPr>
                <w:sz w:val="18"/>
                <w:szCs w:val="18"/>
                <w:lang w:val="pt-PT"/>
              </w:rPr>
              <w:t xml:space="preserve">, </w:t>
            </w:r>
            <w:r w:rsidR="00D4459E" w:rsidRPr="002A1865">
              <w:rPr>
                <w:sz w:val="18"/>
                <w:szCs w:val="18"/>
                <w:lang w:val="pt-PT"/>
              </w:rPr>
              <w:t xml:space="preserve">neuropatia </w:t>
            </w:r>
            <w:r w:rsidRPr="002A1865">
              <w:rPr>
                <w:sz w:val="18"/>
                <w:szCs w:val="18"/>
                <w:lang w:val="pt-PT"/>
              </w:rPr>
              <w:t>per</w:t>
            </w:r>
            <w:r w:rsidR="00D4459E" w:rsidRPr="002A1865">
              <w:rPr>
                <w:sz w:val="18"/>
                <w:szCs w:val="18"/>
                <w:lang w:val="pt-PT"/>
              </w:rPr>
              <w:t>iférica</w:t>
            </w:r>
            <w:r w:rsidRPr="002A1865">
              <w:rPr>
                <w:sz w:val="18"/>
                <w:szCs w:val="18"/>
                <w:lang w:val="pt-PT"/>
              </w:rPr>
              <w:t xml:space="preserve">, </w:t>
            </w:r>
            <w:r w:rsidR="00D4459E" w:rsidRPr="002A1865">
              <w:rPr>
                <w:sz w:val="18"/>
                <w:szCs w:val="18"/>
                <w:lang w:val="pt-PT"/>
              </w:rPr>
              <w:t>polineuropatia</w:t>
            </w:r>
            <w:r w:rsidRPr="002A1865">
              <w:rPr>
                <w:sz w:val="18"/>
                <w:szCs w:val="18"/>
                <w:lang w:val="pt-PT"/>
              </w:rPr>
              <w:t xml:space="preserve">, </w:t>
            </w:r>
            <w:r w:rsidR="00D4459E" w:rsidRPr="002A1865">
              <w:rPr>
                <w:sz w:val="18"/>
                <w:szCs w:val="18"/>
                <w:lang w:val="pt-PT"/>
              </w:rPr>
              <w:t>neuropatia periférica sensorial</w:t>
            </w:r>
            <w:r w:rsidRPr="002A1865">
              <w:rPr>
                <w:sz w:val="18"/>
                <w:szCs w:val="18"/>
                <w:lang w:val="pt-PT"/>
              </w:rPr>
              <w:t xml:space="preserve">, </w:t>
            </w:r>
            <w:r w:rsidR="00D4459E" w:rsidRPr="002A1865">
              <w:rPr>
                <w:sz w:val="18"/>
                <w:szCs w:val="18"/>
                <w:lang w:val="pt-PT"/>
              </w:rPr>
              <w:t>neuropatia periférica motora</w:t>
            </w:r>
          </w:p>
          <w:p w14:paraId="72873F9E" w14:textId="77777777" w:rsidR="00AB1C01" w:rsidRPr="002A1865" w:rsidRDefault="00AB1C01" w:rsidP="00F3185B">
            <w:pPr>
              <w:pStyle w:val="EndnoteText"/>
              <w:rPr>
                <w:sz w:val="18"/>
                <w:szCs w:val="18"/>
                <w:lang w:val="pt-PT"/>
              </w:rPr>
            </w:pPr>
            <w:r w:rsidRPr="002A1865">
              <w:rPr>
                <w:rStyle w:val="EndnoteReference"/>
                <w:sz w:val="18"/>
                <w:szCs w:val="18"/>
                <w:lang w:val="pt-PT"/>
              </w:rPr>
              <w:t>e</w:t>
            </w:r>
            <w:r w:rsidRPr="002A1865">
              <w:rPr>
                <w:sz w:val="18"/>
                <w:szCs w:val="18"/>
                <w:lang w:val="pt-PT"/>
              </w:rPr>
              <w:t xml:space="preserve"> </w:t>
            </w:r>
            <w:r w:rsidR="00D4459E" w:rsidRPr="002A1865">
              <w:rPr>
                <w:sz w:val="18"/>
                <w:szCs w:val="18"/>
                <w:lang w:val="pt-PT"/>
              </w:rPr>
              <w:t xml:space="preserve">Inclui </w:t>
            </w:r>
            <w:r w:rsidR="00660154" w:rsidRPr="002A1865">
              <w:rPr>
                <w:sz w:val="18"/>
                <w:szCs w:val="18"/>
                <w:lang w:val="pt-PT"/>
              </w:rPr>
              <w:t>insuficiência</w:t>
            </w:r>
            <w:r w:rsidR="00D4459E" w:rsidRPr="002A1865">
              <w:rPr>
                <w:sz w:val="18"/>
                <w:szCs w:val="18"/>
                <w:lang w:val="pt-PT"/>
              </w:rPr>
              <w:t xml:space="preserve"> visual</w:t>
            </w:r>
            <w:r w:rsidRPr="002A1865">
              <w:rPr>
                <w:sz w:val="18"/>
                <w:szCs w:val="18"/>
                <w:lang w:val="pt-PT"/>
              </w:rPr>
              <w:t xml:space="preserve">, </w:t>
            </w:r>
            <w:r w:rsidR="00D4459E" w:rsidRPr="002A1865">
              <w:rPr>
                <w:sz w:val="18"/>
                <w:szCs w:val="18"/>
                <w:lang w:val="pt-PT"/>
              </w:rPr>
              <w:t>distúrbios oculares</w:t>
            </w:r>
          </w:p>
          <w:p w14:paraId="49A09386" w14:textId="77777777" w:rsidR="00AB1C01" w:rsidRPr="002A1865" w:rsidRDefault="00AB1C01" w:rsidP="00F3185B">
            <w:pPr>
              <w:pStyle w:val="EndnoteText"/>
              <w:rPr>
                <w:sz w:val="18"/>
                <w:szCs w:val="18"/>
                <w:lang w:val="pt-PT"/>
              </w:rPr>
            </w:pPr>
            <w:r w:rsidRPr="002A1865">
              <w:rPr>
                <w:rStyle w:val="EndnoteReference"/>
                <w:sz w:val="18"/>
                <w:szCs w:val="18"/>
                <w:lang w:val="pt-PT"/>
              </w:rPr>
              <w:t>f</w:t>
            </w:r>
            <w:r w:rsidRPr="002A1865">
              <w:rPr>
                <w:sz w:val="18"/>
                <w:szCs w:val="18"/>
                <w:lang w:val="pt-PT"/>
              </w:rPr>
              <w:t xml:space="preserve"> </w:t>
            </w:r>
            <w:r w:rsidR="00D4459E" w:rsidRPr="002A1865">
              <w:rPr>
                <w:sz w:val="18"/>
                <w:szCs w:val="18"/>
                <w:lang w:val="pt-PT"/>
              </w:rPr>
              <w:t>Inclui</w:t>
            </w:r>
            <w:r w:rsidRPr="002A1865">
              <w:rPr>
                <w:sz w:val="18"/>
                <w:szCs w:val="18"/>
                <w:lang w:val="pt-PT"/>
              </w:rPr>
              <w:t xml:space="preserve"> </w:t>
            </w:r>
            <w:r w:rsidR="00D4459E" w:rsidRPr="002A1865">
              <w:rPr>
                <w:sz w:val="18"/>
                <w:szCs w:val="18"/>
                <w:lang w:val="pt-PT"/>
              </w:rPr>
              <w:t>surdez</w:t>
            </w:r>
            <w:r w:rsidRPr="002A1865">
              <w:rPr>
                <w:sz w:val="18"/>
                <w:szCs w:val="18"/>
                <w:lang w:val="pt-PT"/>
              </w:rPr>
              <w:t xml:space="preserve">, </w:t>
            </w:r>
            <w:r w:rsidR="00D4459E" w:rsidRPr="002A1865">
              <w:rPr>
                <w:sz w:val="18"/>
                <w:szCs w:val="18"/>
                <w:lang w:val="pt-PT"/>
              </w:rPr>
              <w:t>surdez</w:t>
            </w:r>
            <w:r w:rsidRPr="002A1865">
              <w:rPr>
                <w:sz w:val="18"/>
                <w:szCs w:val="18"/>
                <w:lang w:val="pt-PT"/>
              </w:rPr>
              <w:t xml:space="preserve"> bilateral, </w:t>
            </w:r>
            <w:r w:rsidR="00D4459E" w:rsidRPr="002A1865">
              <w:rPr>
                <w:sz w:val="18"/>
                <w:szCs w:val="18"/>
                <w:lang w:val="pt-PT"/>
              </w:rPr>
              <w:t>surdez</w:t>
            </w:r>
            <w:r w:rsidRPr="002A1865">
              <w:rPr>
                <w:sz w:val="18"/>
                <w:szCs w:val="18"/>
                <w:lang w:val="pt-PT"/>
              </w:rPr>
              <w:t xml:space="preserve"> </w:t>
            </w:r>
            <w:r w:rsidR="00D4459E" w:rsidRPr="002A1865">
              <w:rPr>
                <w:sz w:val="18"/>
                <w:szCs w:val="18"/>
                <w:lang w:val="pt-PT"/>
              </w:rPr>
              <w:t>neuros</w:t>
            </w:r>
            <w:r w:rsidR="007F5589" w:rsidRPr="002A1865">
              <w:rPr>
                <w:sz w:val="18"/>
                <w:szCs w:val="18"/>
                <w:lang w:val="pt-PT"/>
              </w:rPr>
              <w:t>s</w:t>
            </w:r>
            <w:r w:rsidR="00D4459E" w:rsidRPr="002A1865">
              <w:rPr>
                <w:sz w:val="18"/>
                <w:szCs w:val="18"/>
                <w:lang w:val="pt-PT"/>
              </w:rPr>
              <w:t>ensorial</w:t>
            </w:r>
            <w:r w:rsidRPr="002A1865">
              <w:rPr>
                <w:sz w:val="18"/>
                <w:szCs w:val="18"/>
                <w:lang w:val="pt-PT"/>
              </w:rPr>
              <w:t xml:space="preserve">, </w:t>
            </w:r>
            <w:r w:rsidR="00D4459E" w:rsidRPr="002A1865">
              <w:rPr>
                <w:sz w:val="18"/>
                <w:szCs w:val="18"/>
                <w:lang w:val="pt-PT"/>
              </w:rPr>
              <w:t>surdez</w:t>
            </w:r>
            <w:r w:rsidRPr="002A1865">
              <w:rPr>
                <w:sz w:val="18"/>
                <w:szCs w:val="18"/>
                <w:lang w:val="pt-PT"/>
              </w:rPr>
              <w:t xml:space="preserve"> unilateral</w:t>
            </w:r>
          </w:p>
          <w:p w14:paraId="304867A7" w14:textId="77777777" w:rsidR="00AB1C01" w:rsidRPr="002A1865" w:rsidRDefault="00AB1C01" w:rsidP="00F3185B">
            <w:pPr>
              <w:pStyle w:val="EndnoteText"/>
              <w:rPr>
                <w:sz w:val="18"/>
                <w:szCs w:val="18"/>
                <w:lang w:val="pt-PT"/>
              </w:rPr>
            </w:pPr>
            <w:r w:rsidRPr="002A1865">
              <w:rPr>
                <w:rStyle w:val="EndnoteReference"/>
                <w:sz w:val="18"/>
                <w:szCs w:val="18"/>
                <w:lang w:val="pt-PT"/>
              </w:rPr>
              <w:t>g</w:t>
            </w:r>
            <w:r w:rsidRPr="002A1865">
              <w:rPr>
                <w:sz w:val="18"/>
                <w:szCs w:val="18"/>
                <w:lang w:val="pt-PT"/>
              </w:rPr>
              <w:t xml:space="preserve"> </w:t>
            </w:r>
            <w:r w:rsidR="00392F87" w:rsidRPr="002A1865">
              <w:rPr>
                <w:sz w:val="18"/>
                <w:szCs w:val="18"/>
                <w:lang w:val="pt-PT"/>
              </w:rPr>
              <w:t xml:space="preserve">Inclui </w:t>
            </w:r>
            <w:r w:rsidR="00D4459E" w:rsidRPr="002A1865">
              <w:rPr>
                <w:sz w:val="18"/>
                <w:szCs w:val="18"/>
                <w:lang w:val="pt-PT"/>
              </w:rPr>
              <w:t>dor de ouvido</w:t>
            </w:r>
            <w:r w:rsidR="00162AAB" w:rsidRPr="002A1865">
              <w:rPr>
                <w:sz w:val="18"/>
                <w:szCs w:val="18"/>
                <w:lang w:val="pt-PT"/>
              </w:rPr>
              <w:t>s</w:t>
            </w:r>
            <w:r w:rsidRPr="002A1865">
              <w:rPr>
                <w:sz w:val="18"/>
                <w:szCs w:val="18"/>
                <w:lang w:val="pt-PT"/>
              </w:rPr>
              <w:t xml:space="preserve">, </w:t>
            </w:r>
            <w:r w:rsidR="00D4459E" w:rsidRPr="002A1865">
              <w:rPr>
                <w:sz w:val="18"/>
                <w:szCs w:val="18"/>
                <w:lang w:val="pt-PT"/>
              </w:rPr>
              <w:t xml:space="preserve">desconforto </w:t>
            </w:r>
            <w:r w:rsidR="00392F87" w:rsidRPr="002A1865">
              <w:rPr>
                <w:sz w:val="18"/>
                <w:szCs w:val="18"/>
                <w:lang w:val="pt-PT"/>
              </w:rPr>
              <w:t>no ouvido</w:t>
            </w:r>
          </w:p>
          <w:p w14:paraId="64BD41B1" w14:textId="77777777" w:rsidR="00392F87" w:rsidRPr="002A1865" w:rsidRDefault="00AB1C01" w:rsidP="00F3185B">
            <w:pPr>
              <w:pStyle w:val="EndnoteText"/>
              <w:rPr>
                <w:sz w:val="18"/>
                <w:szCs w:val="18"/>
                <w:lang w:val="pt-PT"/>
              </w:rPr>
            </w:pPr>
            <w:r w:rsidRPr="002A1865">
              <w:rPr>
                <w:rStyle w:val="EndnoteReference"/>
                <w:sz w:val="18"/>
                <w:szCs w:val="18"/>
                <w:lang w:val="pt-PT"/>
              </w:rPr>
              <w:t>h</w:t>
            </w:r>
            <w:r w:rsidRPr="002A1865">
              <w:rPr>
                <w:sz w:val="18"/>
                <w:szCs w:val="18"/>
                <w:lang w:val="pt-PT"/>
              </w:rPr>
              <w:t xml:space="preserve"> </w:t>
            </w:r>
            <w:r w:rsidR="00392F87" w:rsidRPr="002A1865">
              <w:rPr>
                <w:sz w:val="18"/>
                <w:szCs w:val="18"/>
                <w:lang w:val="pt-PT"/>
              </w:rPr>
              <w:t>Inclui dor abdominal,</w:t>
            </w:r>
            <w:r w:rsidRPr="002A1865">
              <w:rPr>
                <w:sz w:val="18"/>
                <w:szCs w:val="18"/>
                <w:lang w:val="pt-PT"/>
              </w:rPr>
              <w:t xml:space="preserve"> </w:t>
            </w:r>
            <w:r w:rsidR="00392F87" w:rsidRPr="002A1865">
              <w:rPr>
                <w:sz w:val="18"/>
                <w:szCs w:val="18"/>
                <w:lang w:val="pt-PT"/>
              </w:rPr>
              <w:t>dor abdominal inferior</w:t>
            </w:r>
            <w:r w:rsidRPr="002A1865">
              <w:rPr>
                <w:sz w:val="18"/>
                <w:szCs w:val="18"/>
                <w:lang w:val="pt-PT"/>
              </w:rPr>
              <w:t xml:space="preserve">, </w:t>
            </w:r>
            <w:r w:rsidR="00392F87" w:rsidRPr="002A1865">
              <w:rPr>
                <w:sz w:val="18"/>
                <w:szCs w:val="18"/>
                <w:lang w:val="pt-PT"/>
              </w:rPr>
              <w:t>dor abdominal superior</w:t>
            </w:r>
            <w:r w:rsidRPr="002A1865">
              <w:rPr>
                <w:sz w:val="18"/>
                <w:szCs w:val="18"/>
                <w:lang w:val="pt-PT"/>
              </w:rPr>
              <w:t xml:space="preserve">, </w:t>
            </w:r>
            <w:r w:rsidR="00392F87" w:rsidRPr="002A1865">
              <w:rPr>
                <w:sz w:val="18"/>
                <w:szCs w:val="18"/>
                <w:lang w:val="pt-PT"/>
              </w:rPr>
              <w:t>desconforto abdominal</w:t>
            </w:r>
            <w:r w:rsidR="00392F87" w:rsidRPr="002A1865">
              <w:rPr>
                <w:rStyle w:val="EndnoteReference"/>
                <w:sz w:val="18"/>
                <w:szCs w:val="18"/>
                <w:vertAlign w:val="baseline"/>
                <w:lang w:val="pt-PT"/>
              </w:rPr>
              <w:t xml:space="preserve"> </w:t>
            </w:r>
          </w:p>
          <w:p w14:paraId="4B8DFCD7" w14:textId="77777777" w:rsidR="00AB1C01" w:rsidRPr="002A1865" w:rsidRDefault="00AB1C01" w:rsidP="00F3185B">
            <w:pPr>
              <w:pStyle w:val="EndnoteText"/>
              <w:rPr>
                <w:sz w:val="18"/>
                <w:szCs w:val="18"/>
                <w:lang w:val="pt-PT"/>
              </w:rPr>
            </w:pPr>
            <w:r w:rsidRPr="002A1865">
              <w:rPr>
                <w:rStyle w:val="EndnoteReference"/>
                <w:sz w:val="18"/>
                <w:szCs w:val="18"/>
                <w:lang w:val="pt-PT"/>
              </w:rPr>
              <w:t>i</w:t>
            </w:r>
            <w:r w:rsidRPr="002A1865">
              <w:rPr>
                <w:sz w:val="18"/>
                <w:szCs w:val="18"/>
                <w:lang w:val="pt-PT"/>
              </w:rPr>
              <w:t xml:space="preserve"> </w:t>
            </w:r>
            <w:r w:rsidR="00392F87" w:rsidRPr="002A1865">
              <w:rPr>
                <w:sz w:val="18"/>
                <w:szCs w:val="18"/>
                <w:lang w:val="pt-PT"/>
              </w:rPr>
              <w:t xml:space="preserve">Inclui </w:t>
            </w:r>
            <w:r w:rsidRPr="002A1865">
              <w:rPr>
                <w:sz w:val="18"/>
                <w:szCs w:val="18"/>
                <w:lang w:val="pt-PT"/>
              </w:rPr>
              <w:t xml:space="preserve">edema </w:t>
            </w:r>
            <w:r w:rsidR="00392F87" w:rsidRPr="002A1865">
              <w:rPr>
                <w:sz w:val="18"/>
                <w:szCs w:val="18"/>
                <w:lang w:val="pt-PT"/>
              </w:rPr>
              <w:t>periférico</w:t>
            </w:r>
            <w:r w:rsidRPr="002A1865">
              <w:rPr>
                <w:sz w:val="18"/>
                <w:szCs w:val="18"/>
                <w:lang w:val="pt-PT"/>
              </w:rPr>
              <w:t xml:space="preserve">, </w:t>
            </w:r>
            <w:r w:rsidR="00392F87" w:rsidRPr="002A1865">
              <w:rPr>
                <w:sz w:val="18"/>
                <w:szCs w:val="18"/>
                <w:lang w:val="pt-PT"/>
              </w:rPr>
              <w:t>inchaço periférico</w:t>
            </w:r>
          </w:p>
          <w:p w14:paraId="2129A045" w14:textId="77777777" w:rsidR="00AB1C01" w:rsidRPr="002A1865" w:rsidRDefault="00AB1C01" w:rsidP="00F3185B">
            <w:pPr>
              <w:pStyle w:val="EndnoteText"/>
              <w:rPr>
                <w:sz w:val="18"/>
                <w:szCs w:val="18"/>
                <w:lang w:val="pt-PT"/>
              </w:rPr>
            </w:pPr>
            <w:r w:rsidRPr="002A1865">
              <w:rPr>
                <w:rStyle w:val="EndnoteReference"/>
                <w:sz w:val="18"/>
                <w:szCs w:val="18"/>
                <w:lang w:val="pt-PT"/>
              </w:rPr>
              <w:t>j</w:t>
            </w:r>
            <w:r w:rsidRPr="002A1865">
              <w:rPr>
                <w:sz w:val="18"/>
                <w:szCs w:val="18"/>
                <w:lang w:val="pt-PT"/>
              </w:rPr>
              <w:t xml:space="preserve"> </w:t>
            </w:r>
            <w:r w:rsidR="00392F87" w:rsidRPr="002A1865">
              <w:rPr>
                <w:sz w:val="18"/>
                <w:szCs w:val="18"/>
                <w:lang w:val="pt-PT"/>
              </w:rPr>
              <w:t xml:space="preserve">Inclui </w:t>
            </w:r>
            <w:r w:rsidR="00BF5C54" w:rsidRPr="002A1865">
              <w:rPr>
                <w:sz w:val="18"/>
                <w:szCs w:val="18"/>
                <w:lang w:val="pt-PT"/>
              </w:rPr>
              <w:t>teste da função hepática</w:t>
            </w:r>
            <w:r w:rsidR="00AC67B5" w:rsidRPr="002A1865">
              <w:rPr>
                <w:sz w:val="18"/>
                <w:szCs w:val="18"/>
                <w:lang w:val="pt-PT"/>
              </w:rPr>
              <w:t xml:space="preserve"> aumentada</w:t>
            </w:r>
            <w:r w:rsidRPr="002A1865">
              <w:rPr>
                <w:sz w:val="18"/>
                <w:szCs w:val="18"/>
                <w:lang w:val="pt-PT"/>
              </w:rPr>
              <w:t>, alanin</w:t>
            </w:r>
            <w:r w:rsidR="00392F87" w:rsidRPr="002A1865">
              <w:rPr>
                <w:sz w:val="18"/>
                <w:szCs w:val="18"/>
                <w:lang w:val="pt-PT"/>
              </w:rPr>
              <w:t>a</w:t>
            </w:r>
            <w:r w:rsidRPr="002A1865">
              <w:rPr>
                <w:sz w:val="18"/>
                <w:szCs w:val="18"/>
                <w:lang w:val="pt-PT"/>
              </w:rPr>
              <w:t xml:space="preserve"> aminotransferase</w:t>
            </w:r>
            <w:r w:rsidR="001105E9" w:rsidRPr="002A1865">
              <w:rPr>
                <w:sz w:val="18"/>
                <w:szCs w:val="18"/>
                <w:lang w:val="pt-PT"/>
              </w:rPr>
              <w:t xml:space="preserve"> aumentada</w:t>
            </w:r>
            <w:r w:rsidRPr="002A1865">
              <w:rPr>
                <w:sz w:val="18"/>
                <w:szCs w:val="18"/>
                <w:lang w:val="pt-PT"/>
              </w:rPr>
              <w:t>, aspartat</w:t>
            </w:r>
            <w:r w:rsidR="00392F87" w:rsidRPr="002A1865">
              <w:rPr>
                <w:sz w:val="18"/>
                <w:szCs w:val="18"/>
                <w:lang w:val="pt-PT"/>
              </w:rPr>
              <w:t>o</w:t>
            </w:r>
            <w:r w:rsidRPr="002A1865">
              <w:rPr>
                <w:sz w:val="18"/>
                <w:szCs w:val="18"/>
                <w:lang w:val="pt-PT"/>
              </w:rPr>
              <w:t xml:space="preserve"> aminotransferase</w:t>
            </w:r>
            <w:r w:rsidR="001105E9" w:rsidRPr="002A1865">
              <w:rPr>
                <w:sz w:val="18"/>
                <w:szCs w:val="18"/>
                <w:lang w:val="pt-PT"/>
              </w:rPr>
              <w:t xml:space="preserve"> aumentado</w:t>
            </w:r>
            <w:r w:rsidRPr="002A1865">
              <w:rPr>
                <w:sz w:val="18"/>
                <w:szCs w:val="18"/>
                <w:lang w:val="pt-PT"/>
              </w:rPr>
              <w:t xml:space="preserve">, </w:t>
            </w:r>
            <w:r w:rsidR="00392F87" w:rsidRPr="002A1865">
              <w:rPr>
                <w:sz w:val="18"/>
                <w:szCs w:val="18"/>
                <w:lang w:val="pt-PT"/>
              </w:rPr>
              <w:t>enzimas hepáticas</w:t>
            </w:r>
            <w:r w:rsidR="001105E9" w:rsidRPr="002A1865">
              <w:rPr>
                <w:sz w:val="18"/>
                <w:szCs w:val="18"/>
                <w:lang w:val="pt-PT"/>
              </w:rPr>
              <w:t xml:space="preserve"> aumentadas</w:t>
            </w:r>
          </w:p>
          <w:p w14:paraId="54F63A93" w14:textId="77777777" w:rsidR="00AB1C01" w:rsidRPr="002A1865" w:rsidRDefault="00AB1C01" w:rsidP="00F3185B">
            <w:pPr>
              <w:rPr>
                <w:sz w:val="18"/>
                <w:szCs w:val="18"/>
                <w:lang w:val="pt-PT"/>
              </w:rPr>
            </w:pPr>
            <w:r w:rsidRPr="002A1865">
              <w:rPr>
                <w:rStyle w:val="EndnoteReference"/>
                <w:sz w:val="18"/>
                <w:szCs w:val="18"/>
                <w:lang w:val="pt-PT"/>
              </w:rPr>
              <w:t>k</w:t>
            </w:r>
            <w:r w:rsidRPr="002A1865">
              <w:rPr>
                <w:sz w:val="18"/>
                <w:szCs w:val="18"/>
                <w:lang w:val="pt-PT"/>
              </w:rPr>
              <w:t xml:space="preserve"> </w:t>
            </w:r>
            <w:r w:rsidR="00392F87" w:rsidRPr="002A1865">
              <w:rPr>
                <w:sz w:val="18"/>
                <w:szCs w:val="18"/>
                <w:lang w:val="pt-PT"/>
              </w:rPr>
              <w:t>Inclui lesão por radiação</w:t>
            </w:r>
            <w:r w:rsidRPr="002A1865">
              <w:rPr>
                <w:sz w:val="18"/>
                <w:szCs w:val="18"/>
                <w:lang w:val="pt-PT"/>
              </w:rPr>
              <w:t xml:space="preserve">, </w:t>
            </w:r>
            <w:r w:rsidR="00392F87" w:rsidRPr="002A1865">
              <w:rPr>
                <w:sz w:val="18"/>
                <w:szCs w:val="18"/>
                <w:lang w:val="pt-PT"/>
              </w:rPr>
              <w:t xml:space="preserve">lesão </w:t>
            </w:r>
            <w:r w:rsidR="001105E9" w:rsidRPr="002A1865">
              <w:rPr>
                <w:sz w:val="18"/>
                <w:szCs w:val="18"/>
                <w:lang w:val="pt-PT"/>
              </w:rPr>
              <w:t>cutânea</w:t>
            </w:r>
            <w:r w:rsidR="00392F87" w:rsidRPr="002A1865">
              <w:rPr>
                <w:sz w:val="18"/>
                <w:szCs w:val="18"/>
                <w:lang w:val="pt-PT"/>
              </w:rPr>
              <w:t xml:space="preserve"> por radiação</w:t>
            </w:r>
          </w:p>
          <w:p w14:paraId="05320C7F" w14:textId="77777777" w:rsidR="00AB1C01" w:rsidRPr="00D36BBE" w:rsidRDefault="00AB1C01" w:rsidP="00F3185B">
            <w:pPr>
              <w:rPr>
                <w:lang w:val="pt-PT"/>
              </w:rPr>
            </w:pPr>
            <w:r w:rsidRPr="002A1865">
              <w:rPr>
                <w:sz w:val="18"/>
                <w:szCs w:val="18"/>
                <w:vertAlign w:val="superscript"/>
                <w:lang w:val="pt-PT"/>
              </w:rPr>
              <w:t>†</w:t>
            </w:r>
            <w:r w:rsidRPr="002A1865">
              <w:rPr>
                <w:sz w:val="18"/>
                <w:szCs w:val="18"/>
                <w:lang w:val="pt-PT"/>
              </w:rPr>
              <w:t xml:space="preserve"> </w:t>
            </w:r>
            <w:r w:rsidR="00392F87" w:rsidRPr="002A1865">
              <w:rPr>
                <w:sz w:val="18"/>
                <w:szCs w:val="18"/>
                <w:lang w:val="pt-PT"/>
              </w:rPr>
              <w:t xml:space="preserve">Inclui </w:t>
            </w:r>
            <w:r w:rsidRPr="002A1865">
              <w:rPr>
                <w:sz w:val="18"/>
                <w:szCs w:val="18"/>
                <w:lang w:val="pt-PT"/>
              </w:rPr>
              <w:t>cas</w:t>
            </w:r>
            <w:r w:rsidR="00392F87" w:rsidRPr="002A1865">
              <w:rPr>
                <w:sz w:val="18"/>
                <w:szCs w:val="18"/>
                <w:lang w:val="pt-PT"/>
              </w:rPr>
              <w:t xml:space="preserve">os com resultado fatal </w:t>
            </w:r>
          </w:p>
        </w:tc>
      </w:tr>
    </w:tbl>
    <w:p w14:paraId="2694B3B5" w14:textId="77777777" w:rsidR="00AB1C01" w:rsidRPr="00392F87" w:rsidRDefault="00AB1C01" w:rsidP="00392F87">
      <w:pPr>
        <w:rPr>
          <w:lang w:val="pt-PT"/>
        </w:rPr>
      </w:pPr>
    </w:p>
    <w:p w14:paraId="31BF004B" w14:textId="77777777" w:rsidR="003F615A" w:rsidRPr="002C6DDC" w:rsidRDefault="003F615A" w:rsidP="003F615A">
      <w:pPr>
        <w:pStyle w:val="Heading8"/>
        <w:rPr>
          <w:u w:val="single"/>
          <w:shd w:val="clear" w:color="auto" w:fill="auto"/>
        </w:rPr>
      </w:pPr>
      <w:r w:rsidRPr="002C6DDC">
        <w:rPr>
          <w:u w:val="single"/>
          <w:shd w:val="clear" w:color="auto" w:fill="auto"/>
        </w:rPr>
        <w:t>Glioblastoma multiforme recentemente diagnosticado</w:t>
      </w:r>
    </w:p>
    <w:p w14:paraId="077B1969" w14:textId="77777777" w:rsidR="003F615A" w:rsidRPr="002C6DDC" w:rsidRDefault="003F615A" w:rsidP="002A1865">
      <w:pPr>
        <w:keepNext/>
        <w:tabs>
          <w:tab w:val="left" w:pos="567"/>
        </w:tabs>
        <w:rPr>
          <w:lang w:val="pt-PT"/>
        </w:rPr>
      </w:pPr>
    </w:p>
    <w:p w14:paraId="188A94A8" w14:textId="77777777" w:rsidR="003F615A" w:rsidRPr="002C6DDC" w:rsidRDefault="003F615A" w:rsidP="002A1865">
      <w:pPr>
        <w:keepNext/>
        <w:tabs>
          <w:tab w:val="left" w:pos="567"/>
        </w:tabs>
        <w:rPr>
          <w:lang w:val="pt-PT"/>
        </w:rPr>
      </w:pPr>
      <w:r w:rsidRPr="002C6DDC">
        <w:rPr>
          <w:i/>
          <w:lang w:val="pt-PT"/>
        </w:rPr>
        <w:t>Resultados laboratoriais</w:t>
      </w:r>
    </w:p>
    <w:p w14:paraId="1775BDC3" w14:textId="77777777" w:rsidR="003F615A" w:rsidRPr="002C6DDC" w:rsidRDefault="003F615A" w:rsidP="002A1865">
      <w:pPr>
        <w:keepNext/>
        <w:tabs>
          <w:tab w:val="left" w:pos="567"/>
        </w:tabs>
        <w:rPr>
          <w:lang w:val="pt-PT"/>
        </w:rPr>
      </w:pPr>
    </w:p>
    <w:p w14:paraId="1AFD9551" w14:textId="77777777" w:rsidR="003F615A" w:rsidRPr="002C6DDC" w:rsidRDefault="003F615A" w:rsidP="003F615A">
      <w:pPr>
        <w:tabs>
          <w:tab w:val="left" w:pos="567"/>
        </w:tabs>
        <w:rPr>
          <w:lang w:val="pt-PT"/>
        </w:rPr>
      </w:pPr>
      <w:r w:rsidRPr="002C6DDC">
        <w:rPr>
          <w:lang w:val="pt-PT"/>
        </w:rPr>
        <w:t>Foi observada mielossupressão (neutropenia e trombocitopenia) que é uma conhecida toxicidade limitadora de dose para a maioria dos agentes citotóxicos, incluindo TMZ. Quando as alterações laboratoriais e os acontecimentos adversos foram combinados cruzando as fases de tratamento concomitante e de monoterapia, foram observadas em 8 % dos doentes alterações de Grau 3 ou Grau 4 nos neutrófilos, incluindo acontecimentos neutropénicos. Em 14 % dos doentes a receber TMZ foram observadas alterações de Grau 3 ou Grau 4 nas plaquetas, incluindo acontecimentos trombocitopénicos.</w:t>
      </w:r>
    </w:p>
    <w:p w14:paraId="0D56161A" w14:textId="77777777" w:rsidR="003F615A" w:rsidRPr="002C6DDC" w:rsidRDefault="003F615A" w:rsidP="003F615A">
      <w:pPr>
        <w:tabs>
          <w:tab w:val="left" w:pos="567"/>
        </w:tabs>
        <w:rPr>
          <w:lang w:val="pt-PT"/>
        </w:rPr>
      </w:pPr>
    </w:p>
    <w:p w14:paraId="3A9A9679" w14:textId="77777777" w:rsidR="003F615A" w:rsidRPr="002C6DDC" w:rsidRDefault="003F615A" w:rsidP="003F615A">
      <w:pPr>
        <w:pStyle w:val="Heading8"/>
        <w:rPr>
          <w:u w:val="single"/>
          <w:shd w:val="clear" w:color="auto" w:fill="auto"/>
        </w:rPr>
      </w:pPr>
      <w:r w:rsidRPr="002C6DDC">
        <w:rPr>
          <w:u w:val="single"/>
          <w:shd w:val="clear" w:color="auto" w:fill="auto"/>
        </w:rPr>
        <w:t>Glioma maligno recorrente ou progressivo</w:t>
      </w:r>
    </w:p>
    <w:p w14:paraId="578B6E2E" w14:textId="77777777" w:rsidR="003F615A" w:rsidRPr="002C6DDC" w:rsidRDefault="003F615A" w:rsidP="002A1865">
      <w:pPr>
        <w:keepNext/>
        <w:tabs>
          <w:tab w:val="left" w:pos="567"/>
        </w:tabs>
        <w:rPr>
          <w:lang w:val="pt-PT"/>
        </w:rPr>
      </w:pPr>
    </w:p>
    <w:p w14:paraId="1B0ECCD4" w14:textId="77777777" w:rsidR="003F615A" w:rsidRPr="002C6DDC" w:rsidRDefault="003F615A" w:rsidP="002A1865">
      <w:pPr>
        <w:pStyle w:val="BodyTextIndent"/>
        <w:keepNext/>
        <w:tabs>
          <w:tab w:val="clear" w:pos="567"/>
        </w:tabs>
        <w:ind w:left="0" w:firstLine="0"/>
        <w:jc w:val="left"/>
        <w:rPr>
          <w:b w:val="0"/>
          <w:lang w:val="pt-PT"/>
        </w:rPr>
      </w:pPr>
      <w:r w:rsidRPr="002C6DDC">
        <w:rPr>
          <w:b w:val="0"/>
          <w:i/>
          <w:lang w:val="pt-PT"/>
        </w:rPr>
        <w:t>Resultados laboratoriais</w:t>
      </w:r>
    </w:p>
    <w:p w14:paraId="21D4ACFF" w14:textId="77777777" w:rsidR="003F615A" w:rsidRPr="002C6DDC" w:rsidRDefault="003F615A" w:rsidP="002A1865">
      <w:pPr>
        <w:pStyle w:val="BodyTextIndent"/>
        <w:keepNext/>
        <w:tabs>
          <w:tab w:val="clear" w:pos="567"/>
        </w:tabs>
        <w:ind w:left="0" w:firstLine="0"/>
        <w:jc w:val="left"/>
        <w:rPr>
          <w:b w:val="0"/>
          <w:lang w:val="pt-PT"/>
        </w:rPr>
      </w:pPr>
    </w:p>
    <w:p w14:paraId="76FD6D27" w14:textId="77777777" w:rsidR="003F615A" w:rsidRPr="002C6DDC" w:rsidRDefault="003F615A" w:rsidP="003F615A">
      <w:pPr>
        <w:pStyle w:val="BodyTextIndent"/>
        <w:tabs>
          <w:tab w:val="clear" w:pos="567"/>
        </w:tabs>
        <w:ind w:left="0" w:firstLine="0"/>
        <w:jc w:val="left"/>
        <w:rPr>
          <w:b w:val="0"/>
          <w:snapToGrid w:val="0"/>
          <w:lang w:val="pt-PT"/>
        </w:rPr>
      </w:pPr>
      <w:r w:rsidRPr="002C6DDC">
        <w:rPr>
          <w:b w:val="0"/>
          <w:lang w:val="pt-PT"/>
        </w:rPr>
        <w:t>Ocorreram trombocitopenia e neutropenia de Graus 3 ou 4 em 19 % e 17 %, respetivamente, dos doentes tratados por glioma maligno. Este facto levou à hospitalização e/ou interrupção do tratamento com TMZ em 8 % e 4 %, respetivamente. A ocorrência de mielossupressão era previsível (normalmente nos primeiros ciclos, com um valor mais baixo entre o Dia 21 e o Dia 28), verificando</w:t>
      </w:r>
      <w:r w:rsidRPr="002C6DDC">
        <w:rPr>
          <w:b w:val="0"/>
          <w:lang w:val="pt-PT"/>
        </w:rPr>
        <w:noBreakHyphen/>
        <w:t>se uma recuperação rápida, habitualmente no período de 1-2 semanas. Não foram observados sinais de mielossupressão cumulativa. A presença de t</w:t>
      </w:r>
      <w:r w:rsidRPr="002C6DDC">
        <w:rPr>
          <w:b w:val="0"/>
          <w:snapToGrid w:val="0"/>
          <w:lang w:val="pt-PT"/>
        </w:rPr>
        <w:t>rombocitopenia pode aumentar o risco de hemorragia, e a presença de neutropenia ou leucopenia pode aumentar o risco de infeção.</w:t>
      </w:r>
    </w:p>
    <w:p w14:paraId="73516C0C" w14:textId="77777777" w:rsidR="003F615A" w:rsidRPr="002C6DDC" w:rsidRDefault="003F615A" w:rsidP="003F615A">
      <w:pPr>
        <w:pStyle w:val="BodyTextIndent"/>
        <w:tabs>
          <w:tab w:val="clear" w:pos="567"/>
        </w:tabs>
        <w:ind w:left="0" w:firstLine="0"/>
        <w:jc w:val="left"/>
        <w:rPr>
          <w:b w:val="0"/>
          <w:snapToGrid w:val="0"/>
          <w:lang w:val="pt-PT"/>
        </w:rPr>
      </w:pPr>
    </w:p>
    <w:p w14:paraId="15AB045E" w14:textId="77777777" w:rsidR="003F615A" w:rsidRPr="002C6DDC" w:rsidRDefault="003F615A" w:rsidP="002A1865">
      <w:pPr>
        <w:pStyle w:val="BodyTextIndent"/>
        <w:keepNext/>
        <w:tabs>
          <w:tab w:val="clear" w:pos="567"/>
        </w:tabs>
        <w:ind w:left="0" w:firstLine="0"/>
        <w:jc w:val="left"/>
        <w:rPr>
          <w:b w:val="0"/>
          <w:i/>
          <w:snapToGrid w:val="0"/>
          <w:lang w:val="pt-PT"/>
        </w:rPr>
      </w:pPr>
      <w:r w:rsidRPr="002C6DDC">
        <w:rPr>
          <w:b w:val="0"/>
          <w:i/>
          <w:snapToGrid w:val="0"/>
          <w:lang w:val="pt-PT"/>
        </w:rPr>
        <w:t>Género</w:t>
      </w:r>
    </w:p>
    <w:p w14:paraId="5CD3554D" w14:textId="77777777" w:rsidR="003F615A" w:rsidRPr="002C6DDC" w:rsidRDefault="003F615A" w:rsidP="002A1865">
      <w:pPr>
        <w:keepNext/>
        <w:rPr>
          <w:lang w:val="pt-PT"/>
        </w:rPr>
      </w:pPr>
    </w:p>
    <w:p w14:paraId="327C4BEE" w14:textId="77777777" w:rsidR="003F615A" w:rsidRPr="002C6DDC" w:rsidRDefault="003F615A" w:rsidP="003F615A">
      <w:pPr>
        <w:rPr>
          <w:lang w:val="pt-PT"/>
        </w:rPr>
      </w:pPr>
      <w:r w:rsidRPr="002C6DDC">
        <w:rPr>
          <w:lang w:val="pt-PT"/>
        </w:rPr>
        <w:t>Numa análise de farmacocinética da população de ensaios clínicos existiam 101 mulheres e 169 homens com o nadir da contagem de neutrófilos disponível e 110 mulheres e 174 homens com o nadir da contagem de plaquetas disponível. Foram encontradas em mulheres vs. homens maiores taxas de neutropenia de Grau 4 (ANC &lt; 0,5 x 10</w:t>
      </w:r>
      <w:r w:rsidRPr="002C6DDC">
        <w:rPr>
          <w:vertAlign w:val="superscript"/>
          <w:lang w:val="pt-PT"/>
        </w:rPr>
        <w:t>9</w:t>
      </w:r>
      <w:r w:rsidRPr="002C6DDC">
        <w:rPr>
          <w:lang w:val="pt-PT"/>
        </w:rPr>
        <w:t xml:space="preserve">/l), 12 % </w:t>
      </w:r>
      <w:r w:rsidRPr="002C6DDC">
        <w:rPr>
          <w:i/>
          <w:lang w:val="pt-PT"/>
        </w:rPr>
        <w:t>vs.</w:t>
      </w:r>
      <w:r w:rsidRPr="002C6DDC">
        <w:rPr>
          <w:lang w:val="pt-PT"/>
        </w:rPr>
        <w:t xml:space="preserve"> 5 %, e de trombocitopenia (&lt; 20 x 10</w:t>
      </w:r>
      <w:r w:rsidRPr="002C6DDC">
        <w:rPr>
          <w:vertAlign w:val="superscript"/>
          <w:lang w:val="pt-PT"/>
        </w:rPr>
        <w:t>9</w:t>
      </w:r>
      <w:r w:rsidRPr="002C6DDC">
        <w:rPr>
          <w:lang w:val="pt-PT"/>
        </w:rPr>
        <w:t xml:space="preserve">/l), 9 % </w:t>
      </w:r>
      <w:r w:rsidRPr="002C6DDC">
        <w:rPr>
          <w:i/>
          <w:lang w:val="pt-PT"/>
        </w:rPr>
        <w:t>vs.</w:t>
      </w:r>
      <w:r w:rsidRPr="002C6DDC">
        <w:rPr>
          <w:lang w:val="pt-PT"/>
        </w:rPr>
        <w:t xml:space="preserve"> 3 % em mulheres </w:t>
      </w:r>
      <w:r w:rsidRPr="002C6DDC">
        <w:rPr>
          <w:i/>
          <w:iCs/>
          <w:lang w:val="pt-PT"/>
        </w:rPr>
        <w:t>vs.</w:t>
      </w:r>
      <w:r w:rsidRPr="002C6DDC">
        <w:rPr>
          <w:lang w:val="pt-PT"/>
        </w:rPr>
        <w:t xml:space="preserve"> homens, no primeiro ciclo de tratamento. Num conjunto de dados de 400 indivíduos com glioma recorrente, ocorreu neutropenia de Grau 4 em 8 % das mulheres </w:t>
      </w:r>
      <w:r w:rsidRPr="002C6DDC">
        <w:rPr>
          <w:i/>
          <w:lang w:val="pt-PT"/>
        </w:rPr>
        <w:t>vs.</w:t>
      </w:r>
      <w:r w:rsidRPr="002C6DDC">
        <w:rPr>
          <w:lang w:val="pt-PT"/>
        </w:rPr>
        <w:t xml:space="preserve"> 4 % dos homens e trombocitopenia de Grau 4 em 8 % das mulheres </w:t>
      </w:r>
      <w:r w:rsidRPr="002C6DDC">
        <w:rPr>
          <w:i/>
          <w:lang w:val="pt-PT"/>
        </w:rPr>
        <w:t>vs.</w:t>
      </w:r>
      <w:r w:rsidRPr="002C6DDC">
        <w:rPr>
          <w:lang w:val="pt-PT"/>
        </w:rPr>
        <w:t xml:space="preserve"> 3 % dos homens no primeiro ciclo de tratamento. Num estudo de 288 indivíduos com glioblastoma multiforme recentemente diagnosticado, ocorreu neutropenia de Grau 4 em 3 % das mulheres </w:t>
      </w:r>
      <w:r w:rsidRPr="002C6DDC">
        <w:rPr>
          <w:i/>
          <w:lang w:val="pt-PT"/>
        </w:rPr>
        <w:t>vs.</w:t>
      </w:r>
      <w:r w:rsidRPr="002C6DDC">
        <w:rPr>
          <w:lang w:val="pt-PT"/>
        </w:rPr>
        <w:t xml:space="preserve"> 0 % dos homens e trombocitopenia de Grau 4 em 1 % das mulheres </w:t>
      </w:r>
      <w:r w:rsidRPr="002C6DDC">
        <w:rPr>
          <w:i/>
          <w:lang w:val="pt-PT"/>
        </w:rPr>
        <w:t>vs.</w:t>
      </w:r>
      <w:r w:rsidRPr="002C6DDC">
        <w:rPr>
          <w:lang w:val="pt-PT"/>
        </w:rPr>
        <w:t xml:space="preserve"> 0 % dos homens no primeiro ciclo de tratamento.</w:t>
      </w:r>
    </w:p>
    <w:p w14:paraId="6579C4F2" w14:textId="77777777" w:rsidR="003F615A" w:rsidRPr="002C6DDC" w:rsidRDefault="003F615A" w:rsidP="003F615A">
      <w:pPr>
        <w:tabs>
          <w:tab w:val="left" w:pos="567"/>
        </w:tabs>
        <w:rPr>
          <w:lang w:val="pt-PT"/>
        </w:rPr>
      </w:pPr>
    </w:p>
    <w:p w14:paraId="0B856FCE" w14:textId="77777777" w:rsidR="003F615A" w:rsidRPr="002C6DDC" w:rsidRDefault="003F615A" w:rsidP="002A1865">
      <w:pPr>
        <w:keepNext/>
        <w:tabs>
          <w:tab w:val="left" w:pos="567"/>
        </w:tabs>
        <w:rPr>
          <w:u w:val="single"/>
          <w:lang w:val="pt-PT"/>
        </w:rPr>
      </w:pPr>
      <w:r w:rsidRPr="002C6DDC">
        <w:rPr>
          <w:u w:val="single"/>
          <w:lang w:val="pt-PT"/>
        </w:rPr>
        <w:lastRenderedPageBreak/>
        <w:t>População pediátrica</w:t>
      </w:r>
    </w:p>
    <w:p w14:paraId="191ED6EE" w14:textId="77777777" w:rsidR="003F615A" w:rsidRPr="002C6DDC" w:rsidRDefault="003F615A" w:rsidP="002A1865">
      <w:pPr>
        <w:keepNext/>
        <w:tabs>
          <w:tab w:val="left" w:pos="567"/>
        </w:tabs>
        <w:rPr>
          <w:lang w:val="pt-PT"/>
        </w:rPr>
      </w:pPr>
    </w:p>
    <w:p w14:paraId="4F281890" w14:textId="77777777" w:rsidR="003F615A" w:rsidRPr="002C6DDC" w:rsidRDefault="003F615A" w:rsidP="003F615A">
      <w:pPr>
        <w:tabs>
          <w:tab w:val="left" w:pos="567"/>
        </w:tabs>
        <w:rPr>
          <w:lang w:val="pt-PT"/>
        </w:rPr>
      </w:pPr>
      <w:r w:rsidRPr="002C6DDC">
        <w:rPr>
          <w:lang w:val="pt-PT"/>
        </w:rPr>
        <w:t>TMZ oral foi estudado em doentes pediátricos (3-18 anos de idade) com glioma recorrente do tronco cerebral ou astrocitoma de grau alto recorrente</w:t>
      </w:r>
      <w:r w:rsidRPr="002C6DDC">
        <w:rPr>
          <w:szCs w:val="22"/>
          <w:lang w:val="pt-PT"/>
        </w:rPr>
        <w:t xml:space="preserve">, num regime de administração diário durante 5 dias, a cada 28 dias. Embora os dados sejam limitados, a tolerância esperada em crianças é semelhante à verificada nos adultos. A segurança de TMZ em crianças com idade inferior a 3 anos não foi estabelecida. </w:t>
      </w:r>
    </w:p>
    <w:p w14:paraId="50433DAE" w14:textId="77777777" w:rsidR="003F615A" w:rsidRPr="002C6DDC" w:rsidRDefault="003F615A" w:rsidP="003F615A">
      <w:pPr>
        <w:tabs>
          <w:tab w:val="left" w:pos="567"/>
        </w:tabs>
        <w:rPr>
          <w:lang w:val="pt-PT"/>
        </w:rPr>
      </w:pPr>
    </w:p>
    <w:p w14:paraId="3EA20F3B" w14:textId="77777777" w:rsidR="003F615A" w:rsidRPr="0025759E" w:rsidRDefault="003F615A" w:rsidP="002A1865">
      <w:pPr>
        <w:keepNext/>
        <w:suppressAutoHyphens/>
        <w:rPr>
          <w:szCs w:val="22"/>
          <w:lang w:val="pt-PT"/>
        </w:rPr>
      </w:pPr>
      <w:r w:rsidRPr="00D36BBE">
        <w:rPr>
          <w:noProof/>
          <w:szCs w:val="22"/>
          <w:u w:val="single"/>
          <w:lang w:val="pt-PT"/>
        </w:rPr>
        <w:t>Notificação de suspeitas de reações adversas</w:t>
      </w:r>
    </w:p>
    <w:p w14:paraId="6A2F2E29" w14:textId="77777777" w:rsidR="003F615A" w:rsidRPr="007B3CDC" w:rsidRDefault="003F615A" w:rsidP="003F615A">
      <w:pPr>
        <w:suppressAutoHyphens/>
        <w:rPr>
          <w:lang w:val="pt-PT"/>
        </w:rPr>
      </w:pPr>
      <w:r w:rsidRPr="00016AEA">
        <w:rPr>
          <w:noProof/>
          <w:szCs w:val="22"/>
          <w:lang w:val="pt-PT"/>
        </w:rPr>
        <w:t>A notificação de suspeitas de reações adversas após a autorização do medicamento é importante, uma vez que permite</w:t>
      </w:r>
      <w:r>
        <w:rPr>
          <w:noProof/>
          <w:szCs w:val="22"/>
          <w:lang w:val="pt-PT"/>
        </w:rPr>
        <w:t xml:space="preserve"> </w:t>
      </w:r>
      <w:r w:rsidRPr="00016AEA">
        <w:rPr>
          <w:noProof/>
          <w:szCs w:val="22"/>
          <w:lang w:val="pt-PT"/>
        </w:rPr>
        <w:t>uma monitorização contínua da relação benefício</w:t>
      </w:r>
      <w:r>
        <w:rPr>
          <w:noProof/>
          <w:szCs w:val="22"/>
          <w:lang w:val="pt-PT"/>
        </w:rPr>
        <w:t>-</w:t>
      </w:r>
      <w:r w:rsidRPr="00016AEA">
        <w:rPr>
          <w:noProof/>
          <w:szCs w:val="22"/>
          <w:lang w:val="pt-PT"/>
        </w:rPr>
        <w:t>risco do medicamento.</w:t>
      </w:r>
      <w:r w:rsidRPr="0025759E">
        <w:rPr>
          <w:szCs w:val="22"/>
          <w:lang w:val="pt-PT"/>
        </w:rPr>
        <w:t xml:space="preserve"> Pede-se aos profissionais de saúde que notifiquem quaisquer suspeitas de reações adversas através</w:t>
      </w:r>
      <w:r w:rsidRPr="00E417F2">
        <w:rPr>
          <w:szCs w:val="22"/>
          <w:shd w:val="clear" w:color="auto" w:fill="BFBFBF"/>
          <w:lang w:val="pt-PT"/>
        </w:rPr>
        <w:t xml:space="preserve"> do sistema nacional de notificação mencionado no </w:t>
      </w:r>
      <w:hyperlink r:id="rId14" w:history="1">
        <w:r w:rsidRPr="00E417F2">
          <w:rPr>
            <w:rStyle w:val="Hyperlink"/>
            <w:shd w:val="clear" w:color="auto" w:fill="BFBFBF"/>
            <w:lang w:val="pt-PT"/>
          </w:rPr>
          <w:t>Apêndice V</w:t>
        </w:r>
      </w:hyperlink>
      <w:r>
        <w:rPr>
          <w:szCs w:val="22"/>
          <w:lang w:val="pt-PT"/>
        </w:rPr>
        <w:t>.</w:t>
      </w:r>
    </w:p>
    <w:p w14:paraId="2F0AD208" w14:textId="77777777" w:rsidR="003F615A" w:rsidRPr="002C6DDC" w:rsidRDefault="003F615A" w:rsidP="003F615A">
      <w:pPr>
        <w:tabs>
          <w:tab w:val="left" w:pos="567"/>
        </w:tabs>
        <w:rPr>
          <w:lang w:val="pt-PT"/>
        </w:rPr>
      </w:pPr>
    </w:p>
    <w:p w14:paraId="4D284F67" w14:textId="77777777" w:rsidR="003F615A" w:rsidRPr="002C6DDC" w:rsidRDefault="003F615A" w:rsidP="002A1865">
      <w:pPr>
        <w:keepNext/>
        <w:tabs>
          <w:tab w:val="left" w:pos="567"/>
        </w:tabs>
        <w:rPr>
          <w:b/>
          <w:i/>
          <w:lang w:val="pt-PT"/>
        </w:rPr>
      </w:pPr>
      <w:r w:rsidRPr="002C6DDC">
        <w:rPr>
          <w:b/>
          <w:lang w:val="pt-PT"/>
        </w:rPr>
        <w:t>4.9</w:t>
      </w:r>
      <w:r w:rsidRPr="002C6DDC">
        <w:rPr>
          <w:b/>
          <w:lang w:val="pt-PT"/>
        </w:rPr>
        <w:tab/>
        <w:t>Sobredosagem</w:t>
      </w:r>
    </w:p>
    <w:p w14:paraId="1E7AFBBC" w14:textId="77777777" w:rsidR="003F615A" w:rsidRPr="002C6DDC" w:rsidRDefault="003F615A" w:rsidP="002A1865">
      <w:pPr>
        <w:keepNext/>
        <w:tabs>
          <w:tab w:val="left" w:pos="567"/>
        </w:tabs>
        <w:rPr>
          <w:lang w:val="pt-PT"/>
        </w:rPr>
      </w:pPr>
    </w:p>
    <w:p w14:paraId="6F18228D" w14:textId="0D22688D" w:rsidR="003F615A" w:rsidRPr="002C6DDC" w:rsidRDefault="003F615A" w:rsidP="003F615A">
      <w:pPr>
        <w:tabs>
          <w:tab w:val="left" w:pos="567"/>
        </w:tabs>
        <w:rPr>
          <w:lang w:val="pt-PT"/>
        </w:rPr>
      </w:pPr>
      <w:r w:rsidRPr="002C6DDC">
        <w:rPr>
          <w:lang w:val="pt-PT"/>
        </w:rPr>
        <w:t>Foram avaliadas, clinicamente, em doentes doses de 500, 750, 1</w:t>
      </w:r>
      <w:del w:id="27" w:author="TSP_RoT1_2" w:date="2026-02-04T10:56:00Z">
        <w:r w:rsidRPr="002C6DDC" w:rsidDel="00CF6C46">
          <w:rPr>
            <w:lang w:val="pt-PT"/>
          </w:rPr>
          <w:delText>.</w:delText>
        </w:r>
      </w:del>
      <w:r w:rsidRPr="002C6DDC">
        <w:rPr>
          <w:lang w:val="pt-PT"/>
        </w:rPr>
        <w:t>000 e 1</w:t>
      </w:r>
      <w:del w:id="28" w:author="TSP_RoT1_2" w:date="2026-02-04T10:56:00Z">
        <w:r w:rsidRPr="002C6DDC" w:rsidDel="00CF6C46">
          <w:rPr>
            <w:lang w:val="pt-PT"/>
          </w:rPr>
          <w:delText>.</w:delText>
        </w:r>
      </w:del>
      <w:r w:rsidRPr="002C6DDC">
        <w:rPr>
          <w:lang w:val="pt-PT"/>
        </w:rPr>
        <w:t>250 mg/m</w:t>
      </w:r>
      <w:r w:rsidRPr="002C6DDC">
        <w:rPr>
          <w:vertAlign w:val="superscript"/>
          <w:lang w:val="pt-PT"/>
        </w:rPr>
        <w:t>2</w:t>
      </w:r>
      <w:r w:rsidRPr="002C6DDC">
        <w:rPr>
          <w:lang w:val="pt-PT"/>
        </w:rPr>
        <w:t xml:space="preserve"> (dose total por ciclo durante 5 dias). A toxicidade limitante da dose foi hematológica e foi notificada com qualquer dose, embora se espere que assuma maior gravidade com doses mais elevadas. Um doente tomou uma sobredosagem de 10</w:t>
      </w:r>
      <w:ins w:id="29" w:author="TSP_RoT1_2" w:date="2026-02-04T10:56:00Z">
        <w:r w:rsidR="00CF6C46">
          <w:rPr>
            <w:lang w:val="pt-PT"/>
          </w:rPr>
          <w:t> </w:t>
        </w:r>
      </w:ins>
      <w:del w:id="30" w:author="TSP_RoT1_2" w:date="2026-02-04T10:56:00Z">
        <w:r w:rsidRPr="002C6DDC" w:rsidDel="00CF6C46">
          <w:rPr>
            <w:lang w:val="pt-PT"/>
          </w:rPr>
          <w:delText>.</w:delText>
        </w:r>
      </w:del>
      <w:r w:rsidRPr="002C6DDC">
        <w:rPr>
          <w:lang w:val="pt-PT"/>
        </w:rPr>
        <w:t>000 mg (dose total num ciclo único, durante 5 dias), e as reações adversas notificadas foram pancitopenia, pirexia, falência multiorgânica e morte. Existem notificações de doentes que tomaram a dose recomendada por mais de 5 dias de tratamento (até 64 dias) com acontecimentos adversos notificados que incluem supressão da medula óssea, com ou sem infeção, nalguns casos grave e prolongada e resultando em morte. Em caso de sobredosagem, é necessária avaliação hematológica. Devem ser fornecidas medidas de suporte de acordo com as necessidades.</w:t>
      </w:r>
    </w:p>
    <w:p w14:paraId="0BF27177" w14:textId="77777777" w:rsidR="003F615A" w:rsidRPr="002C6DDC" w:rsidRDefault="003F615A" w:rsidP="003F615A">
      <w:pPr>
        <w:tabs>
          <w:tab w:val="left" w:pos="567"/>
        </w:tabs>
        <w:rPr>
          <w:lang w:val="pt-PT"/>
        </w:rPr>
      </w:pPr>
    </w:p>
    <w:p w14:paraId="6EF7879E" w14:textId="77777777" w:rsidR="003F615A" w:rsidRPr="002C6DDC" w:rsidRDefault="003F615A" w:rsidP="003F615A">
      <w:pPr>
        <w:tabs>
          <w:tab w:val="left" w:pos="567"/>
        </w:tabs>
        <w:rPr>
          <w:lang w:val="pt-PT"/>
        </w:rPr>
      </w:pPr>
    </w:p>
    <w:p w14:paraId="291AAABE" w14:textId="77777777" w:rsidR="003F615A" w:rsidRPr="002C6DDC" w:rsidRDefault="003F615A" w:rsidP="002A1865">
      <w:pPr>
        <w:pStyle w:val="Uberschrift2"/>
        <w:spacing w:before="0" w:after="0"/>
        <w:rPr>
          <w:caps/>
          <w:kern w:val="0"/>
          <w:lang w:val="pt-PT"/>
        </w:rPr>
      </w:pPr>
      <w:r w:rsidRPr="002C6DDC">
        <w:rPr>
          <w:caps/>
          <w:kern w:val="0"/>
          <w:lang w:val="pt-PT"/>
        </w:rPr>
        <w:t>5.</w:t>
      </w:r>
      <w:r w:rsidRPr="002C6DDC">
        <w:rPr>
          <w:caps/>
          <w:kern w:val="0"/>
          <w:lang w:val="pt-PT"/>
        </w:rPr>
        <w:tab/>
        <w:t>Propriedades farmacológicas</w:t>
      </w:r>
    </w:p>
    <w:p w14:paraId="7F14F5B0" w14:textId="77777777" w:rsidR="003F615A" w:rsidRPr="002C6DDC" w:rsidRDefault="003F615A" w:rsidP="002A1865">
      <w:pPr>
        <w:keepNext/>
        <w:tabs>
          <w:tab w:val="left" w:pos="567"/>
        </w:tabs>
        <w:rPr>
          <w:lang w:val="pt-PT"/>
        </w:rPr>
      </w:pPr>
    </w:p>
    <w:p w14:paraId="622269C1" w14:textId="77777777" w:rsidR="003F615A" w:rsidRPr="002C6DDC" w:rsidRDefault="003F615A" w:rsidP="002A1865">
      <w:pPr>
        <w:keepNext/>
        <w:tabs>
          <w:tab w:val="left" w:pos="567"/>
        </w:tabs>
        <w:rPr>
          <w:b/>
          <w:lang w:val="pt-PT"/>
        </w:rPr>
      </w:pPr>
      <w:r w:rsidRPr="002C6DDC">
        <w:rPr>
          <w:b/>
          <w:lang w:val="pt-PT"/>
        </w:rPr>
        <w:t>5.1</w:t>
      </w:r>
      <w:r w:rsidRPr="002C6DDC">
        <w:rPr>
          <w:b/>
          <w:lang w:val="pt-PT"/>
        </w:rPr>
        <w:tab/>
        <w:t>Propriedades farmacodinâmicas</w:t>
      </w:r>
    </w:p>
    <w:p w14:paraId="5D400507" w14:textId="77777777" w:rsidR="003F615A" w:rsidRPr="002C6DDC" w:rsidRDefault="003F615A" w:rsidP="002A1865">
      <w:pPr>
        <w:keepNext/>
        <w:tabs>
          <w:tab w:val="left" w:pos="567"/>
        </w:tabs>
        <w:rPr>
          <w:lang w:val="pt-PT"/>
        </w:rPr>
      </w:pPr>
    </w:p>
    <w:p w14:paraId="7C0DB74E" w14:textId="77777777" w:rsidR="003F615A" w:rsidRPr="002C6DDC" w:rsidRDefault="003F615A" w:rsidP="003F615A">
      <w:pPr>
        <w:tabs>
          <w:tab w:val="left" w:pos="567"/>
        </w:tabs>
        <w:rPr>
          <w:lang w:val="pt-PT"/>
        </w:rPr>
      </w:pPr>
      <w:r w:rsidRPr="002C6DDC">
        <w:rPr>
          <w:lang w:val="pt-PT"/>
        </w:rPr>
        <w:t>Grupo farmacoterapêutico: Agentes antineoplásicos – Outros agentes alquilantes, código ATC: L01A X03</w:t>
      </w:r>
    </w:p>
    <w:p w14:paraId="353E1C67" w14:textId="77777777" w:rsidR="003F615A" w:rsidRPr="002C6DDC" w:rsidRDefault="003F615A" w:rsidP="003F615A">
      <w:pPr>
        <w:tabs>
          <w:tab w:val="left" w:pos="567"/>
        </w:tabs>
        <w:rPr>
          <w:lang w:val="pt-PT"/>
        </w:rPr>
      </w:pPr>
    </w:p>
    <w:p w14:paraId="2AD47901" w14:textId="77777777" w:rsidR="003F615A" w:rsidRPr="002C6DDC" w:rsidRDefault="003F615A" w:rsidP="002A1865">
      <w:pPr>
        <w:keepNext/>
        <w:tabs>
          <w:tab w:val="left" w:pos="567"/>
        </w:tabs>
        <w:rPr>
          <w:u w:val="single"/>
          <w:lang w:val="pt-PT"/>
        </w:rPr>
      </w:pPr>
      <w:r w:rsidRPr="002C6DDC">
        <w:rPr>
          <w:u w:val="single"/>
          <w:lang w:val="pt-PT"/>
        </w:rPr>
        <w:t>Mecanismo de ação</w:t>
      </w:r>
    </w:p>
    <w:p w14:paraId="3432F02F" w14:textId="77777777" w:rsidR="003F615A" w:rsidRPr="002C6DDC" w:rsidRDefault="003F615A" w:rsidP="002A1865">
      <w:pPr>
        <w:keepNext/>
        <w:tabs>
          <w:tab w:val="left" w:pos="567"/>
        </w:tabs>
        <w:rPr>
          <w:u w:val="single"/>
          <w:lang w:val="pt-PT"/>
        </w:rPr>
      </w:pPr>
    </w:p>
    <w:p w14:paraId="2135063B" w14:textId="77777777" w:rsidR="003F615A" w:rsidRPr="002C6DDC" w:rsidRDefault="003F615A" w:rsidP="003F615A">
      <w:pPr>
        <w:tabs>
          <w:tab w:val="left" w:pos="567"/>
        </w:tabs>
        <w:rPr>
          <w:lang w:val="pt-PT"/>
        </w:rPr>
      </w:pPr>
      <w:r w:rsidRPr="002C6DDC">
        <w:rPr>
          <w:lang w:val="pt-PT"/>
        </w:rPr>
        <w:t>A temozolomida é um fármaco triazeno, que sofre uma rápida conversão química, a um pH fisiológico, no ativo monometil triazenoimidazol carboxamida (MTIC). Pensa</w:t>
      </w:r>
      <w:r w:rsidRPr="002C6DDC">
        <w:rPr>
          <w:lang w:val="pt-PT"/>
        </w:rPr>
        <w:noBreakHyphen/>
        <w:t>se que a citotoxicidade da MTIC seja atribuída, principalmente, à alquilação na posição O</w:t>
      </w:r>
      <w:r w:rsidRPr="002C6DDC">
        <w:rPr>
          <w:vertAlign w:val="superscript"/>
          <w:lang w:val="pt-PT"/>
        </w:rPr>
        <w:t>6</w:t>
      </w:r>
      <w:r w:rsidRPr="002C6DDC">
        <w:rPr>
          <w:lang w:val="pt-PT"/>
        </w:rPr>
        <w:t xml:space="preserve"> da guanina, verificando</w:t>
      </w:r>
      <w:r w:rsidRPr="002C6DDC">
        <w:rPr>
          <w:lang w:val="pt-PT"/>
        </w:rPr>
        <w:noBreakHyphen/>
        <w:t>se também alquilação adicional na posição N</w:t>
      </w:r>
      <w:r w:rsidRPr="002C6DDC">
        <w:rPr>
          <w:vertAlign w:val="superscript"/>
          <w:lang w:val="pt-PT"/>
        </w:rPr>
        <w:t>7</w:t>
      </w:r>
      <w:r w:rsidRPr="002C6DDC">
        <w:rPr>
          <w:lang w:val="pt-PT"/>
        </w:rPr>
        <w:t>. Considera</w:t>
      </w:r>
      <w:r w:rsidRPr="002C6DDC">
        <w:rPr>
          <w:lang w:val="pt-PT"/>
        </w:rPr>
        <w:noBreakHyphen/>
        <w:t>se que as lesões citotóxicas que surgem subsequentemente envolvem a reparação aberrante da adução metilo.</w:t>
      </w:r>
    </w:p>
    <w:p w14:paraId="0A3CC008" w14:textId="77777777" w:rsidR="003F615A" w:rsidRPr="002C6DDC" w:rsidRDefault="003F615A" w:rsidP="003F615A">
      <w:pPr>
        <w:tabs>
          <w:tab w:val="left" w:pos="567"/>
        </w:tabs>
        <w:rPr>
          <w:lang w:val="pt-PT"/>
        </w:rPr>
      </w:pPr>
    </w:p>
    <w:p w14:paraId="579FA808" w14:textId="77777777" w:rsidR="003F615A" w:rsidRPr="002C6DDC" w:rsidRDefault="003F615A" w:rsidP="003F615A">
      <w:pPr>
        <w:pStyle w:val="Heading5"/>
      </w:pPr>
      <w:r w:rsidRPr="002C6DDC">
        <w:t>Eficácia e segurança clínicas</w:t>
      </w:r>
    </w:p>
    <w:p w14:paraId="22FE0C6E" w14:textId="77777777" w:rsidR="003F615A" w:rsidRPr="002C6DDC" w:rsidRDefault="003F615A" w:rsidP="003F615A">
      <w:pPr>
        <w:pStyle w:val="Heading5"/>
      </w:pPr>
    </w:p>
    <w:p w14:paraId="072FA36B" w14:textId="77777777" w:rsidR="003F615A" w:rsidRPr="002C6DDC" w:rsidRDefault="003F615A" w:rsidP="003F615A">
      <w:pPr>
        <w:pStyle w:val="Heading5"/>
        <w:rPr>
          <w:i/>
        </w:rPr>
      </w:pPr>
      <w:r w:rsidRPr="002C6DDC">
        <w:rPr>
          <w:i/>
        </w:rPr>
        <w:t>Glioblastoma multiforme recentemente diagnosticado</w:t>
      </w:r>
    </w:p>
    <w:p w14:paraId="499CEFFA" w14:textId="77777777" w:rsidR="003F615A" w:rsidRPr="002C6DDC" w:rsidRDefault="003F615A" w:rsidP="003F615A">
      <w:pPr>
        <w:keepNext/>
        <w:rPr>
          <w:lang w:val="pt-PT"/>
        </w:rPr>
      </w:pPr>
    </w:p>
    <w:p w14:paraId="24AF14D3" w14:textId="77777777" w:rsidR="003F615A" w:rsidRPr="002C6DDC" w:rsidRDefault="003F615A" w:rsidP="003F615A">
      <w:pPr>
        <w:keepNext/>
        <w:tabs>
          <w:tab w:val="left" w:pos="567"/>
        </w:tabs>
        <w:rPr>
          <w:lang w:val="pt-PT"/>
        </w:rPr>
      </w:pPr>
      <w:r w:rsidRPr="002C6DDC">
        <w:rPr>
          <w:lang w:val="pt-PT"/>
        </w:rPr>
        <w:t>Um total de 573 doentes foram aleatorizados para receber TMZ + RT (n=287) ou RT isoladamente (n=286). Os doentes no braço de TMZ + RT receberam TMZ concomitante (75 mg/m</w:t>
      </w:r>
      <w:r w:rsidRPr="002C6DDC">
        <w:rPr>
          <w:vertAlign w:val="superscript"/>
          <w:lang w:val="pt-PT"/>
        </w:rPr>
        <w:t>2</w:t>
      </w:r>
      <w:r w:rsidRPr="002C6DDC">
        <w:rPr>
          <w:lang w:val="pt-PT"/>
        </w:rPr>
        <w:t>) uma vez por dia, com início no primeiro dia de RT até ao último dia de RT, durante 42 dias (com um máximo de 49 dias). Seguiu</w:t>
      </w:r>
      <w:r w:rsidRPr="002C6DDC">
        <w:rPr>
          <w:lang w:val="pt-PT"/>
        </w:rPr>
        <w:noBreakHyphen/>
        <w:t>se TMZ em monoterapia (150 – 200 mg/m</w:t>
      </w:r>
      <w:r w:rsidRPr="002C6DDC">
        <w:rPr>
          <w:vertAlign w:val="superscript"/>
          <w:lang w:val="pt-PT"/>
        </w:rPr>
        <w:t>2</w:t>
      </w:r>
      <w:r w:rsidRPr="002C6DDC">
        <w:rPr>
          <w:lang w:val="pt-PT"/>
        </w:rPr>
        <w:t xml:space="preserve">) nos Dias 1 – 5 de cada ciclo de 28 dias, por um período de até 6 ciclos, com início 4 semanas após o final da RT. Os doentes no braço de controlo receberam apenas RT. Foi necessária profilaxia contra a pneumonia por </w:t>
      </w:r>
      <w:r w:rsidRPr="002C6DDC">
        <w:rPr>
          <w:i/>
          <w:lang w:val="pt-PT"/>
        </w:rPr>
        <w:t>Pneumocystis jirovecii</w:t>
      </w:r>
      <w:r w:rsidRPr="002C6DDC">
        <w:rPr>
          <w:lang w:val="pt-PT"/>
        </w:rPr>
        <w:t xml:space="preserve"> (PCP) durante a terapêutica combinada de RT e TMZ.</w:t>
      </w:r>
    </w:p>
    <w:p w14:paraId="6BBEB5AC" w14:textId="77777777" w:rsidR="003F615A" w:rsidRPr="002C6DDC" w:rsidRDefault="003F615A" w:rsidP="003F615A">
      <w:pPr>
        <w:tabs>
          <w:tab w:val="left" w:pos="567"/>
        </w:tabs>
        <w:rPr>
          <w:lang w:val="pt-PT"/>
        </w:rPr>
      </w:pPr>
    </w:p>
    <w:p w14:paraId="0E4C6B38" w14:textId="77777777" w:rsidR="003F615A" w:rsidRPr="002C6DDC" w:rsidRDefault="003F615A" w:rsidP="003F615A">
      <w:pPr>
        <w:tabs>
          <w:tab w:val="left" w:pos="567"/>
        </w:tabs>
        <w:rPr>
          <w:lang w:val="pt-PT"/>
        </w:rPr>
      </w:pPr>
      <w:r w:rsidRPr="002C6DDC">
        <w:rPr>
          <w:lang w:val="pt-PT"/>
        </w:rPr>
        <w:t>A TMZ foi administrada como terapêutica de último recurso na fase de seguimento em 161 dos 282 doentes (57 %) no braço da RT isolada, e em 62 dos 277 doentes (22 %) no braço de TMZ + RT.</w:t>
      </w:r>
    </w:p>
    <w:p w14:paraId="24B9EDD5" w14:textId="77777777" w:rsidR="003F615A" w:rsidRPr="002C6DDC" w:rsidRDefault="003F615A" w:rsidP="003F615A">
      <w:pPr>
        <w:tabs>
          <w:tab w:val="left" w:pos="567"/>
        </w:tabs>
        <w:rPr>
          <w:lang w:val="pt-PT"/>
        </w:rPr>
      </w:pPr>
    </w:p>
    <w:p w14:paraId="0BE5B77C" w14:textId="77777777" w:rsidR="003F615A" w:rsidRPr="002C6DDC" w:rsidRDefault="00000000" w:rsidP="003F615A">
      <w:pPr>
        <w:tabs>
          <w:tab w:val="left" w:pos="567"/>
        </w:tabs>
        <w:rPr>
          <w:lang w:val="pt-PT"/>
        </w:rPr>
      </w:pPr>
      <w:r>
        <w:rPr>
          <w:lang w:val="pt-PT"/>
        </w:rPr>
        <w:lastRenderedPageBreak/>
        <w:object w:dxaOrig="1440" w:dyaOrig="1440" w14:anchorId="32CB6B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style="position:absolute;margin-left:41.15pt;margin-top:97.95pt;width:377.25pt;height:189.75pt;z-index:1" o:allowincell="f">
            <v:imagedata r:id="rId15" o:title=""/>
            <w10:wrap type="topAndBottom"/>
          </v:shape>
          <o:OLEObject Type="Embed" ProgID="PBrush" ShapeID="_x0000_s2080" DrawAspect="Content" ObjectID="_1840089853" r:id="rId16"/>
        </w:object>
      </w:r>
      <w:r w:rsidR="003F615A" w:rsidRPr="002C6DDC">
        <w:rPr>
          <w:lang w:val="pt-PT"/>
        </w:rPr>
        <w:t xml:space="preserve">A taxa de risco (RR) para a sobrevida global foi de 1,59 (IC 95 % para um RR=1,33 – 1,91), com um posto logarítmico p &lt; 0,0001 a favor do braço de TMZ. A probabilidade estimada de sobrevida durante 2 ou mais anos (26 % </w:t>
      </w:r>
      <w:r w:rsidR="003F615A" w:rsidRPr="002C6DDC">
        <w:rPr>
          <w:i/>
          <w:lang w:val="pt-PT"/>
        </w:rPr>
        <w:t>vs.</w:t>
      </w:r>
      <w:r w:rsidR="003F615A" w:rsidRPr="002C6DDC">
        <w:rPr>
          <w:lang w:val="pt-PT"/>
        </w:rPr>
        <w:t xml:space="preserve"> 10 %) é superior no braço de RT + TMZ. A adição de TMZ concomitante à RT, seguindo</w:t>
      </w:r>
      <w:r w:rsidR="003F615A" w:rsidRPr="002C6DDC">
        <w:rPr>
          <w:lang w:val="pt-PT"/>
        </w:rPr>
        <w:noBreakHyphen/>
        <w:t>se TMZ em monoterapia, no tratamento de doentes com glioblastoma multiforme recentemente diagnosticado demonstrou uma melhoria estatisticamente significativa da sobrevida global (OS) em comparação com a RT isoladamente (Figura 1).</w:t>
      </w:r>
    </w:p>
    <w:p w14:paraId="06BCBEE2" w14:textId="77777777" w:rsidR="003F615A" w:rsidRPr="002C6DDC" w:rsidRDefault="003F615A" w:rsidP="003F615A">
      <w:pPr>
        <w:tabs>
          <w:tab w:val="left" w:pos="567"/>
        </w:tabs>
        <w:rPr>
          <w:lang w:val="pt-PT"/>
        </w:rPr>
      </w:pPr>
    </w:p>
    <w:p w14:paraId="11F3855F" w14:textId="77777777" w:rsidR="003F615A" w:rsidRPr="002C6DDC" w:rsidRDefault="003F615A" w:rsidP="003F615A">
      <w:pPr>
        <w:tabs>
          <w:tab w:val="left" w:pos="567"/>
        </w:tabs>
        <w:rPr>
          <w:i/>
          <w:iCs/>
          <w:lang w:val="pt-PT"/>
        </w:rPr>
      </w:pPr>
      <w:r w:rsidRPr="002C6DDC">
        <w:rPr>
          <w:i/>
          <w:iCs/>
          <w:lang w:val="pt-PT"/>
        </w:rPr>
        <w:t>Figura 1</w:t>
      </w:r>
      <w:r w:rsidRPr="002C6DDC">
        <w:rPr>
          <w:i/>
          <w:iCs/>
          <w:lang w:val="pt-PT"/>
        </w:rPr>
        <w:tab/>
        <w:t>Curvas Kaplan-Meier para a sobrevida global (população em Intenção de Tratar)</w:t>
      </w:r>
    </w:p>
    <w:p w14:paraId="465059DD" w14:textId="77777777" w:rsidR="003F615A" w:rsidRPr="002C6DDC" w:rsidRDefault="003F615A" w:rsidP="003F615A">
      <w:pPr>
        <w:tabs>
          <w:tab w:val="left" w:pos="567"/>
        </w:tabs>
        <w:rPr>
          <w:lang w:val="pt-PT"/>
        </w:rPr>
      </w:pPr>
    </w:p>
    <w:p w14:paraId="139450A6" w14:textId="77777777" w:rsidR="003F615A" w:rsidRPr="002C6DDC" w:rsidRDefault="003F615A" w:rsidP="003F615A">
      <w:pPr>
        <w:tabs>
          <w:tab w:val="left" w:pos="567"/>
        </w:tabs>
        <w:rPr>
          <w:lang w:val="pt-PT"/>
        </w:rPr>
      </w:pPr>
      <w:r w:rsidRPr="002C6DDC">
        <w:rPr>
          <w:lang w:val="pt-PT"/>
        </w:rPr>
        <w:t>Os resultados do ensaio não foram consistentes no subgrupo de doentes com um nível de desempenho baixo (WHO PS=2, n=70), nos quais a sobrevivência global e o intervalo de tempo até à progressão foram semelhantes nos dois braços. No entanto, neste grupo de doentes não parecem existir riscos inaceitáveis.</w:t>
      </w:r>
    </w:p>
    <w:p w14:paraId="3BE6B038" w14:textId="77777777" w:rsidR="003F615A" w:rsidRPr="002C6DDC" w:rsidRDefault="003F615A" w:rsidP="003F615A">
      <w:pPr>
        <w:tabs>
          <w:tab w:val="left" w:pos="567"/>
        </w:tabs>
        <w:rPr>
          <w:lang w:val="pt-PT"/>
        </w:rPr>
      </w:pPr>
    </w:p>
    <w:p w14:paraId="1C032BDD" w14:textId="77777777" w:rsidR="003F615A" w:rsidRPr="002C6DDC" w:rsidRDefault="003F615A" w:rsidP="003F615A">
      <w:pPr>
        <w:pStyle w:val="Heading5"/>
        <w:rPr>
          <w:i/>
        </w:rPr>
      </w:pPr>
      <w:r w:rsidRPr="002C6DDC">
        <w:rPr>
          <w:i/>
        </w:rPr>
        <w:t>Glioma maligno recorrente ou progressivo</w:t>
      </w:r>
    </w:p>
    <w:p w14:paraId="40B676C1" w14:textId="77777777" w:rsidR="003F615A" w:rsidRPr="002C6DDC" w:rsidRDefault="003F615A" w:rsidP="002A1865">
      <w:pPr>
        <w:keepNext/>
        <w:rPr>
          <w:lang w:val="pt-PT"/>
        </w:rPr>
      </w:pPr>
    </w:p>
    <w:p w14:paraId="32F6B02B" w14:textId="77777777" w:rsidR="003F615A" w:rsidRPr="002C6DDC" w:rsidRDefault="003F615A" w:rsidP="003F615A">
      <w:pPr>
        <w:tabs>
          <w:tab w:val="left" w:pos="567"/>
        </w:tabs>
        <w:rPr>
          <w:lang w:val="pt-PT"/>
        </w:rPr>
      </w:pPr>
      <w:r w:rsidRPr="002C6DDC">
        <w:rPr>
          <w:lang w:val="pt-PT"/>
        </w:rPr>
        <w:t xml:space="preserve">Os dados relativos à eficácia clínica, obtidos em doentes com glioblastoma multiforme (Karnofsky nível de desempenho </w:t>
      </w:r>
      <w:r w:rsidRPr="002C6DDC">
        <w:rPr>
          <w:lang w:val="pt-PT"/>
        </w:rPr>
        <w:sym w:font="Symbol" w:char="F05B"/>
      </w:r>
      <w:r w:rsidRPr="002C6DDC">
        <w:rPr>
          <w:lang w:val="pt-PT"/>
        </w:rPr>
        <w:t>KPS</w:t>
      </w:r>
      <w:r w:rsidRPr="002C6DDC">
        <w:rPr>
          <w:lang w:val="pt-PT"/>
        </w:rPr>
        <w:sym w:font="Symbol" w:char="F05D"/>
      </w:r>
      <w:r w:rsidRPr="002C6DDC">
        <w:rPr>
          <w:lang w:val="pt-PT"/>
        </w:rPr>
        <w:t> </w:t>
      </w:r>
      <w:r w:rsidRPr="002C6DDC">
        <w:rPr>
          <w:lang w:val="pt-PT"/>
        </w:rPr>
        <w:sym w:font="Symbol" w:char="F0B3"/>
      </w:r>
      <w:r w:rsidRPr="002C6DDC">
        <w:rPr>
          <w:lang w:val="pt-PT"/>
        </w:rPr>
        <w:t> 70), de tipo progressivo ou recorrente, após intervenção cirúrgica e RT, fundamentaram</w:t>
      </w:r>
      <w:r w:rsidRPr="002C6DDC">
        <w:rPr>
          <w:lang w:val="pt-PT"/>
        </w:rPr>
        <w:noBreakHyphen/>
        <w:t xml:space="preserve">se em dois ensaios clínicos com TMZ oral. Um dos estudos consistiu num ensaio não comparativo realizado em 138 doentes (29 % dos quais previamente submetidos a quimioterapia), enquanto que o outro correspondeu a um ensaio ativo controlado, de referência, com distribuição aleatória, sobre a TMZ </w:t>
      </w:r>
      <w:r w:rsidRPr="002C6DDC">
        <w:rPr>
          <w:i/>
          <w:lang w:val="pt-PT"/>
        </w:rPr>
        <w:t>vs.</w:t>
      </w:r>
      <w:r w:rsidRPr="002C6DDC">
        <w:rPr>
          <w:lang w:val="pt-PT"/>
        </w:rPr>
        <w:t xml:space="preserve"> procarbazina, realizado num total de 225 doentes (67 % dos quais submetidos a um tratamento de quimioterapia prévio à base de nitrosureias). Em qualquer um destes ensaios, foi utilizada, como parâmetro de avaliação final primário, a sobrevida sem progressão (PFS), definida com base em RMNs ou no agravamento neurológico. No ensaio não comparativo, a PFS aos 6 meses era de 19 %, com uma mediana da sobrevida sem progressão de 2,1 meses e uma mediana da sobrevida global de 5,4 meses. A taxa de resposta objetiva (ORR) com base em RMNs ascendeu a 8 %.</w:t>
      </w:r>
    </w:p>
    <w:p w14:paraId="3CD1243C" w14:textId="77777777" w:rsidR="003F615A" w:rsidRPr="002C6DDC" w:rsidRDefault="003F615A" w:rsidP="003F615A">
      <w:pPr>
        <w:tabs>
          <w:tab w:val="left" w:pos="567"/>
        </w:tabs>
        <w:rPr>
          <w:lang w:val="pt-PT"/>
        </w:rPr>
      </w:pPr>
    </w:p>
    <w:p w14:paraId="3E67D7A1" w14:textId="77777777" w:rsidR="003F615A" w:rsidRPr="002C6DDC" w:rsidRDefault="003F615A" w:rsidP="003F615A">
      <w:pPr>
        <w:tabs>
          <w:tab w:val="left" w:pos="567"/>
        </w:tabs>
        <w:rPr>
          <w:lang w:val="pt-PT"/>
        </w:rPr>
      </w:pPr>
      <w:r w:rsidRPr="002C6DDC">
        <w:rPr>
          <w:lang w:val="pt-PT"/>
        </w:rPr>
        <w:t xml:space="preserve">No ensaio ativo controlado com distribuição aleatória, a PFS aos 6 meses foi significativamente maior com a TMZ do que com a procarbazina (21 % </w:t>
      </w:r>
      <w:r w:rsidRPr="002C6DDC">
        <w:rPr>
          <w:i/>
          <w:lang w:val="pt-PT"/>
        </w:rPr>
        <w:t>vs.</w:t>
      </w:r>
      <w:r w:rsidRPr="002C6DDC">
        <w:rPr>
          <w:lang w:val="pt-PT"/>
        </w:rPr>
        <w:t xml:space="preserve"> 8 %, respetivamente – p = 0,008, Qui</w:t>
      </w:r>
      <w:r w:rsidRPr="002C6DDC">
        <w:rPr>
          <w:lang w:val="pt-PT"/>
        </w:rPr>
        <w:noBreakHyphen/>
        <w:t>quadrado), sendo a mediana da PFS de 2,89 e 1,88 meses, respetivamente (p = 0,0063, postos logarítmicos). A mediana da sobrevida foi de 7,34 e 5,66 meses para a TMZ e para a procarbazina, respetivamente (p = 0,33, postos logarítmicos). Decorridos 6 meses, a percentagem dos doentes sobreviventes no ramo da TMZ foi significativamente maior (60 %) do que no ramo da procarbazina (44 %) (p = 0,019, Qui</w:t>
      </w:r>
      <w:r w:rsidRPr="002C6DDC">
        <w:rPr>
          <w:lang w:val="pt-PT"/>
        </w:rPr>
        <w:noBreakHyphen/>
        <w:t>quadrado). Nos doentes previamente submetidos a quimioterapia foi demonstrado um benefício nos que apresentavam um KPS ≥ 80.</w:t>
      </w:r>
    </w:p>
    <w:p w14:paraId="30C8206B" w14:textId="77777777" w:rsidR="003F615A" w:rsidRPr="002C6DDC" w:rsidRDefault="003F615A" w:rsidP="003F615A">
      <w:pPr>
        <w:tabs>
          <w:tab w:val="left" w:pos="567"/>
        </w:tabs>
        <w:rPr>
          <w:lang w:val="pt-PT"/>
        </w:rPr>
      </w:pPr>
    </w:p>
    <w:p w14:paraId="0890760D" w14:textId="77777777" w:rsidR="003F615A" w:rsidRPr="002C6DDC" w:rsidRDefault="003F615A" w:rsidP="003F615A">
      <w:pPr>
        <w:tabs>
          <w:tab w:val="left" w:pos="567"/>
        </w:tabs>
        <w:rPr>
          <w:lang w:val="pt-PT"/>
        </w:rPr>
      </w:pPr>
      <w:r w:rsidRPr="002C6DDC">
        <w:rPr>
          <w:lang w:val="pt-PT"/>
        </w:rPr>
        <w:t>Os dados relativos ao intervalo de tempo decorrido até ao agravamento do perfil neurológico demonstraram ser favoráveis à TMZ, quando comparada com a procarbazina; esta tendência foi igualmente observada no intervalo de tempo decorrido até ao agravamento do nível de desempenho</w:t>
      </w:r>
      <w:r w:rsidRPr="002C6DDC">
        <w:rPr>
          <w:i/>
          <w:lang w:val="pt-PT"/>
        </w:rPr>
        <w:t xml:space="preserve"> </w:t>
      </w:r>
      <w:r w:rsidRPr="002C6DDC">
        <w:rPr>
          <w:lang w:val="pt-PT"/>
        </w:rPr>
        <w:lastRenderedPageBreak/>
        <w:t>(redução até um KPS &lt; 70 ou redução de, pelo menos, 30 pontos). As medianas dos intervalos de tempo até à progressão destes parâmetros de avaliação final foram entre 0,7 e 2,1 meses mais prolongadas com a TMZ do que com a procarbazina (p = &lt; 0,01 a 0,03, postos logarítmicos).</w:t>
      </w:r>
    </w:p>
    <w:p w14:paraId="290D87A6" w14:textId="77777777" w:rsidR="003F615A" w:rsidRPr="002C6DDC" w:rsidRDefault="003F615A" w:rsidP="003F615A">
      <w:pPr>
        <w:tabs>
          <w:tab w:val="left" w:pos="567"/>
        </w:tabs>
        <w:rPr>
          <w:lang w:val="pt-PT"/>
        </w:rPr>
      </w:pPr>
    </w:p>
    <w:p w14:paraId="0719A441" w14:textId="77777777" w:rsidR="003F615A" w:rsidRPr="002C6DDC" w:rsidRDefault="003F615A" w:rsidP="003F615A">
      <w:pPr>
        <w:pStyle w:val="Heading5"/>
        <w:rPr>
          <w:i/>
          <w:u w:val="none"/>
        </w:rPr>
      </w:pPr>
      <w:r w:rsidRPr="002C6DDC">
        <w:rPr>
          <w:i/>
          <w:u w:val="none"/>
        </w:rPr>
        <w:t>Astrocitoma anaplásico recorrente</w:t>
      </w:r>
    </w:p>
    <w:p w14:paraId="7DBF06E2" w14:textId="77777777" w:rsidR="003F615A" w:rsidRPr="002C6DDC" w:rsidRDefault="003F615A" w:rsidP="002A1865">
      <w:pPr>
        <w:keepNext/>
        <w:rPr>
          <w:lang w:val="pt-PT"/>
        </w:rPr>
      </w:pPr>
    </w:p>
    <w:p w14:paraId="247811ED" w14:textId="77777777" w:rsidR="003F615A" w:rsidRPr="002C6DDC" w:rsidRDefault="003F615A" w:rsidP="003F615A">
      <w:pPr>
        <w:tabs>
          <w:tab w:val="left" w:pos="567"/>
        </w:tabs>
        <w:rPr>
          <w:lang w:val="pt-PT"/>
        </w:rPr>
      </w:pPr>
      <w:r w:rsidRPr="002C6DDC">
        <w:rPr>
          <w:lang w:val="pt-PT"/>
        </w:rPr>
        <w:t>Num ensaio de fase II multicêntrico prospetivo, em que se procedeu à avaliação da segurança e eficácia da TMZ oral no tratamento de doentes com primeira recidiva de astrocitoma anaplásico, a PFS aos 6 meses foi de 46 %. A mediana da PFS foi de 5,4 meses. A mediana da sobrevida global foi de 14,6 meses. A taxa de resposta, baseada na avaliação do revisor central, foi de 35 % (13 RC e 42 RP) na população com intenção de tratar (ITT) n=162. Registaram</w:t>
      </w:r>
      <w:r w:rsidRPr="002C6DDC">
        <w:rPr>
          <w:lang w:val="pt-PT"/>
        </w:rPr>
        <w:noBreakHyphen/>
        <w:t>se 43 respostas mantidas. A sobrevida livre de doença aos 6 meses, na população com ITT, foi de 44 %, registando</w:t>
      </w:r>
      <w:r w:rsidRPr="002C6DDC">
        <w:rPr>
          <w:lang w:val="pt-PT"/>
        </w:rPr>
        <w:noBreakHyphen/>
        <w:t>se uma mediana de 4,6 meses, semelhante aos resultados obtidos na sobrevida sem progressão. No que se refere à população elegível com base na histologia, obtiveram</w:t>
      </w:r>
      <w:r w:rsidRPr="002C6DDC">
        <w:rPr>
          <w:lang w:val="pt-PT"/>
        </w:rPr>
        <w:noBreakHyphen/>
        <w:t>se resultados semelhantes em termos de eficácia. A documentação radiológica de uma resposta positiva ou a não progressão da doença esteve fortemente associada a melhoria ou manutenção da qualidade de vida.</w:t>
      </w:r>
    </w:p>
    <w:p w14:paraId="2D547476" w14:textId="77777777" w:rsidR="003F615A" w:rsidRPr="002C6DDC" w:rsidRDefault="003F615A" w:rsidP="003F615A">
      <w:pPr>
        <w:tabs>
          <w:tab w:val="left" w:pos="567"/>
        </w:tabs>
        <w:rPr>
          <w:lang w:val="pt-PT"/>
        </w:rPr>
      </w:pPr>
    </w:p>
    <w:p w14:paraId="1C0491A9" w14:textId="77777777" w:rsidR="003F615A" w:rsidRPr="002C6DDC" w:rsidRDefault="003F615A" w:rsidP="003F615A">
      <w:pPr>
        <w:keepNext/>
        <w:tabs>
          <w:tab w:val="left" w:pos="567"/>
        </w:tabs>
        <w:rPr>
          <w:u w:val="single"/>
          <w:lang w:val="pt-PT"/>
        </w:rPr>
      </w:pPr>
      <w:r w:rsidRPr="002C6DDC">
        <w:rPr>
          <w:u w:val="single"/>
          <w:lang w:val="pt-PT"/>
        </w:rPr>
        <w:t>População pediátrica</w:t>
      </w:r>
    </w:p>
    <w:p w14:paraId="7654BC1C" w14:textId="77777777" w:rsidR="003F615A" w:rsidRPr="002C6DDC" w:rsidRDefault="003F615A" w:rsidP="003F615A">
      <w:pPr>
        <w:keepNext/>
        <w:tabs>
          <w:tab w:val="left" w:pos="567"/>
        </w:tabs>
        <w:rPr>
          <w:u w:val="single"/>
          <w:lang w:val="pt-PT"/>
        </w:rPr>
      </w:pPr>
    </w:p>
    <w:p w14:paraId="2BC17576" w14:textId="3C810FE9" w:rsidR="003F615A" w:rsidRPr="002C6DDC" w:rsidRDefault="003F615A" w:rsidP="002A1865">
      <w:pPr>
        <w:tabs>
          <w:tab w:val="left" w:pos="567"/>
        </w:tabs>
        <w:rPr>
          <w:lang w:val="pt-PT"/>
        </w:rPr>
      </w:pPr>
      <w:r w:rsidRPr="002C6DDC">
        <w:rPr>
          <w:lang w:val="pt-PT"/>
        </w:rPr>
        <w:t>A TMZ oral foi estudada em doentes pediátricos (idade entre os 3 e os 18 anos) com glioma recorrente do tronco cerebral ou astrocitoma de grau alto recorrente, num regime de administração diária durante 5</w:t>
      </w:r>
      <w:ins w:id="31" w:author="TSP_RoT3" w:date="2026-05-04T16:17:00Z">
        <w:r w:rsidR="001F39A1" w:rsidRPr="002C6DDC">
          <w:rPr>
            <w:lang w:val="pt-PT"/>
          </w:rPr>
          <w:t> </w:t>
        </w:r>
      </w:ins>
      <w:del w:id="32" w:author="TSP_RoT3" w:date="2026-05-04T16:17:00Z">
        <w:r w:rsidRPr="002C6DDC" w:rsidDel="001F39A1">
          <w:rPr>
            <w:lang w:val="pt-PT"/>
          </w:rPr>
          <w:delText xml:space="preserve"> </w:delText>
        </w:r>
      </w:del>
      <w:r w:rsidRPr="002C6DDC">
        <w:rPr>
          <w:lang w:val="pt-PT"/>
        </w:rPr>
        <w:t>dias a cada 28</w:t>
      </w:r>
      <w:ins w:id="33" w:author="TSP_RoT3" w:date="2026-05-04T16:17:00Z">
        <w:r w:rsidR="001F39A1" w:rsidRPr="002C6DDC">
          <w:rPr>
            <w:lang w:val="pt-PT"/>
          </w:rPr>
          <w:t> </w:t>
        </w:r>
      </w:ins>
      <w:del w:id="34" w:author="TSP_RoT3" w:date="2026-05-04T16:17:00Z">
        <w:r w:rsidRPr="002C6DDC" w:rsidDel="001F39A1">
          <w:rPr>
            <w:lang w:val="pt-PT"/>
          </w:rPr>
          <w:delText xml:space="preserve"> </w:delText>
        </w:r>
      </w:del>
      <w:r w:rsidRPr="002C6DDC">
        <w:rPr>
          <w:lang w:val="pt-PT"/>
        </w:rPr>
        <w:t>dias. A tolerância à TMZ é semelhante à dos adultos.</w:t>
      </w:r>
    </w:p>
    <w:p w14:paraId="37C3E9F0" w14:textId="77777777" w:rsidR="003F615A" w:rsidRPr="002C6DDC" w:rsidRDefault="003F615A" w:rsidP="003F615A">
      <w:pPr>
        <w:tabs>
          <w:tab w:val="left" w:pos="567"/>
        </w:tabs>
        <w:rPr>
          <w:b/>
          <w:lang w:val="pt-PT"/>
        </w:rPr>
      </w:pPr>
    </w:p>
    <w:p w14:paraId="71F26D42" w14:textId="77777777" w:rsidR="003F615A" w:rsidRPr="002C6DDC" w:rsidRDefault="003F615A" w:rsidP="002A1865">
      <w:pPr>
        <w:keepNext/>
        <w:tabs>
          <w:tab w:val="left" w:pos="567"/>
        </w:tabs>
        <w:rPr>
          <w:b/>
          <w:lang w:val="pt-PT"/>
        </w:rPr>
      </w:pPr>
      <w:r w:rsidRPr="002C6DDC">
        <w:rPr>
          <w:b/>
          <w:lang w:val="pt-PT"/>
        </w:rPr>
        <w:t>5.2</w:t>
      </w:r>
      <w:r w:rsidRPr="002C6DDC">
        <w:rPr>
          <w:b/>
          <w:lang w:val="pt-PT"/>
        </w:rPr>
        <w:tab/>
        <w:t>Propriedades farmacocinéticas</w:t>
      </w:r>
    </w:p>
    <w:p w14:paraId="7C566B58" w14:textId="77777777" w:rsidR="003F615A" w:rsidRPr="002C6DDC" w:rsidRDefault="003F615A" w:rsidP="002A1865">
      <w:pPr>
        <w:keepNext/>
        <w:tabs>
          <w:tab w:val="left" w:pos="567"/>
        </w:tabs>
        <w:rPr>
          <w:b/>
          <w:lang w:val="pt-PT"/>
        </w:rPr>
      </w:pPr>
    </w:p>
    <w:p w14:paraId="1A60FE3D" w14:textId="77777777" w:rsidR="003F615A" w:rsidRPr="002C6DDC" w:rsidRDefault="003F615A" w:rsidP="003F615A">
      <w:pPr>
        <w:tabs>
          <w:tab w:val="left" w:pos="567"/>
        </w:tabs>
        <w:rPr>
          <w:lang w:val="pt-PT"/>
        </w:rPr>
      </w:pPr>
      <w:r w:rsidRPr="002C6DDC">
        <w:rPr>
          <w:lang w:val="pt-PT"/>
        </w:rPr>
        <w:t>A TMZ é espontaneamente hidrolisada ao pH fisiológico, principalmente na sua espécie ativa, 3</w:t>
      </w:r>
      <w:r w:rsidRPr="002C6DDC">
        <w:rPr>
          <w:lang w:val="pt-PT"/>
        </w:rPr>
        <w:noBreakHyphen/>
        <w:t>metil</w:t>
      </w:r>
      <w:r w:rsidRPr="002C6DDC">
        <w:rPr>
          <w:lang w:val="pt-PT"/>
        </w:rPr>
        <w:noBreakHyphen/>
        <w:t>(triazeno</w:t>
      </w:r>
      <w:r w:rsidRPr="002C6DDC">
        <w:rPr>
          <w:lang w:val="pt-PT"/>
        </w:rPr>
        <w:noBreakHyphen/>
        <w:t>1</w:t>
      </w:r>
      <w:r w:rsidRPr="002C6DDC">
        <w:rPr>
          <w:lang w:val="pt-PT"/>
        </w:rPr>
        <w:noBreakHyphen/>
        <w:t>il)imidazol</w:t>
      </w:r>
      <w:r w:rsidRPr="002C6DDC">
        <w:rPr>
          <w:lang w:val="pt-PT"/>
        </w:rPr>
        <w:noBreakHyphen/>
        <w:t>4</w:t>
      </w:r>
      <w:r w:rsidRPr="002C6DDC">
        <w:rPr>
          <w:lang w:val="pt-PT"/>
        </w:rPr>
        <w:noBreakHyphen/>
        <w:t>carboxamida (MTIC). A MTIC é espontaneamente hidrolisada em 5</w:t>
      </w:r>
      <w:r w:rsidRPr="002C6DDC">
        <w:rPr>
          <w:lang w:val="pt-PT"/>
        </w:rPr>
        <w:noBreakHyphen/>
        <w:t>amino</w:t>
      </w:r>
      <w:r w:rsidRPr="002C6DDC">
        <w:rPr>
          <w:lang w:val="pt-PT"/>
        </w:rPr>
        <w:noBreakHyphen/>
        <w:t>imidazol</w:t>
      </w:r>
      <w:r w:rsidRPr="002C6DDC">
        <w:rPr>
          <w:lang w:val="pt-PT"/>
        </w:rPr>
        <w:noBreakHyphen/>
        <w:t>4</w:t>
      </w:r>
      <w:r w:rsidRPr="002C6DDC">
        <w:rPr>
          <w:lang w:val="pt-PT"/>
        </w:rPr>
        <w:noBreakHyphen/>
        <w:t>carboxamida (AIC), um conhecido intermediário na biossíntese de purina e ácido nucleico, e em metil-hidrazina, que se pensa ser a espécie ativa alquilante. Pensa</w:t>
      </w:r>
      <w:r w:rsidRPr="002C6DDC">
        <w:rPr>
          <w:lang w:val="pt-PT"/>
        </w:rPr>
        <w:noBreakHyphen/>
        <w:t>se que a citotoxicidade da MTIC se deve principalmente à alquilação do ADN maioritariamente nas posições O</w:t>
      </w:r>
      <w:r w:rsidRPr="002C6DDC">
        <w:rPr>
          <w:vertAlign w:val="superscript"/>
          <w:lang w:val="pt-PT"/>
        </w:rPr>
        <w:t>6</w:t>
      </w:r>
      <w:r w:rsidRPr="002C6DDC">
        <w:rPr>
          <w:lang w:val="pt-PT"/>
        </w:rPr>
        <w:t xml:space="preserve"> e N</w:t>
      </w:r>
      <w:r w:rsidRPr="002C6DDC">
        <w:rPr>
          <w:vertAlign w:val="superscript"/>
          <w:lang w:val="pt-PT"/>
        </w:rPr>
        <w:t>7</w:t>
      </w:r>
      <w:r w:rsidRPr="002C6DDC">
        <w:rPr>
          <w:lang w:val="pt-PT"/>
        </w:rPr>
        <w:t xml:space="preserve"> da guanina. A exposição à MTIC e à AIC é, respetivamente, de ~2,4 % e 23 %, em relação à AUC da temozolomida. </w:t>
      </w:r>
      <w:r w:rsidRPr="002C6DDC">
        <w:rPr>
          <w:i/>
          <w:lang w:val="pt-PT"/>
        </w:rPr>
        <w:t>In vivo</w:t>
      </w:r>
      <w:r w:rsidRPr="002C6DDC">
        <w:rPr>
          <w:lang w:val="pt-PT"/>
        </w:rPr>
        <w:t xml:space="preserve">, o </w:t>
      </w:r>
      <w:r w:rsidRPr="002C6DDC">
        <w:rPr>
          <w:rStyle w:val="Initial"/>
          <w:rFonts w:ascii="Times New Roman" w:hAnsi="Times New Roman"/>
          <w:lang w:val="pt-PT"/>
        </w:rPr>
        <w:t>t</w:t>
      </w:r>
      <w:r w:rsidRPr="002C6DDC">
        <w:rPr>
          <w:vertAlign w:val="subscript"/>
          <w:lang w:val="pt-PT"/>
        </w:rPr>
        <w:t>1/2</w:t>
      </w:r>
      <w:r w:rsidRPr="002C6DDC">
        <w:rPr>
          <w:lang w:val="pt-PT"/>
        </w:rPr>
        <w:t xml:space="preserve"> da MTIC foi semelhante ao da temozolomida, 1,8 h.</w:t>
      </w:r>
    </w:p>
    <w:p w14:paraId="160639F6" w14:textId="77777777" w:rsidR="003F615A" w:rsidRPr="002C6DDC" w:rsidRDefault="003F615A" w:rsidP="003F615A">
      <w:pPr>
        <w:tabs>
          <w:tab w:val="left" w:pos="567"/>
        </w:tabs>
        <w:rPr>
          <w:b/>
          <w:lang w:val="pt-PT"/>
        </w:rPr>
      </w:pPr>
    </w:p>
    <w:p w14:paraId="07EA5701" w14:textId="77777777" w:rsidR="003F615A" w:rsidRPr="002C6DDC" w:rsidRDefault="003F615A" w:rsidP="002A1865">
      <w:pPr>
        <w:keepNext/>
        <w:tabs>
          <w:tab w:val="left" w:pos="567"/>
        </w:tabs>
        <w:rPr>
          <w:u w:val="single"/>
          <w:lang w:val="pt-PT"/>
        </w:rPr>
      </w:pPr>
      <w:r w:rsidRPr="002C6DDC">
        <w:rPr>
          <w:u w:val="single"/>
          <w:lang w:val="pt-PT"/>
        </w:rPr>
        <w:t>Absorção</w:t>
      </w:r>
    </w:p>
    <w:p w14:paraId="44188386" w14:textId="77777777" w:rsidR="003F615A" w:rsidRPr="002C6DDC" w:rsidRDefault="003F615A" w:rsidP="002A1865">
      <w:pPr>
        <w:keepNext/>
        <w:tabs>
          <w:tab w:val="left" w:pos="567"/>
        </w:tabs>
        <w:rPr>
          <w:u w:val="single"/>
          <w:lang w:val="pt-PT"/>
        </w:rPr>
      </w:pPr>
    </w:p>
    <w:p w14:paraId="7B7A946D" w14:textId="77777777" w:rsidR="003F615A" w:rsidRPr="002C6DDC" w:rsidRDefault="003F615A" w:rsidP="003F615A">
      <w:pPr>
        <w:tabs>
          <w:tab w:val="left" w:pos="567"/>
        </w:tabs>
        <w:rPr>
          <w:lang w:val="pt-PT"/>
        </w:rPr>
      </w:pPr>
      <w:r w:rsidRPr="002C6DDC">
        <w:rPr>
          <w:lang w:val="pt-PT"/>
        </w:rPr>
        <w:t>Após a administração oral a doentes adultos, a TMZ é absorvida rapidamente, atingindo concentrações máximas nos primeiros 20 minutos pós</w:t>
      </w:r>
      <w:r w:rsidRPr="002C6DDC">
        <w:rPr>
          <w:lang w:val="pt-PT"/>
        </w:rPr>
        <w:noBreakHyphen/>
        <w:t xml:space="preserve">administração (tempos médios compreendidos entre 0,5 e 1,5 horas). Após a administração oral de TMZ radiomarcada com </w:t>
      </w:r>
      <w:r w:rsidRPr="002C6DDC">
        <w:rPr>
          <w:vertAlign w:val="superscript"/>
          <w:lang w:val="pt-PT"/>
        </w:rPr>
        <w:t>14</w:t>
      </w:r>
      <w:r w:rsidRPr="002C6DDC">
        <w:rPr>
          <w:lang w:val="pt-PT"/>
        </w:rPr>
        <w:t xml:space="preserve">C, a excreção fecal média de </w:t>
      </w:r>
      <w:r w:rsidRPr="002C6DDC">
        <w:rPr>
          <w:vertAlign w:val="superscript"/>
          <w:lang w:val="pt-PT"/>
        </w:rPr>
        <w:t>14</w:t>
      </w:r>
      <w:r w:rsidRPr="002C6DDC">
        <w:rPr>
          <w:lang w:val="pt-PT"/>
        </w:rPr>
        <w:t>C, no período de 7 dias pós</w:t>
      </w:r>
      <w:r w:rsidRPr="002C6DDC">
        <w:rPr>
          <w:lang w:val="pt-PT"/>
        </w:rPr>
        <w:noBreakHyphen/>
        <w:t xml:space="preserve">administração, foi de 0,8 %, indicando uma absorção completa. </w:t>
      </w:r>
    </w:p>
    <w:p w14:paraId="289D1741" w14:textId="77777777" w:rsidR="003F615A" w:rsidRPr="002C6DDC" w:rsidRDefault="003F615A" w:rsidP="003F615A">
      <w:pPr>
        <w:tabs>
          <w:tab w:val="left" w:pos="567"/>
        </w:tabs>
        <w:rPr>
          <w:lang w:val="pt-PT"/>
        </w:rPr>
      </w:pPr>
    </w:p>
    <w:p w14:paraId="2D91E39E" w14:textId="77777777" w:rsidR="003F615A" w:rsidRPr="002C6DDC" w:rsidRDefault="003F615A" w:rsidP="003F615A">
      <w:pPr>
        <w:keepNext/>
        <w:tabs>
          <w:tab w:val="left" w:pos="567"/>
        </w:tabs>
        <w:rPr>
          <w:u w:val="single"/>
          <w:lang w:val="pt-PT"/>
        </w:rPr>
      </w:pPr>
      <w:r w:rsidRPr="002C6DDC">
        <w:rPr>
          <w:u w:val="single"/>
          <w:lang w:val="pt-PT"/>
        </w:rPr>
        <w:t>Distribuição</w:t>
      </w:r>
    </w:p>
    <w:p w14:paraId="50D5F76B" w14:textId="77777777" w:rsidR="003F615A" w:rsidRPr="002C6DDC" w:rsidRDefault="003F615A" w:rsidP="003F615A">
      <w:pPr>
        <w:keepNext/>
        <w:tabs>
          <w:tab w:val="left" w:pos="567"/>
        </w:tabs>
        <w:rPr>
          <w:u w:val="single"/>
          <w:lang w:val="pt-PT"/>
        </w:rPr>
      </w:pPr>
    </w:p>
    <w:p w14:paraId="3B81A79A" w14:textId="77777777" w:rsidR="003F615A" w:rsidRPr="002C6DDC" w:rsidRDefault="003F615A" w:rsidP="002A1865">
      <w:pPr>
        <w:tabs>
          <w:tab w:val="left" w:pos="567"/>
        </w:tabs>
        <w:rPr>
          <w:lang w:val="pt-PT"/>
        </w:rPr>
      </w:pPr>
      <w:r w:rsidRPr="002C6DDC">
        <w:rPr>
          <w:lang w:val="pt-PT"/>
        </w:rPr>
        <w:t>A TMZ apresenta uma fraca ligação às proteínas (10 % a 20 %), não sendo, portanto, previsível que interatue com substâncias com elevada ligação às proteínas.</w:t>
      </w:r>
    </w:p>
    <w:p w14:paraId="78078FB7" w14:textId="77777777" w:rsidR="003F615A" w:rsidRPr="002C6DDC" w:rsidRDefault="003F615A" w:rsidP="003F615A">
      <w:pPr>
        <w:tabs>
          <w:tab w:val="left" w:pos="567"/>
        </w:tabs>
        <w:rPr>
          <w:b/>
          <w:lang w:val="pt-PT"/>
        </w:rPr>
      </w:pPr>
    </w:p>
    <w:p w14:paraId="55215857" w14:textId="71112E20" w:rsidR="003F615A" w:rsidRPr="002C6DDC" w:rsidRDefault="003F615A" w:rsidP="003F615A">
      <w:pPr>
        <w:tabs>
          <w:tab w:val="left" w:pos="567"/>
        </w:tabs>
        <w:rPr>
          <w:lang w:val="pt-PT"/>
        </w:rPr>
      </w:pPr>
      <w:r w:rsidRPr="002C6DDC">
        <w:rPr>
          <w:lang w:val="pt-PT"/>
        </w:rPr>
        <w:t>Os estudos PET realizados no ser humano e os dados pré</w:t>
      </w:r>
      <w:r w:rsidRPr="002C6DDC">
        <w:rPr>
          <w:lang w:val="pt-PT"/>
        </w:rPr>
        <w:noBreakHyphen/>
        <w:t>cl</w:t>
      </w:r>
      <w:ins w:id="35" w:author="TSP_RoT1_2" w:date="2026-02-04T10:57:00Z">
        <w:r w:rsidR="00CF6C46">
          <w:rPr>
            <w:lang w:val="pt-PT"/>
          </w:rPr>
          <w:t>í</w:t>
        </w:r>
      </w:ins>
      <w:del w:id="36" w:author="TSP_RoT1_2" w:date="2026-02-04T10:57:00Z">
        <w:r w:rsidRPr="002C6DDC" w:rsidDel="00CF6C46">
          <w:rPr>
            <w:lang w:val="pt-PT"/>
          </w:rPr>
          <w:delText>i</w:delText>
        </w:r>
      </w:del>
      <w:r w:rsidRPr="002C6DDC">
        <w:rPr>
          <w:lang w:val="pt-PT"/>
        </w:rPr>
        <w:t>nicos sugerem que a TMZ atravessa rapidamente a barreira hemato</w:t>
      </w:r>
      <w:r w:rsidRPr="002C6DDC">
        <w:rPr>
          <w:lang w:val="pt-PT"/>
        </w:rPr>
        <w:noBreakHyphen/>
        <w:t xml:space="preserve">encefálica e é detetada no líquido cefalorraquidiano (LCR). A penetração no LCR foi confirmada num doente; a exposição do LCR, baseada na AUC da TMZ, foi cerca de 30 % da registada no plasma, a qual é consistente com os dados dos estudos realizados em animais. </w:t>
      </w:r>
    </w:p>
    <w:p w14:paraId="7B46DAFE" w14:textId="77777777" w:rsidR="003F615A" w:rsidRPr="002C6DDC" w:rsidRDefault="003F615A" w:rsidP="003F615A">
      <w:pPr>
        <w:tabs>
          <w:tab w:val="left" w:pos="567"/>
        </w:tabs>
        <w:rPr>
          <w:lang w:val="pt-PT"/>
        </w:rPr>
      </w:pPr>
    </w:p>
    <w:p w14:paraId="684C36DC" w14:textId="77777777" w:rsidR="003F615A" w:rsidRPr="002C6DDC" w:rsidRDefault="003F615A" w:rsidP="002A1865">
      <w:pPr>
        <w:keepNext/>
        <w:tabs>
          <w:tab w:val="left" w:pos="567"/>
        </w:tabs>
        <w:rPr>
          <w:u w:val="single"/>
          <w:lang w:val="pt-PT"/>
        </w:rPr>
      </w:pPr>
      <w:r w:rsidRPr="002C6DDC">
        <w:rPr>
          <w:u w:val="single"/>
          <w:lang w:val="pt-PT"/>
        </w:rPr>
        <w:t>Eliminação</w:t>
      </w:r>
    </w:p>
    <w:p w14:paraId="4EE18809" w14:textId="77777777" w:rsidR="003F615A" w:rsidRPr="002C6DDC" w:rsidRDefault="003F615A" w:rsidP="002A1865">
      <w:pPr>
        <w:keepNext/>
        <w:tabs>
          <w:tab w:val="left" w:pos="567"/>
        </w:tabs>
        <w:rPr>
          <w:lang w:val="pt-PT"/>
        </w:rPr>
      </w:pPr>
    </w:p>
    <w:p w14:paraId="3D2CB39C" w14:textId="77777777" w:rsidR="003F615A" w:rsidRPr="002C6DDC" w:rsidRDefault="003F615A" w:rsidP="003F615A">
      <w:pPr>
        <w:tabs>
          <w:tab w:val="left" w:pos="567"/>
        </w:tabs>
        <w:rPr>
          <w:lang w:val="pt-PT"/>
        </w:rPr>
      </w:pPr>
      <w:r w:rsidRPr="002C6DDC">
        <w:rPr>
          <w:lang w:val="pt-PT"/>
        </w:rPr>
        <w:t>A semivida plasmática (t</w:t>
      </w:r>
      <w:r w:rsidRPr="002C6DDC">
        <w:rPr>
          <w:vertAlign w:val="subscript"/>
          <w:lang w:val="pt-PT"/>
        </w:rPr>
        <w:t>1/2</w:t>
      </w:r>
      <w:r w:rsidRPr="002C6DDC">
        <w:rPr>
          <w:lang w:val="pt-PT"/>
        </w:rPr>
        <w:t xml:space="preserve">) é de, aproximadamente, 1,8 horas. A mais importante via de eliminação de </w:t>
      </w:r>
      <w:r w:rsidRPr="002C6DDC">
        <w:rPr>
          <w:vertAlign w:val="superscript"/>
          <w:lang w:val="pt-PT"/>
        </w:rPr>
        <w:t>14</w:t>
      </w:r>
      <w:r w:rsidRPr="002C6DDC">
        <w:rPr>
          <w:lang w:val="pt-PT"/>
        </w:rPr>
        <w:t>C é renal. Após a administração oral, cerca de 5 % a 10 % da dose é recuperada na urina, sob a forma inalterada, no período de 24 horas, sendo o restante excretado sob a forma de ácido temozolomídico, 5</w:t>
      </w:r>
      <w:r w:rsidRPr="002C6DDC">
        <w:rPr>
          <w:lang w:val="pt-PT"/>
        </w:rPr>
        <w:noBreakHyphen/>
        <w:t>aminoimidazol</w:t>
      </w:r>
      <w:r w:rsidRPr="002C6DDC">
        <w:rPr>
          <w:lang w:val="pt-PT"/>
        </w:rPr>
        <w:noBreakHyphen/>
        <w:t>4</w:t>
      </w:r>
      <w:r w:rsidRPr="002C6DDC">
        <w:rPr>
          <w:lang w:val="pt-PT"/>
        </w:rPr>
        <w:noBreakHyphen/>
        <w:t xml:space="preserve">carboxamida (AIC) ou de metabolitos polares não identificados. </w:t>
      </w:r>
    </w:p>
    <w:p w14:paraId="76F3488D" w14:textId="77777777" w:rsidR="003F615A" w:rsidRPr="002C6DDC" w:rsidRDefault="003F615A" w:rsidP="003F615A">
      <w:pPr>
        <w:tabs>
          <w:tab w:val="left" w:pos="567"/>
        </w:tabs>
        <w:rPr>
          <w:lang w:val="pt-PT"/>
        </w:rPr>
      </w:pPr>
    </w:p>
    <w:p w14:paraId="6E33441A" w14:textId="77777777" w:rsidR="003F615A" w:rsidRPr="002C6DDC" w:rsidRDefault="003F615A" w:rsidP="003F615A">
      <w:pPr>
        <w:tabs>
          <w:tab w:val="left" w:pos="567"/>
        </w:tabs>
        <w:rPr>
          <w:lang w:val="pt-PT"/>
        </w:rPr>
      </w:pPr>
      <w:r w:rsidRPr="002C6DDC">
        <w:rPr>
          <w:lang w:val="pt-PT"/>
        </w:rPr>
        <w:t xml:space="preserve">As concentrações plasmáticas aumentam em função da dose administrada. A depuração plasmática, o volume de distribuição e a semivida são independentes da dose. </w:t>
      </w:r>
    </w:p>
    <w:p w14:paraId="3FC89574" w14:textId="77777777" w:rsidR="003F615A" w:rsidRPr="002C6DDC" w:rsidRDefault="003F615A" w:rsidP="003F615A">
      <w:pPr>
        <w:tabs>
          <w:tab w:val="left" w:pos="567"/>
        </w:tabs>
        <w:rPr>
          <w:lang w:val="pt-PT"/>
        </w:rPr>
      </w:pPr>
    </w:p>
    <w:p w14:paraId="0D1A4E4C" w14:textId="77777777" w:rsidR="003F615A" w:rsidRPr="002C6DDC" w:rsidRDefault="003F615A" w:rsidP="002A1865">
      <w:pPr>
        <w:keepNext/>
        <w:tabs>
          <w:tab w:val="left" w:pos="567"/>
        </w:tabs>
        <w:rPr>
          <w:u w:val="single"/>
          <w:lang w:val="pt-PT"/>
        </w:rPr>
      </w:pPr>
      <w:r w:rsidRPr="002C6DDC">
        <w:rPr>
          <w:u w:val="single"/>
          <w:lang w:val="pt-PT"/>
        </w:rPr>
        <w:t>Populações especiais</w:t>
      </w:r>
    </w:p>
    <w:p w14:paraId="453A7434" w14:textId="77777777" w:rsidR="003F615A" w:rsidRPr="002C6DDC" w:rsidRDefault="003F615A" w:rsidP="002A1865">
      <w:pPr>
        <w:keepNext/>
        <w:tabs>
          <w:tab w:val="left" w:pos="567"/>
        </w:tabs>
        <w:rPr>
          <w:lang w:val="pt-PT"/>
        </w:rPr>
      </w:pPr>
    </w:p>
    <w:p w14:paraId="6E88CA60" w14:textId="77777777" w:rsidR="003F615A" w:rsidRPr="002C6DDC" w:rsidRDefault="003F615A" w:rsidP="003F615A">
      <w:pPr>
        <w:tabs>
          <w:tab w:val="left" w:pos="567"/>
        </w:tabs>
        <w:rPr>
          <w:lang w:val="pt-PT"/>
        </w:rPr>
      </w:pPr>
      <w:r w:rsidRPr="002C6DDC">
        <w:rPr>
          <w:lang w:val="pt-PT"/>
        </w:rPr>
        <w:t>A análise dos parâmetros farmacocinéticos da TMZ, com base na população, revelou que a depuração da TMZ plasmática foi independente da idade, da função renal ou do consumo de tabaco. Num estudo farmacocinético separado, os níveis farmacocinéticos plasmáticos de doentes com compromisso hepático ligeiro a moderado foram semelhantes aos observados em doentes com função hepática normal.</w:t>
      </w:r>
    </w:p>
    <w:p w14:paraId="10C8BCC3" w14:textId="77777777" w:rsidR="003F615A" w:rsidRPr="002C6DDC" w:rsidRDefault="003F615A" w:rsidP="003F615A">
      <w:pPr>
        <w:tabs>
          <w:tab w:val="left" w:pos="567"/>
        </w:tabs>
        <w:rPr>
          <w:lang w:val="pt-PT"/>
        </w:rPr>
      </w:pPr>
    </w:p>
    <w:p w14:paraId="7FFE504A" w14:textId="77777777" w:rsidR="003F615A" w:rsidRPr="002C6DDC" w:rsidRDefault="003F615A" w:rsidP="003F615A">
      <w:pPr>
        <w:tabs>
          <w:tab w:val="left" w:pos="567"/>
        </w:tabs>
        <w:rPr>
          <w:b/>
          <w:lang w:val="pt-PT"/>
        </w:rPr>
      </w:pPr>
      <w:r w:rsidRPr="002C6DDC">
        <w:rPr>
          <w:lang w:val="pt-PT"/>
        </w:rPr>
        <w:t>Os doentes pediátricos apresentaram uma AUC mais elevada que os doentes adultos; a dose máxima tolerada (MTD) foi, no entanto, de 1</w:t>
      </w:r>
      <w:del w:id="37" w:author="TSP_RoT1_2" w:date="2026-02-04T10:57:00Z">
        <w:r w:rsidRPr="002C6DDC" w:rsidDel="00CF6C46">
          <w:rPr>
            <w:lang w:val="pt-PT"/>
          </w:rPr>
          <w:delText>.</w:delText>
        </w:r>
      </w:del>
      <w:r w:rsidRPr="002C6DDC">
        <w:rPr>
          <w:lang w:val="pt-PT"/>
        </w:rPr>
        <w:t>000 mg/m</w:t>
      </w:r>
      <w:r w:rsidRPr="002C6DDC">
        <w:rPr>
          <w:vertAlign w:val="superscript"/>
          <w:lang w:val="pt-PT"/>
        </w:rPr>
        <w:t>2</w:t>
      </w:r>
      <w:r w:rsidRPr="002C6DDC">
        <w:rPr>
          <w:lang w:val="pt-PT"/>
        </w:rPr>
        <w:t xml:space="preserve"> por ciclo, tanto na criança como no adulto.</w:t>
      </w:r>
    </w:p>
    <w:p w14:paraId="5A5B23B6" w14:textId="77777777" w:rsidR="003F615A" w:rsidRPr="002C6DDC" w:rsidRDefault="003F615A" w:rsidP="003F615A">
      <w:pPr>
        <w:tabs>
          <w:tab w:val="left" w:pos="567"/>
        </w:tabs>
        <w:rPr>
          <w:lang w:val="pt-PT"/>
        </w:rPr>
      </w:pPr>
    </w:p>
    <w:p w14:paraId="7575EEA1" w14:textId="77777777" w:rsidR="003F615A" w:rsidRPr="002C6DDC" w:rsidRDefault="003F615A" w:rsidP="002A1865">
      <w:pPr>
        <w:keepNext/>
        <w:tabs>
          <w:tab w:val="left" w:pos="567"/>
        </w:tabs>
        <w:rPr>
          <w:b/>
          <w:lang w:val="pt-PT"/>
        </w:rPr>
      </w:pPr>
      <w:r w:rsidRPr="002C6DDC">
        <w:rPr>
          <w:b/>
          <w:lang w:val="pt-PT"/>
        </w:rPr>
        <w:t>5.3</w:t>
      </w:r>
      <w:r w:rsidRPr="002C6DDC">
        <w:rPr>
          <w:b/>
          <w:lang w:val="pt-PT"/>
        </w:rPr>
        <w:tab/>
        <w:t>Dados de segurança pré-clínica</w:t>
      </w:r>
    </w:p>
    <w:p w14:paraId="48509DCF" w14:textId="77777777" w:rsidR="003F615A" w:rsidRPr="002C6DDC" w:rsidRDefault="003F615A" w:rsidP="002A1865">
      <w:pPr>
        <w:keepNext/>
        <w:tabs>
          <w:tab w:val="left" w:pos="567"/>
        </w:tabs>
        <w:rPr>
          <w:lang w:val="pt-PT"/>
        </w:rPr>
      </w:pPr>
    </w:p>
    <w:p w14:paraId="57C2E9D6" w14:textId="77777777" w:rsidR="003F615A" w:rsidRPr="002C6DDC" w:rsidRDefault="003F615A" w:rsidP="003F615A">
      <w:pPr>
        <w:tabs>
          <w:tab w:val="left" w:pos="567"/>
        </w:tabs>
        <w:rPr>
          <w:lang w:val="pt-PT"/>
        </w:rPr>
      </w:pPr>
      <w:r w:rsidRPr="002C6DDC">
        <w:rPr>
          <w:lang w:val="pt-PT"/>
        </w:rPr>
        <w:t>Foram realizados estudos de toxicidade de ciclo único (administração durante 5 dias, 23 dias sem tratamento), de 3 e 6 ciclos, no rato e no cão. Os alvos primários de toxicidade incluíram a medula óssea, o sistema linfo</w:t>
      </w:r>
      <w:r w:rsidRPr="002C6DDC">
        <w:rPr>
          <w:lang w:val="pt-PT"/>
        </w:rPr>
        <w:noBreakHyphen/>
        <w:t>reticular, os testículos e o aparelho gastrointestinal, e, em doses superiores, as quais foram letais para 60 % a 100 % dos ratos e cães testados, ocorreu degeneração da retina. A maioria da toxicidade demonstrou ser reversível, exceto no que se refere aos efeitos adversos no sistema reprodutor masculino e à degeneração da retina. No entanto, uma vez que as doses implicadas na degeneração da retina se situavam num nível letal, e que não foram observados efeitos comparáveis em estudos clínicos, estes resultados não foram considerados clinicamente relevantes.</w:t>
      </w:r>
    </w:p>
    <w:p w14:paraId="6B919633" w14:textId="77777777" w:rsidR="003F615A" w:rsidRPr="002C6DDC" w:rsidRDefault="003F615A" w:rsidP="003F615A">
      <w:pPr>
        <w:tabs>
          <w:tab w:val="left" w:pos="567"/>
        </w:tabs>
        <w:rPr>
          <w:lang w:val="pt-PT"/>
        </w:rPr>
      </w:pPr>
    </w:p>
    <w:p w14:paraId="4B3C0C1A" w14:textId="77777777" w:rsidR="003F615A" w:rsidRPr="002C6DDC" w:rsidRDefault="003F615A" w:rsidP="003F615A">
      <w:pPr>
        <w:pStyle w:val="BodyText"/>
        <w:tabs>
          <w:tab w:val="left" w:pos="567"/>
        </w:tabs>
        <w:jc w:val="left"/>
        <w:rPr>
          <w:b w:val="0"/>
          <w:lang w:val="pt-PT"/>
        </w:rPr>
      </w:pPr>
      <w:r w:rsidRPr="002C6DDC">
        <w:rPr>
          <w:b w:val="0"/>
          <w:lang w:val="pt-PT"/>
        </w:rPr>
        <w:t>A TMZ é um agente alquilante embriotóxico, teratogénico e genotóxico. A TMZ é mais tóxica para o rato e cão do que para o homem, e a dose terapêutica aproxima</w:t>
      </w:r>
      <w:r w:rsidRPr="002C6DDC">
        <w:rPr>
          <w:b w:val="0"/>
          <w:lang w:val="pt-PT"/>
        </w:rPr>
        <w:noBreakHyphen/>
        <w:t>se da dose mínima letal no cão e no rato. A redução dos leucócitos e plaquetas relacionada com a dose, parece ser um indicador sensível de toxicidade. Foi descrita uma variedade de neoplasias, incluindo carcinomas da mama, queratoacantoma da pele e adenoma das células basais, no estudo de 6 ciclos no rato, não tendo sido observados quaisquer tumores ou lesões pré</w:t>
      </w:r>
      <w:r w:rsidRPr="002C6DDC">
        <w:rPr>
          <w:b w:val="0"/>
          <w:lang w:val="pt-PT"/>
        </w:rPr>
        <w:noBreakHyphen/>
        <w:t>neoplásicas nos estudos realizados no cão. Os ratos pareceram ser particularmente sensíveis aos efeitos oncogénicos da TMZ, ocorrendo o primeiro tumor 3 meses após o início do tratamento. Este período de latência é muito curto, mesmo para um agente alquilante.</w:t>
      </w:r>
    </w:p>
    <w:p w14:paraId="59A918BC" w14:textId="77777777" w:rsidR="003F615A" w:rsidRPr="002C6DDC" w:rsidRDefault="003F615A" w:rsidP="003F615A">
      <w:pPr>
        <w:tabs>
          <w:tab w:val="left" w:pos="567"/>
        </w:tabs>
        <w:rPr>
          <w:lang w:val="pt-PT"/>
        </w:rPr>
      </w:pPr>
    </w:p>
    <w:p w14:paraId="4726D597" w14:textId="77777777" w:rsidR="003F615A" w:rsidRPr="002C6DDC" w:rsidRDefault="003F615A" w:rsidP="003F615A">
      <w:pPr>
        <w:tabs>
          <w:tab w:val="left" w:pos="567"/>
        </w:tabs>
        <w:rPr>
          <w:b/>
          <w:lang w:val="pt-PT"/>
        </w:rPr>
      </w:pPr>
      <w:r w:rsidRPr="002C6DDC">
        <w:rPr>
          <w:lang w:val="pt-PT"/>
        </w:rPr>
        <w:t>Os resultados obtidos no teste de Ames/Salmonella e no teste de aberração cromossómica realizado em Linfócitos do Sangue Periférico Humano (HPBL) revelaram uma resposta positiva de mutagenicidade.</w:t>
      </w:r>
    </w:p>
    <w:p w14:paraId="37DCCDE9" w14:textId="77777777" w:rsidR="003F615A" w:rsidRPr="002C6DDC" w:rsidRDefault="003F615A" w:rsidP="003F615A">
      <w:pPr>
        <w:tabs>
          <w:tab w:val="left" w:pos="567"/>
        </w:tabs>
        <w:rPr>
          <w:lang w:val="pt-PT"/>
        </w:rPr>
      </w:pPr>
    </w:p>
    <w:p w14:paraId="2CD42522" w14:textId="77777777" w:rsidR="003F615A" w:rsidRPr="002C6DDC" w:rsidRDefault="003F615A" w:rsidP="003F615A">
      <w:pPr>
        <w:keepNext/>
        <w:tabs>
          <w:tab w:val="left" w:pos="567"/>
        </w:tabs>
        <w:rPr>
          <w:b/>
          <w:lang w:val="pt-PT"/>
        </w:rPr>
      </w:pPr>
      <w:r w:rsidRPr="002C6DDC">
        <w:rPr>
          <w:b/>
          <w:lang w:val="pt-PT"/>
        </w:rPr>
        <w:t>6.</w:t>
      </w:r>
      <w:r w:rsidRPr="002C6DDC">
        <w:rPr>
          <w:b/>
          <w:lang w:val="pt-PT"/>
        </w:rPr>
        <w:tab/>
        <w:t>INFORMAÇÕES FARMACÊUTICAS</w:t>
      </w:r>
    </w:p>
    <w:p w14:paraId="61A159BF" w14:textId="77777777" w:rsidR="003F615A" w:rsidRPr="002C6DDC" w:rsidRDefault="003F615A" w:rsidP="003F615A">
      <w:pPr>
        <w:keepNext/>
        <w:tabs>
          <w:tab w:val="left" w:pos="567"/>
        </w:tabs>
        <w:rPr>
          <w:lang w:val="pt-PT"/>
        </w:rPr>
      </w:pPr>
    </w:p>
    <w:p w14:paraId="05FCF0C6" w14:textId="77777777" w:rsidR="003F615A" w:rsidRPr="002C6DDC" w:rsidRDefault="003F615A" w:rsidP="002A1865">
      <w:pPr>
        <w:keepNext/>
        <w:tabs>
          <w:tab w:val="left" w:pos="567"/>
        </w:tabs>
        <w:rPr>
          <w:b/>
          <w:lang w:val="pt-PT"/>
        </w:rPr>
      </w:pPr>
      <w:r w:rsidRPr="002C6DDC">
        <w:rPr>
          <w:b/>
          <w:lang w:val="pt-PT"/>
        </w:rPr>
        <w:t>6.1</w:t>
      </w:r>
      <w:r w:rsidRPr="002C6DDC">
        <w:rPr>
          <w:b/>
          <w:lang w:val="pt-PT"/>
        </w:rPr>
        <w:tab/>
        <w:t>Lista dos excipientes</w:t>
      </w:r>
    </w:p>
    <w:p w14:paraId="53AD7D1F" w14:textId="77777777" w:rsidR="003F615A" w:rsidRPr="002C6DDC" w:rsidRDefault="003F615A" w:rsidP="002A1865">
      <w:pPr>
        <w:keepNext/>
        <w:tabs>
          <w:tab w:val="left" w:pos="567"/>
        </w:tabs>
        <w:rPr>
          <w:lang w:val="pt-PT"/>
        </w:rPr>
      </w:pPr>
    </w:p>
    <w:p w14:paraId="41A5FA02" w14:textId="77777777" w:rsidR="008E24EB" w:rsidRPr="00310490" w:rsidRDefault="008E24EB" w:rsidP="002A1865">
      <w:pPr>
        <w:keepNext/>
        <w:tabs>
          <w:tab w:val="left" w:pos="567"/>
        </w:tabs>
        <w:rPr>
          <w:u w:val="single"/>
          <w:lang w:val="pt-PT"/>
        </w:rPr>
      </w:pPr>
      <w:r w:rsidRPr="00310490">
        <w:rPr>
          <w:u w:val="single"/>
          <w:lang w:val="pt-PT"/>
        </w:rPr>
        <w:t>5</w:t>
      </w:r>
      <w:r w:rsidRPr="00D1501D">
        <w:rPr>
          <w:u w:val="single"/>
          <w:lang w:val="pt-PT"/>
        </w:rPr>
        <w:t> mg cápsulas</w:t>
      </w:r>
    </w:p>
    <w:p w14:paraId="17750036" w14:textId="77777777" w:rsidR="003F615A" w:rsidRPr="002C6DDC" w:rsidRDefault="003F615A" w:rsidP="002A1865">
      <w:pPr>
        <w:keepNext/>
        <w:tabs>
          <w:tab w:val="left" w:pos="567"/>
        </w:tabs>
        <w:rPr>
          <w:u w:val="single"/>
          <w:lang w:val="pt-PT"/>
        </w:rPr>
      </w:pPr>
      <w:r w:rsidRPr="002C6DDC">
        <w:rPr>
          <w:u w:val="single"/>
          <w:lang w:val="pt-PT"/>
        </w:rPr>
        <w:t>Conteúdo da cápsula:</w:t>
      </w:r>
    </w:p>
    <w:p w14:paraId="7E95D727" w14:textId="77777777" w:rsidR="003F615A" w:rsidRPr="002C6DDC" w:rsidRDefault="003F615A" w:rsidP="003F615A">
      <w:pPr>
        <w:tabs>
          <w:tab w:val="left" w:pos="567"/>
        </w:tabs>
        <w:rPr>
          <w:lang w:val="pt-PT"/>
        </w:rPr>
      </w:pPr>
      <w:r w:rsidRPr="002C6DDC">
        <w:rPr>
          <w:lang w:val="pt-PT"/>
        </w:rPr>
        <w:t xml:space="preserve">lactose anidra, </w:t>
      </w:r>
    </w:p>
    <w:p w14:paraId="556BF491" w14:textId="77777777" w:rsidR="003F615A" w:rsidRPr="002C6DDC" w:rsidRDefault="003F615A" w:rsidP="003F615A">
      <w:pPr>
        <w:tabs>
          <w:tab w:val="left" w:pos="567"/>
        </w:tabs>
        <w:rPr>
          <w:lang w:val="pt-PT"/>
        </w:rPr>
      </w:pPr>
      <w:r w:rsidRPr="002C6DDC">
        <w:rPr>
          <w:lang w:val="pt-PT"/>
        </w:rPr>
        <w:t xml:space="preserve">sílica coloidal anidra, </w:t>
      </w:r>
    </w:p>
    <w:p w14:paraId="29925331" w14:textId="77777777" w:rsidR="003F615A" w:rsidRPr="002C6DDC" w:rsidRDefault="003F615A" w:rsidP="003F615A">
      <w:pPr>
        <w:tabs>
          <w:tab w:val="left" w:pos="567"/>
        </w:tabs>
        <w:rPr>
          <w:lang w:val="pt-PT"/>
        </w:rPr>
      </w:pPr>
      <w:r w:rsidRPr="002C6DDC">
        <w:rPr>
          <w:lang w:val="pt-PT"/>
        </w:rPr>
        <w:t xml:space="preserve">glicolato de amido sódico tipo A, </w:t>
      </w:r>
    </w:p>
    <w:p w14:paraId="6D8E4395" w14:textId="77777777" w:rsidR="003F615A" w:rsidRPr="002C6DDC" w:rsidRDefault="003F615A" w:rsidP="003F615A">
      <w:pPr>
        <w:tabs>
          <w:tab w:val="left" w:pos="567"/>
        </w:tabs>
        <w:rPr>
          <w:lang w:val="pt-PT"/>
        </w:rPr>
      </w:pPr>
      <w:r w:rsidRPr="002C6DDC">
        <w:rPr>
          <w:lang w:val="pt-PT"/>
        </w:rPr>
        <w:t xml:space="preserve">ácido tartárico, </w:t>
      </w:r>
    </w:p>
    <w:p w14:paraId="05C3A198" w14:textId="77777777" w:rsidR="003F615A" w:rsidRPr="002C6DDC" w:rsidRDefault="003F615A" w:rsidP="003F615A">
      <w:pPr>
        <w:tabs>
          <w:tab w:val="left" w:pos="567"/>
        </w:tabs>
        <w:rPr>
          <w:lang w:val="pt-PT"/>
        </w:rPr>
      </w:pPr>
      <w:r w:rsidRPr="002C6DDC">
        <w:rPr>
          <w:lang w:val="pt-PT"/>
        </w:rPr>
        <w:t xml:space="preserve">ácido esteárico. </w:t>
      </w:r>
    </w:p>
    <w:p w14:paraId="3D1AFE70" w14:textId="77777777" w:rsidR="003F615A" w:rsidRPr="002C6DDC" w:rsidRDefault="003F615A" w:rsidP="003F615A">
      <w:pPr>
        <w:tabs>
          <w:tab w:val="left" w:pos="567"/>
        </w:tabs>
        <w:rPr>
          <w:lang w:val="pt-PT"/>
        </w:rPr>
      </w:pPr>
    </w:p>
    <w:p w14:paraId="4F9FEDB2" w14:textId="77777777" w:rsidR="003F615A" w:rsidRPr="002C6DDC" w:rsidRDefault="003F615A" w:rsidP="002A1865">
      <w:pPr>
        <w:keepNext/>
        <w:tabs>
          <w:tab w:val="left" w:pos="567"/>
        </w:tabs>
        <w:rPr>
          <w:u w:val="single"/>
          <w:lang w:val="pt-PT"/>
        </w:rPr>
      </w:pPr>
      <w:r w:rsidRPr="002C6DDC">
        <w:rPr>
          <w:u w:val="single"/>
          <w:lang w:val="pt-PT"/>
        </w:rPr>
        <w:t xml:space="preserve">Invólucro da cápsula: </w:t>
      </w:r>
    </w:p>
    <w:p w14:paraId="456EABCB" w14:textId="77777777" w:rsidR="003F615A" w:rsidRPr="002C6DDC" w:rsidRDefault="003F615A" w:rsidP="003F615A">
      <w:pPr>
        <w:tabs>
          <w:tab w:val="left" w:pos="567"/>
        </w:tabs>
        <w:rPr>
          <w:lang w:val="pt-PT"/>
        </w:rPr>
      </w:pPr>
      <w:r w:rsidRPr="002C6DDC">
        <w:rPr>
          <w:lang w:val="pt-PT"/>
        </w:rPr>
        <w:t xml:space="preserve">gelatina, </w:t>
      </w:r>
    </w:p>
    <w:p w14:paraId="41C15453" w14:textId="77777777" w:rsidR="003F615A" w:rsidRPr="002C6DDC" w:rsidRDefault="003F615A" w:rsidP="003F615A">
      <w:pPr>
        <w:tabs>
          <w:tab w:val="left" w:pos="567"/>
        </w:tabs>
        <w:rPr>
          <w:lang w:val="pt-PT"/>
        </w:rPr>
      </w:pPr>
      <w:r w:rsidRPr="002C6DDC">
        <w:rPr>
          <w:lang w:val="pt-PT"/>
        </w:rPr>
        <w:t xml:space="preserve">dióxido de titânio (E 171), </w:t>
      </w:r>
    </w:p>
    <w:p w14:paraId="30CCDC3B" w14:textId="77777777" w:rsidR="003F615A" w:rsidRPr="002C6DDC" w:rsidRDefault="003F615A" w:rsidP="003F615A">
      <w:pPr>
        <w:tabs>
          <w:tab w:val="left" w:pos="567"/>
        </w:tabs>
        <w:rPr>
          <w:lang w:val="pt-PT"/>
        </w:rPr>
      </w:pPr>
      <w:r w:rsidRPr="002C6DDC">
        <w:rPr>
          <w:lang w:val="pt-PT"/>
        </w:rPr>
        <w:t xml:space="preserve">laurilsulfato de sódio, </w:t>
      </w:r>
    </w:p>
    <w:p w14:paraId="3E298260" w14:textId="77777777" w:rsidR="003F615A" w:rsidRPr="002C6DDC" w:rsidRDefault="003F615A" w:rsidP="003F615A">
      <w:pPr>
        <w:tabs>
          <w:tab w:val="left" w:pos="567"/>
        </w:tabs>
        <w:rPr>
          <w:lang w:val="pt-PT"/>
        </w:rPr>
      </w:pPr>
      <w:r w:rsidRPr="002C6DDC">
        <w:rPr>
          <w:lang w:val="pt-PT"/>
        </w:rPr>
        <w:t xml:space="preserve">óxido de ferro amarelo (E 172), </w:t>
      </w:r>
    </w:p>
    <w:p w14:paraId="597B6687" w14:textId="77777777" w:rsidR="003F615A" w:rsidRPr="002C6DDC" w:rsidRDefault="003F615A" w:rsidP="003F615A">
      <w:pPr>
        <w:tabs>
          <w:tab w:val="left" w:pos="567"/>
        </w:tabs>
        <w:rPr>
          <w:lang w:val="pt-PT"/>
        </w:rPr>
      </w:pPr>
      <w:r w:rsidRPr="002C6DDC">
        <w:rPr>
          <w:lang w:val="pt-PT"/>
        </w:rPr>
        <w:lastRenderedPageBreak/>
        <w:t>carmim de índigo (E 132)</w:t>
      </w:r>
      <w:r w:rsidR="00262406">
        <w:rPr>
          <w:lang w:val="pt-PT"/>
        </w:rPr>
        <w:t>.</w:t>
      </w:r>
      <w:r w:rsidRPr="002C6DDC">
        <w:rPr>
          <w:lang w:val="pt-PT"/>
        </w:rPr>
        <w:t xml:space="preserve"> </w:t>
      </w:r>
    </w:p>
    <w:p w14:paraId="6E193816" w14:textId="77777777" w:rsidR="003F615A" w:rsidRPr="002C6DDC" w:rsidRDefault="003F615A" w:rsidP="003F615A">
      <w:pPr>
        <w:tabs>
          <w:tab w:val="left" w:pos="567"/>
        </w:tabs>
        <w:rPr>
          <w:lang w:val="pt-PT"/>
        </w:rPr>
      </w:pPr>
    </w:p>
    <w:p w14:paraId="5889852C" w14:textId="77777777" w:rsidR="003F615A" w:rsidRPr="002C6DDC" w:rsidRDefault="003F615A" w:rsidP="002A1865">
      <w:pPr>
        <w:keepNext/>
        <w:tabs>
          <w:tab w:val="left" w:pos="567"/>
        </w:tabs>
        <w:rPr>
          <w:u w:val="single"/>
          <w:lang w:val="pt-PT"/>
        </w:rPr>
      </w:pPr>
      <w:r w:rsidRPr="002C6DDC">
        <w:rPr>
          <w:u w:val="single"/>
          <w:lang w:val="pt-PT"/>
        </w:rPr>
        <w:t xml:space="preserve">Impressão: </w:t>
      </w:r>
    </w:p>
    <w:p w14:paraId="2EC6D974" w14:textId="77777777" w:rsidR="003F615A" w:rsidRPr="002C6DDC" w:rsidRDefault="003F615A" w:rsidP="003F615A">
      <w:pPr>
        <w:tabs>
          <w:tab w:val="left" w:pos="567"/>
        </w:tabs>
        <w:rPr>
          <w:lang w:val="pt-PT"/>
        </w:rPr>
      </w:pPr>
      <w:r w:rsidRPr="002C6DDC">
        <w:rPr>
          <w:lang w:val="pt-PT"/>
        </w:rPr>
        <w:t xml:space="preserve">goma laca, </w:t>
      </w:r>
    </w:p>
    <w:p w14:paraId="1D910345" w14:textId="77777777" w:rsidR="003F615A" w:rsidRPr="002C6DDC" w:rsidRDefault="003F615A" w:rsidP="003F615A">
      <w:pPr>
        <w:tabs>
          <w:tab w:val="left" w:pos="567"/>
        </w:tabs>
        <w:rPr>
          <w:lang w:val="pt-PT"/>
        </w:rPr>
      </w:pPr>
      <w:r w:rsidRPr="002C6DDC">
        <w:rPr>
          <w:lang w:val="pt-PT"/>
        </w:rPr>
        <w:t xml:space="preserve">propilenoglicol </w:t>
      </w:r>
      <w:r w:rsidR="00086680">
        <w:rPr>
          <w:lang w:val="pt-PT"/>
        </w:rPr>
        <w:t>(E 1520),</w:t>
      </w:r>
    </w:p>
    <w:p w14:paraId="5F373685" w14:textId="77777777" w:rsidR="003F615A" w:rsidRPr="002C6DDC" w:rsidRDefault="003F615A" w:rsidP="003F615A">
      <w:pPr>
        <w:tabs>
          <w:tab w:val="left" w:pos="567"/>
        </w:tabs>
        <w:rPr>
          <w:lang w:val="pt-PT"/>
        </w:rPr>
      </w:pPr>
      <w:r w:rsidRPr="002C6DDC">
        <w:rPr>
          <w:lang w:val="pt-PT"/>
        </w:rPr>
        <w:t xml:space="preserve">água purificada, </w:t>
      </w:r>
    </w:p>
    <w:p w14:paraId="64337EF4" w14:textId="77777777" w:rsidR="003F615A" w:rsidRPr="002C6DDC" w:rsidRDefault="003F615A" w:rsidP="003F615A">
      <w:pPr>
        <w:tabs>
          <w:tab w:val="left" w:pos="567"/>
        </w:tabs>
        <w:rPr>
          <w:lang w:val="pt-PT"/>
        </w:rPr>
      </w:pPr>
      <w:r w:rsidRPr="002C6DDC">
        <w:rPr>
          <w:lang w:val="pt-PT"/>
        </w:rPr>
        <w:t xml:space="preserve">hidróxido de amónio, </w:t>
      </w:r>
    </w:p>
    <w:p w14:paraId="269A5366" w14:textId="77777777" w:rsidR="003F615A" w:rsidRPr="002C6DDC" w:rsidRDefault="003F615A" w:rsidP="003F615A">
      <w:pPr>
        <w:tabs>
          <w:tab w:val="left" w:pos="567"/>
        </w:tabs>
        <w:rPr>
          <w:lang w:val="pt-PT"/>
        </w:rPr>
      </w:pPr>
      <w:r w:rsidRPr="002C6DDC">
        <w:rPr>
          <w:lang w:val="pt-PT"/>
        </w:rPr>
        <w:t>hidróxido de potássio</w:t>
      </w:r>
      <w:r w:rsidR="00262406">
        <w:rPr>
          <w:lang w:val="pt-PT"/>
        </w:rPr>
        <w:t>,</w:t>
      </w:r>
      <w:r w:rsidRPr="002C6DDC">
        <w:rPr>
          <w:lang w:val="pt-PT"/>
        </w:rPr>
        <w:t xml:space="preserve"> </w:t>
      </w:r>
    </w:p>
    <w:p w14:paraId="097E3418" w14:textId="77777777" w:rsidR="003F615A" w:rsidRDefault="003F615A" w:rsidP="003F615A">
      <w:pPr>
        <w:tabs>
          <w:tab w:val="left" w:pos="567"/>
        </w:tabs>
        <w:rPr>
          <w:lang w:val="pt-PT"/>
        </w:rPr>
      </w:pPr>
      <w:r w:rsidRPr="002C6DDC">
        <w:rPr>
          <w:lang w:val="pt-PT"/>
        </w:rPr>
        <w:t>óxido de ferro preto (E 172).</w:t>
      </w:r>
    </w:p>
    <w:p w14:paraId="49A12D7F" w14:textId="77777777" w:rsidR="008E24EB" w:rsidRDefault="008E24EB" w:rsidP="003F615A">
      <w:pPr>
        <w:tabs>
          <w:tab w:val="left" w:pos="567"/>
        </w:tabs>
        <w:rPr>
          <w:lang w:val="pt-PT"/>
        </w:rPr>
      </w:pPr>
    </w:p>
    <w:p w14:paraId="475B447E" w14:textId="77777777" w:rsidR="008E24EB" w:rsidRPr="00476143" w:rsidRDefault="008E24EB" w:rsidP="002A1865">
      <w:pPr>
        <w:keepNext/>
        <w:tabs>
          <w:tab w:val="left" w:pos="567"/>
        </w:tabs>
        <w:rPr>
          <w:u w:val="single"/>
          <w:lang w:val="pt-PT"/>
        </w:rPr>
      </w:pPr>
      <w:r>
        <w:rPr>
          <w:u w:val="single"/>
          <w:lang w:val="pt-PT"/>
        </w:rPr>
        <w:t>20</w:t>
      </w:r>
      <w:r w:rsidRPr="00476143">
        <w:rPr>
          <w:u w:val="single"/>
          <w:lang w:val="pt-PT"/>
        </w:rPr>
        <w:t> mg cápsulas</w:t>
      </w:r>
    </w:p>
    <w:p w14:paraId="135F6A12" w14:textId="77777777" w:rsidR="008E24EB" w:rsidRPr="002C6DDC" w:rsidRDefault="008E24EB" w:rsidP="002A1865">
      <w:pPr>
        <w:keepNext/>
        <w:tabs>
          <w:tab w:val="left" w:pos="567"/>
        </w:tabs>
        <w:rPr>
          <w:u w:val="single"/>
          <w:lang w:val="pt-PT"/>
        </w:rPr>
      </w:pPr>
      <w:r w:rsidRPr="002C6DDC">
        <w:rPr>
          <w:u w:val="single"/>
          <w:lang w:val="pt-PT"/>
        </w:rPr>
        <w:t>Conteúdo da cápsula:</w:t>
      </w:r>
    </w:p>
    <w:p w14:paraId="4E74F547" w14:textId="77777777" w:rsidR="008E24EB" w:rsidRPr="002C6DDC" w:rsidRDefault="008E24EB" w:rsidP="008E24EB">
      <w:pPr>
        <w:tabs>
          <w:tab w:val="left" w:pos="567"/>
        </w:tabs>
        <w:rPr>
          <w:lang w:val="pt-PT"/>
        </w:rPr>
      </w:pPr>
      <w:r w:rsidRPr="002C6DDC">
        <w:rPr>
          <w:lang w:val="pt-PT"/>
        </w:rPr>
        <w:t>lactose anidra,</w:t>
      </w:r>
    </w:p>
    <w:p w14:paraId="77F27C3B" w14:textId="77777777" w:rsidR="008E24EB" w:rsidRPr="002C6DDC" w:rsidRDefault="008E24EB" w:rsidP="008E24EB">
      <w:pPr>
        <w:tabs>
          <w:tab w:val="left" w:pos="567"/>
        </w:tabs>
        <w:rPr>
          <w:lang w:val="pt-PT"/>
        </w:rPr>
      </w:pPr>
      <w:r w:rsidRPr="002C6DDC">
        <w:rPr>
          <w:lang w:val="pt-PT"/>
        </w:rPr>
        <w:t>sílica coloidal anidra,</w:t>
      </w:r>
    </w:p>
    <w:p w14:paraId="2C94E2AA" w14:textId="77777777" w:rsidR="008E24EB" w:rsidRPr="002C6DDC" w:rsidRDefault="008E24EB" w:rsidP="008E24EB">
      <w:pPr>
        <w:tabs>
          <w:tab w:val="left" w:pos="567"/>
        </w:tabs>
        <w:rPr>
          <w:lang w:val="pt-PT"/>
        </w:rPr>
      </w:pPr>
      <w:r w:rsidRPr="002C6DDC">
        <w:rPr>
          <w:lang w:val="pt-PT"/>
        </w:rPr>
        <w:t>glicolato de amido sódico tipo A,</w:t>
      </w:r>
    </w:p>
    <w:p w14:paraId="66C857B7" w14:textId="77777777" w:rsidR="008E24EB" w:rsidRPr="002C6DDC" w:rsidRDefault="008E24EB" w:rsidP="008E24EB">
      <w:pPr>
        <w:tabs>
          <w:tab w:val="left" w:pos="567"/>
        </w:tabs>
        <w:rPr>
          <w:lang w:val="pt-PT"/>
        </w:rPr>
      </w:pPr>
      <w:r w:rsidRPr="002C6DDC">
        <w:rPr>
          <w:lang w:val="pt-PT"/>
        </w:rPr>
        <w:t>ácido tartárico,</w:t>
      </w:r>
    </w:p>
    <w:p w14:paraId="2ED9FE05" w14:textId="77777777" w:rsidR="008E24EB" w:rsidRPr="002C6DDC" w:rsidRDefault="008E24EB" w:rsidP="008E24EB">
      <w:pPr>
        <w:tabs>
          <w:tab w:val="left" w:pos="567"/>
        </w:tabs>
        <w:rPr>
          <w:lang w:val="pt-PT"/>
        </w:rPr>
      </w:pPr>
      <w:r w:rsidRPr="002C6DDC">
        <w:rPr>
          <w:lang w:val="pt-PT"/>
        </w:rPr>
        <w:t>ácido esteárico.</w:t>
      </w:r>
    </w:p>
    <w:p w14:paraId="7BF2C6ED" w14:textId="77777777" w:rsidR="008E24EB" w:rsidRPr="002C6DDC" w:rsidRDefault="008E24EB" w:rsidP="008E24EB">
      <w:pPr>
        <w:tabs>
          <w:tab w:val="left" w:pos="567"/>
        </w:tabs>
        <w:rPr>
          <w:lang w:val="pt-PT"/>
        </w:rPr>
      </w:pPr>
    </w:p>
    <w:p w14:paraId="2BC66C62" w14:textId="77777777" w:rsidR="008E24EB" w:rsidRPr="002C6DDC" w:rsidRDefault="008E24EB" w:rsidP="002A1865">
      <w:pPr>
        <w:keepNext/>
        <w:tabs>
          <w:tab w:val="left" w:pos="567"/>
        </w:tabs>
        <w:rPr>
          <w:u w:val="single"/>
          <w:lang w:val="pt-PT"/>
        </w:rPr>
      </w:pPr>
      <w:r w:rsidRPr="002C6DDC">
        <w:rPr>
          <w:u w:val="single"/>
          <w:lang w:val="pt-PT"/>
        </w:rPr>
        <w:t>Invólucro da cápsula:</w:t>
      </w:r>
    </w:p>
    <w:p w14:paraId="7638AFDC" w14:textId="77777777" w:rsidR="008E24EB" w:rsidRPr="002C6DDC" w:rsidRDefault="008E24EB" w:rsidP="008E24EB">
      <w:pPr>
        <w:tabs>
          <w:tab w:val="left" w:pos="567"/>
        </w:tabs>
        <w:rPr>
          <w:lang w:val="pt-PT"/>
        </w:rPr>
      </w:pPr>
      <w:r w:rsidRPr="002C6DDC">
        <w:rPr>
          <w:lang w:val="pt-PT"/>
        </w:rPr>
        <w:t>gelatina,</w:t>
      </w:r>
    </w:p>
    <w:p w14:paraId="77BF76F7" w14:textId="77777777" w:rsidR="008E24EB" w:rsidRPr="002C6DDC" w:rsidRDefault="008E24EB" w:rsidP="008E24EB">
      <w:pPr>
        <w:tabs>
          <w:tab w:val="left" w:pos="567"/>
        </w:tabs>
        <w:rPr>
          <w:lang w:val="pt-PT"/>
        </w:rPr>
      </w:pPr>
      <w:r w:rsidRPr="002C6DDC">
        <w:rPr>
          <w:lang w:val="pt-PT"/>
        </w:rPr>
        <w:t>dióxido de titânio (E 171),</w:t>
      </w:r>
    </w:p>
    <w:p w14:paraId="0743DF3D" w14:textId="77777777" w:rsidR="008E24EB" w:rsidRPr="002C6DDC" w:rsidRDefault="008E24EB" w:rsidP="008E24EB">
      <w:pPr>
        <w:tabs>
          <w:tab w:val="left" w:pos="567"/>
        </w:tabs>
        <w:rPr>
          <w:lang w:val="pt-PT"/>
        </w:rPr>
      </w:pPr>
      <w:r w:rsidRPr="002C6DDC">
        <w:rPr>
          <w:lang w:val="pt-PT"/>
        </w:rPr>
        <w:t xml:space="preserve">laurilsulfato de sódio, </w:t>
      </w:r>
    </w:p>
    <w:p w14:paraId="51D7E43A" w14:textId="77777777" w:rsidR="008E24EB" w:rsidRPr="002C6DDC" w:rsidRDefault="008E24EB" w:rsidP="008E24EB">
      <w:pPr>
        <w:tabs>
          <w:tab w:val="left" w:pos="567"/>
        </w:tabs>
        <w:rPr>
          <w:lang w:val="pt-PT"/>
        </w:rPr>
      </w:pPr>
      <w:r w:rsidRPr="002C6DDC">
        <w:rPr>
          <w:lang w:val="pt-PT"/>
        </w:rPr>
        <w:t>óxido de ferro amarelo (E 172)</w:t>
      </w:r>
      <w:r w:rsidR="00262406">
        <w:rPr>
          <w:lang w:val="pt-PT"/>
        </w:rPr>
        <w:t>.</w:t>
      </w:r>
    </w:p>
    <w:p w14:paraId="625B6055" w14:textId="77777777" w:rsidR="008E24EB" w:rsidRPr="002C6DDC" w:rsidRDefault="008E24EB" w:rsidP="008E24EB">
      <w:pPr>
        <w:tabs>
          <w:tab w:val="left" w:pos="567"/>
        </w:tabs>
        <w:rPr>
          <w:lang w:val="pt-PT"/>
        </w:rPr>
      </w:pPr>
    </w:p>
    <w:p w14:paraId="668B7FDB" w14:textId="77777777" w:rsidR="008E24EB" w:rsidRPr="002C6DDC" w:rsidRDefault="008E24EB" w:rsidP="002A1865">
      <w:pPr>
        <w:keepNext/>
        <w:tabs>
          <w:tab w:val="left" w:pos="567"/>
        </w:tabs>
        <w:rPr>
          <w:u w:val="single"/>
          <w:lang w:val="pt-PT"/>
        </w:rPr>
      </w:pPr>
      <w:r w:rsidRPr="002C6DDC">
        <w:rPr>
          <w:u w:val="single"/>
          <w:lang w:val="pt-PT"/>
        </w:rPr>
        <w:t>Impressão:</w:t>
      </w:r>
    </w:p>
    <w:p w14:paraId="10B4F2BE" w14:textId="77777777" w:rsidR="008E24EB" w:rsidRPr="002C6DDC" w:rsidRDefault="008E24EB" w:rsidP="008E24EB">
      <w:pPr>
        <w:tabs>
          <w:tab w:val="left" w:pos="567"/>
        </w:tabs>
        <w:rPr>
          <w:lang w:val="pt-PT"/>
        </w:rPr>
      </w:pPr>
      <w:r w:rsidRPr="002C6DDC">
        <w:rPr>
          <w:lang w:val="pt-PT"/>
        </w:rPr>
        <w:t>goma laca,</w:t>
      </w:r>
    </w:p>
    <w:p w14:paraId="08D11202" w14:textId="77777777" w:rsidR="008E24EB" w:rsidRPr="002C6DDC" w:rsidRDefault="008E24EB" w:rsidP="008E24EB">
      <w:pPr>
        <w:tabs>
          <w:tab w:val="left" w:pos="567"/>
        </w:tabs>
        <w:rPr>
          <w:lang w:val="pt-PT"/>
        </w:rPr>
      </w:pPr>
      <w:r w:rsidRPr="002C6DDC">
        <w:rPr>
          <w:lang w:val="pt-PT"/>
        </w:rPr>
        <w:t>propilenoglicol</w:t>
      </w:r>
      <w:r>
        <w:rPr>
          <w:lang w:val="pt-PT"/>
        </w:rPr>
        <w:t xml:space="preserve"> (E 1520)</w:t>
      </w:r>
      <w:r w:rsidRPr="002C6DDC">
        <w:rPr>
          <w:lang w:val="pt-PT"/>
        </w:rPr>
        <w:t>,</w:t>
      </w:r>
    </w:p>
    <w:p w14:paraId="57AC85EE" w14:textId="77777777" w:rsidR="008E24EB" w:rsidRPr="002C6DDC" w:rsidRDefault="008E24EB" w:rsidP="008E24EB">
      <w:pPr>
        <w:tabs>
          <w:tab w:val="left" w:pos="567"/>
        </w:tabs>
        <w:rPr>
          <w:lang w:val="pt-PT"/>
        </w:rPr>
      </w:pPr>
      <w:r w:rsidRPr="002C6DDC">
        <w:rPr>
          <w:lang w:val="pt-PT"/>
        </w:rPr>
        <w:t>água purificada,</w:t>
      </w:r>
    </w:p>
    <w:p w14:paraId="109AE5F0" w14:textId="77777777" w:rsidR="008E24EB" w:rsidRPr="002C6DDC" w:rsidRDefault="008E24EB" w:rsidP="008E24EB">
      <w:pPr>
        <w:tabs>
          <w:tab w:val="left" w:pos="567"/>
        </w:tabs>
        <w:rPr>
          <w:lang w:val="pt-PT"/>
        </w:rPr>
      </w:pPr>
      <w:r w:rsidRPr="002C6DDC">
        <w:rPr>
          <w:lang w:val="pt-PT"/>
        </w:rPr>
        <w:t>hidróxido de amónio,</w:t>
      </w:r>
    </w:p>
    <w:p w14:paraId="2173DFF0" w14:textId="77777777" w:rsidR="008E24EB" w:rsidRPr="002C6DDC" w:rsidRDefault="008E24EB" w:rsidP="008E24EB">
      <w:pPr>
        <w:tabs>
          <w:tab w:val="left" w:pos="567"/>
        </w:tabs>
        <w:rPr>
          <w:lang w:val="pt-PT"/>
        </w:rPr>
      </w:pPr>
      <w:r w:rsidRPr="002C6DDC">
        <w:rPr>
          <w:lang w:val="pt-PT"/>
        </w:rPr>
        <w:t>hidróxido de potássio</w:t>
      </w:r>
      <w:r w:rsidR="00262406">
        <w:rPr>
          <w:lang w:val="pt-PT"/>
        </w:rPr>
        <w:t>,</w:t>
      </w:r>
    </w:p>
    <w:p w14:paraId="7562B30E" w14:textId="77777777" w:rsidR="008E24EB" w:rsidRDefault="008E24EB" w:rsidP="008E24EB">
      <w:pPr>
        <w:tabs>
          <w:tab w:val="left" w:pos="567"/>
        </w:tabs>
        <w:rPr>
          <w:lang w:val="pt-PT"/>
        </w:rPr>
      </w:pPr>
      <w:r w:rsidRPr="002C6DDC">
        <w:rPr>
          <w:lang w:val="pt-PT"/>
        </w:rPr>
        <w:t>óxido de ferro preto (E 172).</w:t>
      </w:r>
    </w:p>
    <w:p w14:paraId="667C1B1E" w14:textId="77777777" w:rsidR="008E24EB" w:rsidRDefault="008E24EB" w:rsidP="003F615A">
      <w:pPr>
        <w:tabs>
          <w:tab w:val="left" w:pos="567"/>
        </w:tabs>
        <w:rPr>
          <w:lang w:val="pt-PT"/>
        </w:rPr>
      </w:pPr>
    </w:p>
    <w:p w14:paraId="422931A1" w14:textId="77777777" w:rsidR="008E24EB" w:rsidRPr="00476143" w:rsidRDefault="008E24EB" w:rsidP="002A1865">
      <w:pPr>
        <w:keepNext/>
        <w:tabs>
          <w:tab w:val="left" w:pos="567"/>
        </w:tabs>
        <w:rPr>
          <w:u w:val="single"/>
          <w:lang w:val="pt-PT"/>
        </w:rPr>
      </w:pPr>
      <w:r>
        <w:rPr>
          <w:u w:val="single"/>
          <w:lang w:val="pt-PT"/>
        </w:rPr>
        <w:t>100</w:t>
      </w:r>
      <w:r w:rsidRPr="00476143">
        <w:rPr>
          <w:u w:val="single"/>
          <w:lang w:val="pt-PT"/>
        </w:rPr>
        <w:t> mg cápsulas</w:t>
      </w:r>
    </w:p>
    <w:p w14:paraId="4161BE43" w14:textId="77777777" w:rsidR="008E24EB" w:rsidRPr="002C6DDC" w:rsidRDefault="008E24EB" w:rsidP="002A1865">
      <w:pPr>
        <w:pStyle w:val="BodyText3"/>
        <w:keepNext/>
        <w:rPr>
          <w:i w:val="0"/>
          <w:u w:val="single"/>
        </w:rPr>
      </w:pPr>
      <w:r w:rsidRPr="002C6DDC">
        <w:rPr>
          <w:i w:val="0"/>
          <w:u w:val="single"/>
        </w:rPr>
        <w:t>Conteúdo da cápsula:</w:t>
      </w:r>
    </w:p>
    <w:p w14:paraId="5DCCE2D6" w14:textId="77777777" w:rsidR="008E24EB" w:rsidRPr="002C6DDC" w:rsidRDefault="008E24EB" w:rsidP="008E24EB">
      <w:pPr>
        <w:pStyle w:val="BodyText3"/>
        <w:rPr>
          <w:i w:val="0"/>
        </w:rPr>
      </w:pPr>
      <w:r w:rsidRPr="002C6DDC">
        <w:rPr>
          <w:i w:val="0"/>
        </w:rPr>
        <w:t>lactose anidra,</w:t>
      </w:r>
    </w:p>
    <w:p w14:paraId="1827050F" w14:textId="77777777" w:rsidR="008E24EB" w:rsidRPr="002C6DDC" w:rsidRDefault="008E24EB" w:rsidP="008E24EB">
      <w:pPr>
        <w:pStyle w:val="BodyText3"/>
        <w:rPr>
          <w:i w:val="0"/>
        </w:rPr>
      </w:pPr>
      <w:r w:rsidRPr="002C6DDC">
        <w:rPr>
          <w:i w:val="0"/>
        </w:rPr>
        <w:t>sílica coloidal anidra,</w:t>
      </w:r>
    </w:p>
    <w:p w14:paraId="2BF9D7B5" w14:textId="77777777" w:rsidR="008E24EB" w:rsidRPr="002C6DDC" w:rsidRDefault="008E24EB" w:rsidP="008E24EB">
      <w:pPr>
        <w:pStyle w:val="BodyText3"/>
        <w:rPr>
          <w:i w:val="0"/>
        </w:rPr>
      </w:pPr>
      <w:r w:rsidRPr="002C6DDC">
        <w:rPr>
          <w:i w:val="0"/>
        </w:rPr>
        <w:t>glicolato de amido sódico tipo A,</w:t>
      </w:r>
    </w:p>
    <w:p w14:paraId="2AD50AA1" w14:textId="77777777" w:rsidR="008E24EB" w:rsidRPr="002C6DDC" w:rsidRDefault="008E24EB" w:rsidP="008E24EB">
      <w:pPr>
        <w:pStyle w:val="BodyText3"/>
        <w:rPr>
          <w:i w:val="0"/>
        </w:rPr>
      </w:pPr>
      <w:r w:rsidRPr="002C6DDC">
        <w:rPr>
          <w:i w:val="0"/>
        </w:rPr>
        <w:t>ácido tartárico,</w:t>
      </w:r>
    </w:p>
    <w:p w14:paraId="4A058E17" w14:textId="77777777" w:rsidR="008E24EB" w:rsidRPr="002C6DDC" w:rsidRDefault="008E24EB" w:rsidP="008E24EB">
      <w:pPr>
        <w:pStyle w:val="BodyText3"/>
        <w:rPr>
          <w:i w:val="0"/>
        </w:rPr>
      </w:pPr>
      <w:r w:rsidRPr="002C6DDC">
        <w:rPr>
          <w:i w:val="0"/>
        </w:rPr>
        <w:t>ácido esteárico.</w:t>
      </w:r>
    </w:p>
    <w:p w14:paraId="5228ECC2" w14:textId="77777777" w:rsidR="008E24EB" w:rsidRPr="002C6DDC" w:rsidRDefault="008E24EB" w:rsidP="008E24EB">
      <w:pPr>
        <w:pStyle w:val="BodyText3"/>
        <w:rPr>
          <w:i w:val="0"/>
        </w:rPr>
      </w:pPr>
    </w:p>
    <w:p w14:paraId="070FB79B" w14:textId="77777777" w:rsidR="008E24EB" w:rsidRPr="002C6DDC" w:rsidRDefault="008E24EB" w:rsidP="002A1865">
      <w:pPr>
        <w:pStyle w:val="BodyText3"/>
        <w:keepNext/>
        <w:rPr>
          <w:i w:val="0"/>
          <w:u w:val="single"/>
        </w:rPr>
      </w:pPr>
      <w:r w:rsidRPr="002C6DDC">
        <w:rPr>
          <w:i w:val="0"/>
          <w:u w:val="single"/>
        </w:rPr>
        <w:t>Invólucro da cápsula:</w:t>
      </w:r>
    </w:p>
    <w:p w14:paraId="010362B8" w14:textId="77777777" w:rsidR="008E24EB" w:rsidRPr="002C6DDC" w:rsidRDefault="008E24EB" w:rsidP="008E24EB">
      <w:pPr>
        <w:pStyle w:val="BodyText3"/>
        <w:rPr>
          <w:i w:val="0"/>
        </w:rPr>
      </w:pPr>
      <w:r w:rsidRPr="002C6DDC">
        <w:rPr>
          <w:i w:val="0"/>
        </w:rPr>
        <w:t>gelatina,</w:t>
      </w:r>
    </w:p>
    <w:p w14:paraId="79EEE32A" w14:textId="77777777" w:rsidR="008E24EB" w:rsidRPr="002C6DDC" w:rsidRDefault="008E24EB" w:rsidP="008E24EB">
      <w:pPr>
        <w:pStyle w:val="BodyText3"/>
        <w:rPr>
          <w:i w:val="0"/>
        </w:rPr>
      </w:pPr>
      <w:r w:rsidRPr="002C6DDC">
        <w:rPr>
          <w:i w:val="0"/>
        </w:rPr>
        <w:t>dióxido de titânio (E 171),</w:t>
      </w:r>
    </w:p>
    <w:p w14:paraId="5C8DB68C" w14:textId="77777777" w:rsidR="008E24EB" w:rsidRPr="002C6DDC" w:rsidRDefault="008E24EB" w:rsidP="008E24EB">
      <w:pPr>
        <w:pStyle w:val="BodyText3"/>
        <w:rPr>
          <w:i w:val="0"/>
        </w:rPr>
      </w:pPr>
      <w:r w:rsidRPr="002C6DDC">
        <w:rPr>
          <w:i w:val="0"/>
        </w:rPr>
        <w:t>laurilsulfato de sódio,</w:t>
      </w:r>
    </w:p>
    <w:p w14:paraId="43A0FAA4" w14:textId="77777777" w:rsidR="008E24EB" w:rsidRPr="002C6DDC" w:rsidRDefault="008E24EB" w:rsidP="008E24EB">
      <w:pPr>
        <w:pStyle w:val="BodyText3"/>
        <w:rPr>
          <w:i w:val="0"/>
        </w:rPr>
      </w:pPr>
      <w:r w:rsidRPr="002C6DDC">
        <w:rPr>
          <w:i w:val="0"/>
        </w:rPr>
        <w:t>óxido vermelho de ferro (E 172)</w:t>
      </w:r>
      <w:r w:rsidR="00262406">
        <w:rPr>
          <w:i w:val="0"/>
        </w:rPr>
        <w:t>.</w:t>
      </w:r>
    </w:p>
    <w:p w14:paraId="11BC40FE" w14:textId="77777777" w:rsidR="008E24EB" w:rsidRPr="002C6DDC" w:rsidRDefault="008E24EB" w:rsidP="008E24EB">
      <w:pPr>
        <w:pStyle w:val="BodyText3"/>
        <w:rPr>
          <w:i w:val="0"/>
        </w:rPr>
      </w:pPr>
    </w:p>
    <w:p w14:paraId="7E161AD3" w14:textId="77777777" w:rsidR="008E24EB" w:rsidRPr="002C6DDC" w:rsidRDefault="008E24EB" w:rsidP="002A1865">
      <w:pPr>
        <w:pStyle w:val="BodyText3"/>
        <w:keepNext/>
        <w:rPr>
          <w:i w:val="0"/>
          <w:u w:val="single"/>
        </w:rPr>
      </w:pPr>
      <w:r w:rsidRPr="002C6DDC">
        <w:rPr>
          <w:i w:val="0"/>
          <w:u w:val="single"/>
        </w:rPr>
        <w:t>Impressão:</w:t>
      </w:r>
    </w:p>
    <w:p w14:paraId="31100697" w14:textId="77777777" w:rsidR="008E24EB" w:rsidRPr="002C6DDC" w:rsidRDefault="008E24EB" w:rsidP="008E24EB">
      <w:pPr>
        <w:tabs>
          <w:tab w:val="left" w:pos="567"/>
        </w:tabs>
        <w:rPr>
          <w:lang w:val="pt-PT"/>
        </w:rPr>
      </w:pPr>
      <w:r w:rsidRPr="002C6DDC">
        <w:rPr>
          <w:lang w:val="pt-PT"/>
        </w:rPr>
        <w:t>goma laca,</w:t>
      </w:r>
    </w:p>
    <w:p w14:paraId="4ED9A519" w14:textId="77777777" w:rsidR="008E24EB" w:rsidRPr="002C6DDC" w:rsidRDefault="008E24EB" w:rsidP="008E24EB">
      <w:pPr>
        <w:pStyle w:val="BodyText3"/>
        <w:rPr>
          <w:i w:val="0"/>
        </w:rPr>
      </w:pPr>
      <w:r w:rsidRPr="002C6DDC">
        <w:rPr>
          <w:i w:val="0"/>
        </w:rPr>
        <w:t>propilenoglicol</w:t>
      </w:r>
      <w:r>
        <w:rPr>
          <w:i w:val="0"/>
        </w:rPr>
        <w:t xml:space="preserve"> (E 1520)</w:t>
      </w:r>
      <w:r w:rsidRPr="002C6DDC">
        <w:rPr>
          <w:i w:val="0"/>
        </w:rPr>
        <w:t>,</w:t>
      </w:r>
    </w:p>
    <w:p w14:paraId="0E9F8C8C" w14:textId="77777777" w:rsidR="008E24EB" w:rsidRPr="002C6DDC" w:rsidRDefault="008E24EB" w:rsidP="008E24EB">
      <w:pPr>
        <w:pStyle w:val="BodyText3"/>
        <w:rPr>
          <w:i w:val="0"/>
        </w:rPr>
      </w:pPr>
      <w:r w:rsidRPr="002C6DDC">
        <w:rPr>
          <w:i w:val="0"/>
        </w:rPr>
        <w:t>água</w:t>
      </w:r>
      <w:r w:rsidRPr="002C6DDC">
        <w:t xml:space="preserve"> </w:t>
      </w:r>
      <w:r w:rsidRPr="002C6DDC">
        <w:rPr>
          <w:i w:val="0"/>
        </w:rPr>
        <w:t>purificada,</w:t>
      </w:r>
    </w:p>
    <w:p w14:paraId="19DF8FE2" w14:textId="77777777" w:rsidR="008E24EB" w:rsidRPr="002C6DDC" w:rsidRDefault="008E24EB" w:rsidP="008E24EB">
      <w:pPr>
        <w:pStyle w:val="BodyText3"/>
        <w:rPr>
          <w:i w:val="0"/>
        </w:rPr>
      </w:pPr>
      <w:r w:rsidRPr="002C6DDC">
        <w:rPr>
          <w:i w:val="0"/>
        </w:rPr>
        <w:t>hidróxido de amónio,</w:t>
      </w:r>
    </w:p>
    <w:p w14:paraId="309F8D58" w14:textId="77777777" w:rsidR="008E24EB" w:rsidRPr="002C6DDC" w:rsidRDefault="008E24EB" w:rsidP="008E24EB">
      <w:pPr>
        <w:pStyle w:val="BodyText3"/>
        <w:rPr>
          <w:i w:val="0"/>
        </w:rPr>
      </w:pPr>
      <w:r w:rsidRPr="002C6DDC">
        <w:rPr>
          <w:i w:val="0"/>
        </w:rPr>
        <w:t>hidróxido de potássio</w:t>
      </w:r>
      <w:r w:rsidR="00262406">
        <w:rPr>
          <w:i w:val="0"/>
        </w:rPr>
        <w:t>,</w:t>
      </w:r>
    </w:p>
    <w:p w14:paraId="73FE444E" w14:textId="77777777" w:rsidR="008E24EB" w:rsidRPr="00310490" w:rsidRDefault="008E24EB" w:rsidP="008E24EB">
      <w:pPr>
        <w:tabs>
          <w:tab w:val="left" w:pos="567"/>
        </w:tabs>
        <w:rPr>
          <w:iCs/>
          <w:lang w:val="pt-PT"/>
        </w:rPr>
      </w:pPr>
      <w:r w:rsidRPr="00D1501D">
        <w:rPr>
          <w:iCs/>
          <w:lang w:val="pt-PT"/>
        </w:rPr>
        <w:t>óxido de ferro preto (E 172).</w:t>
      </w:r>
    </w:p>
    <w:p w14:paraId="7C8F4E48" w14:textId="77777777" w:rsidR="008E24EB" w:rsidRDefault="008E24EB" w:rsidP="003F615A">
      <w:pPr>
        <w:tabs>
          <w:tab w:val="left" w:pos="567"/>
        </w:tabs>
        <w:rPr>
          <w:lang w:val="pt-PT"/>
        </w:rPr>
      </w:pPr>
    </w:p>
    <w:p w14:paraId="20BB1A5E" w14:textId="77777777" w:rsidR="008E24EB" w:rsidRPr="00476143" w:rsidRDefault="008E24EB" w:rsidP="002A1865">
      <w:pPr>
        <w:keepNext/>
        <w:tabs>
          <w:tab w:val="left" w:pos="567"/>
        </w:tabs>
        <w:rPr>
          <w:u w:val="single"/>
          <w:lang w:val="pt-PT"/>
        </w:rPr>
      </w:pPr>
      <w:r>
        <w:rPr>
          <w:u w:val="single"/>
          <w:lang w:val="pt-PT"/>
        </w:rPr>
        <w:t>140</w:t>
      </w:r>
      <w:r w:rsidRPr="00476143">
        <w:rPr>
          <w:u w:val="single"/>
          <w:lang w:val="pt-PT"/>
        </w:rPr>
        <w:t> mg cápsulas</w:t>
      </w:r>
    </w:p>
    <w:p w14:paraId="44EF4584" w14:textId="77777777" w:rsidR="008E24EB" w:rsidRPr="002C6DDC" w:rsidRDefault="008E24EB" w:rsidP="002A1865">
      <w:pPr>
        <w:pStyle w:val="BodyText3"/>
        <w:keepNext/>
        <w:rPr>
          <w:i w:val="0"/>
          <w:u w:val="single"/>
        </w:rPr>
      </w:pPr>
      <w:r w:rsidRPr="002C6DDC">
        <w:rPr>
          <w:i w:val="0"/>
          <w:u w:val="single"/>
        </w:rPr>
        <w:t>Conteúdo da cápsula:</w:t>
      </w:r>
    </w:p>
    <w:p w14:paraId="2A4AA9BA" w14:textId="77777777" w:rsidR="008E24EB" w:rsidRPr="002C6DDC" w:rsidRDefault="008E24EB" w:rsidP="008E24EB">
      <w:pPr>
        <w:pStyle w:val="BodyText3"/>
        <w:rPr>
          <w:i w:val="0"/>
        </w:rPr>
      </w:pPr>
      <w:r w:rsidRPr="002C6DDC">
        <w:rPr>
          <w:i w:val="0"/>
        </w:rPr>
        <w:t>lactose anidra,</w:t>
      </w:r>
    </w:p>
    <w:p w14:paraId="0D5E1712" w14:textId="77777777" w:rsidR="008E24EB" w:rsidRPr="002C6DDC" w:rsidRDefault="008E24EB" w:rsidP="008E24EB">
      <w:pPr>
        <w:pStyle w:val="BodyText3"/>
        <w:rPr>
          <w:i w:val="0"/>
        </w:rPr>
      </w:pPr>
      <w:r w:rsidRPr="002C6DDC">
        <w:rPr>
          <w:i w:val="0"/>
        </w:rPr>
        <w:lastRenderedPageBreak/>
        <w:t>sílica coloidal anidra,</w:t>
      </w:r>
    </w:p>
    <w:p w14:paraId="6DA7C07D" w14:textId="77777777" w:rsidR="008E24EB" w:rsidRPr="002C6DDC" w:rsidRDefault="008E24EB" w:rsidP="008E24EB">
      <w:pPr>
        <w:pStyle w:val="BodyText3"/>
        <w:rPr>
          <w:i w:val="0"/>
        </w:rPr>
      </w:pPr>
      <w:r w:rsidRPr="002C6DDC">
        <w:rPr>
          <w:i w:val="0"/>
        </w:rPr>
        <w:t>glicolato de amido sódico tipo A,</w:t>
      </w:r>
    </w:p>
    <w:p w14:paraId="57906907" w14:textId="77777777" w:rsidR="008E24EB" w:rsidRPr="002C6DDC" w:rsidRDefault="008E24EB" w:rsidP="008E24EB">
      <w:pPr>
        <w:pStyle w:val="BodyText3"/>
        <w:rPr>
          <w:i w:val="0"/>
        </w:rPr>
      </w:pPr>
      <w:r w:rsidRPr="002C6DDC">
        <w:rPr>
          <w:i w:val="0"/>
        </w:rPr>
        <w:t>ácido tartárico,</w:t>
      </w:r>
    </w:p>
    <w:p w14:paraId="5A1A27DA" w14:textId="77777777" w:rsidR="008E24EB" w:rsidRPr="002C6DDC" w:rsidRDefault="008E24EB" w:rsidP="008E24EB">
      <w:pPr>
        <w:pStyle w:val="BodyText3"/>
        <w:rPr>
          <w:i w:val="0"/>
        </w:rPr>
      </w:pPr>
      <w:r w:rsidRPr="002C6DDC">
        <w:rPr>
          <w:i w:val="0"/>
        </w:rPr>
        <w:t>ácido esteárico.</w:t>
      </w:r>
    </w:p>
    <w:p w14:paraId="3877CF21" w14:textId="77777777" w:rsidR="008E24EB" w:rsidRPr="002C6DDC" w:rsidRDefault="008E24EB" w:rsidP="008E24EB">
      <w:pPr>
        <w:pStyle w:val="BodyText3"/>
        <w:rPr>
          <w:i w:val="0"/>
        </w:rPr>
      </w:pPr>
    </w:p>
    <w:p w14:paraId="67520545" w14:textId="77777777" w:rsidR="008E24EB" w:rsidRPr="002C6DDC" w:rsidRDefault="008E24EB" w:rsidP="002A1865">
      <w:pPr>
        <w:pStyle w:val="BodyText3"/>
        <w:keepNext/>
        <w:rPr>
          <w:i w:val="0"/>
          <w:u w:val="single"/>
        </w:rPr>
      </w:pPr>
      <w:r w:rsidRPr="002C6DDC">
        <w:rPr>
          <w:i w:val="0"/>
          <w:u w:val="single"/>
        </w:rPr>
        <w:t>Invólucro da cápsula:</w:t>
      </w:r>
    </w:p>
    <w:p w14:paraId="50A11191" w14:textId="77777777" w:rsidR="008E24EB" w:rsidRPr="002C6DDC" w:rsidRDefault="008E24EB" w:rsidP="008E24EB">
      <w:pPr>
        <w:pStyle w:val="BodyText3"/>
        <w:rPr>
          <w:i w:val="0"/>
        </w:rPr>
      </w:pPr>
      <w:r w:rsidRPr="002C6DDC">
        <w:rPr>
          <w:i w:val="0"/>
        </w:rPr>
        <w:t>gelatina,</w:t>
      </w:r>
    </w:p>
    <w:p w14:paraId="4E2BB7EC" w14:textId="77777777" w:rsidR="008E24EB" w:rsidRPr="002C6DDC" w:rsidRDefault="008E24EB" w:rsidP="008E24EB">
      <w:pPr>
        <w:pStyle w:val="BodyText3"/>
        <w:rPr>
          <w:i w:val="0"/>
        </w:rPr>
      </w:pPr>
      <w:r w:rsidRPr="002C6DDC">
        <w:rPr>
          <w:i w:val="0"/>
        </w:rPr>
        <w:t>dióxido de titânio (E 171),</w:t>
      </w:r>
    </w:p>
    <w:p w14:paraId="7E3BC72D" w14:textId="77777777" w:rsidR="008E24EB" w:rsidRPr="002C6DDC" w:rsidRDefault="008E24EB" w:rsidP="008E24EB">
      <w:pPr>
        <w:pStyle w:val="BodyText3"/>
        <w:rPr>
          <w:i w:val="0"/>
        </w:rPr>
      </w:pPr>
      <w:r w:rsidRPr="002C6DDC">
        <w:rPr>
          <w:i w:val="0"/>
        </w:rPr>
        <w:t>laurilsulfato de sódio,</w:t>
      </w:r>
    </w:p>
    <w:p w14:paraId="5654FF82" w14:textId="77777777" w:rsidR="008E24EB" w:rsidRPr="002C6DDC" w:rsidRDefault="008E24EB" w:rsidP="008E24EB">
      <w:pPr>
        <w:pStyle w:val="BodyText3"/>
        <w:rPr>
          <w:i w:val="0"/>
        </w:rPr>
      </w:pPr>
      <w:r w:rsidRPr="002C6DDC">
        <w:rPr>
          <w:i w:val="0"/>
        </w:rPr>
        <w:t>carmim de índigo</w:t>
      </w:r>
      <w:r w:rsidRPr="002C6DDC">
        <w:t xml:space="preserve"> </w:t>
      </w:r>
      <w:r w:rsidRPr="002C6DDC">
        <w:rPr>
          <w:i w:val="0"/>
        </w:rPr>
        <w:t>(E 132)</w:t>
      </w:r>
      <w:r w:rsidR="00262406">
        <w:rPr>
          <w:i w:val="0"/>
        </w:rPr>
        <w:t>.</w:t>
      </w:r>
    </w:p>
    <w:p w14:paraId="15DB094D" w14:textId="77777777" w:rsidR="008E24EB" w:rsidRPr="002C6DDC" w:rsidRDefault="008E24EB" w:rsidP="008E24EB">
      <w:pPr>
        <w:pStyle w:val="BodyText3"/>
        <w:rPr>
          <w:i w:val="0"/>
        </w:rPr>
      </w:pPr>
    </w:p>
    <w:p w14:paraId="0F00981B" w14:textId="77777777" w:rsidR="008E24EB" w:rsidRPr="002C6DDC" w:rsidRDefault="008E24EB" w:rsidP="002A1865">
      <w:pPr>
        <w:pStyle w:val="BodyText3"/>
        <w:keepNext/>
        <w:rPr>
          <w:i w:val="0"/>
          <w:u w:val="single"/>
        </w:rPr>
      </w:pPr>
      <w:r w:rsidRPr="002C6DDC">
        <w:rPr>
          <w:i w:val="0"/>
          <w:u w:val="single"/>
        </w:rPr>
        <w:t>Impressão:</w:t>
      </w:r>
    </w:p>
    <w:p w14:paraId="24D80213" w14:textId="77777777" w:rsidR="008E24EB" w:rsidRPr="002C6DDC" w:rsidRDefault="008E24EB" w:rsidP="008E24EB">
      <w:pPr>
        <w:tabs>
          <w:tab w:val="left" w:pos="567"/>
        </w:tabs>
        <w:ind w:left="-90" w:firstLine="90"/>
        <w:rPr>
          <w:lang w:val="pt-PT"/>
        </w:rPr>
      </w:pPr>
      <w:r w:rsidRPr="002C6DDC">
        <w:rPr>
          <w:lang w:val="pt-PT"/>
        </w:rPr>
        <w:t>goma laca,</w:t>
      </w:r>
    </w:p>
    <w:p w14:paraId="0DD46A92" w14:textId="77777777" w:rsidR="008E24EB" w:rsidRPr="002C6DDC" w:rsidRDefault="008E24EB" w:rsidP="008E24EB">
      <w:pPr>
        <w:pStyle w:val="BodyText3"/>
        <w:rPr>
          <w:i w:val="0"/>
        </w:rPr>
      </w:pPr>
      <w:r w:rsidRPr="002C6DDC">
        <w:rPr>
          <w:i w:val="0"/>
        </w:rPr>
        <w:t>propilenoglicol</w:t>
      </w:r>
      <w:r>
        <w:rPr>
          <w:i w:val="0"/>
        </w:rPr>
        <w:t xml:space="preserve"> (E 1520)</w:t>
      </w:r>
      <w:r w:rsidRPr="002C6DDC">
        <w:rPr>
          <w:i w:val="0"/>
        </w:rPr>
        <w:t>,</w:t>
      </w:r>
    </w:p>
    <w:p w14:paraId="29092A73" w14:textId="77777777" w:rsidR="008E24EB" w:rsidRPr="002C6DDC" w:rsidRDefault="008E24EB" w:rsidP="008E24EB">
      <w:pPr>
        <w:pStyle w:val="BodyText3"/>
        <w:rPr>
          <w:i w:val="0"/>
        </w:rPr>
      </w:pPr>
      <w:r w:rsidRPr="002C6DDC">
        <w:rPr>
          <w:i w:val="0"/>
        </w:rPr>
        <w:t>água purificada,</w:t>
      </w:r>
    </w:p>
    <w:p w14:paraId="5FAE3539" w14:textId="77777777" w:rsidR="008E24EB" w:rsidRPr="002C6DDC" w:rsidRDefault="008E24EB" w:rsidP="008E24EB">
      <w:pPr>
        <w:pStyle w:val="BodyText3"/>
        <w:rPr>
          <w:i w:val="0"/>
        </w:rPr>
      </w:pPr>
      <w:r w:rsidRPr="002C6DDC">
        <w:rPr>
          <w:i w:val="0"/>
        </w:rPr>
        <w:t>hidróxido de amónio,</w:t>
      </w:r>
    </w:p>
    <w:p w14:paraId="393CB56E" w14:textId="77777777" w:rsidR="008E24EB" w:rsidRPr="002C6DDC" w:rsidRDefault="008E24EB" w:rsidP="008E24EB">
      <w:pPr>
        <w:pStyle w:val="BodyText3"/>
        <w:rPr>
          <w:i w:val="0"/>
        </w:rPr>
      </w:pPr>
      <w:r w:rsidRPr="002C6DDC">
        <w:rPr>
          <w:i w:val="0"/>
        </w:rPr>
        <w:t>hidróxido de potássio</w:t>
      </w:r>
      <w:r w:rsidR="00262406">
        <w:rPr>
          <w:i w:val="0"/>
        </w:rPr>
        <w:t>,</w:t>
      </w:r>
    </w:p>
    <w:p w14:paraId="6909221D" w14:textId="77777777" w:rsidR="008E24EB" w:rsidRPr="00310490" w:rsidRDefault="008E24EB" w:rsidP="008E24EB">
      <w:pPr>
        <w:tabs>
          <w:tab w:val="left" w:pos="567"/>
        </w:tabs>
        <w:rPr>
          <w:iCs/>
          <w:lang w:val="pt-PT"/>
        </w:rPr>
      </w:pPr>
      <w:r w:rsidRPr="00D1501D">
        <w:rPr>
          <w:iCs/>
          <w:lang w:val="pt-PT"/>
        </w:rPr>
        <w:t>óxido de ferro preto (E 172).</w:t>
      </w:r>
    </w:p>
    <w:p w14:paraId="1E6E949E" w14:textId="77777777" w:rsidR="008E24EB" w:rsidRDefault="008E24EB" w:rsidP="003F615A">
      <w:pPr>
        <w:tabs>
          <w:tab w:val="left" w:pos="567"/>
        </w:tabs>
        <w:rPr>
          <w:lang w:val="pt-PT"/>
        </w:rPr>
      </w:pPr>
    </w:p>
    <w:p w14:paraId="13484253" w14:textId="77777777" w:rsidR="008E24EB" w:rsidRPr="00476143" w:rsidRDefault="008E24EB" w:rsidP="002A1865">
      <w:pPr>
        <w:keepNext/>
        <w:tabs>
          <w:tab w:val="left" w:pos="567"/>
        </w:tabs>
        <w:rPr>
          <w:u w:val="single"/>
          <w:lang w:val="pt-PT"/>
        </w:rPr>
      </w:pPr>
      <w:r>
        <w:rPr>
          <w:u w:val="single"/>
          <w:lang w:val="pt-PT"/>
        </w:rPr>
        <w:t>180</w:t>
      </w:r>
      <w:r w:rsidRPr="00476143">
        <w:rPr>
          <w:u w:val="single"/>
          <w:lang w:val="pt-PT"/>
        </w:rPr>
        <w:t> mg cápsulas</w:t>
      </w:r>
    </w:p>
    <w:p w14:paraId="56252439" w14:textId="77777777" w:rsidR="00262406" w:rsidRPr="002C6DDC" w:rsidRDefault="00262406" w:rsidP="002A1865">
      <w:pPr>
        <w:keepNext/>
        <w:tabs>
          <w:tab w:val="left" w:pos="567"/>
        </w:tabs>
        <w:rPr>
          <w:u w:val="single"/>
          <w:lang w:val="pt-PT"/>
        </w:rPr>
      </w:pPr>
      <w:r w:rsidRPr="002C6DDC">
        <w:rPr>
          <w:u w:val="single"/>
          <w:lang w:val="pt-PT"/>
        </w:rPr>
        <w:t>Conteúdo da cápsula:</w:t>
      </w:r>
    </w:p>
    <w:p w14:paraId="69EB6FC7" w14:textId="77777777" w:rsidR="00262406" w:rsidRPr="002C6DDC" w:rsidRDefault="00262406" w:rsidP="00262406">
      <w:pPr>
        <w:tabs>
          <w:tab w:val="left" w:pos="567"/>
        </w:tabs>
        <w:rPr>
          <w:lang w:val="pt-PT"/>
        </w:rPr>
      </w:pPr>
      <w:r w:rsidRPr="002C6DDC">
        <w:rPr>
          <w:lang w:val="pt-PT"/>
        </w:rPr>
        <w:t>lactose anidra,</w:t>
      </w:r>
    </w:p>
    <w:p w14:paraId="082C13AB" w14:textId="77777777" w:rsidR="00262406" w:rsidRPr="002C6DDC" w:rsidRDefault="00262406" w:rsidP="00262406">
      <w:pPr>
        <w:tabs>
          <w:tab w:val="left" w:pos="567"/>
        </w:tabs>
        <w:rPr>
          <w:lang w:val="pt-PT"/>
        </w:rPr>
      </w:pPr>
      <w:r w:rsidRPr="002C6DDC">
        <w:rPr>
          <w:lang w:val="pt-PT"/>
        </w:rPr>
        <w:t>sílica coloidal anidra,</w:t>
      </w:r>
    </w:p>
    <w:p w14:paraId="1DFB2997" w14:textId="77777777" w:rsidR="00262406" w:rsidRPr="002C6DDC" w:rsidRDefault="00262406" w:rsidP="00262406">
      <w:pPr>
        <w:tabs>
          <w:tab w:val="left" w:pos="567"/>
        </w:tabs>
        <w:rPr>
          <w:lang w:val="pt-PT"/>
        </w:rPr>
      </w:pPr>
      <w:r w:rsidRPr="002C6DDC">
        <w:rPr>
          <w:lang w:val="pt-PT"/>
        </w:rPr>
        <w:t>glicolato de amido sódico tipo A,</w:t>
      </w:r>
    </w:p>
    <w:p w14:paraId="47774E9C" w14:textId="77777777" w:rsidR="00262406" w:rsidRPr="002C6DDC" w:rsidRDefault="00262406" w:rsidP="00262406">
      <w:pPr>
        <w:tabs>
          <w:tab w:val="left" w:pos="567"/>
        </w:tabs>
        <w:rPr>
          <w:lang w:val="pt-PT"/>
        </w:rPr>
      </w:pPr>
      <w:r w:rsidRPr="002C6DDC">
        <w:rPr>
          <w:lang w:val="pt-PT"/>
        </w:rPr>
        <w:t>ácido tartárico,</w:t>
      </w:r>
    </w:p>
    <w:p w14:paraId="470F9ED2" w14:textId="77777777" w:rsidR="00262406" w:rsidRPr="002C6DDC" w:rsidRDefault="00262406" w:rsidP="00262406">
      <w:pPr>
        <w:tabs>
          <w:tab w:val="left" w:pos="567"/>
        </w:tabs>
        <w:rPr>
          <w:lang w:val="pt-PT"/>
        </w:rPr>
      </w:pPr>
      <w:r w:rsidRPr="002C6DDC">
        <w:rPr>
          <w:lang w:val="pt-PT"/>
        </w:rPr>
        <w:t>ácido esteárico.</w:t>
      </w:r>
    </w:p>
    <w:p w14:paraId="3D4CCA90" w14:textId="77777777" w:rsidR="00262406" w:rsidRPr="002C6DDC" w:rsidRDefault="00262406" w:rsidP="00262406">
      <w:pPr>
        <w:tabs>
          <w:tab w:val="left" w:pos="567"/>
        </w:tabs>
        <w:rPr>
          <w:lang w:val="pt-PT"/>
        </w:rPr>
      </w:pPr>
    </w:p>
    <w:p w14:paraId="4603BBD9" w14:textId="77777777" w:rsidR="00262406" w:rsidRPr="002C6DDC" w:rsidRDefault="00262406" w:rsidP="002A1865">
      <w:pPr>
        <w:keepNext/>
        <w:tabs>
          <w:tab w:val="left" w:pos="567"/>
        </w:tabs>
        <w:rPr>
          <w:u w:val="single"/>
          <w:lang w:val="pt-PT"/>
        </w:rPr>
      </w:pPr>
      <w:r w:rsidRPr="002C6DDC">
        <w:rPr>
          <w:u w:val="single"/>
          <w:lang w:val="pt-PT"/>
        </w:rPr>
        <w:t>Invólucro da cápsula:</w:t>
      </w:r>
    </w:p>
    <w:p w14:paraId="184A3CE4" w14:textId="77777777" w:rsidR="00262406" w:rsidRPr="002C6DDC" w:rsidRDefault="00262406" w:rsidP="00262406">
      <w:pPr>
        <w:tabs>
          <w:tab w:val="left" w:pos="567"/>
        </w:tabs>
        <w:rPr>
          <w:lang w:val="pt-PT"/>
        </w:rPr>
      </w:pPr>
      <w:r w:rsidRPr="002C6DDC">
        <w:rPr>
          <w:lang w:val="pt-PT"/>
        </w:rPr>
        <w:t>gelatina,</w:t>
      </w:r>
    </w:p>
    <w:p w14:paraId="730EAE1F" w14:textId="77777777" w:rsidR="00262406" w:rsidRPr="002C6DDC" w:rsidRDefault="00262406" w:rsidP="00262406">
      <w:pPr>
        <w:tabs>
          <w:tab w:val="left" w:pos="567"/>
        </w:tabs>
        <w:rPr>
          <w:lang w:val="pt-PT"/>
        </w:rPr>
      </w:pPr>
      <w:r w:rsidRPr="002C6DDC">
        <w:rPr>
          <w:lang w:val="pt-PT"/>
        </w:rPr>
        <w:t>dióxido de titânio (E 171),</w:t>
      </w:r>
    </w:p>
    <w:p w14:paraId="153ADD6A" w14:textId="77777777" w:rsidR="00262406" w:rsidRPr="002C6DDC" w:rsidRDefault="00262406" w:rsidP="00262406">
      <w:pPr>
        <w:tabs>
          <w:tab w:val="left" w:pos="567"/>
        </w:tabs>
        <w:rPr>
          <w:lang w:val="pt-PT"/>
        </w:rPr>
      </w:pPr>
      <w:r w:rsidRPr="002C6DDC">
        <w:rPr>
          <w:lang w:val="pt-PT"/>
        </w:rPr>
        <w:t>laurilsulfato de sódio,</w:t>
      </w:r>
    </w:p>
    <w:p w14:paraId="0E4CF29E" w14:textId="77777777" w:rsidR="00262406" w:rsidRPr="002C6DDC" w:rsidRDefault="00262406" w:rsidP="00262406">
      <w:pPr>
        <w:tabs>
          <w:tab w:val="left" w:pos="567"/>
        </w:tabs>
        <w:rPr>
          <w:lang w:val="pt-PT"/>
        </w:rPr>
      </w:pPr>
      <w:r w:rsidRPr="002C6DDC">
        <w:rPr>
          <w:lang w:val="pt-PT"/>
        </w:rPr>
        <w:t>óxido de ferro amarelo (E 172)</w:t>
      </w:r>
      <w:r w:rsidR="000D40FA">
        <w:rPr>
          <w:lang w:val="pt-PT"/>
        </w:rPr>
        <w:t>,</w:t>
      </w:r>
    </w:p>
    <w:p w14:paraId="39045956" w14:textId="77777777" w:rsidR="00262406" w:rsidRPr="002C6DDC" w:rsidRDefault="00262406" w:rsidP="00262406">
      <w:pPr>
        <w:tabs>
          <w:tab w:val="left" w:pos="567"/>
        </w:tabs>
        <w:rPr>
          <w:lang w:val="pt-PT"/>
        </w:rPr>
      </w:pPr>
      <w:r w:rsidRPr="002C6DDC">
        <w:rPr>
          <w:lang w:val="pt-PT"/>
        </w:rPr>
        <w:t>óxido vermelho de ferro (E 172)</w:t>
      </w:r>
      <w:r w:rsidR="000D40FA">
        <w:rPr>
          <w:lang w:val="pt-PT"/>
        </w:rPr>
        <w:t>.</w:t>
      </w:r>
    </w:p>
    <w:p w14:paraId="76E40C15" w14:textId="77777777" w:rsidR="00262406" w:rsidRPr="002C6DDC" w:rsidRDefault="00262406" w:rsidP="00262406">
      <w:pPr>
        <w:tabs>
          <w:tab w:val="left" w:pos="567"/>
        </w:tabs>
        <w:rPr>
          <w:lang w:val="pt-PT"/>
        </w:rPr>
      </w:pPr>
    </w:p>
    <w:p w14:paraId="25B08BA6" w14:textId="77777777" w:rsidR="00262406" w:rsidRPr="002C6DDC" w:rsidRDefault="00262406" w:rsidP="002A1865">
      <w:pPr>
        <w:keepNext/>
        <w:tabs>
          <w:tab w:val="left" w:pos="567"/>
        </w:tabs>
        <w:rPr>
          <w:u w:val="single"/>
          <w:lang w:val="pt-PT"/>
        </w:rPr>
      </w:pPr>
      <w:r w:rsidRPr="002C6DDC">
        <w:rPr>
          <w:u w:val="single"/>
          <w:lang w:val="pt-PT"/>
        </w:rPr>
        <w:t>Impressão:</w:t>
      </w:r>
    </w:p>
    <w:p w14:paraId="00EA2943" w14:textId="77777777" w:rsidR="00262406" w:rsidRPr="002C6DDC" w:rsidRDefault="00262406" w:rsidP="00262406">
      <w:pPr>
        <w:tabs>
          <w:tab w:val="left" w:pos="567"/>
        </w:tabs>
        <w:rPr>
          <w:lang w:val="pt-PT"/>
        </w:rPr>
      </w:pPr>
      <w:r w:rsidRPr="002C6DDC">
        <w:rPr>
          <w:lang w:val="pt-PT"/>
        </w:rPr>
        <w:t>goma laca,</w:t>
      </w:r>
    </w:p>
    <w:p w14:paraId="323DAD88" w14:textId="77777777" w:rsidR="00262406" w:rsidRPr="002C6DDC" w:rsidRDefault="00262406" w:rsidP="00262406">
      <w:pPr>
        <w:tabs>
          <w:tab w:val="left" w:pos="567"/>
        </w:tabs>
        <w:rPr>
          <w:lang w:val="pt-PT"/>
        </w:rPr>
      </w:pPr>
      <w:r w:rsidRPr="002C6DDC">
        <w:rPr>
          <w:lang w:val="pt-PT"/>
        </w:rPr>
        <w:t>propilenoglicol</w:t>
      </w:r>
      <w:r>
        <w:rPr>
          <w:lang w:val="pt-PT"/>
        </w:rPr>
        <w:t xml:space="preserve"> (E 1520)</w:t>
      </w:r>
      <w:r w:rsidRPr="002C6DDC">
        <w:rPr>
          <w:lang w:val="pt-PT"/>
        </w:rPr>
        <w:t>,</w:t>
      </w:r>
    </w:p>
    <w:p w14:paraId="03370B1C" w14:textId="77777777" w:rsidR="00262406" w:rsidRPr="002C6DDC" w:rsidRDefault="00262406" w:rsidP="00262406">
      <w:pPr>
        <w:tabs>
          <w:tab w:val="left" w:pos="567"/>
        </w:tabs>
        <w:rPr>
          <w:lang w:val="pt-PT"/>
        </w:rPr>
      </w:pPr>
      <w:r w:rsidRPr="002C6DDC">
        <w:rPr>
          <w:lang w:val="pt-PT"/>
        </w:rPr>
        <w:t>água purificada,</w:t>
      </w:r>
    </w:p>
    <w:p w14:paraId="71B1E1D6" w14:textId="77777777" w:rsidR="00262406" w:rsidRPr="002C6DDC" w:rsidRDefault="00262406" w:rsidP="00262406">
      <w:pPr>
        <w:tabs>
          <w:tab w:val="left" w:pos="567"/>
        </w:tabs>
        <w:rPr>
          <w:lang w:val="pt-PT"/>
        </w:rPr>
      </w:pPr>
      <w:r w:rsidRPr="002C6DDC">
        <w:rPr>
          <w:lang w:val="pt-PT"/>
        </w:rPr>
        <w:t>hidróxido de amónio,</w:t>
      </w:r>
    </w:p>
    <w:p w14:paraId="5031BAD4" w14:textId="77777777" w:rsidR="00262406" w:rsidRPr="002C6DDC" w:rsidRDefault="00262406" w:rsidP="00262406">
      <w:pPr>
        <w:tabs>
          <w:tab w:val="left" w:pos="567"/>
        </w:tabs>
        <w:rPr>
          <w:lang w:val="pt-PT"/>
        </w:rPr>
      </w:pPr>
      <w:r w:rsidRPr="002C6DDC">
        <w:rPr>
          <w:lang w:val="pt-PT"/>
        </w:rPr>
        <w:t>hidróxido de potássio</w:t>
      </w:r>
      <w:r w:rsidR="000D40FA">
        <w:rPr>
          <w:lang w:val="pt-PT"/>
        </w:rPr>
        <w:t>,</w:t>
      </w:r>
    </w:p>
    <w:p w14:paraId="1ED9355A" w14:textId="77777777" w:rsidR="008E24EB" w:rsidRDefault="00262406" w:rsidP="00262406">
      <w:pPr>
        <w:tabs>
          <w:tab w:val="left" w:pos="567"/>
        </w:tabs>
        <w:rPr>
          <w:lang w:val="pt-PT"/>
        </w:rPr>
      </w:pPr>
      <w:r w:rsidRPr="002C6DDC">
        <w:rPr>
          <w:lang w:val="pt-PT"/>
        </w:rPr>
        <w:t>óxido de ferro preto (E 172).</w:t>
      </w:r>
    </w:p>
    <w:p w14:paraId="0DE08B79" w14:textId="77777777" w:rsidR="008E24EB" w:rsidRDefault="008E24EB" w:rsidP="003F615A">
      <w:pPr>
        <w:tabs>
          <w:tab w:val="left" w:pos="567"/>
        </w:tabs>
        <w:rPr>
          <w:lang w:val="pt-PT"/>
        </w:rPr>
      </w:pPr>
    </w:p>
    <w:p w14:paraId="7A536942" w14:textId="77777777" w:rsidR="008E24EB" w:rsidRPr="00476143" w:rsidRDefault="008E24EB" w:rsidP="002A1865">
      <w:pPr>
        <w:keepNext/>
        <w:tabs>
          <w:tab w:val="left" w:pos="567"/>
        </w:tabs>
        <w:rPr>
          <w:u w:val="single"/>
          <w:lang w:val="pt-PT"/>
        </w:rPr>
      </w:pPr>
      <w:r>
        <w:rPr>
          <w:u w:val="single"/>
          <w:lang w:val="pt-PT"/>
        </w:rPr>
        <w:t>250</w:t>
      </w:r>
      <w:r w:rsidRPr="00476143">
        <w:rPr>
          <w:u w:val="single"/>
          <w:lang w:val="pt-PT"/>
        </w:rPr>
        <w:t> mg cápsulas</w:t>
      </w:r>
    </w:p>
    <w:p w14:paraId="6CFA140B" w14:textId="77777777" w:rsidR="00262406" w:rsidRPr="002C6DDC" w:rsidRDefault="00262406" w:rsidP="002A1865">
      <w:pPr>
        <w:keepNext/>
        <w:tabs>
          <w:tab w:val="left" w:pos="567"/>
        </w:tabs>
        <w:rPr>
          <w:u w:val="single"/>
          <w:lang w:val="pt-PT"/>
        </w:rPr>
      </w:pPr>
      <w:r w:rsidRPr="002C6DDC">
        <w:rPr>
          <w:u w:val="single"/>
          <w:lang w:val="pt-PT"/>
        </w:rPr>
        <w:t>Conteúdo da cápsula:</w:t>
      </w:r>
    </w:p>
    <w:p w14:paraId="50DFC8A1" w14:textId="77777777" w:rsidR="00262406" w:rsidRPr="002C6DDC" w:rsidRDefault="00262406" w:rsidP="00262406">
      <w:pPr>
        <w:tabs>
          <w:tab w:val="left" w:pos="567"/>
        </w:tabs>
        <w:rPr>
          <w:lang w:val="pt-PT"/>
        </w:rPr>
      </w:pPr>
      <w:r w:rsidRPr="002C6DDC">
        <w:rPr>
          <w:lang w:val="pt-PT"/>
        </w:rPr>
        <w:t>lactose anidra,</w:t>
      </w:r>
    </w:p>
    <w:p w14:paraId="3420B237" w14:textId="77777777" w:rsidR="00262406" w:rsidRPr="002C6DDC" w:rsidRDefault="00262406" w:rsidP="00262406">
      <w:pPr>
        <w:tabs>
          <w:tab w:val="left" w:pos="567"/>
        </w:tabs>
        <w:rPr>
          <w:lang w:val="pt-PT"/>
        </w:rPr>
      </w:pPr>
      <w:r w:rsidRPr="002C6DDC">
        <w:rPr>
          <w:lang w:val="pt-PT"/>
        </w:rPr>
        <w:t>sílica coloidal anidra,</w:t>
      </w:r>
    </w:p>
    <w:p w14:paraId="6561A6C5" w14:textId="77777777" w:rsidR="00262406" w:rsidRPr="002C6DDC" w:rsidRDefault="00262406" w:rsidP="00262406">
      <w:pPr>
        <w:tabs>
          <w:tab w:val="left" w:pos="567"/>
        </w:tabs>
        <w:rPr>
          <w:lang w:val="pt-PT"/>
        </w:rPr>
      </w:pPr>
      <w:r w:rsidRPr="002C6DDC">
        <w:rPr>
          <w:lang w:val="pt-PT"/>
        </w:rPr>
        <w:t>glicolato de amido sódico tipo A,</w:t>
      </w:r>
    </w:p>
    <w:p w14:paraId="6E47B5A5" w14:textId="77777777" w:rsidR="00262406" w:rsidRPr="002C6DDC" w:rsidRDefault="00262406" w:rsidP="00262406">
      <w:pPr>
        <w:tabs>
          <w:tab w:val="left" w:pos="567"/>
        </w:tabs>
        <w:rPr>
          <w:lang w:val="pt-PT"/>
        </w:rPr>
      </w:pPr>
      <w:r w:rsidRPr="002C6DDC">
        <w:rPr>
          <w:lang w:val="pt-PT"/>
        </w:rPr>
        <w:t>ácido tartárico,</w:t>
      </w:r>
    </w:p>
    <w:p w14:paraId="5010723A" w14:textId="77777777" w:rsidR="00262406" w:rsidRPr="002C6DDC" w:rsidRDefault="00262406" w:rsidP="00262406">
      <w:pPr>
        <w:tabs>
          <w:tab w:val="left" w:pos="567"/>
        </w:tabs>
        <w:rPr>
          <w:lang w:val="pt-PT"/>
        </w:rPr>
      </w:pPr>
      <w:r w:rsidRPr="002C6DDC">
        <w:rPr>
          <w:lang w:val="pt-PT"/>
        </w:rPr>
        <w:t>ácido esteárico.</w:t>
      </w:r>
    </w:p>
    <w:p w14:paraId="21FAFB81" w14:textId="77777777" w:rsidR="00262406" w:rsidRPr="002C6DDC" w:rsidRDefault="00262406" w:rsidP="00262406">
      <w:pPr>
        <w:tabs>
          <w:tab w:val="left" w:pos="567"/>
        </w:tabs>
        <w:rPr>
          <w:lang w:val="pt-PT"/>
        </w:rPr>
      </w:pPr>
    </w:p>
    <w:p w14:paraId="348F54F0" w14:textId="77777777" w:rsidR="00262406" w:rsidRPr="002C6DDC" w:rsidRDefault="00262406" w:rsidP="002A1865">
      <w:pPr>
        <w:keepNext/>
        <w:tabs>
          <w:tab w:val="left" w:pos="567"/>
        </w:tabs>
        <w:rPr>
          <w:u w:val="single"/>
          <w:lang w:val="pt-PT"/>
        </w:rPr>
      </w:pPr>
      <w:r w:rsidRPr="002C6DDC">
        <w:rPr>
          <w:u w:val="single"/>
          <w:lang w:val="pt-PT"/>
        </w:rPr>
        <w:t>Invólucro da cápsula:</w:t>
      </w:r>
    </w:p>
    <w:p w14:paraId="79BA4331" w14:textId="77777777" w:rsidR="00262406" w:rsidRPr="002C6DDC" w:rsidRDefault="00262406" w:rsidP="00262406">
      <w:pPr>
        <w:tabs>
          <w:tab w:val="left" w:pos="567"/>
        </w:tabs>
        <w:rPr>
          <w:lang w:val="pt-PT"/>
        </w:rPr>
      </w:pPr>
      <w:r w:rsidRPr="002C6DDC">
        <w:rPr>
          <w:lang w:val="pt-PT"/>
        </w:rPr>
        <w:t>gelatina,</w:t>
      </w:r>
    </w:p>
    <w:p w14:paraId="79B09DFE" w14:textId="77777777" w:rsidR="00262406" w:rsidRPr="002C6DDC" w:rsidRDefault="00262406" w:rsidP="00262406">
      <w:pPr>
        <w:tabs>
          <w:tab w:val="left" w:pos="567"/>
        </w:tabs>
        <w:rPr>
          <w:lang w:val="pt-PT"/>
        </w:rPr>
      </w:pPr>
      <w:r w:rsidRPr="002C6DDC">
        <w:rPr>
          <w:lang w:val="pt-PT"/>
        </w:rPr>
        <w:t>dióxido de titânio (E 171),</w:t>
      </w:r>
    </w:p>
    <w:p w14:paraId="07AA0865" w14:textId="77777777" w:rsidR="00262406" w:rsidRPr="002C6DDC" w:rsidRDefault="00262406" w:rsidP="00262406">
      <w:pPr>
        <w:tabs>
          <w:tab w:val="left" w:pos="567"/>
        </w:tabs>
        <w:rPr>
          <w:lang w:val="pt-PT"/>
        </w:rPr>
      </w:pPr>
      <w:r w:rsidRPr="002C6DDC">
        <w:rPr>
          <w:lang w:val="pt-PT"/>
        </w:rPr>
        <w:t>laurilsulfato de sódio</w:t>
      </w:r>
      <w:r w:rsidR="000D40FA">
        <w:rPr>
          <w:lang w:val="pt-PT"/>
        </w:rPr>
        <w:t>.</w:t>
      </w:r>
    </w:p>
    <w:p w14:paraId="2110CC8E" w14:textId="77777777" w:rsidR="00262406" w:rsidRPr="002C6DDC" w:rsidRDefault="00262406" w:rsidP="00262406">
      <w:pPr>
        <w:tabs>
          <w:tab w:val="left" w:pos="567"/>
        </w:tabs>
        <w:rPr>
          <w:lang w:val="pt-PT"/>
        </w:rPr>
      </w:pPr>
    </w:p>
    <w:p w14:paraId="1C843077" w14:textId="77777777" w:rsidR="00262406" w:rsidRPr="002C6DDC" w:rsidRDefault="00262406" w:rsidP="00262406">
      <w:pPr>
        <w:keepNext/>
        <w:tabs>
          <w:tab w:val="left" w:pos="567"/>
        </w:tabs>
        <w:rPr>
          <w:u w:val="single"/>
          <w:lang w:val="pt-PT"/>
        </w:rPr>
      </w:pPr>
      <w:r w:rsidRPr="002C6DDC">
        <w:rPr>
          <w:u w:val="single"/>
          <w:lang w:val="pt-PT"/>
        </w:rPr>
        <w:t>Impressão:</w:t>
      </w:r>
    </w:p>
    <w:p w14:paraId="164406A5" w14:textId="77777777" w:rsidR="00262406" w:rsidRPr="002C6DDC" w:rsidRDefault="00262406" w:rsidP="002A1865">
      <w:pPr>
        <w:tabs>
          <w:tab w:val="left" w:pos="567"/>
        </w:tabs>
        <w:rPr>
          <w:lang w:val="pt-PT"/>
        </w:rPr>
      </w:pPr>
      <w:r w:rsidRPr="002C6DDC">
        <w:rPr>
          <w:lang w:val="pt-PT"/>
        </w:rPr>
        <w:t>goma laca,</w:t>
      </w:r>
    </w:p>
    <w:p w14:paraId="4ABFB15F" w14:textId="77777777" w:rsidR="00262406" w:rsidRPr="002C6DDC" w:rsidRDefault="00262406" w:rsidP="00262406">
      <w:pPr>
        <w:tabs>
          <w:tab w:val="left" w:pos="567"/>
        </w:tabs>
        <w:rPr>
          <w:lang w:val="pt-PT"/>
        </w:rPr>
      </w:pPr>
      <w:r w:rsidRPr="002C6DDC">
        <w:rPr>
          <w:lang w:val="pt-PT"/>
        </w:rPr>
        <w:lastRenderedPageBreak/>
        <w:t>propilenoglicol</w:t>
      </w:r>
      <w:r>
        <w:rPr>
          <w:lang w:val="pt-PT"/>
        </w:rPr>
        <w:t xml:space="preserve"> (E 1520)</w:t>
      </w:r>
      <w:r w:rsidRPr="002C6DDC">
        <w:rPr>
          <w:lang w:val="pt-PT"/>
        </w:rPr>
        <w:t>,</w:t>
      </w:r>
    </w:p>
    <w:p w14:paraId="370463A7" w14:textId="77777777" w:rsidR="00262406" w:rsidRPr="002C6DDC" w:rsidRDefault="00262406" w:rsidP="00262406">
      <w:pPr>
        <w:tabs>
          <w:tab w:val="left" w:pos="567"/>
        </w:tabs>
        <w:rPr>
          <w:lang w:val="pt-PT"/>
        </w:rPr>
      </w:pPr>
      <w:r w:rsidRPr="002C6DDC">
        <w:rPr>
          <w:lang w:val="pt-PT"/>
        </w:rPr>
        <w:t>água purificada,</w:t>
      </w:r>
    </w:p>
    <w:p w14:paraId="3E6FC4DA" w14:textId="77777777" w:rsidR="00262406" w:rsidRPr="002C6DDC" w:rsidRDefault="00262406" w:rsidP="00262406">
      <w:pPr>
        <w:tabs>
          <w:tab w:val="left" w:pos="567"/>
        </w:tabs>
        <w:rPr>
          <w:lang w:val="pt-PT"/>
        </w:rPr>
      </w:pPr>
      <w:r w:rsidRPr="002C6DDC">
        <w:rPr>
          <w:lang w:val="pt-PT"/>
        </w:rPr>
        <w:t>hidróxido de amónio,</w:t>
      </w:r>
    </w:p>
    <w:p w14:paraId="60DFA819" w14:textId="77777777" w:rsidR="00262406" w:rsidRPr="002C6DDC" w:rsidRDefault="00262406" w:rsidP="00262406">
      <w:pPr>
        <w:tabs>
          <w:tab w:val="left" w:pos="567"/>
        </w:tabs>
        <w:rPr>
          <w:lang w:val="pt-PT"/>
        </w:rPr>
      </w:pPr>
      <w:r w:rsidRPr="002C6DDC">
        <w:rPr>
          <w:lang w:val="pt-PT"/>
        </w:rPr>
        <w:t>hidróxido de potássio</w:t>
      </w:r>
      <w:r w:rsidR="000D40FA">
        <w:rPr>
          <w:lang w:val="pt-PT"/>
        </w:rPr>
        <w:t>,</w:t>
      </w:r>
    </w:p>
    <w:p w14:paraId="7F40BD2A" w14:textId="77777777" w:rsidR="008E24EB" w:rsidRDefault="00262406" w:rsidP="00262406">
      <w:pPr>
        <w:tabs>
          <w:tab w:val="left" w:pos="567"/>
        </w:tabs>
        <w:rPr>
          <w:lang w:val="pt-PT"/>
        </w:rPr>
      </w:pPr>
      <w:r w:rsidRPr="002C6DDC">
        <w:rPr>
          <w:lang w:val="pt-PT"/>
        </w:rPr>
        <w:t>óxido de ferro preto (E 172).</w:t>
      </w:r>
    </w:p>
    <w:p w14:paraId="71A5FEA6" w14:textId="77777777" w:rsidR="00262406" w:rsidRPr="002C6DDC" w:rsidRDefault="00262406" w:rsidP="00262406">
      <w:pPr>
        <w:tabs>
          <w:tab w:val="left" w:pos="567"/>
        </w:tabs>
        <w:rPr>
          <w:lang w:val="pt-PT"/>
        </w:rPr>
      </w:pPr>
    </w:p>
    <w:p w14:paraId="08271308" w14:textId="77777777" w:rsidR="003F615A" w:rsidRPr="002C6DDC" w:rsidRDefault="003F615A" w:rsidP="003F615A">
      <w:pPr>
        <w:tabs>
          <w:tab w:val="left" w:pos="567"/>
        </w:tabs>
        <w:rPr>
          <w:lang w:val="pt-PT"/>
        </w:rPr>
      </w:pPr>
    </w:p>
    <w:p w14:paraId="5E11BC99" w14:textId="77777777" w:rsidR="003F615A" w:rsidRPr="002C6DDC" w:rsidRDefault="003F615A" w:rsidP="002A1865">
      <w:pPr>
        <w:pStyle w:val="Uberschrift2"/>
        <w:spacing w:before="0" w:after="0"/>
        <w:outlineLvl w:val="9"/>
        <w:rPr>
          <w:kern w:val="0"/>
          <w:lang w:val="pt-PT"/>
        </w:rPr>
      </w:pPr>
      <w:r w:rsidRPr="002C6DDC">
        <w:rPr>
          <w:kern w:val="0"/>
          <w:lang w:val="pt-PT"/>
        </w:rPr>
        <w:t>6.2</w:t>
      </w:r>
      <w:r w:rsidRPr="002C6DDC">
        <w:rPr>
          <w:kern w:val="0"/>
          <w:lang w:val="pt-PT"/>
        </w:rPr>
        <w:tab/>
        <w:t>Incompatibilidades</w:t>
      </w:r>
    </w:p>
    <w:p w14:paraId="697D173D" w14:textId="77777777" w:rsidR="003F615A" w:rsidRPr="002C6DDC" w:rsidRDefault="003F615A" w:rsidP="002A1865">
      <w:pPr>
        <w:keepNext/>
        <w:tabs>
          <w:tab w:val="left" w:pos="567"/>
        </w:tabs>
        <w:rPr>
          <w:lang w:val="pt-PT"/>
        </w:rPr>
      </w:pPr>
    </w:p>
    <w:p w14:paraId="7EF1814F" w14:textId="77777777" w:rsidR="003F615A" w:rsidRPr="002C6DDC" w:rsidRDefault="003F615A" w:rsidP="003F615A">
      <w:pPr>
        <w:tabs>
          <w:tab w:val="left" w:pos="567"/>
        </w:tabs>
        <w:rPr>
          <w:lang w:val="pt-PT"/>
        </w:rPr>
      </w:pPr>
      <w:r w:rsidRPr="002C6DDC">
        <w:rPr>
          <w:lang w:val="pt-PT"/>
        </w:rPr>
        <w:t>Não aplicável.</w:t>
      </w:r>
    </w:p>
    <w:p w14:paraId="11FAA119" w14:textId="77777777" w:rsidR="003F615A" w:rsidRPr="002C6DDC" w:rsidRDefault="003F615A" w:rsidP="003F615A">
      <w:pPr>
        <w:tabs>
          <w:tab w:val="left" w:pos="567"/>
        </w:tabs>
        <w:rPr>
          <w:lang w:val="pt-PT"/>
        </w:rPr>
      </w:pPr>
    </w:p>
    <w:p w14:paraId="5702F70D" w14:textId="77777777" w:rsidR="003F615A" w:rsidRPr="002C6DDC" w:rsidRDefault="003F615A" w:rsidP="002A1865">
      <w:pPr>
        <w:keepNext/>
        <w:tabs>
          <w:tab w:val="left" w:pos="567"/>
        </w:tabs>
        <w:rPr>
          <w:b/>
          <w:lang w:val="pt-PT"/>
        </w:rPr>
      </w:pPr>
      <w:r w:rsidRPr="002C6DDC">
        <w:rPr>
          <w:b/>
          <w:lang w:val="pt-PT"/>
        </w:rPr>
        <w:t>6.3</w:t>
      </w:r>
      <w:r w:rsidRPr="002C6DDC">
        <w:rPr>
          <w:b/>
          <w:lang w:val="pt-PT"/>
        </w:rPr>
        <w:tab/>
        <w:t>Prazo de validade</w:t>
      </w:r>
    </w:p>
    <w:p w14:paraId="27CC85B1" w14:textId="77777777" w:rsidR="003F615A" w:rsidRPr="002C6DDC" w:rsidRDefault="003F615A" w:rsidP="002A1865">
      <w:pPr>
        <w:keepNext/>
        <w:tabs>
          <w:tab w:val="left" w:pos="567"/>
        </w:tabs>
        <w:rPr>
          <w:lang w:val="pt-PT"/>
        </w:rPr>
      </w:pPr>
    </w:p>
    <w:p w14:paraId="6C319437" w14:textId="77777777" w:rsidR="003F615A" w:rsidRPr="002C6DDC" w:rsidRDefault="003F615A" w:rsidP="003F615A">
      <w:pPr>
        <w:tabs>
          <w:tab w:val="left" w:pos="567"/>
        </w:tabs>
        <w:rPr>
          <w:b/>
          <w:lang w:val="pt-PT"/>
        </w:rPr>
      </w:pPr>
      <w:r w:rsidRPr="002C6DDC">
        <w:rPr>
          <w:lang w:val="pt-PT"/>
        </w:rPr>
        <w:t>3 anos</w:t>
      </w:r>
    </w:p>
    <w:p w14:paraId="450FF5AB" w14:textId="77777777" w:rsidR="003F615A" w:rsidRPr="002C6DDC" w:rsidRDefault="003F615A" w:rsidP="003F615A">
      <w:pPr>
        <w:tabs>
          <w:tab w:val="left" w:pos="567"/>
        </w:tabs>
        <w:rPr>
          <w:lang w:val="pt-PT"/>
        </w:rPr>
      </w:pPr>
    </w:p>
    <w:p w14:paraId="10508C59" w14:textId="77777777" w:rsidR="003F615A" w:rsidRPr="002C6DDC" w:rsidRDefault="003F615A" w:rsidP="003F615A">
      <w:pPr>
        <w:keepNext/>
        <w:tabs>
          <w:tab w:val="left" w:pos="567"/>
        </w:tabs>
        <w:rPr>
          <w:b/>
          <w:lang w:val="pt-PT"/>
        </w:rPr>
      </w:pPr>
      <w:r w:rsidRPr="002C6DDC">
        <w:rPr>
          <w:b/>
          <w:lang w:val="pt-PT"/>
        </w:rPr>
        <w:t>6.4</w:t>
      </w:r>
      <w:r w:rsidRPr="002C6DDC">
        <w:rPr>
          <w:b/>
          <w:lang w:val="pt-PT"/>
        </w:rPr>
        <w:tab/>
        <w:t>Precauções especiais de conservação</w:t>
      </w:r>
    </w:p>
    <w:p w14:paraId="7D24E308" w14:textId="77777777" w:rsidR="003F615A" w:rsidRPr="002C6DDC" w:rsidRDefault="003F615A" w:rsidP="003F615A">
      <w:pPr>
        <w:keepNext/>
        <w:tabs>
          <w:tab w:val="left" w:pos="567"/>
        </w:tabs>
        <w:rPr>
          <w:lang w:val="pt-PT"/>
        </w:rPr>
      </w:pPr>
    </w:p>
    <w:p w14:paraId="0B26ACA9" w14:textId="1B785B7F" w:rsidR="003F615A" w:rsidRPr="002C6DDC" w:rsidRDefault="003F615A" w:rsidP="003F615A">
      <w:pPr>
        <w:tabs>
          <w:tab w:val="left" w:pos="567"/>
        </w:tabs>
        <w:suppressAutoHyphens/>
        <w:rPr>
          <w:lang w:val="pt-PT"/>
        </w:rPr>
      </w:pPr>
      <w:r w:rsidRPr="002C6DDC">
        <w:rPr>
          <w:lang w:val="pt-PT"/>
        </w:rPr>
        <w:t>Não conservar acima de 30</w:t>
      </w:r>
      <w:ins w:id="38" w:author="TSP_RoT3" w:date="2026-05-04T16:24:00Z">
        <w:r w:rsidR="007A7F7A" w:rsidRPr="002C6DDC">
          <w:rPr>
            <w:lang w:val="pt-PT"/>
          </w:rPr>
          <w:t> </w:t>
        </w:r>
      </w:ins>
      <w:r w:rsidRPr="002C6DDC">
        <w:rPr>
          <w:lang w:val="pt-PT"/>
        </w:rPr>
        <w:t>ºC.</w:t>
      </w:r>
    </w:p>
    <w:p w14:paraId="65BA8185" w14:textId="77777777" w:rsidR="003F615A" w:rsidRPr="002C6DDC" w:rsidRDefault="003F615A" w:rsidP="003F615A">
      <w:pPr>
        <w:tabs>
          <w:tab w:val="left" w:pos="567"/>
        </w:tabs>
        <w:rPr>
          <w:b/>
          <w:lang w:val="pt-PT"/>
        </w:rPr>
      </w:pPr>
    </w:p>
    <w:p w14:paraId="3F07B903" w14:textId="77777777" w:rsidR="003F615A" w:rsidRPr="002C6DDC" w:rsidRDefault="003F615A" w:rsidP="002A1865">
      <w:pPr>
        <w:keepNext/>
        <w:tabs>
          <w:tab w:val="left" w:pos="567"/>
        </w:tabs>
        <w:rPr>
          <w:b/>
          <w:lang w:val="pt-PT"/>
        </w:rPr>
      </w:pPr>
      <w:r w:rsidRPr="002C6DDC">
        <w:rPr>
          <w:b/>
          <w:lang w:val="pt-PT"/>
        </w:rPr>
        <w:t>6.5</w:t>
      </w:r>
      <w:r w:rsidRPr="002C6DDC">
        <w:rPr>
          <w:b/>
          <w:lang w:val="pt-PT"/>
        </w:rPr>
        <w:tab/>
        <w:t xml:space="preserve">Natureza e conteúdo do recipiente </w:t>
      </w:r>
    </w:p>
    <w:p w14:paraId="26517EEF" w14:textId="77777777" w:rsidR="003F615A" w:rsidRPr="002C6DDC" w:rsidRDefault="003F615A" w:rsidP="00085A51">
      <w:pPr>
        <w:keepNext/>
        <w:tabs>
          <w:tab w:val="left" w:pos="567"/>
        </w:tabs>
        <w:rPr>
          <w:u w:val="single"/>
          <w:lang w:val="pt-PT"/>
        </w:rPr>
      </w:pPr>
    </w:p>
    <w:p w14:paraId="1F7F5E4F" w14:textId="77777777" w:rsidR="003F615A" w:rsidRPr="002C6DDC" w:rsidRDefault="003F615A" w:rsidP="002A1865">
      <w:pPr>
        <w:tabs>
          <w:tab w:val="left" w:pos="567"/>
        </w:tabs>
        <w:rPr>
          <w:lang w:val="pt-PT"/>
        </w:rPr>
      </w:pPr>
      <w:r w:rsidRPr="002C6DDC">
        <w:rPr>
          <w:lang w:val="pt-PT"/>
        </w:rPr>
        <w:t>As saquetas são compostas por polietileno linear de baixa densidade (camada interior), alumínio e tereftalato de polietileno.</w:t>
      </w:r>
    </w:p>
    <w:p w14:paraId="7451BB1D" w14:textId="376AB51A" w:rsidR="003F615A" w:rsidRPr="002C6DDC" w:rsidRDefault="003F615A" w:rsidP="003F615A">
      <w:pPr>
        <w:tabs>
          <w:tab w:val="left" w:pos="567"/>
        </w:tabs>
        <w:rPr>
          <w:lang w:val="pt-PT"/>
        </w:rPr>
      </w:pPr>
      <w:r w:rsidRPr="002C6DDC">
        <w:rPr>
          <w:lang w:val="pt-PT"/>
        </w:rPr>
        <w:t xml:space="preserve">Cada saqueta contém 1 cápsula e é dispensada numa </w:t>
      </w:r>
      <w:del w:id="39" w:author="TSP_RoT1_2" w:date="2026-02-04T11:47:00Z">
        <w:r w:rsidRPr="002C6DDC" w:rsidDel="004629C6">
          <w:rPr>
            <w:lang w:val="pt-PT"/>
          </w:rPr>
          <w:delText>carton</w:delText>
        </w:r>
      </w:del>
      <w:ins w:id="40" w:author="TSP_RoT1_2" w:date="2026-02-04T11:47:00Z">
        <w:r w:rsidR="004629C6">
          <w:rPr>
            <w:lang w:val="pt-PT"/>
          </w:rPr>
          <w:t>embal</w:t>
        </w:r>
      </w:ins>
      <w:r w:rsidRPr="002C6DDC">
        <w:rPr>
          <w:lang w:val="pt-PT"/>
        </w:rPr>
        <w:t>agem de cartão.</w:t>
      </w:r>
    </w:p>
    <w:p w14:paraId="7E842D22" w14:textId="77777777" w:rsidR="003F615A" w:rsidRPr="002C6DDC" w:rsidRDefault="003F615A" w:rsidP="003F615A">
      <w:pPr>
        <w:tabs>
          <w:tab w:val="left" w:pos="567"/>
        </w:tabs>
        <w:rPr>
          <w:lang w:val="pt-PT"/>
        </w:rPr>
      </w:pPr>
      <w:r w:rsidRPr="002C6DDC">
        <w:rPr>
          <w:lang w:val="pt-PT"/>
        </w:rPr>
        <w:t>A embalagem contém 5 ou 20 cápsulas, seladas individualmente em saquetas.</w:t>
      </w:r>
    </w:p>
    <w:p w14:paraId="2FC47D3E" w14:textId="77777777" w:rsidR="003F615A" w:rsidRPr="002C6DDC" w:rsidRDefault="003F615A" w:rsidP="003F615A">
      <w:pPr>
        <w:tabs>
          <w:tab w:val="left" w:pos="567"/>
        </w:tabs>
        <w:rPr>
          <w:lang w:val="pt-PT"/>
        </w:rPr>
      </w:pPr>
    </w:p>
    <w:p w14:paraId="20059229" w14:textId="77777777" w:rsidR="003F615A" w:rsidRPr="002C6DDC" w:rsidRDefault="003F615A" w:rsidP="003F615A">
      <w:pPr>
        <w:tabs>
          <w:tab w:val="left" w:pos="567"/>
        </w:tabs>
        <w:rPr>
          <w:b/>
          <w:lang w:val="pt-PT"/>
        </w:rPr>
      </w:pPr>
      <w:r w:rsidRPr="002C6DDC">
        <w:rPr>
          <w:lang w:val="pt-PT"/>
        </w:rPr>
        <w:t>É possível que não sejam comercializadas todas as apresentações.</w:t>
      </w:r>
    </w:p>
    <w:p w14:paraId="10C4F22F" w14:textId="77777777" w:rsidR="003F615A" w:rsidRPr="002C6DDC" w:rsidRDefault="003F615A" w:rsidP="003F615A">
      <w:pPr>
        <w:tabs>
          <w:tab w:val="left" w:pos="567"/>
        </w:tabs>
        <w:rPr>
          <w:lang w:val="pt-PT"/>
        </w:rPr>
      </w:pPr>
    </w:p>
    <w:p w14:paraId="6E8BACE5" w14:textId="77777777" w:rsidR="003F615A" w:rsidRPr="002C6DDC" w:rsidRDefault="003F615A" w:rsidP="003F615A">
      <w:pPr>
        <w:keepNext/>
        <w:tabs>
          <w:tab w:val="left" w:pos="567"/>
        </w:tabs>
        <w:rPr>
          <w:b/>
          <w:lang w:val="pt-PT"/>
        </w:rPr>
      </w:pPr>
      <w:r w:rsidRPr="002C6DDC">
        <w:rPr>
          <w:b/>
          <w:lang w:val="pt-PT"/>
        </w:rPr>
        <w:t>6.6</w:t>
      </w:r>
      <w:r w:rsidRPr="002C6DDC">
        <w:rPr>
          <w:b/>
          <w:lang w:val="pt-PT"/>
        </w:rPr>
        <w:tab/>
        <w:t xml:space="preserve">Precauções especiais de eliminação e manuseamento </w:t>
      </w:r>
    </w:p>
    <w:p w14:paraId="7F74B364" w14:textId="77777777" w:rsidR="003F615A" w:rsidRPr="002C6DDC" w:rsidRDefault="003F615A" w:rsidP="002A1865">
      <w:pPr>
        <w:keepNext/>
        <w:tabs>
          <w:tab w:val="left" w:pos="567"/>
        </w:tabs>
        <w:rPr>
          <w:lang w:val="pt-PT"/>
        </w:rPr>
      </w:pPr>
    </w:p>
    <w:p w14:paraId="3B12FA3D" w14:textId="77777777" w:rsidR="003F615A" w:rsidRPr="002C6DDC" w:rsidRDefault="003F615A" w:rsidP="00085A51">
      <w:pPr>
        <w:tabs>
          <w:tab w:val="left" w:pos="567"/>
        </w:tabs>
        <w:rPr>
          <w:lang w:val="pt-PT"/>
        </w:rPr>
      </w:pPr>
      <w:r w:rsidRPr="002C6DDC">
        <w:rPr>
          <w:lang w:val="pt-PT"/>
        </w:rPr>
        <w:t>As cápsulas não devem ser abertas. No caso de uma cápsula se danificar, o contacto do seu conteúdo em pó com a pele ou com as mucosas deve ser evitado. Em caso de Temodal entrar em contacto com a pele ou as mucosas, deverá lavar imediata e meticulosamente com água e sabão.</w:t>
      </w:r>
    </w:p>
    <w:p w14:paraId="6216DA30" w14:textId="77777777" w:rsidR="003F615A" w:rsidRPr="002C6DDC" w:rsidRDefault="003F615A" w:rsidP="003F615A">
      <w:pPr>
        <w:tabs>
          <w:tab w:val="left" w:pos="567"/>
        </w:tabs>
        <w:rPr>
          <w:lang w:val="pt-PT"/>
        </w:rPr>
      </w:pPr>
    </w:p>
    <w:p w14:paraId="21BD5016" w14:textId="77777777" w:rsidR="003F615A" w:rsidRPr="002C6DDC" w:rsidRDefault="003F615A" w:rsidP="003F615A">
      <w:pPr>
        <w:tabs>
          <w:tab w:val="left" w:pos="567"/>
        </w:tabs>
        <w:rPr>
          <w:b/>
          <w:lang w:val="pt-PT"/>
        </w:rPr>
      </w:pPr>
      <w:r w:rsidRPr="002C6DDC">
        <w:rPr>
          <w:lang w:val="pt-PT"/>
        </w:rPr>
        <w:t>Os doentes devem ser aconselhados a manter as cápsulas fora do alcance e da vista das crianças, de preferência num armário fechado. A ingestão acidental pode ser letal para as crianças.</w:t>
      </w:r>
    </w:p>
    <w:p w14:paraId="76B61E00" w14:textId="77777777" w:rsidR="003F615A" w:rsidRPr="002C6DDC" w:rsidRDefault="003F615A" w:rsidP="003F615A">
      <w:pPr>
        <w:tabs>
          <w:tab w:val="left" w:pos="567"/>
        </w:tabs>
        <w:rPr>
          <w:lang w:val="pt-PT"/>
        </w:rPr>
      </w:pPr>
    </w:p>
    <w:p w14:paraId="43A9E72D" w14:textId="77777777" w:rsidR="003F615A" w:rsidRPr="002C6DDC" w:rsidRDefault="003F615A" w:rsidP="003F615A">
      <w:pPr>
        <w:tabs>
          <w:tab w:val="left" w:pos="567"/>
        </w:tabs>
        <w:rPr>
          <w:lang w:val="pt-PT"/>
        </w:rPr>
      </w:pPr>
      <w:r w:rsidRPr="002C6DDC">
        <w:rPr>
          <w:lang w:val="pt-PT"/>
        </w:rPr>
        <w:t>Qualquer medicamento não utilizado ou resíduos devem ser eliminados de acordo com as exigências locais.</w:t>
      </w:r>
    </w:p>
    <w:p w14:paraId="681688E1" w14:textId="77777777" w:rsidR="003F615A" w:rsidRPr="002C6DDC" w:rsidRDefault="003F615A" w:rsidP="003F615A">
      <w:pPr>
        <w:tabs>
          <w:tab w:val="left" w:pos="567"/>
        </w:tabs>
        <w:rPr>
          <w:lang w:val="pt-PT"/>
        </w:rPr>
      </w:pPr>
    </w:p>
    <w:p w14:paraId="438E1048" w14:textId="77777777" w:rsidR="003F615A" w:rsidRPr="002C6DDC" w:rsidRDefault="003F615A" w:rsidP="003F615A">
      <w:pPr>
        <w:tabs>
          <w:tab w:val="left" w:pos="567"/>
        </w:tabs>
        <w:rPr>
          <w:lang w:val="pt-PT"/>
        </w:rPr>
      </w:pPr>
    </w:p>
    <w:p w14:paraId="3C136D41" w14:textId="77777777" w:rsidR="003F615A" w:rsidRPr="002C6DDC" w:rsidRDefault="003F615A" w:rsidP="00F218E5">
      <w:pPr>
        <w:keepNext/>
        <w:tabs>
          <w:tab w:val="left" w:pos="567"/>
        </w:tabs>
        <w:rPr>
          <w:b/>
          <w:lang w:val="pt-PT"/>
        </w:rPr>
      </w:pPr>
      <w:r w:rsidRPr="002C6DDC">
        <w:rPr>
          <w:b/>
          <w:lang w:val="pt-PT"/>
        </w:rPr>
        <w:t>7.</w:t>
      </w:r>
      <w:r w:rsidRPr="002C6DDC">
        <w:rPr>
          <w:b/>
          <w:lang w:val="pt-PT"/>
        </w:rPr>
        <w:tab/>
        <w:t>TITULAR DA AUTORIZAÇÃO DE INTRODUÇÃO NO MERCADO</w:t>
      </w:r>
    </w:p>
    <w:p w14:paraId="50531AF2" w14:textId="77777777" w:rsidR="003F615A" w:rsidRPr="002C6DDC" w:rsidRDefault="003F615A" w:rsidP="00F218E5">
      <w:pPr>
        <w:keepNext/>
        <w:tabs>
          <w:tab w:val="left" w:pos="567"/>
        </w:tabs>
        <w:rPr>
          <w:lang w:val="pt-PT"/>
        </w:rPr>
      </w:pPr>
    </w:p>
    <w:p w14:paraId="1F3DA8EE" w14:textId="77777777" w:rsidR="005C1686" w:rsidRPr="001675AC" w:rsidRDefault="005C1686" w:rsidP="002A1865">
      <w:pPr>
        <w:rPr>
          <w:szCs w:val="22"/>
        </w:rPr>
      </w:pPr>
      <w:r w:rsidRPr="001675AC">
        <w:rPr>
          <w:szCs w:val="22"/>
        </w:rPr>
        <w:t>Merck Sharp &amp; Dohme B.V.</w:t>
      </w:r>
    </w:p>
    <w:p w14:paraId="1B868556" w14:textId="77777777" w:rsidR="005C1686" w:rsidRPr="00F218E5" w:rsidRDefault="005C1686" w:rsidP="002A1865">
      <w:pPr>
        <w:rPr>
          <w:szCs w:val="22"/>
          <w:lang w:val="pt-PT"/>
        </w:rPr>
      </w:pPr>
      <w:r w:rsidRPr="00F218E5">
        <w:rPr>
          <w:szCs w:val="22"/>
          <w:lang w:val="pt-PT"/>
        </w:rPr>
        <w:t>Waarderweg 39</w:t>
      </w:r>
    </w:p>
    <w:p w14:paraId="12B5E3AD" w14:textId="77777777" w:rsidR="005C1686" w:rsidRPr="00E4551B" w:rsidRDefault="005C1686" w:rsidP="002A1865">
      <w:pPr>
        <w:rPr>
          <w:szCs w:val="22"/>
          <w:lang w:val="pt-PT"/>
        </w:rPr>
      </w:pPr>
      <w:r w:rsidRPr="00E4551B">
        <w:rPr>
          <w:szCs w:val="22"/>
          <w:lang w:val="pt-PT"/>
        </w:rPr>
        <w:t>2031 BN Haarlem</w:t>
      </w:r>
    </w:p>
    <w:p w14:paraId="66EC167F" w14:textId="77777777" w:rsidR="0019221A" w:rsidRPr="00E4551B" w:rsidRDefault="005C1686" w:rsidP="003F615A">
      <w:pPr>
        <w:tabs>
          <w:tab w:val="left" w:pos="567"/>
        </w:tabs>
        <w:rPr>
          <w:szCs w:val="22"/>
          <w:lang w:val="pt-PT"/>
        </w:rPr>
      </w:pPr>
      <w:r w:rsidRPr="00E4551B">
        <w:rPr>
          <w:szCs w:val="22"/>
          <w:lang w:val="pt-PT"/>
        </w:rPr>
        <w:t>Países Baixos</w:t>
      </w:r>
    </w:p>
    <w:p w14:paraId="0A27FE40" w14:textId="77777777" w:rsidR="003F615A" w:rsidRPr="002C6DDC" w:rsidRDefault="003F615A" w:rsidP="003F615A">
      <w:pPr>
        <w:tabs>
          <w:tab w:val="left" w:pos="567"/>
        </w:tabs>
        <w:rPr>
          <w:lang w:val="pt-PT"/>
        </w:rPr>
      </w:pPr>
    </w:p>
    <w:p w14:paraId="3B51973F" w14:textId="77777777" w:rsidR="003F615A" w:rsidRPr="002C6DDC" w:rsidRDefault="003F615A" w:rsidP="003F615A">
      <w:pPr>
        <w:tabs>
          <w:tab w:val="left" w:pos="567"/>
        </w:tabs>
        <w:rPr>
          <w:lang w:val="pt-PT"/>
        </w:rPr>
      </w:pPr>
    </w:p>
    <w:p w14:paraId="442415FE" w14:textId="77777777" w:rsidR="003F615A" w:rsidRPr="002C6DDC" w:rsidRDefault="003F615A" w:rsidP="002A1865">
      <w:pPr>
        <w:keepNext/>
        <w:tabs>
          <w:tab w:val="left" w:pos="567"/>
        </w:tabs>
        <w:rPr>
          <w:b/>
          <w:lang w:val="pt-PT"/>
        </w:rPr>
      </w:pPr>
      <w:r w:rsidRPr="002C6DDC">
        <w:rPr>
          <w:b/>
          <w:lang w:val="pt-PT"/>
        </w:rPr>
        <w:t>8.</w:t>
      </w:r>
      <w:r w:rsidRPr="002C6DDC">
        <w:rPr>
          <w:b/>
          <w:lang w:val="pt-PT"/>
        </w:rPr>
        <w:tab/>
        <w:t>NÚMERO(S) DA AUTORIZAÇÃO DE INTRODUÇÃO NO MERCADO</w:t>
      </w:r>
    </w:p>
    <w:p w14:paraId="376C7D67" w14:textId="77777777" w:rsidR="003F615A" w:rsidRPr="002C6DDC" w:rsidRDefault="003F615A" w:rsidP="002A1865">
      <w:pPr>
        <w:keepNext/>
        <w:tabs>
          <w:tab w:val="left" w:pos="567"/>
        </w:tabs>
        <w:rPr>
          <w:lang w:val="pt-PT"/>
        </w:rPr>
      </w:pPr>
    </w:p>
    <w:p w14:paraId="5813A0DF" w14:textId="77777777" w:rsidR="000D40FA" w:rsidRPr="00D1501D" w:rsidRDefault="000D40FA" w:rsidP="002A1865">
      <w:pPr>
        <w:keepNext/>
        <w:tabs>
          <w:tab w:val="left" w:pos="567"/>
        </w:tabs>
        <w:rPr>
          <w:u w:val="single"/>
          <w:lang w:val="pt-PT"/>
        </w:rPr>
      </w:pPr>
      <w:r w:rsidRPr="00D1501D">
        <w:rPr>
          <w:u w:val="single"/>
          <w:lang w:val="pt-PT"/>
        </w:rPr>
        <w:t>5</w:t>
      </w:r>
      <w:r w:rsidRPr="00D1501D">
        <w:rPr>
          <w:bCs/>
          <w:szCs w:val="22"/>
          <w:u w:val="single"/>
          <w:lang w:val="pt-PT"/>
        </w:rPr>
        <w:t> mg cápsulas</w:t>
      </w:r>
    </w:p>
    <w:p w14:paraId="040F7DA8" w14:textId="77777777" w:rsidR="003F615A" w:rsidRPr="0023626F" w:rsidRDefault="003F615A" w:rsidP="003F615A">
      <w:pPr>
        <w:tabs>
          <w:tab w:val="left" w:pos="567"/>
        </w:tabs>
        <w:rPr>
          <w:lang w:val="pt-PT"/>
        </w:rPr>
      </w:pPr>
      <w:r w:rsidRPr="0023626F">
        <w:rPr>
          <w:lang w:val="pt-PT"/>
        </w:rPr>
        <w:t>EU/1/98/096/024</w:t>
      </w:r>
    </w:p>
    <w:p w14:paraId="6154460F" w14:textId="77777777" w:rsidR="003F615A" w:rsidRPr="008C61BA" w:rsidRDefault="003F615A" w:rsidP="003F615A">
      <w:pPr>
        <w:tabs>
          <w:tab w:val="left" w:pos="567"/>
        </w:tabs>
        <w:rPr>
          <w:lang w:val="pt-PT"/>
        </w:rPr>
      </w:pPr>
      <w:r w:rsidRPr="008C61BA">
        <w:rPr>
          <w:lang w:val="pt-PT"/>
        </w:rPr>
        <w:t>EU/1/98/096/025</w:t>
      </w:r>
    </w:p>
    <w:p w14:paraId="791097D8" w14:textId="77777777" w:rsidR="000D40FA" w:rsidRPr="00D1501D" w:rsidRDefault="000D40FA" w:rsidP="000D40FA">
      <w:pPr>
        <w:suppressAutoHyphens/>
        <w:rPr>
          <w:bCs/>
          <w:szCs w:val="22"/>
          <w:u w:val="single"/>
          <w:lang w:val="pt-PT"/>
        </w:rPr>
      </w:pPr>
    </w:p>
    <w:p w14:paraId="0C9E36FA" w14:textId="77777777" w:rsidR="000D40FA" w:rsidRPr="00D1501D" w:rsidRDefault="000D40FA" w:rsidP="002A1865">
      <w:pPr>
        <w:keepNext/>
        <w:suppressAutoHyphens/>
        <w:rPr>
          <w:bCs/>
          <w:szCs w:val="22"/>
          <w:u w:val="single"/>
          <w:lang w:val="pt-PT"/>
        </w:rPr>
      </w:pPr>
      <w:r w:rsidRPr="00D1501D">
        <w:rPr>
          <w:bCs/>
          <w:szCs w:val="22"/>
          <w:u w:val="single"/>
          <w:lang w:val="pt-PT"/>
        </w:rPr>
        <w:t>20 mg cápsulas</w:t>
      </w:r>
    </w:p>
    <w:p w14:paraId="2CAFD1E3" w14:textId="77777777" w:rsidR="000D40FA" w:rsidRPr="00D1501D" w:rsidRDefault="000D40FA" w:rsidP="000D40FA">
      <w:pPr>
        <w:suppressAutoHyphens/>
        <w:rPr>
          <w:szCs w:val="22"/>
          <w:lang w:val="pt-PT"/>
        </w:rPr>
      </w:pPr>
      <w:r w:rsidRPr="00D1501D">
        <w:rPr>
          <w:szCs w:val="22"/>
          <w:lang w:val="pt-PT"/>
        </w:rPr>
        <w:t>EU/1/98/096/013</w:t>
      </w:r>
    </w:p>
    <w:p w14:paraId="7013CCBA" w14:textId="77777777" w:rsidR="000D40FA" w:rsidRPr="00D1501D" w:rsidRDefault="000D40FA" w:rsidP="000D40FA">
      <w:pPr>
        <w:suppressAutoHyphens/>
        <w:rPr>
          <w:szCs w:val="22"/>
          <w:lang w:val="pt-PT"/>
        </w:rPr>
      </w:pPr>
      <w:r w:rsidRPr="00D1501D">
        <w:rPr>
          <w:szCs w:val="22"/>
          <w:lang w:val="pt-PT"/>
        </w:rPr>
        <w:lastRenderedPageBreak/>
        <w:t>EU/1/98/096/014</w:t>
      </w:r>
    </w:p>
    <w:p w14:paraId="42A1DE8D" w14:textId="77777777" w:rsidR="000D40FA" w:rsidRPr="00D1501D" w:rsidRDefault="000D40FA" w:rsidP="000D40FA">
      <w:pPr>
        <w:suppressAutoHyphens/>
        <w:rPr>
          <w:bCs/>
          <w:szCs w:val="22"/>
          <w:u w:val="single"/>
          <w:lang w:val="pt-PT"/>
        </w:rPr>
      </w:pPr>
    </w:p>
    <w:p w14:paraId="56E39F1D" w14:textId="77777777" w:rsidR="000D40FA" w:rsidRPr="00D1501D" w:rsidRDefault="000D40FA" w:rsidP="002A1865">
      <w:pPr>
        <w:keepNext/>
        <w:suppressAutoHyphens/>
        <w:rPr>
          <w:bCs/>
          <w:szCs w:val="22"/>
          <w:u w:val="single"/>
          <w:lang w:val="pt-PT"/>
        </w:rPr>
      </w:pPr>
      <w:r w:rsidRPr="00D1501D">
        <w:rPr>
          <w:bCs/>
          <w:szCs w:val="22"/>
          <w:u w:val="single"/>
          <w:lang w:val="pt-PT"/>
        </w:rPr>
        <w:t>100 mg cápsulas</w:t>
      </w:r>
    </w:p>
    <w:p w14:paraId="755BF7D8" w14:textId="77777777" w:rsidR="000D40FA" w:rsidRPr="00D1501D" w:rsidRDefault="000D40FA" w:rsidP="000D40FA">
      <w:pPr>
        <w:suppressAutoHyphens/>
        <w:rPr>
          <w:szCs w:val="22"/>
          <w:lang w:val="pt-PT"/>
        </w:rPr>
      </w:pPr>
      <w:r w:rsidRPr="00D1501D">
        <w:rPr>
          <w:szCs w:val="22"/>
          <w:lang w:val="pt-PT"/>
        </w:rPr>
        <w:t>EU/1/98/096/015</w:t>
      </w:r>
    </w:p>
    <w:p w14:paraId="64401147" w14:textId="77777777" w:rsidR="000D40FA" w:rsidRPr="00D1501D" w:rsidRDefault="000D40FA" w:rsidP="000D40FA">
      <w:pPr>
        <w:suppressAutoHyphens/>
        <w:rPr>
          <w:szCs w:val="22"/>
          <w:lang w:val="pt-PT"/>
        </w:rPr>
      </w:pPr>
      <w:r w:rsidRPr="00D1501D">
        <w:rPr>
          <w:szCs w:val="22"/>
          <w:lang w:val="pt-PT"/>
        </w:rPr>
        <w:t>EU/1/98/096/016</w:t>
      </w:r>
    </w:p>
    <w:p w14:paraId="08E3BBB8" w14:textId="77777777" w:rsidR="000D40FA" w:rsidRPr="00D1501D" w:rsidRDefault="000D40FA" w:rsidP="000D40FA">
      <w:pPr>
        <w:suppressAutoHyphens/>
        <w:rPr>
          <w:lang w:val="pt-PT"/>
        </w:rPr>
      </w:pPr>
    </w:p>
    <w:p w14:paraId="23A53D0A" w14:textId="77777777" w:rsidR="000D40FA" w:rsidRPr="00D1501D" w:rsidRDefault="000D40FA" w:rsidP="000D40FA">
      <w:pPr>
        <w:suppressAutoHyphens/>
        <w:rPr>
          <w:u w:val="single"/>
          <w:lang w:val="pt-PT"/>
        </w:rPr>
      </w:pPr>
      <w:r w:rsidRPr="00D1501D">
        <w:rPr>
          <w:u w:val="single"/>
          <w:lang w:val="pt-PT"/>
        </w:rPr>
        <w:t xml:space="preserve">140 mg </w:t>
      </w:r>
      <w:r w:rsidRPr="00D1501D">
        <w:rPr>
          <w:bCs/>
          <w:szCs w:val="22"/>
          <w:u w:val="single"/>
          <w:lang w:val="pt-PT"/>
        </w:rPr>
        <w:t>cápsulas</w:t>
      </w:r>
    </w:p>
    <w:p w14:paraId="15236F25" w14:textId="77777777" w:rsidR="000D40FA" w:rsidRPr="00D1501D" w:rsidRDefault="000D40FA" w:rsidP="000D40FA">
      <w:pPr>
        <w:suppressAutoHyphens/>
        <w:rPr>
          <w:szCs w:val="22"/>
          <w:lang w:val="pt-PT"/>
        </w:rPr>
      </w:pPr>
      <w:r w:rsidRPr="00D1501D">
        <w:rPr>
          <w:szCs w:val="22"/>
          <w:lang w:val="pt-PT"/>
        </w:rPr>
        <w:t>EU/1/98/096/017</w:t>
      </w:r>
    </w:p>
    <w:p w14:paraId="0B6B8F00" w14:textId="77777777" w:rsidR="000D40FA" w:rsidRPr="00D1501D" w:rsidRDefault="000D40FA" w:rsidP="000D40FA">
      <w:pPr>
        <w:suppressAutoHyphens/>
        <w:rPr>
          <w:szCs w:val="22"/>
          <w:lang w:val="pt-PT"/>
        </w:rPr>
      </w:pPr>
      <w:r w:rsidRPr="00D1501D">
        <w:rPr>
          <w:szCs w:val="22"/>
          <w:lang w:val="pt-PT"/>
        </w:rPr>
        <w:t>EU/1/98/096/018</w:t>
      </w:r>
    </w:p>
    <w:p w14:paraId="38599B16" w14:textId="77777777" w:rsidR="000D40FA" w:rsidRPr="00D1501D" w:rsidRDefault="000D40FA" w:rsidP="000D40FA">
      <w:pPr>
        <w:suppressAutoHyphens/>
        <w:rPr>
          <w:lang w:val="pt-PT"/>
        </w:rPr>
      </w:pPr>
    </w:p>
    <w:p w14:paraId="609F7BA6" w14:textId="77777777" w:rsidR="000D40FA" w:rsidRPr="00D1501D" w:rsidRDefault="000D40FA" w:rsidP="000D40FA">
      <w:pPr>
        <w:suppressAutoHyphens/>
        <w:rPr>
          <w:u w:val="single"/>
          <w:lang w:val="pt-PT"/>
        </w:rPr>
      </w:pPr>
      <w:r w:rsidRPr="00D1501D">
        <w:rPr>
          <w:u w:val="single"/>
          <w:lang w:val="pt-PT"/>
        </w:rPr>
        <w:t xml:space="preserve">180 mg </w:t>
      </w:r>
      <w:r w:rsidRPr="00D1501D">
        <w:rPr>
          <w:bCs/>
          <w:szCs w:val="22"/>
          <w:u w:val="single"/>
          <w:lang w:val="pt-PT"/>
        </w:rPr>
        <w:t>cápsulas</w:t>
      </w:r>
    </w:p>
    <w:p w14:paraId="61577548" w14:textId="77777777" w:rsidR="000D40FA" w:rsidRPr="00D1501D" w:rsidRDefault="000D40FA" w:rsidP="000D40FA">
      <w:pPr>
        <w:suppressAutoHyphens/>
        <w:rPr>
          <w:szCs w:val="22"/>
          <w:lang w:val="pt-PT"/>
        </w:rPr>
      </w:pPr>
      <w:r w:rsidRPr="00D1501D">
        <w:rPr>
          <w:szCs w:val="22"/>
          <w:lang w:val="pt-PT"/>
        </w:rPr>
        <w:t>EU/1/98/096/019</w:t>
      </w:r>
    </w:p>
    <w:p w14:paraId="733B2D29" w14:textId="77777777" w:rsidR="000D40FA" w:rsidRPr="00D1501D" w:rsidRDefault="000D40FA" w:rsidP="000D40FA">
      <w:pPr>
        <w:suppressAutoHyphens/>
        <w:rPr>
          <w:szCs w:val="22"/>
          <w:lang w:val="pt-PT"/>
        </w:rPr>
      </w:pPr>
      <w:r w:rsidRPr="00D1501D">
        <w:rPr>
          <w:szCs w:val="22"/>
          <w:lang w:val="pt-PT"/>
        </w:rPr>
        <w:t>EU/1/98/096/020</w:t>
      </w:r>
    </w:p>
    <w:p w14:paraId="40406E36" w14:textId="77777777" w:rsidR="000D40FA" w:rsidRPr="00D1501D" w:rsidRDefault="000D40FA" w:rsidP="000D40FA">
      <w:pPr>
        <w:suppressAutoHyphens/>
        <w:rPr>
          <w:lang w:val="pt-PT"/>
        </w:rPr>
      </w:pPr>
    </w:p>
    <w:p w14:paraId="02D0F240" w14:textId="77777777" w:rsidR="000D40FA" w:rsidRPr="00D1501D" w:rsidRDefault="000D40FA" w:rsidP="000D40FA">
      <w:pPr>
        <w:suppressAutoHyphens/>
        <w:rPr>
          <w:u w:val="single"/>
          <w:lang w:val="pt-PT"/>
        </w:rPr>
      </w:pPr>
      <w:r w:rsidRPr="00D1501D">
        <w:rPr>
          <w:u w:val="single"/>
          <w:lang w:val="pt-PT"/>
        </w:rPr>
        <w:t xml:space="preserve">250 mg </w:t>
      </w:r>
      <w:r w:rsidRPr="00D1501D">
        <w:rPr>
          <w:bCs/>
          <w:szCs w:val="22"/>
          <w:u w:val="single"/>
          <w:lang w:val="pt-PT"/>
        </w:rPr>
        <w:t>cápsulas</w:t>
      </w:r>
    </w:p>
    <w:p w14:paraId="24EA328E" w14:textId="77777777" w:rsidR="000D40FA" w:rsidRPr="00D1501D" w:rsidRDefault="000D40FA" w:rsidP="000D40FA">
      <w:pPr>
        <w:suppressAutoHyphens/>
        <w:rPr>
          <w:szCs w:val="22"/>
          <w:lang w:val="pt-PT"/>
        </w:rPr>
      </w:pPr>
      <w:r w:rsidRPr="00D1501D">
        <w:rPr>
          <w:szCs w:val="22"/>
          <w:lang w:val="pt-PT"/>
        </w:rPr>
        <w:t>EU/1/98/096/021</w:t>
      </w:r>
    </w:p>
    <w:p w14:paraId="47A238FF" w14:textId="77777777" w:rsidR="000D40FA" w:rsidRPr="00D1501D" w:rsidRDefault="000D40FA" w:rsidP="000D40FA">
      <w:pPr>
        <w:suppressAutoHyphens/>
        <w:rPr>
          <w:szCs w:val="22"/>
          <w:lang w:val="pt-PT"/>
        </w:rPr>
      </w:pPr>
      <w:r w:rsidRPr="00D1501D">
        <w:rPr>
          <w:szCs w:val="22"/>
          <w:lang w:val="pt-PT"/>
        </w:rPr>
        <w:t>EU/1/98/096/022</w:t>
      </w:r>
    </w:p>
    <w:p w14:paraId="35715D16" w14:textId="77777777" w:rsidR="003F615A" w:rsidRPr="002C6DDC" w:rsidRDefault="003F615A" w:rsidP="003F615A">
      <w:pPr>
        <w:tabs>
          <w:tab w:val="left" w:pos="567"/>
        </w:tabs>
        <w:rPr>
          <w:lang w:val="pt-PT"/>
        </w:rPr>
      </w:pPr>
    </w:p>
    <w:p w14:paraId="590CF5A6" w14:textId="77777777" w:rsidR="003F615A" w:rsidRPr="002C6DDC" w:rsidRDefault="003F615A" w:rsidP="003F615A">
      <w:pPr>
        <w:tabs>
          <w:tab w:val="left" w:pos="567"/>
        </w:tabs>
        <w:rPr>
          <w:lang w:val="pt-PT"/>
        </w:rPr>
      </w:pPr>
    </w:p>
    <w:p w14:paraId="6138C748" w14:textId="77777777" w:rsidR="003F615A" w:rsidRPr="002C6DDC" w:rsidRDefault="003F615A" w:rsidP="002A1865">
      <w:pPr>
        <w:pStyle w:val="Uberschrift1"/>
        <w:spacing w:before="0" w:after="0"/>
        <w:rPr>
          <w:caps w:val="0"/>
          <w:kern w:val="0"/>
          <w:lang w:val="pt-PT"/>
        </w:rPr>
      </w:pPr>
      <w:r w:rsidRPr="002C6DDC">
        <w:rPr>
          <w:caps w:val="0"/>
          <w:kern w:val="0"/>
          <w:lang w:val="pt-PT"/>
        </w:rPr>
        <w:t>9.</w:t>
      </w:r>
      <w:r w:rsidRPr="002C6DDC">
        <w:rPr>
          <w:caps w:val="0"/>
          <w:kern w:val="0"/>
          <w:lang w:val="pt-PT"/>
        </w:rPr>
        <w:tab/>
        <w:t>DATA DA PRIMEIRA AUTORIZAÇÃO/RENOVAÇÃO DA AUTORIZAÇÃO DE INTRODUÇÃO NO MERCADO</w:t>
      </w:r>
    </w:p>
    <w:p w14:paraId="5A41F729" w14:textId="77777777" w:rsidR="003F615A" w:rsidRPr="002C6DDC" w:rsidRDefault="003F615A" w:rsidP="002A1865">
      <w:pPr>
        <w:keepNext/>
        <w:tabs>
          <w:tab w:val="left" w:pos="567"/>
        </w:tabs>
        <w:rPr>
          <w:lang w:val="pt-PT"/>
        </w:rPr>
      </w:pPr>
    </w:p>
    <w:p w14:paraId="2FB3D037" w14:textId="77777777" w:rsidR="003F615A" w:rsidRPr="002C6DDC" w:rsidRDefault="003F615A" w:rsidP="003F615A">
      <w:pPr>
        <w:tabs>
          <w:tab w:val="left" w:pos="567"/>
        </w:tabs>
        <w:rPr>
          <w:lang w:val="pt-PT"/>
        </w:rPr>
      </w:pPr>
      <w:r w:rsidRPr="002C6DDC">
        <w:rPr>
          <w:lang w:val="pt-PT"/>
        </w:rPr>
        <w:t>Data da primeira autorização: 26 de janeiro de 1999</w:t>
      </w:r>
    </w:p>
    <w:p w14:paraId="20478C2C" w14:textId="77777777" w:rsidR="003F615A" w:rsidRPr="002C6DDC" w:rsidRDefault="003F615A" w:rsidP="003F615A">
      <w:pPr>
        <w:tabs>
          <w:tab w:val="left" w:pos="567"/>
        </w:tabs>
        <w:rPr>
          <w:lang w:val="pt-PT"/>
        </w:rPr>
      </w:pPr>
      <w:r w:rsidRPr="002C6DDC">
        <w:rPr>
          <w:lang w:val="pt-PT"/>
        </w:rPr>
        <w:t xml:space="preserve">Data da última renovação: </w:t>
      </w:r>
      <w:r w:rsidR="002F3199">
        <w:rPr>
          <w:lang w:val="pt-PT"/>
        </w:rPr>
        <w:t>17</w:t>
      </w:r>
      <w:r w:rsidRPr="002C6DDC">
        <w:rPr>
          <w:lang w:val="pt-PT"/>
        </w:rPr>
        <w:t xml:space="preserve"> de </w:t>
      </w:r>
      <w:r w:rsidR="002F3199">
        <w:rPr>
          <w:lang w:val="pt-PT"/>
        </w:rPr>
        <w:t>dezembro</w:t>
      </w:r>
      <w:r w:rsidRPr="002C6DDC">
        <w:rPr>
          <w:lang w:val="pt-PT"/>
        </w:rPr>
        <w:t xml:space="preserve"> de 200</w:t>
      </w:r>
      <w:r w:rsidR="002F3199">
        <w:rPr>
          <w:lang w:val="pt-PT"/>
        </w:rPr>
        <w:t>8</w:t>
      </w:r>
    </w:p>
    <w:p w14:paraId="73D944AE" w14:textId="77777777" w:rsidR="003F615A" w:rsidRPr="002C6DDC" w:rsidRDefault="003F615A" w:rsidP="003F615A">
      <w:pPr>
        <w:tabs>
          <w:tab w:val="left" w:pos="567"/>
        </w:tabs>
        <w:rPr>
          <w:lang w:val="pt-PT"/>
        </w:rPr>
      </w:pPr>
    </w:p>
    <w:p w14:paraId="712CB919" w14:textId="77777777" w:rsidR="003F615A" w:rsidRPr="002C6DDC" w:rsidRDefault="003F615A" w:rsidP="003F615A">
      <w:pPr>
        <w:tabs>
          <w:tab w:val="left" w:pos="567"/>
        </w:tabs>
        <w:rPr>
          <w:lang w:val="pt-PT"/>
        </w:rPr>
      </w:pPr>
    </w:p>
    <w:p w14:paraId="5BC5F7E1" w14:textId="77777777" w:rsidR="003F615A" w:rsidRPr="002C6DDC" w:rsidRDefault="003F615A" w:rsidP="003F615A">
      <w:pPr>
        <w:keepNext/>
        <w:keepLines/>
        <w:tabs>
          <w:tab w:val="left" w:pos="567"/>
        </w:tabs>
        <w:rPr>
          <w:b/>
          <w:lang w:val="pt-PT"/>
        </w:rPr>
      </w:pPr>
      <w:r w:rsidRPr="002C6DDC">
        <w:rPr>
          <w:b/>
          <w:lang w:val="pt-PT"/>
        </w:rPr>
        <w:t>10.</w:t>
      </w:r>
      <w:r w:rsidRPr="002C6DDC">
        <w:rPr>
          <w:b/>
          <w:lang w:val="pt-PT"/>
        </w:rPr>
        <w:tab/>
        <w:t>DATA DA REVISÃO DO TEXTO</w:t>
      </w:r>
    </w:p>
    <w:p w14:paraId="54C3600F" w14:textId="77777777" w:rsidR="003F615A" w:rsidRPr="002C6DDC" w:rsidRDefault="003F615A" w:rsidP="003F615A">
      <w:pPr>
        <w:keepNext/>
        <w:keepLines/>
        <w:tabs>
          <w:tab w:val="left" w:pos="567"/>
        </w:tabs>
        <w:rPr>
          <w:lang w:val="pt-PT"/>
        </w:rPr>
      </w:pPr>
    </w:p>
    <w:p w14:paraId="6648F9D0" w14:textId="374DC7FA" w:rsidR="003F615A" w:rsidRPr="002C6DDC" w:rsidRDefault="003F615A" w:rsidP="002A1865">
      <w:pPr>
        <w:tabs>
          <w:tab w:val="left" w:pos="567"/>
        </w:tabs>
        <w:rPr>
          <w:lang w:val="pt-PT"/>
        </w:rPr>
      </w:pPr>
      <w:r w:rsidRPr="002C6DDC">
        <w:rPr>
          <w:lang w:val="pt-PT"/>
        </w:rPr>
        <w:t>Está disponível informação pormenorizada sobre este medicamento no</w:t>
      </w:r>
      <w:r w:rsidRPr="002C6DDC">
        <w:rPr>
          <w:i/>
          <w:lang w:val="pt-PT"/>
        </w:rPr>
        <w:t xml:space="preserve"> </w:t>
      </w:r>
      <w:r w:rsidRPr="00BC4E52">
        <w:rPr>
          <w:lang w:val="pt-PT"/>
        </w:rPr>
        <w:t>sítio</w:t>
      </w:r>
      <w:r w:rsidRPr="002C6DDC">
        <w:rPr>
          <w:i/>
          <w:lang w:val="pt-PT"/>
        </w:rPr>
        <w:t xml:space="preserve"> </w:t>
      </w:r>
      <w:r w:rsidRPr="002C6DDC">
        <w:rPr>
          <w:lang w:val="pt-PT"/>
        </w:rPr>
        <w:t xml:space="preserve">da internet da Agência Europeia de Medicamentos (EMA) </w:t>
      </w:r>
      <w:ins w:id="41" w:author="TSP_RoT1_2" w:date="2026-02-04T11:05:00Z">
        <w:r w:rsidR="00EE5391">
          <w:rPr>
            <w:lang w:val="pt-PT"/>
          </w:rPr>
          <w:fldChar w:fldCharType="begin"/>
        </w:r>
        <w:r w:rsidR="00EE5391">
          <w:rPr>
            <w:lang w:val="pt-PT"/>
          </w:rPr>
          <w:instrText>HYPERLINK "</w:instrText>
        </w:r>
      </w:ins>
      <w:r w:rsidR="00EE5391" w:rsidRPr="00D63515">
        <w:rPr>
          <w:lang w:val="pt-PT"/>
          <w:rPrChange w:id="42" w:author="TSP_RoT1" w:date="2026-05-12T11:10:00Z">
            <w:rPr>
              <w:rStyle w:val="Hyperlink"/>
              <w:color w:val="auto"/>
              <w:u w:val="none"/>
              <w:lang w:val="pt-PT"/>
            </w:rPr>
          </w:rPrChange>
        </w:rPr>
        <w:instrText>http</w:instrText>
      </w:r>
      <w:ins w:id="43" w:author="TSP_RoT1_2" w:date="2026-02-04T11:05:00Z">
        <w:r w:rsidR="00EE5391" w:rsidRPr="00D63515">
          <w:rPr>
            <w:lang w:val="pt-PT"/>
            <w:rPrChange w:id="44" w:author="TSP_RoT1" w:date="2026-05-12T11:10:00Z">
              <w:rPr>
                <w:rStyle w:val="Hyperlink"/>
                <w:color w:val="auto"/>
                <w:u w:val="none"/>
                <w:lang w:val="pt-PT"/>
              </w:rPr>
            </w:rPrChange>
          </w:rPr>
          <w:instrText>s</w:instrText>
        </w:r>
      </w:ins>
      <w:r w:rsidR="00EE5391" w:rsidRPr="00D63515">
        <w:rPr>
          <w:lang w:val="pt-PT"/>
          <w:rPrChange w:id="45" w:author="TSP_RoT1" w:date="2026-05-12T11:10:00Z">
            <w:rPr>
              <w:rStyle w:val="Hyperlink"/>
              <w:color w:val="auto"/>
              <w:u w:val="none"/>
              <w:lang w:val="pt-PT"/>
            </w:rPr>
          </w:rPrChange>
        </w:rPr>
        <w:instrText>://www.ema.europa.eu</w:instrText>
      </w:r>
      <w:ins w:id="46" w:author="TSP_RoT1_2" w:date="2026-02-04T11:05:00Z">
        <w:r w:rsidR="00EE5391">
          <w:rPr>
            <w:lang w:val="pt-PT"/>
          </w:rPr>
          <w:instrText>"</w:instrText>
        </w:r>
        <w:r w:rsidR="00EE5391">
          <w:rPr>
            <w:lang w:val="pt-PT"/>
          </w:rPr>
        </w:r>
        <w:r w:rsidR="00EE5391">
          <w:rPr>
            <w:lang w:val="pt-PT"/>
          </w:rPr>
          <w:fldChar w:fldCharType="separate"/>
        </w:r>
      </w:ins>
      <w:r w:rsidR="00EE5391" w:rsidRPr="00045419">
        <w:rPr>
          <w:rStyle w:val="Hyperlink"/>
          <w:lang w:val="pt-PT"/>
          <w:rPrChange w:id="47" w:author="TSP_RoT1_2" w:date="2026-02-04T11:05:00Z">
            <w:rPr>
              <w:rStyle w:val="Hyperlink"/>
              <w:color w:val="auto"/>
              <w:u w:val="none"/>
              <w:lang w:val="pt-PT"/>
            </w:rPr>
          </w:rPrChange>
        </w:rPr>
        <w:t>http</w:t>
      </w:r>
      <w:ins w:id="48" w:author="TSP_RoT1_2" w:date="2026-02-04T11:05:00Z">
        <w:r w:rsidR="00EE5391" w:rsidRPr="00045419">
          <w:rPr>
            <w:rStyle w:val="Hyperlink"/>
            <w:lang w:val="pt-PT"/>
            <w:rPrChange w:id="49" w:author="TSP_RoT1_2" w:date="2026-02-04T11:05:00Z">
              <w:rPr>
                <w:rStyle w:val="Hyperlink"/>
                <w:color w:val="auto"/>
                <w:u w:val="none"/>
                <w:lang w:val="pt-PT"/>
              </w:rPr>
            </w:rPrChange>
          </w:rPr>
          <w:t>s</w:t>
        </w:r>
      </w:ins>
      <w:r w:rsidR="00EE5391" w:rsidRPr="00045419">
        <w:rPr>
          <w:rStyle w:val="Hyperlink"/>
          <w:lang w:val="pt-PT"/>
          <w:rPrChange w:id="50" w:author="TSP_RoT1_2" w:date="2026-02-04T11:05:00Z">
            <w:rPr>
              <w:rStyle w:val="Hyperlink"/>
              <w:color w:val="auto"/>
              <w:u w:val="none"/>
              <w:lang w:val="pt-PT"/>
            </w:rPr>
          </w:rPrChange>
        </w:rPr>
        <w:t>://www.ema.europa.eu</w:t>
      </w:r>
      <w:ins w:id="51" w:author="TSP_RoT1_2" w:date="2026-02-04T11:05:00Z">
        <w:r w:rsidR="00EE5391">
          <w:rPr>
            <w:lang w:val="pt-PT"/>
          </w:rPr>
          <w:fldChar w:fldCharType="end"/>
        </w:r>
      </w:ins>
      <w:r>
        <w:rPr>
          <w:lang w:val="pt-PT"/>
        </w:rPr>
        <w:t>.</w:t>
      </w:r>
    </w:p>
    <w:p w14:paraId="18A47CA7" w14:textId="77777777" w:rsidR="003F615A" w:rsidRPr="002C6DDC" w:rsidRDefault="003F615A" w:rsidP="002A1865">
      <w:pPr>
        <w:pStyle w:val="Uberschrift2"/>
        <w:spacing w:before="0" w:after="0"/>
        <w:ind w:left="567" w:hanging="567"/>
        <w:rPr>
          <w:kern w:val="0"/>
          <w:lang w:val="pt-PT"/>
        </w:rPr>
      </w:pPr>
      <w:r w:rsidRPr="002C6DDC">
        <w:rPr>
          <w:lang w:val="pt-PT"/>
        </w:rPr>
        <w:br w:type="page"/>
      </w:r>
      <w:r w:rsidRPr="002C6DDC">
        <w:rPr>
          <w:kern w:val="0"/>
          <w:lang w:val="pt-PT"/>
        </w:rPr>
        <w:lastRenderedPageBreak/>
        <w:t>1.</w:t>
      </w:r>
      <w:r w:rsidRPr="002C6DDC">
        <w:rPr>
          <w:kern w:val="0"/>
          <w:lang w:val="pt-PT"/>
        </w:rPr>
        <w:tab/>
        <w:t>NOME DO MEDICAMENTO</w:t>
      </w:r>
    </w:p>
    <w:p w14:paraId="794ECF35" w14:textId="77777777" w:rsidR="003F615A" w:rsidRPr="002C6DDC" w:rsidRDefault="003F615A" w:rsidP="002A1865">
      <w:pPr>
        <w:keepNext/>
        <w:tabs>
          <w:tab w:val="left" w:pos="567"/>
        </w:tabs>
        <w:rPr>
          <w:lang w:val="pt-PT"/>
        </w:rPr>
      </w:pPr>
    </w:p>
    <w:p w14:paraId="5F701B77" w14:textId="77777777" w:rsidR="003F615A" w:rsidRPr="002C6DDC" w:rsidRDefault="003F615A" w:rsidP="003F615A">
      <w:pPr>
        <w:pStyle w:val="EPARHeading3"/>
        <w:keepNext w:val="0"/>
        <w:numPr>
          <w:ilvl w:val="0"/>
          <w:numId w:val="0"/>
        </w:numPr>
        <w:tabs>
          <w:tab w:val="left" w:pos="567"/>
        </w:tabs>
        <w:outlineLvl w:val="9"/>
        <w:rPr>
          <w:b/>
          <w:lang w:val="pt-PT"/>
        </w:rPr>
      </w:pPr>
      <w:r w:rsidRPr="002C6DDC">
        <w:rPr>
          <w:lang w:val="pt-PT"/>
        </w:rPr>
        <w:t xml:space="preserve">Temodal 2,5 mg/ml pó para solução para perfusão. </w:t>
      </w:r>
    </w:p>
    <w:p w14:paraId="6ADA7DC4" w14:textId="77777777" w:rsidR="003F615A" w:rsidRPr="002C6DDC" w:rsidRDefault="003F615A" w:rsidP="003F615A">
      <w:pPr>
        <w:pStyle w:val="EPARHeading3"/>
        <w:keepNext w:val="0"/>
        <w:numPr>
          <w:ilvl w:val="0"/>
          <w:numId w:val="0"/>
        </w:numPr>
        <w:rPr>
          <w:lang w:val="pt-PT"/>
        </w:rPr>
      </w:pPr>
    </w:p>
    <w:p w14:paraId="5B17CABA" w14:textId="77777777" w:rsidR="003F615A" w:rsidRPr="002C6DDC" w:rsidRDefault="003F615A" w:rsidP="003F615A">
      <w:pPr>
        <w:tabs>
          <w:tab w:val="left" w:pos="567"/>
        </w:tabs>
        <w:rPr>
          <w:lang w:val="pt-PT"/>
        </w:rPr>
      </w:pPr>
    </w:p>
    <w:p w14:paraId="3AC92B98" w14:textId="77777777" w:rsidR="003F615A" w:rsidRPr="002C6DDC" w:rsidRDefault="003F615A" w:rsidP="002A1865">
      <w:pPr>
        <w:keepNext/>
        <w:tabs>
          <w:tab w:val="left" w:pos="567"/>
        </w:tabs>
        <w:rPr>
          <w:b/>
          <w:lang w:val="pt-PT"/>
        </w:rPr>
      </w:pPr>
      <w:r w:rsidRPr="002C6DDC">
        <w:rPr>
          <w:b/>
          <w:lang w:val="pt-PT"/>
        </w:rPr>
        <w:t>2.</w:t>
      </w:r>
      <w:r w:rsidRPr="002C6DDC">
        <w:rPr>
          <w:b/>
          <w:lang w:val="pt-PT"/>
        </w:rPr>
        <w:tab/>
        <w:t>COMPOSIÇÃO QUALITATIVA E QUANTITATIVA</w:t>
      </w:r>
    </w:p>
    <w:p w14:paraId="529A40E2" w14:textId="77777777" w:rsidR="003F615A" w:rsidRPr="002C6DDC" w:rsidRDefault="003F615A" w:rsidP="002A1865">
      <w:pPr>
        <w:keepNext/>
        <w:tabs>
          <w:tab w:val="left" w:pos="567"/>
        </w:tabs>
        <w:rPr>
          <w:lang w:val="pt-PT"/>
        </w:rPr>
      </w:pPr>
    </w:p>
    <w:p w14:paraId="02B7EFB4" w14:textId="77777777" w:rsidR="003F615A" w:rsidRPr="002C6DDC" w:rsidRDefault="003F615A" w:rsidP="003F615A">
      <w:pPr>
        <w:tabs>
          <w:tab w:val="left" w:pos="567"/>
        </w:tabs>
        <w:rPr>
          <w:lang w:val="pt-PT"/>
        </w:rPr>
      </w:pPr>
      <w:r w:rsidRPr="002C6DDC">
        <w:rPr>
          <w:lang w:val="pt-PT"/>
        </w:rPr>
        <w:t>Cada frasco para injetáveis contém 100 mg de temozolomida.</w:t>
      </w:r>
    </w:p>
    <w:p w14:paraId="65737872" w14:textId="77777777" w:rsidR="003F615A" w:rsidRPr="002C6DDC" w:rsidRDefault="003F615A" w:rsidP="003F615A">
      <w:pPr>
        <w:tabs>
          <w:tab w:val="left" w:pos="567"/>
        </w:tabs>
        <w:rPr>
          <w:lang w:val="pt-PT"/>
        </w:rPr>
      </w:pPr>
      <w:r w:rsidRPr="002C6DDC">
        <w:rPr>
          <w:lang w:val="pt-PT"/>
        </w:rPr>
        <w:t>Após a reconstituição, 1 ml de solução para perfusão contém 2,5 mg de temozolomida.</w:t>
      </w:r>
    </w:p>
    <w:p w14:paraId="19E0A621" w14:textId="77777777" w:rsidR="003F615A" w:rsidRPr="002C6DDC" w:rsidRDefault="003F615A" w:rsidP="003F615A">
      <w:pPr>
        <w:suppressAutoHyphens/>
        <w:rPr>
          <w:lang w:val="pt-PT"/>
        </w:rPr>
      </w:pPr>
    </w:p>
    <w:p w14:paraId="5A51FC01" w14:textId="48071FFC" w:rsidR="003F615A" w:rsidRPr="002C6DDC" w:rsidRDefault="003F615A" w:rsidP="002A1865">
      <w:pPr>
        <w:keepNext/>
        <w:rPr>
          <w:szCs w:val="22"/>
          <w:u w:val="single"/>
          <w:lang w:val="pt-PT"/>
        </w:rPr>
      </w:pPr>
      <w:r w:rsidRPr="002C6DDC">
        <w:rPr>
          <w:szCs w:val="22"/>
          <w:u w:val="single"/>
          <w:lang w:val="pt-PT"/>
        </w:rPr>
        <w:t>Excipiente</w:t>
      </w:r>
      <w:del w:id="52" w:author="TSP_RoT1_2" w:date="2026-02-04T11:05:00Z">
        <w:r w:rsidRPr="002C6DDC" w:rsidDel="00EE5391">
          <w:rPr>
            <w:szCs w:val="22"/>
            <w:u w:val="single"/>
            <w:lang w:val="pt-PT"/>
          </w:rPr>
          <w:delText>(</w:delText>
        </w:r>
      </w:del>
      <w:r w:rsidRPr="002C6DDC">
        <w:rPr>
          <w:szCs w:val="22"/>
          <w:u w:val="single"/>
          <w:lang w:val="pt-PT"/>
        </w:rPr>
        <w:t>s</w:t>
      </w:r>
      <w:del w:id="53" w:author="TSP_RoT1_2" w:date="2026-02-04T11:05:00Z">
        <w:r w:rsidRPr="002C6DDC" w:rsidDel="00EE5391">
          <w:rPr>
            <w:szCs w:val="22"/>
            <w:u w:val="single"/>
            <w:lang w:val="pt-PT"/>
          </w:rPr>
          <w:delText>)</w:delText>
        </w:r>
      </w:del>
      <w:r w:rsidRPr="002C6DDC">
        <w:rPr>
          <w:szCs w:val="22"/>
          <w:u w:val="single"/>
          <w:lang w:val="pt-PT"/>
        </w:rPr>
        <w:t xml:space="preserve"> com efeito conhecido:</w:t>
      </w:r>
    </w:p>
    <w:p w14:paraId="4037C364" w14:textId="77777777" w:rsidR="00EE5391" w:rsidRDefault="00EE5391" w:rsidP="003F615A">
      <w:pPr>
        <w:rPr>
          <w:ins w:id="54" w:author="TSP_RoT1_2" w:date="2026-02-04T11:06:00Z"/>
          <w:szCs w:val="22"/>
          <w:lang w:val="pt-PT"/>
        </w:rPr>
      </w:pPr>
    </w:p>
    <w:p w14:paraId="163D9F29" w14:textId="51BFA55D" w:rsidR="003F615A" w:rsidRPr="002C6DDC" w:rsidRDefault="003F615A" w:rsidP="003F615A">
      <w:pPr>
        <w:rPr>
          <w:szCs w:val="22"/>
          <w:lang w:val="pt-PT"/>
        </w:rPr>
      </w:pPr>
      <w:r w:rsidRPr="002C6DDC">
        <w:rPr>
          <w:szCs w:val="22"/>
          <w:lang w:val="pt-PT"/>
        </w:rPr>
        <w:t xml:space="preserve">Cada frasco para injetáveis contém </w:t>
      </w:r>
      <w:r w:rsidR="00827C6B">
        <w:rPr>
          <w:szCs w:val="22"/>
          <w:lang w:val="pt-PT"/>
        </w:rPr>
        <w:t>55,2</w:t>
      </w:r>
      <w:r w:rsidRPr="002C6DDC">
        <w:rPr>
          <w:szCs w:val="22"/>
          <w:lang w:val="pt-PT"/>
        </w:rPr>
        <w:t> m</w:t>
      </w:r>
      <w:r w:rsidR="00827C6B">
        <w:rPr>
          <w:szCs w:val="22"/>
          <w:lang w:val="pt-PT"/>
        </w:rPr>
        <w:t>g</w:t>
      </w:r>
      <w:r w:rsidRPr="002C6DDC">
        <w:rPr>
          <w:szCs w:val="22"/>
          <w:lang w:val="pt-PT"/>
        </w:rPr>
        <w:t xml:space="preserve"> de sódio</w:t>
      </w:r>
      <w:ins w:id="55" w:author="TSP_RoT1_2" w:date="2026-02-04T11:05:00Z">
        <w:r w:rsidR="00EE5391">
          <w:rPr>
            <w:szCs w:val="22"/>
            <w:lang w:val="pt-PT"/>
          </w:rPr>
          <w:t xml:space="preserve"> e 120 m</w:t>
        </w:r>
      </w:ins>
      <w:ins w:id="56" w:author="TSP_RoT1_2" w:date="2026-02-04T11:06:00Z">
        <w:r w:rsidR="00EE5391">
          <w:rPr>
            <w:szCs w:val="22"/>
            <w:lang w:val="pt-PT"/>
          </w:rPr>
          <w:t>g de polissorbato 80</w:t>
        </w:r>
      </w:ins>
      <w:r w:rsidRPr="002C6DDC">
        <w:rPr>
          <w:szCs w:val="22"/>
          <w:lang w:val="pt-PT"/>
        </w:rPr>
        <w:t>.</w:t>
      </w:r>
    </w:p>
    <w:p w14:paraId="550FB7D8" w14:textId="77777777" w:rsidR="003F615A" w:rsidRPr="002C6DDC" w:rsidRDefault="003F615A" w:rsidP="003F615A">
      <w:pPr>
        <w:suppressAutoHyphens/>
        <w:rPr>
          <w:b/>
          <w:lang w:val="pt-PT"/>
        </w:rPr>
      </w:pPr>
    </w:p>
    <w:p w14:paraId="570CAC0A" w14:textId="77777777" w:rsidR="003F615A" w:rsidRPr="002C6DDC" w:rsidRDefault="003F615A" w:rsidP="003F615A">
      <w:pPr>
        <w:tabs>
          <w:tab w:val="left" w:pos="567"/>
        </w:tabs>
        <w:rPr>
          <w:lang w:val="pt-PT"/>
        </w:rPr>
      </w:pPr>
      <w:r w:rsidRPr="002C6DDC">
        <w:rPr>
          <w:lang w:val="pt-PT"/>
        </w:rPr>
        <w:t>Lista completa de excipientes, ver secção 6.1.</w:t>
      </w:r>
    </w:p>
    <w:p w14:paraId="1C30DBEB" w14:textId="77777777" w:rsidR="003F615A" w:rsidRPr="002C6DDC" w:rsidRDefault="003F615A" w:rsidP="003F615A">
      <w:pPr>
        <w:tabs>
          <w:tab w:val="left" w:pos="567"/>
        </w:tabs>
        <w:rPr>
          <w:lang w:val="pt-PT"/>
        </w:rPr>
      </w:pPr>
    </w:p>
    <w:p w14:paraId="19718982" w14:textId="77777777" w:rsidR="003F615A" w:rsidRPr="002C6DDC" w:rsidRDefault="003F615A" w:rsidP="003F615A">
      <w:pPr>
        <w:tabs>
          <w:tab w:val="left" w:pos="567"/>
        </w:tabs>
        <w:rPr>
          <w:lang w:val="pt-PT"/>
        </w:rPr>
      </w:pPr>
    </w:p>
    <w:p w14:paraId="33B5107A" w14:textId="77777777" w:rsidR="003F615A" w:rsidRPr="002C6DDC" w:rsidRDefault="003F615A" w:rsidP="002A1865">
      <w:pPr>
        <w:pStyle w:val="Uberschrift2"/>
        <w:tabs>
          <w:tab w:val="left" w:pos="720"/>
        </w:tabs>
        <w:spacing w:before="0" w:after="0"/>
        <w:outlineLvl w:val="9"/>
        <w:rPr>
          <w:caps/>
          <w:kern w:val="0"/>
          <w:lang w:val="pt-PT"/>
        </w:rPr>
      </w:pPr>
      <w:r w:rsidRPr="002C6DDC">
        <w:rPr>
          <w:caps/>
          <w:kern w:val="0"/>
          <w:lang w:val="pt-PT"/>
        </w:rPr>
        <w:t>3.</w:t>
      </w:r>
      <w:r w:rsidRPr="002C6DDC">
        <w:rPr>
          <w:caps/>
          <w:kern w:val="0"/>
          <w:lang w:val="pt-PT"/>
        </w:rPr>
        <w:tab/>
        <w:t>Forma farmacêutica</w:t>
      </w:r>
    </w:p>
    <w:p w14:paraId="4445E067" w14:textId="77777777" w:rsidR="003F615A" w:rsidRPr="002C6DDC" w:rsidRDefault="003F615A" w:rsidP="002A1865">
      <w:pPr>
        <w:keepNext/>
        <w:tabs>
          <w:tab w:val="left" w:pos="567"/>
        </w:tabs>
        <w:rPr>
          <w:lang w:val="pt-PT"/>
        </w:rPr>
      </w:pPr>
    </w:p>
    <w:p w14:paraId="47BE9F37" w14:textId="77777777" w:rsidR="003F615A" w:rsidRPr="002C6DDC" w:rsidRDefault="003F615A" w:rsidP="003F615A">
      <w:pPr>
        <w:tabs>
          <w:tab w:val="left" w:pos="567"/>
        </w:tabs>
        <w:rPr>
          <w:lang w:val="pt-PT"/>
        </w:rPr>
      </w:pPr>
      <w:r w:rsidRPr="002C6DDC">
        <w:rPr>
          <w:lang w:val="pt-PT"/>
        </w:rPr>
        <w:t>Pó para solução para perfusão.</w:t>
      </w:r>
    </w:p>
    <w:p w14:paraId="76EEEBFA" w14:textId="77777777" w:rsidR="003F615A" w:rsidRPr="002C6DDC" w:rsidRDefault="003F615A" w:rsidP="003F615A">
      <w:pPr>
        <w:tabs>
          <w:tab w:val="left" w:pos="567"/>
        </w:tabs>
        <w:rPr>
          <w:lang w:val="pt-PT"/>
        </w:rPr>
      </w:pPr>
    </w:p>
    <w:p w14:paraId="46DFBE58" w14:textId="77777777" w:rsidR="003F615A" w:rsidRPr="002C6DDC" w:rsidRDefault="003F615A" w:rsidP="003F615A">
      <w:pPr>
        <w:tabs>
          <w:tab w:val="left" w:pos="567"/>
        </w:tabs>
        <w:rPr>
          <w:b/>
          <w:lang w:val="pt-PT"/>
        </w:rPr>
      </w:pPr>
      <w:r w:rsidRPr="002C6DDC">
        <w:rPr>
          <w:lang w:val="pt-PT"/>
        </w:rPr>
        <w:t>Pó branco.</w:t>
      </w:r>
    </w:p>
    <w:p w14:paraId="10961ECC" w14:textId="77777777" w:rsidR="003F615A" w:rsidRPr="002C6DDC" w:rsidRDefault="003F615A" w:rsidP="003F615A">
      <w:pPr>
        <w:tabs>
          <w:tab w:val="left" w:pos="567"/>
        </w:tabs>
        <w:rPr>
          <w:lang w:val="pt-PT"/>
        </w:rPr>
      </w:pPr>
    </w:p>
    <w:p w14:paraId="6A283001" w14:textId="77777777" w:rsidR="003F615A" w:rsidRPr="002C6DDC" w:rsidRDefault="003F615A" w:rsidP="003F615A">
      <w:pPr>
        <w:tabs>
          <w:tab w:val="left" w:pos="567"/>
        </w:tabs>
        <w:rPr>
          <w:lang w:val="pt-PT"/>
        </w:rPr>
      </w:pPr>
    </w:p>
    <w:p w14:paraId="22C68389" w14:textId="77777777" w:rsidR="003F615A" w:rsidRPr="002C6DDC" w:rsidRDefault="003F615A" w:rsidP="002A1865">
      <w:pPr>
        <w:keepNext/>
        <w:tabs>
          <w:tab w:val="left" w:pos="567"/>
        </w:tabs>
        <w:rPr>
          <w:b/>
          <w:lang w:val="pt-PT"/>
        </w:rPr>
      </w:pPr>
      <w:r w:rsidRPr="002C6DDC">
        <w:rPr>
          <w:b/>
          <w:caps/>
          <w:lang w:val="pt-PT"/>
        </w:rPr>
        <w:t>4.</w:t>
      </w:r>
      <w:r w:rsidRPr="002C6DDC">
        <w:rPr>
          <w:b/>
          <w:caps/>
          <w:lang w:val="pt-PT"/>
        </w:rPr>
        <w:tab/>
        <w:t>Informações clínicas</w:t>
      </w:r>
    </w:p>
    <w:p w14:paraId="34B0EB33" w14:textId="77777777" w:rsidR="003F615A" w:rsidRPr="002C6DDC" w:rsidRDefault="003F615A" w:rsidP="002A1865">
      <w:pPr>
        <w:pStyle w:val="EPARHeading3"/>
        <w:numPr>
          <w:ilvl w:val="0"/>
          <w:numId w:val="0"/>
        </w:numPr>
        <w:tabs>
          <w:tab w:val="left" w:pos="567"/>
        </w:tabs>
        <w:outlineLvl w:val="9"/>
        <w:rPr>
          <w:lang w:val="pt-PT"/>
        </w:rPr>
      </w:pPr>
    </w:p>
    <w:p w14:paraId="023BC17F" w14:textId="77777777" w:rsidR="003F615A" w:rsidRPr="002C6DDC" w:rsidRDefault="003F615A" w:rsidP="002A1865">
      <w:pPr>
        <w:keepNext/>
        <w:tabs>
          <w:tab w:val="left" w:pos="567"/>
        </w:tabs>
        <w:rPr>
          <w:b/>
          <w:lang w:val="pt-PT"/>
        </w:rPr>
      </w:pPr>
      <w:r w:rsidRPr="002C6DDC">
        <w:rPr>
          <w:b/>
          <w:lang w:val="pt-PT"/>
        </w:rPr>
        <w:t>4.1</w:t>
      </w:r>
      <w:r w:rsidRPr="002C6DDC">
        <w:rPr>
          <w:b/>
          <w:lang w:val="pt-PT"/>
        </w:rPr>
        <w:tab/>
        <w:t>Indicações terapêuticas</w:t>
      </w:r>
    </w:p>
    <w:p w14:paraId="497AE0EE" w14:textId="77777777" w:rsidR="003F615A" w:rsidRPr="002C6DDC" w:rsidRDefault="003F615A" w:rsidP="002A1865">
      <w:pPr>
        <w:keepNext/>
        <w:tabs>
          <w:tab w:val="left" w:pos="567"/>
        </w:tabs>
        <w:rPr>
          <w:lang w:val="pt-PT"/>
        </w:rPr>
      </w:pPr>
    </w:p>
    <w:p w14:paraId="0A13E25C" w14:textId="77777777" w:rsidR="003F615A" w:rsidRPr="002C6DDC" w:rsidRDefault="003F615A" w:rsidP="003F615A">
      <w:pPr>
        <w:tabs>
          <w:tab w:val="left" w:pos="567"/>
        </w:tabs>
        <w:rPr>
          <w:lang w:val="pt-PT"/>
        </w:rPr>
      </w:pPr>
      <w:r w:rsidRPr="002C6DDC">
        <w:rPr>
          <w:lang w:val="pt-PT"/>
        </w:rPr>
        <w:t>Temodal é indicado para o tratamento de:</w:t>
      </w:r>
    </w:p>
    <w:p w14:paraId="37DF8A03" w14:textId="77777777" w:rsidR="003F615A" w:rsidRPr="002C6DDC" w:rsidRDefault="003F615A" w:rsidP="003F615A">
      <w:pPr>
        <w:numPr>
          <w:ilvl w:val="0"/>
          <w:numId w:val="4"/>
        </w:numPr>
        <w:tabs>
          <w:tab w:val="clear" w:pos="457"/>
          <w:tab w:val="num" w:pos="540"/>
          <w:tab w:val="left" w:pos="567"/>
        </w:tabs>
        <w:ind w:left="540" w:hanging="540"/>
        <w:rPr>
          <w:lang w:val="pt-PT"/>
        </w:rPr>
      </w:pPr>
      <w:r w:rsidRPr="002C6DDC">
        <w:rPr>
          <w:lang w:val="pt-PT"/>
        </w:rPr>
        <w:t>doentes adultos com glioblastoma multiforme recentemente diagnosticado, concomitantemente com radioterapia (RT) e, subsequentemente, como tratamento em monoterapia</w:t>
      </w:r>
    </w:p>
    <w:p w14:paraId="15BE5D79" w14:textId="77777777" w:rsidR="003F615A" w:rsidRPr="002C6DDC" w:rsidRDefault="003F615A" w:rsidP="003F615A">
      <w:pPr>
        <w:numPr>
          <w:ilvl w:val="0"/>
          <w:numId w:val="4"/>
        </w:numPr>
        <w:tabs>
          <w:tab w:val="clear" w:pos="457"/>
          <w:tab w:val="left" w:pos="567"/>
          <w:tab w:val="num" w:pos="630"/>
        </w:tabs>
        <w:ind w:left="540" w:hanging="540"/>
        <w:rPr>
          <w:lang w:val="pt-PT"/>
        </w:rPr>
      </w:pPr>
      <w:r w:rsidRPr="002C6DDC">
        <w:rPr>
          <w:lang w:val="pt-PT"/>
        </w:rPr>
        <w:t xml:space="preserve">crianças a partir dos três anos, adolescentes e doentes adultos com glioma maligno, tal como glioblastoma multiforme ou astrocitoma anaplásico, que demonstre progressão ou recorrência após uma terapêutica padrão. </w:t>
      </w:r>
    </w:p>
    <w:p w14:paraId="4314B044" w14:textId="77777777" w:rsidR="003F615A" w:rsidRPr="002C6DDC" w:rsidRDefault="003F615A" w:rsidP="003F615A">
      <w:pPr>
        <w:tabs>
          <w:tab w:val="left" w:pos="567"/>
        </w:tabs>
        <w:rPr>
          <w:lang w:val="pt-PT"/>
        </w:rPr>
      </w:pPr>
    </w:p>
    <w:p w14:paraId="0BBAFB38" w14:textId="77777777" w:rsidR="003F615A" w:rsidRPr="002C6DDC" w:rsidRDefault="003F615A" w:rsidP="002A1865">
      <w:pPr>
        <w:keepNext/>
        <w:tabs>
          <w:tab w:val="left" w:pos="567"/>
        </w:tabs>
        <w:rPr>
          <w:lang w:val="pt-PT"/>
        </w:rPr>
      </w:pPr>
      <w:r w:rsidRPr="002C6DDC">
        <w:rPr>
          <w:b/>
          <w:lang w:val="pt-PT"/>
        </w:rPr>
        <w:t>4.2</w:t>
      </w:r>
      <w:r w:rsidRPr="002C6DDC">
        <w:rPr>
          <w:b/>
          <w:lang w:val="pt-PT"/>
        </w:rPr>
        <w:tab/>
        <w:t>Posologia e modo de administração</w:t>
      </w:r>
    </w:p>
    <w:p w14:paraId="1F445702" w14:textId="77777777" w:rsidR="003F615A" w:rsidRPr="002C6DDC" w:rsidRDefault="003F615A" w:rsidP="003F615A">
      <w:pPr>
        <w:tabs>
          <w:tab w:val="left" w:pos="567"/>
        </w:tabs>
        <w:rPr>
          <w:lang w:val="pt-PT"/>
        </w:rPr>
      </w:pPr>
    </w:p>
    <w:p w14:paraId="1BCA9C07" w14:textId="77777777" w:rsidR="003F615A" w:rsidRPr="002C6DDC" w:rsidRDefault="003F615A" w:rsidP="003F615A">
      <w:pPr>
        <w:tabs>
          <w:tab w:val="left" w:pos="567"/>
        </w:tabs>
        <w:rPr>
          <w:lang w:val="pt-PT"/>
        </w:rPr>
      </w:pPr>
      <w:r w:rsidRPr="002C6DDC">
        <w:rPr>
          <w:lang w:val="pt-PT"/>
        </w:rPr>
        <w:t>Temodal deve apenas ser receitado por médicos com experiência no tratamento oncológico de tumores cerebrais.</w:t>
      </w:r>
    </w:p>
    <w:p w14:paraId="46D08A24" w14:textId="77777777" w:rsidR="003F615A" w:rsidRPr="002C6DDC" w:rsidRDefault="003F615A" w:rsidP="003F615A">
      <w:pPr>
        <w:tabs>
          <w:tab w:val="left" w:pos="567"/>
        </w:tabs>
        <w:rPr>
          <w:lang w:val="pt-PT"/>
        </w:rPr>
      </w:pPr>
    </w:p>
    <w:p w14:paraId="49505980" w14:textId="77777777" w:rsidR="003F615A" w:rsidRPr="002C6DDC" w:rsidRDefault="003F615A" w:rsidP="003F615A">
      <w:pPr>
        <w:tabs>
          <w:tab w:val="left" w:pos="567"/>
        </w:tabs>
        <w:rPr>
          <w:lang w:val="pt-PT"/>
        </w:rPr>
      </w:pPr>
      <w:r w:rsidRPr="002C6DDC">
        <w:rPr>
          <w:lang w:val="pt-PT"/>
        </w:rPr>
        <w:t>Pode ser administrada terapêutica antiemética (ver secção 4.4).</w:t>
      </w:r>
    </w:p>
    <w:p w14:paraId="2A8655D9" w14:textId="77777777" w:rsidR="003F615A" w:rsidRPr="002C6DDC" w:rsidRDefault="003F615A" w:rsidP="003F615A">
      <w:pPr>
        <w:tabs>
          <w:tab w:val="left" w:pos="567"/>
        </w:tabs>
        <w:rPr>
          <w:lang w:val="pt-PT"/>
        </w:rPr>
      </w:pPr>
    </w:p>
    <w:p w14:paraId="7E983135" w14:textId="77777777" w:rsidR="003F615A" w:rsidRPr="002C6DDC" w:rsidRDefault="003F615A" w:rsidP="003F615A">
      <w:pPr>
        <w:pStyle w:val="Heading5"/>
      </w:pPr>
      <w:r w:rsidRPr="002C6DDC">
        <w:t>Posologia</w:t>
      </w:r>
    </w:p>
    <w:p w14:paraId="2FA4B41E" w14:textId="77777777" w:rsidR="003F615A" w:rsidRPr="002C6DDC" w:rsidRDefault="003F615A" w:rsidP="002A1865">
      <w:pPr>
        <w:keepNext/>
        <w:tabs>
          <w:tab w:val="left" w:pos="567"/>
        </w:tabs>
        <w:rPr>
          <w:lang w:val="pt-PT"/>
        </w:rPr>
      </w:pPr>
    </w:p>
    <w:p w14:paraId="5C9EB219" w14:textId="77777777" w:rsidR="003F615A" w:rsidRPr="002C6DDC" w:rsidRDefault="003F615A" w:rsidP="002A1865">
      <w:pPr>
        <w:keepNext/>
        <w:tabs>
          <w:tab w:val="left" w:pos="567"/>
        </w:tabs>
        <w:rPr>
          <w:i/>
          <w:u w:val="single"/>
          <w:lang w:val="pt-PT"/>
        </w:rPr>
      </w:pPr>
      <w:r w:rsidRPr="002C6DDC">
        <w:rPr>
          <w:i/>
          <w:u w:val="single"/>
          <w:lang w:val="pt-PT"/>
        </w:rPr>
        <w:t>Doentes adultos com glioblastoma multiforme recentemente diagnosticado</w:t>
      </w:r>
    </w:p>
    <w:p w14:paraId="4F2342B2" w14:textId="77777777" w:rsidR="003F615A" w:rsidRPr="002C6DDC" w:rsidRDefault="003F615A" w:rsidP="002A1865">
      <w:pPr>
        <w:keepNext/>
        <w:tabs>
          <w:tab w:val="left" w:pos="567"/>
        </w:tabs>
        <w:rPr>
          <w:b/>
          <w:lang w:val="pt-PT"/>
        </w:rPr>
      </w:pPr>
    </w:p>
    <w:p w14:paraId="16C289CC" w14:textId="77777777" w:rsidR="003F615A" w:rsidRPr="002C6DDC" w:rsidRDefault="003F615A" w:rsidP="00085A51">
      <w:pPr>
        <w:tabs>
          <w:tab w:val="left" w:pos="567"/>
        </w:tabs>
        <w:rPr>
          <w:lang w:val="pt-PT"/>
        </w:rPr>
      </w:pPr>
      <w:r w:rsidRPr="002C6DDC">
        <w:rPr>
          <w:lang w:val="pt-PT"/>
        </w:rPr>
        <w:t>Temodal é administrado em conjunto com radioterapia focal (fase concomitante), seguindo-se até 6 ciclos de temozolomida (TMZ) em monoterapia (fase de monoterapia).</w:t>
      </w:r>
    </w:p>
    <w:p w14:paraId="402D1680" w14:textId="77777777" w:rsidR="003F615A" w:rsidRPr="002C6DDC" w:rsidRDefault="003F615A" w:rsidP="003F615A">
      <w:pPr>
        <w:tabs>
          <w:tab w:val="left" w:pos="567"/>
        </w:tabs>
        <w:rPr>
          <w:b/>
          <w:lang w:val="pt-PT"/>
        </w:rPr>
      </w:pPr>
    </w:p>
    <w:p w14:paraId="1CC4F99B" w14:textId="77777777" w:rsidR="003F615A" w:rsidRPr="002C6DDC" w:rsidRDefault="003F615A" w:rsidP="003F615A">
      <w:pPr>
        <w:pStyle w:val="Heading8"/>
        <w:rPr>
          <w:b/>
        </w:rPr>
      </w:pPr>
      <w:r w:rsidRPr="002C6DDC">
        <w:rPr>
          <w:shd w:val="clear" w:color="auto" w:fill="auto"/>
        </w:rPr>
        <w:t>Fase concomitante</w:t>
      </w:r>
    </w:p>
    <w:p w14:paraId="4BA85F43" w14:textId="77777777" w:rsidR="003F615A" w:rsidRPr="002C6DDC" w:rsidRDefault="003F615A" w:rsidP="002A1865">
      <w:pPr>
        <w:keepNext/>
        <w:tabs>
          <w:tab w:val="left" w:pos="567"/>
        </w:tabs>
        <w:rPr>
          <w:lang w:val="pt-PT"/>
        </w:rPr>
      </w:pPr>
    </w:p>
    <w:p w14:paraId="155B70C6" w14:textId="77777777" w:rsidR="003F615A" w:rsidRPr="002C6DDC" w:rsidRDefault="003F615A" w:rsidP="003F615A">
      <w:pPr>
        <w:tabs>
          <w:tab w:val="left" w:pos="567"/>
        </w:tabs>
        <w:rPr>
          <w:lang w:val="pt-PT"/>
        </w:rPr>
      </w:pPr>
      <w:r w:rsidRPr="002C6DDC">
        <w:rPr>
          <w:lang w:val="pt-PT"/>
        </w:rPr>
        <w:t>A TMZ é administrada numa dose diária de 75 mg/m</w:t>
      </w:r>
      <w:r w:rsidRPr="002C6DDC">
        <w:rPr>
          <w:vertAlign w:val="superscript"/>
          <w:lang w:val="pt-PT"/>
        </w:rPr>
        <w:t>2</w:t>
      </w:r>
      <w:r w:rsidRPr="002C6DDC">
        <w:rPr>
          <w:lang w:val="pt-PT"/>
        </w:rPr>
        <w:t xml:space="preserve"> durante 42 dias concomitantemente com radioterapia focal (60 Gy administrados em 30 frações). Não se recomendam reduções de dose, mas deverá ser decidido semanalmente o atraso ou a suspensão da administração de TMZ, de acordo com critérios de toxicidade hematológicos e não hematológicos.</w:t>
      </w:r>
    </w:p>
    <w:p w14:paraId="700210D4" w14:textId="77777777" w:rsidR="003F615A" w:rsidRPr="002C6DDC" w:rsidRDefault="003F615A" w:rsidP="003F615A">
      <w:pPr>
        <w:tabs>
          <w:tab w:val="left" w:pos="567"/>
        </w:tabs>
        <w:rPr>
          <w:lang w:val="pt-PT"/>
        </w:rPr>
      </w:pPr>
      <w:r w:rsidRPr="002C6DDC">
        <w:rPr>
          <w:lang w:val="pt-PT"/>
        </w:rPr>
        <w:t xml:space="preserve">A administração de TMZ pode ser prolongada para além do período concomitante de 42 dias (até um máximo de 49 dias) desde que as seguintes condições sejam cumpridas: </w:t>
      </w:r>
    </w:p>
    <w:p w14:paraId="1A4C7800" w14:textId="77777777" w:rsidR="003F615A" w:rsidRPr="002C6DDC" w:rsidRDefault="003F615A" w:rsidP="003F615A">
      <w:pPr>
        <w:tabs>
          <w:tab w:val="left" w:pos="567"/>
        </w:tabs>
        <w:rPr>
          <w:lang w:val="pt-PT"/>
        </w:rPr>
      </w:pPr>
      <w:r>
        <w:rPr>
          <w:lang w:val="pt-PT"/>
        </w:rPr>
        <w:lastRenderedPageBreak/>
        <w:t>-</w:t>
      </w:r>
      <w:r>
        <w:rPr>
          <w:lang w:val="pt-PT"/>
        </w:rPr>
        <w:tab/>
      </w:r>
      <w:r w:rsidRPr="002C6DDC">
        <w:rPr>
          <w:lang w:val="pt-PT"/>
        </w:rPr>
        <w:t>contagem absoluta de neutrófilos (ANC) ≥1,5 x 10</w:t>
      </w:r>
      <w:r w:rsidRPr="002C6DDC">
        <w:rPr>
          <w:vertAlign w:val="superscript"/>
          <w:lang w:val="pt-PT"/>
        </w:rPr>
        <w:t>9</w:t>
      </w:r>
      <w:r w:rsidRPr="002C6DDC">
        <w:rPr>
          <w:lang w:val="pt-PT"/>
        </w:rPr>
        <w:t xml:space="preserve">/l </w:t>
      </w:r>
    </w:p>
    <w:p w14:paraId="02A44988" w14:textId="77777777" w:rsidR="003F615A" w:rsidRPr="002C6DDC" w:rsidRDefault="003F615A" w:rsidP="003F615A">
      <w:pPr>
        <w:tabs>
          <w:tab w:val="left" w:pos="567"/>
        </w:tabs>
        <w:rPr>
          <w:lang w:val="pt-PT"/>
        </w:rPr>
      </w:pPr>
      <w:r>
        <w:rPr>
          <w:lang w:val="pt-PT"/>
        </w:rPr>
        <w:t>-</w:t>
      </w:r>
      <w:r>
        <w:rPr>
          <w:lang w:val="pt-PT"/>
        </w:rPr>
        <w:tab/>
      </w:r>
      <w:r w:rsidRPr="002C6DDC">
        <w:rPr>
          <w:lang w:val="pt-PT"/>
        </w:rPr>
        <w:t xml:space="preserve">número de plaquetas </w:t>
      </w:r>
      <w:r w:rsidRPr="002C6DDC">
        <w:rPr>
          <w:lang w:val="pt-PT"/>
        </w:rPr>
        <w:sym w:font="Symbol" w:char="F0B3"/>
      </w:r>
      <w:r w:rsidRPr="002C6DDC">
        <w:rPr>
          <w:lang w:val="pt-PT"/>
        </w:rPr>
        <w:t> 100 x 10</w:t>
      </w:r>
      <w:r w:rsidRPr="002C6DDC">
        <w:rPr>
          <w:vertAlign w:val="superscript"/>
          <w:lang w:val="pt-PT"/>
        </w:rPr>
        <w:t>9</w:t>
      </w:r>
      <w:r w:rsidRPr="002C6DDC">
        <w:rPr>
          <w:lang w:val="pt-PT"/>
        </w:rPr>
        <w:t xml:space="preserve">/l </w:t>
      </w:r>
    </w:p>
    <w:p w14:paraId="73A59C5A" w14:textId="77777777" w:rsidR="003F615A" w:rsidRPr="002C6DDC" w:rsidRDefault="003F615A" w:rsidP="003F615A">
      <w:pPr>
        <w:tabs>
          <w:tab w:val="left" w:pos="567"/>
        </w:tabs>
        <w:ind w:left="567" w:hanging="567"/>
        <w:rPr>
          <w:lang w:val="pt-PT"/>
        </w:rPr>
      </w:pPr>
      <w:r>
        <w:rPr>
          <w:lang w:val="pt-PT"/>
        </w:rPr>
        <w:t>-</w:t>
      </w:r>
      <w:r>
        <w:rPr>
          <w:lang w:val="pt-PT"/>
        </w:rPr>
        <w:tab/>
      </w:r>
      <w:r w:rsidRPr="002C6DDC">
        <w:rPr>
          <w:lang w:val="pt-PT"/>
        </w:rPr>
        <w:t xml:space="preserve">critérios comuns de toxicidade (CCT) - toxicidade não hematológica ≤ Grau 1 (exceto para alopecia, náuseas e vómitos). </w:t>
      </w:r>
    </w:p>
    <w:p w14:paraId="336C2082" w14:textId="77777777" w:rsidR="003F615A" w:rsidRPr="002C6DDC" w:rsidRDefault="003F615A" w:rsidP="003F615A">
      <w:pPr>
        <w:tabs>
          <w:tab w:val="left" w:pos="567"/>
        </w:tabs>
        <w:rPr>
          <w:lang w:val="pt-PT"/>
        </w:rPr>
      </w:pPr>
      <w:r w:rsidRPr="002C6DDC">
        <w:rPr>
          <w:lang w:val="pt-PT"/>
        </w:rPr>
        <w:t>Durante o tratamento deve ser obtida semanalmente uma contagem sanguínea completa. A administração de TMZ deve ser interrompida ou suspensa durante a fase concomitante de acordo com os critérios de toxicidade hematológicos e não hematológicos, tal como referido na Tabela 1.</w:t>
      </w:r>
    </w:p>
    <w:p w14:paraId="5627F6B7" w14:textId="77777777" w:rsidR="003F615A" w:rsidRPr="002C6DDC" w:rsidRDefault="003F615A" w:rsidP="003F615A">
      <w:pPr>
        <w:tabs>
          <w:tab w:val="left" w:pos="567"/>
        </w:tabs>
        <w:rPr>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8"/>
        <w:gridCol w:w="2385"/>
        <w:gridCol w:w="2385"/>
      </w:tblGrid>
      <w:tr w:rsidR="003F615A" w:rsidRPr="00D63515" w14:paraId="21DD9DD1" w14:textId="77777777" w:rsidTr="00877E26">
        <w:trPr>
          <w:trHeight w:val="107"/>
          <w:jc w:val="center"/>
        </w:trPr>
        <w:tc>
          <w:tcPr>
            <w:tcW w:w="8208" w:type="dxa"/>
            <w:gridSpan w:val="3"/>
            <w:tcBorders>
              <w:top w:val="single" w:sz="2" w:space="0" w:color="auto"/>
              <w:left w:val="single" w:sz="2" w:space="0" w:color="auto"/>
              <w:bottom w:val="single" w:sz="4" w:space="0" w:color="auto"/>
              <w:right w:val="single" w:sz="2" w:space="0" w:color="auto"/>
            </w:tcBorders>
          </w:tcPr>
          <w:p w14:paraId="56309C00" w14:textId="77777777" w:rsidR="003F615A" w:rsidRPr="002C6DDC" w:rsidRDefault="003F615A" w:rsidP="00877E26">
            <w:pPr>
              <w:pStyle w:val="cellcent9"/>
              <w:spacing w:before="0" w:after="0"/>
              <w:rPr>
                <w:rFonts w:ascii="Times New Roman" w:hAnsi="Times New Roman"/>
                <w:b/>
                <w:sz w:val="22"/>
                <w:lang w:val="pt-PT"/>
              </w:rPr>
            </w:pPr>
            <w:r w:rsidRPr="002C6DDC">
              <w:rPr>
                <w:rFonts w:ascii="Times New Roman" w:hAnsi="Times New Roman"/>
                <w:i/>
                <w:sz w:val="22"/>
                <w:lang w:val="pt-PT"/>
              </w:rPr>
              <w:t>Tabela 1. Interrupção ou suspensão da administração de TMZ durante a fase concomitante com radioterapia e TMZ</w:t>
            </w:r>
          </w:p>
        </w:tc>
      </w:tr>
      <w:tr w:rsidR="003F615A" w:rsidRPr="002C6DDC" w14:paraId="7E754A4D" w14:textId="77777777" w:rsidTr="00877E26">
        <w:trPr>
          <w:trHeight w:val="107"/>
          <w:jc w:val="center"/>
        </w:trPr>
        <w:tc>
          <w:tcPr>
            <w:tcW w:w="3438" w:type="dxa"/>
            <w:tcBorders>
              <w:top w:val="single" w:sz="2" w:space="0" w:color="auto"/>
              <w:left w:val="single" w:sz="2" w:space="0" w:color="auto"/>
              <w:bottom w:val="single" w:sz="4" w:space="0" w:color="auto"/>
              <w:right w:val="single" w:sz="4" w:space="0" w:color="auto"/>
            </w:tcBorders>
          </w:tcPr>
          <w:p w14:paraId="4DFC3164" w14:textId="77777777" w:rsidR="003F615A" w:rsidRPr="002C6DDC" w:rsidRDefault="003F615A" w:rsidP="00877E26">
            <w:pPr>
              <w:pStyle w:val="cellcent9"/>
              <w:spacing w:before="0" w:after="0"/>
              <w:rPr>
                <w:rFonts w:ascii="Times New Roman" w:hAnsi="Times New Roman"/>
                <w:sz w:val="22"/>
                <w:lang w:val="pt-PT"/>
              </w:rPr>
            </w:pPr>
            <w:r w:rsidRPr="002C6DDC">
              <w:rPr>
                <w:rFonts w:ascii="Times New Roman" w:hAnsi="Times New Roman"/>
                <w:sz w:val="22"/>
                <w:lang w:val="pt-PT"/>
              </w:rPr>
              <w:t>Toxicidade</w:t>
            </w:r>
          </w:p>
        </w:tc>
        <w:tc>
          <w:tcPr>
            <w:tcW w:w="2385" w:type="dxa"/>
            <w:tcBorders>
              <w:top w:val="single" w:sz="2" w:space="0" w:color="auto"/>
              <w:left w:val="single" w:sz="4" w:space="0" w:color="auto"/>
              <w:bottom w:val="single" w:sz="4" w:space="0" w:color="auto"/>
              <w:right w:val="single" w:sz="4" w:space="0" w:color="auto"/>
            </w:tcBorders>
          </w:tcPr>
          <w:p w14:paraId="5EFFBAB1" w14:textId="77777777" w:rsidR="003F615A" w:rsidRPr="002C6DDC" w:rsidRDefault="003F615A" w:rsidP="00877E26">
            <w:pPr>
              <w:pStyle w:val="cellcent9"/>
              <w:spacing w:before="0" w:after="0"/>
              <w:rPr>
                <w:rFonts w:ascii="Times New Roman" w:hAnsi="Times New Roman"/>
                <w:sz w:val="22"/>
                <w:lang w:val="pt-PT"/>
              </w:rPr>
            </w:pPr>
            <w:r w:rsidRPr="002C6DDC">
              <w:rPr>
                <w:rFonts w:ascii="Times New Roman" w:hAnsi="Times New Roman"/>
                <w:sz w:val="22"/>
                <w:lang w:val="pt-PT"/>
              </w:rPr>
              <w:t>Interrupção da TMZ</w:t>
            </w:r>
            <w:r w:rsidRPr="002C6DDC">
              <w:rPr>
                <w:rFonts w:ascii="Times New Roman" w:hAnsi="Times New Roman"/>
                <w:sz w:val="22"/>
                <w:vertAlign w:val="superscript"/>
                <w:lang w:val="pt-PT"/>
              </w:rPr>
              <w:t>a</w:t>
            </w:r>
          </w:p>
        </w:tc>
        <w:tc>
          <w:tcPr>
            <w:tcW w:w="2385" w:type="dxa"/>
            <w:tcBorders>
              <w:top w:val="single" w:sz="2" w:space="0" w:color="auto"/>
              <w:left w:val="single" w:sz="4" w:space="0" w:color="auto"/>
              <w:bottom w:val="single" w:sz="4" w:space="0" w:color="auto"/>
              <w:right w:val="single" w:sz="2" w:space="0" w:color="auto"/>
            </w:tcBorders>
          </w:tcPr>
          <w:p w14:paraId="13AA11B0" w14:textId="77777777" w:rsidR="003F615A" w:rsidRPr="002C6DDC" w:rsidRDefault="003F615A" w:rsidP="00877E26">
            <w:pPr>
              <w:pStyle w:val="cellcent9"/>
              <w:spacing w:before="0" w:after="0"/>
              <w:rPr>
                <w:rFonts w:ascii="Times New Roman" w:hAnsi="Times New Roman"/>
                <w:sz w:val="22"/>
                <w:lang w:val="pt-PT"/>
              </w:rPr>
            </w:pPr>
            <w:r w:rsidRPr="002C6DDC">
              <w:rPr>
                <w:rFonts w:ascii="Times New Roman" w:hAnsi="Times New Roman"/>
                <w:sz w:val="22"/>
                <w:lang w:val="pt-PT"/>
              </w:rPr>
              <w:t>Suspensão da TMZ</w:t>
            </w:r>
          </w:p>
        </w:tc>
      </w:tr>
      <w:tr w:rsidR="003F615A" w:rsidRPr="002C6DDC" w14:paraId="04B74B9A" w14:textId="77777777" w:rsidTr="00877E26">
        <w:trPr>
          <w:jc w:val="center"/>
        </w:trPr>
        <w:tc>
          <w:tcPr>
            <w:tcW w:w="3438" w:type="dxa"/>
            <w:tcBorders>
              <w:top w:val="single" w:sz="4" w:space="0" w:color="auto"/>
              <w:left w:val="single" w:sz="2" w:space="0" w:color="auto"/>
              <w:bottom w:val="single" w:sz="4" w:space="0" w:color="auto"/>
              <w:right w:val="single" w:sz="4" w:space="0" w:color="auto"/>
            </w:tcBorders>
          </w:tcPr>
          <w:p w14:paraId="74B0631B" w14:textId="77777777" w:rsidR="003F615A" w:rsidRPr="002C6DDC" w:rsidRDefault="003F615A" w:rsidP="00877E26">
            <w:pPr>
              <w:jc w:val="both"/>
              <w:rPr>
                <w:lang w:val="pt-PT"/>
              </w:rPr>
            </w:pPr>
            <w:r w:rsidRPr="002C6DDC">
              <w:rPr>
                <w:lang w:val="pt-PT"/>
              </w:rPr>
              <w:t xml:space="preserve">Contagem absoluta de neutrófilos </w:t>
            </w:r>
          </w:p>
        </w:tc>
        <w:tc>
          <w:tcPr>
            <w:tcW w:w="2385" w:type="dxa"/>
            <w:tcBorders>
              <w:top w:val="single" w:sz="4" w:space="0" w:color="auto"/>
              <w:left w:val="single" w:sz="4" w:space="0" w:color="auto"/>
              <w:bottom w:val="single" w:sz="4" w:space="0" w:color="auto"/>
              <w:right w:val="single" w:sz="4" w:space="0" w:color="auto"/>
            </w:tcBorders>
          </w:tcPr>
          <w:p w14:paraId="2DD6FBD2"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sym w:font="Symbol" w:char="00B3"/>
            </w:r>
            <w:r w:rsidRPr="002C6DDC">
              <w:rPr>
                <w:rFonts w:ascii="Times New Roman" w:hAnsi="Times New Roman"/>
                <w:sz w:val="22"/>
                <w:lang w:val="pt-PT"/>
              </w:rPr>
              <w:t> 0,5 e &lt; 1,5 x 10</w:t>
            </w:r>
            <w:r w:rsidRPr="002C6DDC">
              <w:rPr>
                <w:rFonts w:ascii="Times New Roman" w:hAnsi="Times New Roman"/>
                <w:sz w:val="22"/>
                <w:vertAlign w:val="superscript"/>
                <w:lang w:val="pt-PT"/>
              </w:rPr>
              <w:t>9</w:t>
            </w:r>
            <w:r w:rsidRPr="002C6DDC">
              <w:rPr>
                <w:rFonts w:ascii="Times New Roman" w:hAnsi="Times New Roman"/>
                <w:sz w:val="22"/>
                <w:lang w:val="pt-PT"/>
              </w:rPr>
              <w:t>/l</w:t>
            </w:r>
          </w:p>
        </w:tc>
        <w:tc>
          <w:tcPr>
            <w:tcW w:w="2385" w:type="dxa"/>
            <w:tcBorders>
              <w:top w:val="single" w:sz="4" w:space="0" w:color="auto"/>
              <w:left w:val="single" w:sz="4" w:space="0" w:color="auto"/>
              <w:bottom w:val="single" w:sz="4" w:space="0" w:color="auto"/>
              <w:right w:val="single" w:sz="2" w:space="0" w:color="auto"/>
            </w:tcBorders>
          </w:tcPr>
          <w:p w14:paraId="2B876841"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&lt; 0,5 x 10</w:t>
            </w:r>
            <w:r w:rsidRPr="002C6DDC">
              <w:rPr>
                <w:rFonts w:ascii="Times New Roman" w:hAnsi="Times New Roman"/>
                <w:sz w:val="22"/>
                <w:vertAlign w:val="superscript"/>
                <w:lang w:val="pt-PT"/>
              </w:rPr>
              <w:t>9</w:t>
            </w:r>
            <w:r w:rsidRPr="002C6DDC">
              <w:rPr>
                <w:rFonts w:ascii="Times New Roman" w:hAnsi="Times New Roman"/>
                <w:sz w:val="22"/>
                <w:lang w:val="pt-PT"/>
              </w:rPr>
              <w:t>/l</w:t>
            </w:r>
          </w:p>
        </w:tc>
      </w:tr>
      <w:tr w:rsidR="003F615A" w:rsidRPr="002C6DDC" w14:paraId="6D71F79D" w14:textId="77777777" w:rsidTr="00877E26">
        <w:trPr>
          <w:jc w:val="center"/>
        </w:trPr>
        <w:tc>
          <w:tcPr>
            <w:tcW w:w="3438" w:type="dxa"/>
            <w:tcBorders>
              <w:top w:val="single" w:sz="4" w:space="0" w:color="auto"/>
              <w:left w:val="single" w:sz="2" w:space="0" w:color="auto"/>
              <w:bottom w:val="single" w:sz="4" w:space="0" w:color="auto"/>
              <w:right w:val="single" w:sz="4" w:space="0" w:color="auto"/>
            </w:tcBorders>
          </w:tcPr>
          <w:p w14:paraId="06DBF916" w14:textId="77777777" w:rsidR="003F615A" w:rsidRPr="002C6DDC" w:rsidRDefault="003F615A" w:rsidP="00877E26">
            <w:pPr>
              <w:jc w:val="both"/>
              <w:rPr>
                <w:lang w:val="pt-PT"/>
              </w:rPr>
            </w:pPr>
            <w:r w:rsidRPr="002C6DDC">
              <w:rPr>
                <w:lang w:val="pt-PT"/>
              </w:rPr>
              <w:t>Número de plaquetas</w:t>
            </w:r>
          </w:p>
        </w:tc>
        <w:tc>
          <w:tcPr>
            <w:tcW w:w="2385" w:type="dxa"/>
            <w:tcBorders>
              <w:top w:val="single" w:sz="4" w:space="0" w:color="auto"/>
              <w:left w:val="single" w:sz="4" w:space="0" w:color="auto"/>
              <w:bottom w:val="single" w:sz="4" w:space="0" w:color="auto"/>
              <w:right w:val="single" w:sz="4" w:space="0" w:color="auto"/>
            </w:tcBorders>
          </w:tcPr>
          <w:p w14:paraId="3FEF85ED"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sym w:font="Symbol" w:char="00B3"/>
            </w:r>
            <w:r w:rsidRPr="002C6DDC">
              <w:rPr>
                <w:rFonts w:ascii="Times New Roman" w:hAnsi="Times New Roman"/>
                <w:sz w:val="22"/>
                <w:lang w:val="pt-PT"/>
              </w:rPr>
              <w:t> 10 e &lt; 100 x 10</w:t>
            </w:r>
            <w:r w:rsidRPr="002C6DDC">
              <w:rPr>
                <w:rFonts w:ascii="Times New Roman" w:hAnsi="Times New Roman"/>
                <w:sz w:val="22"/>
                <w:vertAlign w:val="superscript"/>
                <w:lang w:val="pt-PT"/>
              </w:rPr>
              <w:t>9</w:t>
            </w:r>
            <w:r w:rsidRPr="002C6DDC">
              <w:rPr>
                <w:rFonts w:ascii="Times New Roman" w:hAnsi="Times New Roman"/>
                <w:sz w:val="22"/>
                <w:lang w:val="pt-PT"/>
              </w:rPr>
              <w:t>/l</w:t>
            </w:r>
          </w:p>
        </w:tc>
        <w:tc>
          <w:tcPr>
            <w:tcW w:w="2385" w:type="dxa"/>
            <w:tcBorders>
              <w:top w:val="single" w:sz="4" w:space="0" w:color="auto"/>
              <w:left w:val="single" w:sz="4" w:space="0" w:color="auto"/>
              <w:bottom w:val="single" w:sz="4" w:space="0" w:color="auto"/>
              <w:right w:val="single" w:sz="2" w:space="0" w:color="auto"/>
            </w:tcBorders>
          </w:tcPr>
          <w:p w14:paraId="62F1B321"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&lt; 10 x 10</w:t>
            </w:r>
            <w:r w:rsidRPr="002C6DDC">
              <w:rPr>
                <w:rFonts w:ascii="Times New Roman" w:hAnsi="Times New Roman"/>
                <w:sz w:val="22"/>
                <w:vertAlign w:val="superscript"/>
                <w:lang w:val="pt-PT"/>
              </w:rPr>
              <w:t>9</w:t>
            </w:r>
            <w:r w:rsidRPr="002C6DDC">
              <w:rPr>
                <w:rFonts w:ascii="Times New Roman" w:hAnsi="Times New Roman"/>
                <w:sz w:val="22"/>
                <w:lang w:val="pt-PT"/>
              </w:rPr>
              <w:t>/l</w:t>
            </w:r>
          </w:p>
        </w:tc>
      </w:tr>
      <w:tr w:rsidR="003F615A" w:rsidRPr="002C6DDC" w14:paraId="4616769C" w14:textId="77777777" w:rsidTr="00877E26">
        <w:trPr>
          <w:jc w:val="center"/>
        </w:trPr>
        <w:tc>
          <w:tcPr>
            <w:tcW w:w="3438" w:type="dxa"/>
            <w:tcBorders>
              <w:top w:val="single" w:sz="4" w:space="0" w:color="auto"/>
              <w:left w:val="single" w:sz="2" w:space="0" w:color="auto"/>
              <w:bottom w:val="single" w:sz="4" w:space="0" w:color="auto"/>
              <w:right w:val="single" w:sz="4" w:space="0" w:color="auto"/>
            </w:tcBorders>
          </w:tcPr>
          <w:p w14:paraId="48354130" w14:textId="77777777" w:rsidR="003F615A" w:rsidRPr="002C6DDC" w:rsidRDefault="003F615A" w:rsidP="00877E26">
            <w:pPr>
              <w:jc w:val="both"/>
              <w:rPr>
                <w:lang w:val="pt-PT"/>
              </w:rPr>
            </w:pPr>
            <w:r w:rsidRPr="002C6DDC">
              <w:rPr>
                <w:lang w:val="pt-PT"/>
              </w:rPr>
              <w:t>CCT - toxicidade não hematológica</w:t>
            </w:r>
          </w:p>
          <w:p w14:paraId="3E12B1B8" w14:textId="77777777" w:rsidR="003F615A" w:rsidRPr="002C6DDC" w:rsidRDefault="003F615A" w:rsidP="00877E26">
            <w:pPr>
              <w:jc w:val="both"/>
              <w:rPr>
                <w:lang w:val="pt-PT"/>
              </w:rPr>
            </w:pPr>
            <w:r w:rsidRPr="002C6DDC">
              <w:rPr>
                <w:lang w:val="pt-PT"/>
              </w:rPr>
              <w:t>(exceto para alopecia, náuseas, vómitos)</w:t>
            </w:r>
          </w:p>
        </w:tc>
        <w:tc>
          <w:tcPr>
            <w:tcW w:w="2385" w:type="dxa"/>
            <w:tcBorders>
              <w:top w:val="single" w:sz="4" w:space="0" w:color="auto"/>
              <w:left w:val="single" w:sz="4" w:space="0" w:color="auto"/>
              <w:bottom w:val="single" w:sz="4" w:space="0" w:color="auto"/>
              <w:right w:val="single" w:sz="4" w:space="0" w:color="auto"/>
            </w:tcBorders>
            <w:vAlign w:val="bottom"/>
          </w:tcPr>
          <w:p w14:paraId="6E38AD2B"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CCT Grau 2</w:t>
            </w:r>
          </w:p>
        </w:tc>
        <w:tc>
          <w:tcPr>
            <w:tcW w:w="2385" w:type="dxa"/>
            <w:tcBorders>
              <w:top w:val="single" w:sz="4" w:space="0" w:color="auto"/>
              <w:left w:val="single" w:sz="4" w:space="0" w:color="auto"/>
              <w:bottom w:val="single" w:sz="4" w:space="0" w:color="auto"/>
              <w:right w:val="single" w:sz="2" w:space="0" w:color="auto"/>
            </w:tcBorders>
            <w:vAlign w:val="bottom"/>
          </w:tcPr>
          <w:p w14:paraId="0F5835D9"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CCT Grau 3 ou 4</w:t>
            </w:r>
          </w:p>
        </w:tc>
      </w:tr>
      <w:tr w:rsidR="003F615A" w:rsidRPr="00D63515" w14:paraId="00133AD7" w14:textId="77777777" w:rsidTr="00877E26">
        <w:trPr>
          <w:jc w:val="center"/>
        </w:trPr>
        <w:tc>
          <w:tcPr>
            <w:tcW w:w="8208" w:type="dxa"/>
            <w:gridSpan w:val="3"/>
            <w:tcBorders>
              <w:top w:val="single" w:sz="4" w:space="0" w:color="auto"/>
              <w:left w:val="nil"/>
              <w:bottom w:val="nil"/>
              <w:right w:val="nil"/>
            </w:tcBorders>
          </w:tcPr>
          <w:p w14:paraId="66D12206" w14:textId="77777777" w:rsidR="003F615A" w:rsidRPr="002C6DDC" w:rsidRDefault="003F615A" w:rsidP="00877E26">
            <w:pPr>
              <w:pStyle w:val="cellftnote"/>
              <w:spacing w:before="0" w:after="0"/>
              <w:rPr>
                <w:rFonts w:ascii="Times New Roman" w:hAnsi="Times New Roman"/>
                <w:sz w:val="22"/>
                <w:lang w:val="pt-PT"/>
              </w:rPr>
            </w:pPr>
            <w:r w:rsidRPr="002C6DDC">
              <w:rPr>
                <w:rFonts w:ascii="Times New Roman" w:hAnsi="Times New Roman"/>
                <w:lang w:val="pt-PT"/>
              </w:rPr>
              <w:t>a:</w:t>
            </w:r>
            <w:r w:rsidRPr="002C6DDC">
              <w:rPr>
                <w:rFonts w:ascii="Times New Roman" w:hAnsi="Times New Roman"/>
                <w:lang w:val="pt-PT"/>
              </w:rPr>
              <w:tab/>
              <w:t xml:space="preserve">O tratamento com TMZ concomitante pode ser retomado quando todas as seguintes condições forem cumpridas: contagem absoluta de neutrófilos </w:t>
            </w:r>
            <w:r w:rsidRPr="002C6DDC">
              <w:rPr>
                <w:rFonts w:ascii="Times New Roman" w:hAnsi="Times New Roman"/>
                <w:lang w:val="pt-PT"/>
              </w:rPr>
              <w:sym w:font="Symbol" w:char="00B3"/>
            </w:r>
            <w:r w:rsidRPr="002C6DDC">
              <w:rPr>
                <w:rFonts w:ascii="Times New Roman" w:hAnsi="Times New Roman"/>
                <w:lang w:val="pt-PT"/>
              </w:rPr>
              <w:t> 1,5 x 10</w:t>
            </w:r>
            <w:r w:rsidRPr="002C6DDC">
              <w:rPr>
                <w:rFonts w:ascii="Times New Roman" w:hAnsi="Times New Roman"/>
                <w:vertAlign w:val="superscript"/>
                <w:lang w:val="pt-PT"/>
              </w:rPr>
              <w:t>9</w:t>
            </w:r>
            <w:r w:rsidRPr="002C6DDC">
              <w:rPr>
                <w:rFonts w:ascii="Times New Roman" w:hAnsi="Times New Roman"/>
                <w:lang w:val="pt-PT"/>
              </w:rPr>
              <w:t xml:space="preserve">/l; número de plaquetas </w:t>
            </w:r>
            <w:r w:rsidRPr="002C6DDC">
              <w:rPr>
                <w:rFonts w:ascii="Times New Roman" w:hAnsi="Times New Roman"/>
                <w:lang w:val="pt-PT"/>
              </w:rPr>
              <w:sym w:font="Symbol" w:char="00B3"/>
            </w:r>
            <w:r w:rsidRPr="002C6DDC">
              <w:rPr>
                <w:rFonts w:ascii="Times New Roman" w:hAnsi="Times New Roman"/>
                <w:lang w:val="pt-PT"/>
              </w:rPr>
              <w:t> 100 x 10</w:t>
            </w:r>
            <w:r w:rsidRPr="002C6DDC">
              <w:rPr>
                <w:rFonts w:ascii="Times New Roman" w:hAnsi="Times New Roman"/>
                <w:vertAlign w:val="superscript"/>
                <w:lang w:val="pt-PT"/>
              </w:rPr>
              <w:t>9</w:t>
            </w:r>
            <w:r w:rsidRPr="002C6DDC">
              <w:rPr>
                <w:rFonts w:ascii="Times New Roman" w:hAnsi="Times New Roman"/>
                <w:lang w:val="pt-PT"/>
              </w:rPr>
              <w:t xml:space="preserve">/l; CCT - toxicidade não hematológica </w:t>
            </w:r>
            <w:r w:rsidRPr="002C6DDC">
              <w:rPr>
                <w:rFonts w:ascii="Times New Roman" w:hAnsi="Times New Roman"/>
                <w:lang w:val="pt-PT"/>
              </w:rPr>
              <w:sym w:font="Symbol" w:char="00A3"/>
            </w:r>
            <w:r w:rsidRPr="002C6DDC">
              <w:rPr>
                <w:rFonts w:ascii="Times New Roman" w:hAnsi="Times New Roman"/>
                <w:lang w:val="pt-PT"/>
              </w:rPr>
              <w:t> Grau 1 (exceto para alopecia, náuseas, vómitos).</w:t>
            </w:r>
          </w:p>
        </w:tc>
      </w:tr>
    </w:tbl>
    <w:p w14:paraId="7CC50AD7" w14:textId="77777777" w:rsidR="003F615A" w:rsidRPr="002C6DDC" w:rsidRDefault="003F615A" w:rsidP="003F615A">
      <w:pPr>
        <w:tabs>
          <w:tab w:val="left" w:pos="567"/>
        </w:tabs>
        <w:rPr>
          <w:lang w:val="pt-PT"/>
        </w:rPr>
      </w:pPr>
    </w:p>
    <w:p w14:paraId="2E3DD7EA" w14:textId="77777777" w:rsidR="003F615A" w:rsidRPr="002C6DDC" w:rsidRDefault="003F615A" w:rsidP="003F615A">
      <w:pPr>
        <w:pStyle w:val="Heading8"/>
      </w:pPr>
      <w:r w:rsidRPr="002C6DDC">
        <w:rPr>
          <w:shd w:val="clear" w:color="auto" w:fill="auto"/>
        </w:rPr>
        <w:t>Fase de monoterapia</w:t>
      </w:r>
    </w:p>
    <w:p w14:paraId="1590EC39" w14:textId="77777777" w:rsidR="00BE6437" w:rsidRDefault="00BE6437" w:rsidP="003F615A">
      <w:pPr>
        <w:tabs>
          <w:tab w:val="left" w:pos="567"/>
        </w:tabs>
        <w:rPr>
          <w:lang w:val="pt-PT"/>
        </w:rPr>
      </w:pPr>
    </w:p>
    <w:p w14:paraId="73C313BB" w14:textId="77777777" w:rsidR="003F615A" w:rsidRPr="002C6DDC" w:rsidRDefault="003F615A" w:rsidP="003F615A">
      <w:pPr>
        <w:tabs>
          <w:tab w:val="left" w:pos="567"/>
        </w:tabs>
        <w:rPr>
          <w:lang w:val="pt-PT"/>
        </w:rPr>
      </w:pPr>
      <w:r w:rsidRPr="002C6DDC">
        <w:rPr>
          <w:lang w:val="pt-PT"/>
        </w:rPr>
        <w:t>Quatro semanas após completar a fase concomitante de TMZ + RT, a TMZ é administrada durante um período de até 6 ciclos de tratamento em monoterapia. A dose no Ciclo 1 (monoterapia) é de 150 mg/m</w:t>
      </w:r>
      <w:r w:rsidRPr="002C6DDC">
        <w:rPr>
          <w:vertAlign w:val="superscript"/>
          <w:lang w:val="pt-PT"/>
        </w:rPr>
        <w:t>2</w:t>
      </w:r>
      <w:r w:rsidRPr="002C6DDC">
        <w:rPr>
          <w:lang w:val="pt-PT"/>
        </w:rPr>
        <w:t xml:space="preserve"> uma vez por dia durante 5 dias, seguindo-se 23 dias sem tratamento. No início do Ciclo 2 a dose é aumentada para 200 mg/m</w:t>
      </w:r>
      <w:r w:rsidRPr="002C6DDC">
        <w:rPr>
          <w:vertAlign w:val="superscript"/>
          <w:lang w:val="pt-PT"/>
        </w:rPr>
        <w:t>2</w:t>
      </w:r>
      <w:r w:rsidRPr="002C6DDC">
        <w:rPr>
          <w:lang w:val="pt-PT"/>
        </w:rPr>
        <w:t xml:space="preserve"> desde que a CCT - toxicidade não hematológica para o Ciclo 1 seja de Grau ≤ 2 (exceto para alopecia, náuseas, vómitos), a contagem absoluta de neutrófilos (ANC) seja </w:t>
      </w:r>
      <w:r w:rsidRPr="002C6DDC">
        <w:rPr>
          <w:lang w:val="pt-PT"/>
        </w:rPr>
        <w:sym w:font="Symbol" w:char="F0B3"/>
      </w:r>
      <w:r w:rsidRPr="002C6DDC">
        <w:rPr>
          <w:lang w:val="pt-PT"/>
        </w:rPr>
        <w:t> 1,5 x 10</w:t>
      </w:r>
      <w:r w:rsidRPr="002C6DDC">
        <w:rPr>
          <w:vertAlign w:val="superscript"/>
          <w:lang w:val="pt-PT"/>
        </w:rPr>
        <w:t>9</w:t>
      </w:r>
      <w:r w:rsidRPr="002C6DDC">
        <w:rPr>
          <w:lang w:val="pt-PT"/>
        </w:rPr>
        <w:t xml:space="preserve">/l e o número absoluto de plaquetas seja </w:t>
      </w:r>
      <w:r w:rsidRPr="002C6DDC">
        <w:rPr>
          <w:lang w:val="pt-PT"/>
        </w:rPr>
        <w:sym w:font="Symbol" w:char="F0B3"/>
      </w:r>
      <w:r w:rsidRPr="002C6DDC">
        <w:rPr>
          <w:lang w:val="pt-PT"/>
        </w:rPr>
        <w:t> 100 x 10</w:t>
      </w:r>
      <w:r w:rsidRPr="002C6DDC">
        <w:rPr>
          <w:vertAlign w:val="superscript"/>
          <w:lang w:val="pt-PT"/>
        </w:rPr>
        <w:t>9</w:t>
      </w:r>
      <w:r w:rsidRPr="002C6DDC">
        <w:rPr>
          <w:lang w:val="pt-PT"/>
        </w:rPr>
        <w:t>/l. Se a dose não foi aumentada no Ciclo 2, não deverá sê-lo nos ciclos subsequentes. Uma vez aumentada, a dose permanece nos 200 mg/m</w:t>
      </w:r>
      <w:r w:rsidRPr="002C6DDC">
        <w:rPr>
          <w:vertAlign w:val="superscript"/>
          <w:lang w:val="pt-PT"/>
        </w:rPr>
        <w:t>2</w:t>
      </w:r>
      <w:r w:rsidRPr="002C6DDC">
        <w:rPr>
          <w:lang w:val="pt-PT"/>
        </w:rPr>
        <w:t xml:space="preserve"> diários durante os 5 dias iniciais de cada ciclo subsequente, exceto se ocorrer toxicidade. As reduções da dose e suspensões da administração durante a fase de monoterapia devem ser aplicadas de acordo com as Tabelas 2 e 3.</w:t>
      </w:r>
    </w:p>
    <w:p w14:paraId="1DD8E2A6" w14:textId="77777777" w:rsidR="003F615A" w:rsidRPr="002C6DDC" w:rsidRDefault="003F615A" w:rsidP="003F615A">
      <w:pPr>
        <w:tabs>
          <w:tab w:val="left" w:pos="567"/>
        </w:tabs>
        <w:rPr>
          <w:lang w:val="pt-PT"/>
        </w:rPr>
      </w:pPr>
    </w:p>
    <w:p w14:paraId="247BBB92" w14:textId="77777777" w:rsidR="003F615A" w:rsidRPr="002C6DDC" w:rsidRDefault="003F615A" w:rsidP="003F615A">
      <w:pPr>
        <w:tabs>
          <w:tab w:val="left" w:pos="567"/>
        </w:tabs>
        <w:rPr>
          <w:lang w:val="pt-PT"/>
        </w:rPr>
      </w:pPr>
      <w:r w:rsidRPr="002C6DDC">
        <w:rPr>
          <w:lang w:val="pt-PT"/>
        </w:rPr>
        <w:t>Durante o tratamento deve ser obtida uma contagem sanguínea completa no Dia 22 (21 dias após a administração da primeira dose de TMZ). A dose deve ser reduzida ou suspensa de acordo com a Tabela 3.</w:t>
      </w:r>
    </w:p>
    <w:p w14:paraId="39D78B88" w14:textId="77777777" w:rsidR="003F615A" w:rsidRPr="002C6DDC" w:rsidRDefault="003F615A" w:rsidP="003F615A">
      <w:pPr>
        <w:tabs>
          <w:tab w:val="left" w:pos="567"/>
        </w:tabs>
        <w:rPr>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9"/>
        <w:gridCol w:w="1929"/>
        <w:gridCol w:w="5028"/>
      </w:tblGrid>
      <w:tr w:rsidR="003F615A" w:rsidRPr="00D63515" w14:paraId="270D85D1" w14:textId="77777777" w:rsidTr="00877E26">
        <w:trPr>
          <w:jc w:val="center"/>
        </w:trPr>
        <w:tc>
          <w:tcPr>
            <w:tcW w:w="8556" w:type="dxa"/>
            <w:gridSpan w:val="3"/>
            <w:tcBorders>
              <w:top w:val="single" w:sz="2" w:space="0" w:color="auto"/>
              <w:left w:val="single" w:sz="2" w:space="0" w:color="auto"/>
              <w:bottom w:val="single" w:sz="4" w:space="0" w:color="auto"/>
              <w:right w:val="single" w:sz="2" w:space="0" w:color="auto"/>
            </w:tcBorders>
          </w:tcPr>
          <w:p w14:paraId="1D10C2CA" w14:textId="77777777" w:rsidR="003F615A" w:rsidRPr="002C6DDC" w:rsidRDefault="003F615A" w:rsidP="00877E26">
            <w:pPr>
              <w:pStyle w:val="cellcent9"/>
              <w:spacing w:before="0" w:after="0"/>
              <w:rPr>
                <w:rFonts w:ascii="Times New Roman" w:hAnsi="Times New Roman"/>
                <w:b/>
                <w:sz w:val="22"/>
                <w:szCs w:val="22"/>
                <w:lang w:val="pt-PT"/>
              </w:rPr>
            </w:pPr>
            <w:r w:rsidRPr="002C6DDC">
              <w:rPr>
                <w:rFonts w:ascii="Times New Roman" w:hAnsi="Times New Roman"/>
                <w:i/>
                <w:sz w:val="22"/>
                <w:szCs w:val="22"/>
                <w:lang w:val="pt-PT"/>
              </w:rPr>
              <w:t>Tabela 2. Níveis posológicos de TMZ para o tratamento em monoterapia</w:t>
            </w:r>
          </w:p>
        </w:tc>
      </w:tr>
      <w:tr w:rsidR="003F615A" w:rsidRPr="002C6DDC" w14:paraId="61FA70A9" w14:textId="77777777" w:rsidTr="00877E26">
        <w:trPr>
          <w:jc w:val="center"/>
        </w:trPr>
        <w:tc>
          <w:tcPr>
            <w:tcW w:w="1599" w:type="dxa"/>
            <w:tcBorders>
              <w:top w:val="single" w:sz="2" w:space="0" w:color="auto"/>
              <w:left w:val="single" w:sz="2" w:space="0" w:color="auto"/>
              <w:bottom w:val="single" w:sz="4" w:space="0" w:color="auto"/>
              <w:right w:val="single" w:sz="4" w:space="0" w:color="auto"/>
            </w:tcBorders>
          </w:tcPr>
          <w:p w14:paraId="4CD372E0"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Nível Posológico</w:t>
            </w:r>
          </w:p>
        </w:tc>
        <w:tc>
          <w:tcPr>
            <w:tcW w:w="1929" w:type="dxa"/>
            <w:tcBorders>
              <w:top w:val="single" w:sz="2" w:space="0" w:color="auto"/>
              <w:left w:val="single" w:sz="4" w:space="0" w:color="auto"/>
              <w:bottom w:val="single" w:sz="4" w:space="0" w:color="auto"/>
              <w:right w:val="single" w:sz="4" w:space="0" w:color="auto"/>
            </w:tcBorders>
          </w:tcPr>
          <w:p w14:paraId="66EACDF2"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Dose de TMZ (mg/m</w:t>
            </w:r>
            <w:r w:rsidRPr="002C6DDC">
              <w:rPr>
                <w:rFonts w:ascii="Times New Roman" w:hAnsi="Times New Roman"/>
                <w:sz w:val="22"/>
                <w:vertAlign w:val="superscript"/>
                <w:lang w:val="pt-PT"/>
              </w:rPr>
              <w:t>2</w:t>
            </w:r>
            <w:r w:rsidRPr="002C6DDC">
              <w:rPr>
                <w:rFonts w:ascii="Times New Roman" w:hAnsi="Times New Roman"/>
                <w:sz w:val="22"/>
                <w:lang w:val="pt-PT"/>
              </w:rPr>
              <w:t>/dia)</w:t>
            </w:r>
          </w:p>
        </w:tc>
        <w:tc>
          <w:tcPr>
            <w:tcW w:w="5028" w:type="dxa"/>
            <w:tcBorders>
              <w:top w:val="single" w:sz="2" w:space="0" w:color="auto"/>
              <w:left w:val="single" w:sz="4" w:space="0" w:color="auto"/>
              <w:bottom w:val="single" w:sz="4" w:space="0" w:color="auto"/>
              <w:right w:val="single" w:sz="2" w:space="0" w:color="auto"/>
            </w:tcBorders>
          </w:tcPr>
          <w:p w14:paraId="58EB9D32"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Observações</w:t>
            </w:r>
          </w:p>
        </w:tc>
      </w:tr>
      <w:tr w:rsidR="003F615A" w:rsidRPr="002C6DDC" w14:paraId="7CB4BBA2" w14:textId="77777777" w:rsidTr="00877E26">
        <w:trPr>
          <w:jc w:val="center"/>
        </w:trPr>
        <w:tc>
          <w:tcPr>
            <w:tcW w:w="1599" w:type="dxa"/>
            <w:tcBorders>
              <w:top w:val="single" w:sz="4" w:space="0" w:color="auto"/>
              <w:left w:val="single" w:sz="2" w:space="0" w:color="auto"/>
              <w:bottom w:val="single" w:sz="4" w:space="0" w:color="auto"/>
              <w:right w:val="single" w:sz="4" w:space="0" w:color="auto"/>
            </w:tcBorders>
          </w:tcPr>
          <w:p w14:paraId="5FC0FA01"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–1</w:t>
            </w:r>
          </w:p>
        </w:tc>
        <w:tc>
          <w:tcPr>
            <w:tcW w:w="1929" w:type="dxa"/>
            <w:tcBorders>
              <w:top w:val="single" w:sz="4" w:space="0" w:color="auto"/>
              <w:left w:val="single" w:sz="4" w:space="0" w:color="auto"/>
              <w:bottom w:val="single" w:sz="4" w:space="0" w:color="auto"/>
              <w:right w:val="single" w:sz="4" w:space="0" w:color="auto"/>
            </w:tcBorders>
          </w:tcPr>
          <w:p w14:paraId="0943E6D0"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100</w:t>
            </w:r>
          </w:p>
        </w:tc>
        <w:tc>
          <w:tcPr>
            <w:tcW w:w="5028" w:type="dxa"/>
            <w:tcBorders>
              <w:top w:val="single" w:sz="4" w:space="0" w:color="auto"/>
              <w:left w:val="single" w:sz="4" w:space="0" w:color="auto"/>
              <w:bottom w:val="single" w:sz="4" w:space="0" w:color="auto"/>
              <w:right w:val="single" w:sz="2" w:space="0" w:color="auto"/>
            </w:tcBorders>
          </w:tcPr>
          <w:p w14:paraId="0CFA6300" w14:textId="77777777" w:rsidR="003F615A" w:rsidRPr="002C6DDC" w:rsidRDefault="003F615A" w:rsidP="00877E26">
            <w:pPr>
              <w:jc w:val="both"/>
              <w:rPr>
                <w:lang w:val="pt-PT"/>
              </w:rPr>
            </w:pPr>
            <w:r w:rsidRPr="002C6DDC">
              <w:rPr>
                <w:lang w:val="pt-PT"/>
              </w:rPr>
              <w:t>Redução por toxicidade anterior</w:t>
            </w:r>
          </w:p>
        </w:tc>
      </w:tr>
      <w:tr w:rsidR="003F615A" w:rsidRPr="002C6DDC" w14:paraId="78D1A3B0" w14:textId="77777777" w:rsidTr="00877E26">
        <w:trPr>
          <w:jc w:val="center"/>
        </w:trPr>
        <w:tc>
          <w:tcPr>
            <w:tcW w:w="1599" w:type="dxa"/>
            <w:tcBorders>
              <w:top w:val="single" w:sz="4" w:space="0" w:color="auto"/>
              <w:left w:val="single" w:sz="2" w:space="0" w:color="auto"/>
              <w:bottom w:val="single" w:sz="4" w:space="0" w:color="auto"/>
              <w:right w:val="single" w:sz="4" w:space="0" w:color="auto"/>
            </w:tcBorders>
          </w:tcPr>
          <w:p w14:paraId="3C8F1E61"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0</w:t>
            </w:r>
          </w:p>
        </w:tc>
        <w:tc>
          <w:tcPr>
            <w:tcW w:w="1929" w:type="dxa"/>
            <w:tcBorders>
              <w:top w:val="single" w:sz="4" w:space="0" w:color="auto"/>
              <w:left w:val="single" w:sz="4" w:space="0" w:color="auto"/>
              <w:bottom w:val="single" w:sz="4" w:space="0" w:color="auto"/>
              <w:right w:val="single" w:sz="4" w:space="0" w:color="auto"/>
            </w:tcBorders>
          </w:tcPr>
          <w:p w14:paraId="598D31B3"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150</w:t>
            </w:r>
          </w:p>
        </w:tc>
        <w:tc>
          <w:tcPr>
            <w:tcW w:w="5028" w:type="dxa"/>
            <w:tcBorders>
              <w:top w:val="single" w:sz="4" w:space="0" w:color="auto"/>
              <w:left w:val="single" w:sz="4" w:space="0" w:color="auto"/>
              <w:bottom w:val="single" w:sz="4" w:space="0" w:color="auto"/>
              <w:right w:val="single" w:sz="2" w:space="0" w:color="auto"/>
            </w:tcBorders>
          </w:tcPr>
          <w:p w14:paraId="18B87E4A" w14:textId="77777777" w:rsidR="003F615A" w:rsidRPr="002C6DDC" w:rsidRDefault="003F615A" w:rsidP="00877E26">
            <w:pPr>
              <w:jc w:val="both"/>
              <w:rPr>
                <w:lang w:val="pt-PT"/>
              </w:rPr>
            </w:pPr>
            <w:r w:rsidRPr="002C6DDC">
              <w:rPr>
                <w:lang w:val="pt-PT"/>
              </w:rPr>
              <w:t>Dose durante o Ciclo 1</w:t>
            </w:r>
          </w:p>
        </w:tc>
      </w:tr>
      <w:tr w:rsidR="003F615A" w:rsidRPr="00D63515" w14:paraId="1C193B03" w14:textId="77777777" w:rsidTr="00877E26">
        <w:trPr>
          <w:jc w:val="center"/>
        </w:trPr>
        <w:tc>
          <w:tcPr>
            <w:tcW w:w="1599" w:type="dxa"/>
            <w:tcBorders>
              <w:top w:val="single" w:sz="4" w:space="0" w:color="auto"/>
              <w:left w:val="single" w:sz="2" w:space="0" w:color="auto"/>
              <w:bottom w:val="single" w:sz="2" w:space="0" w:color="auto"/>
              <w:right w:val="single" w:sz="4" w:space="0" w:color="auto"/>
            </w:tcBorders>
          </w:tcPr>
          <w:p w14:paraId="1D8189BB"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1</w:t>
            </w:r>
          </w:p>
        </w:tc>
        <w:tc>
          <w:tcPr>
            <w:tcW w:w="1929" w:type="dxa"/>
            <w:tcBorders>
              <w:top w:val="single" w:sz="4" w:space="0" w:color="auto"/>
              <w:left w:val="single" w:sz="4" w:space="0" w:color="auto"/>
              <w:bottom w:val="single" w:sz="2" w:space="0" w:color="auto"/>
              <w:right w:val="single" w:sz="4" w:space="0" w:color="auto"/>
            </w:tcBorders>
          </w:tcPr>
          <w:p w14:paraId="0D8D88E7" w14:textId="77777777" w:rsidR="003F615A" w:rsidRPr="002C6DDC" w:rsidRDefault="003F615A" w:rsidP="00877E26">
            <w:pPr>
              <w:pStyle w:val="cellcent9"/>
              <w:spacing w:before="0" w:after="0"/>
              <w:jc w:val="left"/>
              <w:rPr>
                <w:rFonts w:ascii="Times New Roman" w:hAnsi="Times New Roman"/>
                <w:sz w:val="22"/>
                <w:lang w:val="pt-PT"/>
              </w:rPr>
            </w:pPr>
            <w:r w:rsidRPr="002C6DDC">
              <w:rPr>
                <w:rFonts w:ascii="Times New Roman" w:hAnsi="Times New Roman"/>
                <w:sz w:val="22"/>
                <w:lang w:val="pt-PT"/>
              </w:rPr>
              <w:t>200</w:t>
            </w:r>
          </w:p>
        </w:tc>
        <w:tc>
          <w:tcPr>
            <w:tcW w:w="5028" w:type="dxa"/>
            <w:tcBorders>
              <w:top w:val="single" w:sz="4" w:space="0" w:color="auto"/>
              <w:left w:val="single" w:sz="4" w:space="0" w:color="auto"/>
              <w:bottom w:val="single" w:sz="2" w:space="0" w:color="auto"/>
              <w:right w:val="single" w:sz="2" w:space="0" w:color="auto"/>
            </w:tcBorders>
          </w:tcPr>
          <w:p w14:paraId="09C9C1B7" w14:textId="77777777" w:rsidR="003F615A" w:rsidRPr="002C6DDC" w:rsidRDefault="003F615A" w:rsidP="00877E26">
            <w:pPr>
              <w:jc w:val="both"/>
              <w:rPr>
                <w:lang w:val="pt-PT"/>
              </w:rPr>
            </w:pPr>
            <w:r w:rsidRPr="002C6DDC">
              <w:rPr>
                <w:lang w:val="pt-PT"/>
              </w:rPr>
              <w:t>Dose durante os Ciclos 2-6 na ausência de toxicidade</w:t>
            </w:r>
          </w:p>
        </w:tc>
      </w:tr>
    </w:tbl>
    <w:p w14:paraId="0EF9980B" w14:textId="77777777" w:rsidR="003F615A" w:rsidRPr="002C6DDC" w:rsidRDefault="003F615A" w:rsidP="002A1865">
      <w:pPr>
        <w:pStyle w:val="BodyText"/>
        <w:widowControl w:val="0"/>
        <w:ind w:right="403"/>
        <w:jc w:val="left"/>
        <w:rPr>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4"/>
        <w:gridCol w:w="2736"/>
        <w:gridCol w:w="2034"/>
      </w:tblGrid>
      <w:tr w:rsidR="003F615A" w:rsidRPr="00D63515" w14:paraId="7E79AF1C" w14:textId="77777777" w:rsidTr="00877E26">
        <w:trPr>
          <w:jc w:val="center"/>
        </w:trPr>
        <w:tc>
          <w:tcPr>
            <w:tcW w:w="8444" w:type="dxa"/>
            <w:gridSpan w:val="3"/>
            <w:tcBorders>
              <w:top w:val="single" w:sz="2" w:space="0" w:color="auto"/>
              <w:left w:val="single" w:sz="2" w:space="0" w:color="auto"/>
              <w:bottom w:val="single" w:sz="4" w:space="0" w:color="auto"/>
              <w:right w:val="single" w:sz="2" w:space="0" w:color="auto"/>
            </w:tcBorders>
          </w:tcPr>
          <w:p w14:paraId="184A8915" w14:textId="77777777" w:rsidR="003F615A" w:rsidRPr="002C6DDC" w:rsidRDefault="003F615A" w:rsidP="00877E26">
            <w:pPr>
              <w:pStyle w:val="cellcent9"/>
              <w:keepNext/>
              <w:keepLines/>
              <w:widowControl w:val="0"/>
              <w:spacing w:before="0" w:after="0"/>
              <w:rPr>
                <w:rFonts w:ascii="Times New Roman" w:hAnsi="Times New Roman"/>
                <w:b/>
                <w:i/>
                <w:sz w:val="22"/>
                <w:szCs w:val="22"/>
                <w:lang w:val="pt-PT"/>
              </w:rPr>
            </w:pPr>
            <w:r w:rsidRPr="002C6DDC">
              <w:rPr>
                <w:rFonts w:ascii="Times New Roman" w:hAnsi="Times New Roman"/>
                <w:i/>
                <w:sz w:val="22"/>
                <w:szCs w:val="22"/>
                <w:lang w:val="pt-PT"/>
              </w:rPr>
              <w:lastRenderedPageBreak/>
              <w:t>Tabela 3</w:t>
            </w:r>
            <w:r w:rsidRPr="002C6DDC">
              <w:rPr>
                <w:rFonts w:ascii="Times New Roman" w:hAnsi="Times New Roman"/>
                <w:b/>
                <w:i/>
                <w:sz w:val="22"/>
                <w:szCs w:val="22"/>
                <w:lang w:val="pt-PT"/>
              </w:rPr>
              <w:t>.</w:t>
            </w:r>
            <w:r w:rsidRPr="002C6DDC">
              <w:rPr>
                <w:rFonts w:ascii="Times New Roman" w:hAnsi="Times New Roman"/>
                <w:i/>
                <w:sz w:val="22"/>
                <w:szCs w:val="22"/>
                <w:lang w:val="pt-PT"/>
              </w:rPr>
              <w:t xml:space="preserve"> Redução da dose ou suspensão da administração de TMZ durante o tratamento em monoterapia</w:t>
            </w:r>
          </w:p>
        </w:tc>
      </w:tr>
      <w:tr w:rsidR="003F615A" w:rsidRPr="002C6DDC" w14:paraId="7800A264" w14:textId="77777777" w:rsidTr="00877E26">
        <w:trPr>
          <w:jc w:val="center"/>
        </w:trPr>
        <w:tc>
          <w:tcPr>
            <w:tcW w:w="3674" w:type="dxa"/>
            <w:tcBorders>
              <w:top w:val="single" w:sz="2" w:space="0" w:color="auto"/>
              <w:left w:val="single" w:sz="2" w:space="0" w:color="auto"/>
              <w:bottom w:val="single" w:sz="4" w:space="0" w:color="auto"/>
              <w:right w:val="single" w:sz="4" w:space="0" w:color="auto"/>
            </w:tcBorders>
          </w:tcPr>
          <w:p w14:paraId="1D3FC620"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Toxicidade</w:t>
            </w:r>
          </w:p>
        </w:tc>
        <w:tc>
          <w:tcPr>
            <w:tcW w:w="2736" w:type="dxa"/>
            <w:tcBorders>
              <w:top w:val="single" w:sz="2" w:space="0" w:color="auto"/>
              <w:left w:val="single" w:sz="4" w:space="0" w:color="auto"/>
              <w:bottom w:val="single" w:sz="4" w:space="0" w:color="auto"/>
              <w:right w:val="single" w:sz="4" w:space="0" w:color="auto"/>
            </w:tcBorders>
          </w:tcPr>
          <w:p w14:paraId="32A08454"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Reduzir a TMZ em 1 nível posológico</w:t>
            </w:r>
            <w:r w:rsidRPr="002C6DDC">
              <w:rPr>
                <w:rFonts w:ascii="Times New Roman" w:hAnsi="Times New Roman"/>
                <w:sz w:val="22"/>
                <w:vertAlign w:val="superscript"/>
                <w:lang w:val="pt-PT"/>
              </w:rPr>
              <w:t>a</w:t>
            </w:r>
          </w:p>
        </w:tc>
        <w:tc>
          <w:tcPr>
            <w:tcW w:w="2034" w:type="dxa"/>
            <w:tcBorders>
              <w:top w:val="single" w:sz="2" w:space="0" w:color="auto"/>
              <w:left w:val="single" w:sz="4" w:space="0" w:color="auto"/>
              <w:bottom w:val="single" w:sz="4" w:space="0" w:color="auto"/>
              <w:right w:val="single" w:sz="2" w:space="0" w:color="auto"/>
            </w:tcBorders>
          </w:tcPr>
          <w:p w14:paraId="53016806"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Suspender a TMZ</w:t>
            </w:r>
          </w:p>
        </w:tc>
      </w:tr>
      <w:tr w:rsidR="003F615A" w:rsidRPr="00D63515" w14:paraId="44525373" w14:textId="77777777" w:rsidTr="00877E26">
        <w:trPr>
          <w:jc w:val="center"/>
        </w:trPr>
        <w:tc>
          <w:tcPr>
            <w:tcW w:w="3674" w:type="dxa"/>
            <w:tcBorders>
              <w:top w:val="single" w:sz="4" w:space="0" w:color="auto"/>
              <w:left w:val="single" w:sz="2" w:space="0" w:color="auto"/>
              <w:bottom w:val="single" w:sz="4" w:space="0" w:color="auto"/>
              <w:right w:val="single" w:sz="4" w:space="0" w:color="auto"/>
            </w:tcBorders>
          </w:tcPr>
          <w:p w14:paraId="4B62CBF7" w14:textId="77777777" w:rsidR="003F615A" w:rsidRPr="002C6DDC" w:rsidRDefault="003F615A" w:rsidP="00877E26">
            <w:pPr>
              <w:keepNext/>
              <w:keepLines/>
              <w:widowControl w:val="0"/>
              <w:jc w:val="both"/>
              <w:rPr>
                <w:lang w:val="pt-PT"/>
              </w:rPr>
            </w:pPr>
            <w:r w:rsidRPr="002C6DDC">
              <w:rPr>
                <w:lang w:val="pt-PT"/>
              </w:rPr>
              <w:t>Contagem absoluta de neutrófilos</w:t>
            </w:r>
          </w:p>
        </w:tc>
        <w:tc>
          <w:tcPr>
            <w:tcW w:w="2736" w:type="dxa"/>
            <w:tcBorders>
              <w:top w:val="single" w:sz="4" w:space="0" w:color="auto"/>
              <w:left w:val="single" w:sz="4" w:space="0" w:color="auto"/>
              <w:bottom w:val="single" w:sz="4" w:space="0" w:color="auto"/>
              <w:right w:val="single" w:sz="4" w:space="0" w:color="auto"/>
            </w:tcBorders>
          </w:tcPr>
          <w:p w14:paraId="2837A377"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&lt; 1,0 x 10</w:t>
            </w:r>
            <w:r w:rsidRPr="002C6DDC">
              <w:rPr>
                <w:rFonts w:ascii="Times New Roman" w:hAnsi="Times New Roman"/>
                <w:sz w:val="22"/>
                <w:vertAlign w:val="superscript"/>
                <w:lang w:val="pt-PT"/>
              </w:rPr>
              <w:t>9</w:t>
            </w:r>
            <w:r w:rsidRPr="002C6DDC">
              <w:rPr>
                <w:rFonts w:ascii="Times New Roman" w:hAnsi="Times New Roman"/>
                <w:sz w:val="22"/>
                <w:lang w:val="pt-PT"/>
              </w:rPr>
              <w:t>/l</w:t>
            </w:r>
          </w:p>
        </w:tc>
        <w:tc>
          <w:tcPr>
            <w:tcW w:w="2034" w:type="dxa"/>
            <w:tcBorders>
              <w:top w:val="single" w:sz="4" w:space="0" w:color="auto"/>
              <w:left w:val="single" w:sz="4" w:space="0" w:color="auto"/>
              <w:bottom w:val="single" w:sz="4" w:space="0" w:color="auto"/>
              <w:right w:val="single" w:sz="2" w:space="0" w:color="auto"/>
            </w:tcBorders>
          </w:tcPr>
          <w:p w14:paraId="7986D2CF"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Ver nota de rodapé b</w:t>
            </w:r>
          </w:p>
        </w:tc>
      </w:tr>
      <w:tr w:rsidR="003F615A" w:rsidRPr="00D63515" w14:paraId="371350EB" w14:textId="77777777" w:rsidTr="00877E26">
        <w:trPr>
          <w:jc w:val="center"/>
        </w:trPr>
        <w:tc>
          <w:tcPr>
            <w:tcW w:w="3674" w:type="dxa"/>
            <w:tcBorders>
              <w:top w:val="single" w:sz="4" w:space="0" w:color="auto"/>
              <w:left w:val="single" w:sz="2" w:space="0" w:color="auto"/>
              <w:bottom w:val="single" w:sz="4" w:space="0" w:color="auto"/>
              <w:right w:val="single" w:sz="4" w:space="0" w:color="auto"/>
            </w:tcBorders>
          </w:tcPr>
          <w:p w14:paraId="25582D2F" w14:textId="77777777" w:rsidR="003F615A" w:rsidRPr="002C6DDC" w:rsidRDefault="003F615A" w:rsidP="00877E26">
            <w:pPr>
              <w:keepNext/>
              <w:keepLines/>
              <w:widowControl w:val="0"/>
              <w:jc w:val="both"/>
              <w:rPr>
                <w:lang w:val="pt-PT"/>
              </w:rPr>
            </w:pPr>
            <w:r w:rsidRPr="002C6DDC">
              <w:rPr>
                <w:lang w:val="pt-PT"/>
              </w:rPr>
              <w:t>Número de plaquetas</w:t>
            </w:r>
          </w:p>
        </w:tc>
        <w:tc>
          <w:tcPr>
            <w:tcW w:w="2736" w:type="dxa"/>
            <w:tcBorders>
              <w:top w:val="single" w:sz="4" w:space="0" w:color="auto"/>
              <w:left w:val="single" w:sz="4" w:space="0" w:color="auto"/>
              <w:bottom w:val="single" w:sz="4" w:space="0" w:color="auto"/>
              <w:right w:val="single" w:sz="4" w:space="0" w:color="auto"/>
            </w:tcBorders>
          </w:tcPr>
          <w:p w14:paraId="42CA25B6"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&lt; 50 x 10</w:t>
            </w:r>
            <w:r w:rsidRPr="002C6DDC">
              <w:rPr>
                <w:rFonts w:ascii="Times New Roman" w:hAnsi="Times New Roman"/>
                <w:sz w:val="22"/>
                <w:vertAlign w:val="superscript"/>
                <w:lang w:val="pt-PT"/>
              </w:rPr>
              <w:t>9</w:t>
            </w:r>
            <w:r w:rsidRPr="002C6DDC">
              <w:rPr>
                <w:rFonts w:ascii="Times New Roman" w:hAnsi="Times New Roman"/>
                <w:sz w:val="22"/>
                <w:lang w:val="pt-PT"/>
              </w:rPr>
              <w:t>/l</w:t>
            </w:r>
          </w:p>
        </w:tc>
        <w:tc>
          <w:tcPr>
            <w:tcW w:w="2034" w:type="dxa"/>
            <w:tcBorders>
              <w:top w:val="single" w:sz="4" w:space="0" w:color="auto"/>
              <w:left w:val="single" w:sz="4" w:space="0" w:color="auto"/>
              <w:bottom w:val="single" w:sz="4" w:space="0" w:color="auto"/>
              <w:right w:val="single" w:sz="2" w:space="0" w:color="auto"/>
            </w:tcBorders>
          </w:tcPr>
          <w:p w14:paraId="60159573"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Ver nota de rodapé b</w:t>
            </w:r>
          </w:p>
        </w:tc>
      </w:tr>
      <w:tr w:rsidR="003F615A" w:rsidRPr="002C6DDC" w14:paraId="77DB4970" w14:textId="77777777" w:rsidTr="00877E26">
        <w:trPr>
          <w:jc w:val="center"/>
        </w:trPr>
        <w:tc>
          <w:tcPr>
            <w:tcW w:w="3674" w:type="dxa"/>
            <w:tcBorders>
              <w:top w:val="single" w:sz="4" w:space="0" w:color="auto"/>
              <w:left w:val="single" w:sz="2" w:space="0" w:color="auto"/>
              <w:bottom w:val="single" w:sz="4" w:space="0" w:color="auto"/>
              <w:right w:val="single" w:sz="4" w:space="0" w:color="auto"/>
            </w:tcBorders>
          </w:tcPr>
          <w:p w14:paraId="7B140FAC" w14:textId="77777777" w:rsidR="003F615A" w:rsidRPr="002C6DDC" w:rsidRDefault="003F615A" w:rsidP="00877E26">
            <w:pPr>
              <w:keepNext/>
              <w:keepLines/>
              <w:widowControl w:val="0"/>
              <w:jc w:val="both"/>
              <w:rPr>
                <w:lang w:val="pt-PT"/>
              </w:rPr>
            </w:pPr>
            <w:r w:rsidRPr="002C6DDC">
              <w:rPr>
                <w:lang w:val="pt-PT"/>
              </w:rPr>
              <w:t>CCT - toxicidade Não Hematológica</w:t>
            </w:r>
          </w:p>
          <w:p w14:paraId="4BAA448D" w14:textId="77777777" w:rsidR="003F615A" w:rsidRPr="002C6DDC" w:rsidRDefault="003F615A" w:rsidP="00877E26">
            <w:pPr>
              <w:keepNext/>
              <w:keepLines/>
              <w:widowControl w:val="0"/>
              <w:jc w:val="both"/>
              <w:rPr>
                <w:lang w:val="pt-PT"/>
              </w:rPr>
            </w:pPr>
            <w:r w:rsidRPr="002C6DDC">
              <w:rPr>
                <w:lang w:val="pt-PT"/>
              </w:rPr>
              <w:t>(exceto para alopecia, náuseas, vómitos)</w:t>
            </w:r>
          </w:p>
        </w:tc>
        <w:tc>
          <w:tcPr>
            <w:tcW w:w="2736" w:type="dxa"/>
            <w:tcBorders>
              <w:top w:val="single" w:sz="4" w:space="0" w:color="auto"/>
              <w:left w:val="single" w:sz="4" w:space="0" w:color="auto"/>
              <w:bottom w:val="single" w:sz="4" w:space="0" w:color="auto"/>
              <w:right w:val="single" w:sz="4" w:space="0" w:color="auto"/>
            </w:tcBorders>
            <w:vAlign w:val="bottom"/>
          </w:tcPr>
          <w:p w14:paraId="5E14B3DB"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CCT Grau 3</w:t>
            </w:r>
          </w:p>
        </w:tc>
        <w:tc>
          <w:tcPr>
            <w:tcW w:w="2034" w:type="dxa"/>
            <w:tcBorders>
              <w:top w:val="single" w:sz="4" w:space="0" w:color="auto"/>
              <w:left w:val="single" w:sz="4" w:space="0" w:color="auto"/>
              <w:bottom w:val="single" w:sz="4" w:space="0" w:color="auto"/>
              <w:right w:val="single" w:sz="2" w:space="0" w:color="auto"/>
            </w:tcBorders>
            <w:vAlign w:val="bottom"/>
          </w:tcPr>
          <w:p w14:paraId="5B44C235" w14:textId="77777777" w:rsidR="003F615A" w:rsidRPr="002C6DDC" w:rsidRDefault="003F615A" w:rsidP="00877E26">
            <w:pPr>
              <w:pStyle w:val="cellcent9"/>
              <w:keepNext/>
              <w:keepLines/>
              <w:widowControl w:val="0"/>
              <w:spacing w:before="0" w:after="0"/>
              <w:jc w:val="left"/>
              <w:rPr>
                <w:rFonts w:ascii="Times New Roman" w:hAnsi="Times New Roman"/>
                <w:sz w:val="22"/>
                <w:lang w:val="pt-PT"/>
              </w:rPr>
            </w:pPr>
            <w:r w:rsidRPr="002C6DDC">
              <w:rPr>
                <w:rFonts w:ascii="Times New Roman" w:hAnsi="Times New Roman"/>
                <w:sz w:val="22"/>
                <w:lang w:val="pt-PT"/>
              </w:rPr>
              <w:t>CCT Grau 4</w:t>
            </w:r>
            <w:r w:rsidRPr="002C6DDC">
              <w:rPr>
                <w:rFonts w:ascii="Times New Roman" w:hAnsi="Times New Roman"/>
                <w:sz w:val="22"/>
                <w:vertAlign w:val="superscript"/>
                <w:lang w:val="pt-PT"/>
              </w:rPr>
              <w:t>b</w:t>
            </w:r>
          </w:p>
        </w:tc>
      </w:tr>
      <w:tr w:rsidR="003F615A" w:rsidRPr="00D63515" w14:paraId="708BD08C" w14:textId="77777777" w:rsidTr="00877E26">
        <w:trPr>
          <w:jc w:val="center"/>
        </w:trPr>
        <w:tc>
          <w:tcPr>
            <w:tcW w:w="8444" w:type="dxa"/>
            <w:gridSpan w:val="3"/>
            <w:tcBorders>
              <w:top w:val="single" w:sz="4" w:space="0" w:color="auto"/>
              <w:left w:val="nil"/>
              <w:bottom w:val="nil"/>
              <w:right w:val="nil"/>
            </w:tcBorders>
          </w:tcPr>
          <w:p w14:paraId="329D33E4" w14:textId="77777777" w:rsidR="003F615A" w:rsidRPr="002C6DDC" w:rsidRDefault="003F615A" w:rsidP="00877E26">
            <w:pPr>
              <w:pStyle w:val="cellftnote"/>
              <w:keepNext/>
              <w:keepLines/>
              <w:widowControl w:val="0"/>
              <w:spacing w:before="0" w:after="0"/>
              <w:rPr>
                <w:rFonts w:ascii="Times New Roman" w:hAnsi="Times New Roman"/>
                <w:lang w:val="pt-PT"/>
              </w:rPr>
            </w:pPr>
            <w:r w:rsidRPr="002C6DDC">
              <w:rPr>
                <w:rFonts w:ascii="Times New Roman" w:hAnsi="Times New Roman"/>
                <w:lang w:val="pt-PT"/>
              </w:rPr>
              <w:t>a:</w:t>
            </w:r>
            <w:r w:rsidRPr="002C6DDC">
              <w:rPr>
                <w:rFonts w:ascii="Times New Roman" w:hAnsi="Times New Roman"/>
                <w:lang w:val="pt-PT"/>
              </w:rPr>
              <w:tab/>
              <w:t>Os níveis posológicos de TMZ encontram-se listados na Tabela 2.</w:t>
            </w:r>
          </w:p>
          <w:p w14:paraId="53DC8260" w14:textId="77777777" w:rsidR="003F615A" w:rsidRPr="002C6DDC" w:rsidRDefault="003F615A" w:rsidP="00877E26">
            <w:pPr>
              <w:pStyle w:val="cellftnote"/>
              <w:keepNext/>
              <w:keepLines/>
              <w:widowControl w:val="0"/>
              <w:spacing w:before="0" w:after="0"/>
              <w:rPr>
                <w:rFonts w:ascii="Times New Roman" w:hAnsi="Times New Roman"/>
                <w:lang w:val="pt-PT"/>
              </w:rPr>
            </w:pPr>
            <w:r w:rsidRPr="002C6DDC">
              <w:rPr>
                <w:rFonts w:ascii="Times New Roman" w:hAnsi="Times New Roman"/>
                <w:lang w:val="pt-PT"/>
              </w:rPr>
              <w:t>b:</w:t>
            </w:r>
            <w:r w:rsidRPr="002C6DDC">
              <w:rPr>
                <w:rFonts w:ascii="Times New Roman" w:hAnsi="Times New Roman"/>
                <w:lang w:val="pt-PT"/>
              </w:rPr>
              <w:tab/>
              <w:t>A TMZ deve ser suspensa se:</w:t>
            </w:r>
          </w:p>
          <w:p w14:paraId="4D8280D4" w14:textId="77777777" w:rsidR="003F615A" w:rsidRPr="002C6DDC" w:rsidRDefault="003F615A" w:rsidP="00877E26">
            <w:pPr>
              <w:keepNext/>
              <w:keepLines/>
              <w:widowControl w:val="0"/>
              <w:numPr>
                <w:ilvl w:val="0"/>
                <w:numId w:val="5"/>
              </w:numPr>
              <w:tabs>
                <w:tab w:val="left" w:pos="0"/>
                <w:tab w:val="left" w:pos="720"/>
              </w:tabs>
              <w:autoSpaceDE w:val="0"/>
              <w:autoSpaceDN w:val="0"/>
              <w:adjustRightInd w:val="0"/>
              <w:rPr>
                <w:sz w:val="18"/>
                <w:lang w:val="pt-PT"/>
              </w:rPr>
            </w:pPr>
            <w:r w:rsidRPr="002C6DDC">
              <w:rPr>
                <w:sz w:val="18"/>
                <w:lang w:val="pt-PT"/>
              </w:rPr>
              <w:t>o nível de dose -1 (100 mg/m</w:t>
            </w:r>
            <w:r w:rsidRPr="002C6DDC">
              <w:rPr>
                <w:sz w:val="18"/>
                <w:vertAlign w:val="superscript"/>
                <w:lang w:val="pt-PT"/>
              </w:rPr>
              <w:t>2</w:t>
            </w:r>
            <w:r w:rsidRPr="002C6DDC">
              <w:rPr>
                <w:sz w:val="18"/>
                <w:lang w:val="pt-PT"/>
              </w:rPr>
              <w:t>) ainda provoca toxicidade inaceitável</w:t>
            </w:r>
          </w:p>
          <w:p w14:paraId="22952AB2" w14:textId="77777777" w:rsidR="003F615A" w:rsidRPr="002C6DDC" w:rsidRDefault="003F615A" w:rsidP="00877E26">
            <w:pPr>
              <w:keepNext/>
              <w:keepLines/>
              <w:widowControl w:val="0"/>
              <w:numPr>
                <w:ilvl w:val="0"/>
                <w:numId w:val="5"/>
              </w:numPr>
              <w:tabs>
                <w:tab w:val="left" w:pos="0"/>
                <w:tab w:val="left" w:pos="720"/>
              </w:tabs>
              <w:autoSpaceDE w:val="0"/>
              <w:autoSpaceDN w:val="0"/>
              <w:adjustRightInd w:val="0"/>
              <w:rPr>
                <w:sz w:val="18"/>
                <w:lang w:val="pt-PT"/>
              </w:rPr>
            </w:pPr>
            <w:r w:rsidRPr="002C6DDC">
              <w:rPr>
                <w:sz w:val="18"/>
                <w:lang w:val="pt-PT"/>
              </w:rPr>
              <w:t>o mesmo Grau 3 de toxicidade não hematológica (exceto para alopecia, náuseas, vómitos) recorre após a redução da dose.</w:t>
            </w:r>
          </w:p>
          <w:p w14:paraId="4F93B4CC" w14:textId="77777777" w:rsidR="003F615A" w:rsidRPr="002C6DDC" w:rsidRDefault="003F615A" w:rsidP="00877E26">
            <w:pPr>
              <w:pStyle w:val="cellftnote"/>
              <w:keepNext/>
              <w:keepLines/>
              <w:widowControl w:val="0"/>
              <w:spacing w:before="0" w:after="0"/>
              <w:rPr>
                <w:rFonts w:ascii="Times New Roman" w:hAnsi="Times New Roman"/>
                <w:sz w:val="22"/>
                <w:lang w:val="pt-PT"/>
              </w:rPr>
            </w:pPr>
          </w:p>
        </w:tc>
      </w:tr>
    </w:tbl>
    <w:p w14:paraId="3ECC6DEA" w14:textId="77777777" w:rsidR="003F615A" w:rsidRPr="002C6DDC" w:rsidRDefault="003F615A" w:rsidP="002A1865">
      <w:pPr>
        <w:keepNext/>
        <w:tabs>
          <w:tab w:val="left" w:pos="567"/>
        </w:tabs>
        <w:rPr>
          <w:i/>
          <w:u w:val="single"/>
          <w:lang w:val="pt-PT"/>
        </w:rPr>
      </w:pPr>
      <w:r w:rsidRPr="002C6DDC">
        <w:rPr>
          <w:i/>
          <w:u w:val="single"/>
          <w:lang w:val="pt-PT"/>
        </w:rPr>
        <w:t>Doentes adultos e pediátricos com 3 ou mais anos de idade, com glioma maligno recorrente ou progressivo:</w:t>
      </w:r>
    </w:p>
    <w:p w14:paraId="43A188F1" w14:textId="77777777" w:rsidR="003F615A" w:rsidRPr="002C6DDC" w:rsidRDefault="003F615A" w:rsidP="002A1865">
      <w:pPr>
        <w:keepNext/>
        <w:tabs>
          <w:tab w:val="left" w:pos="567"/>
        </w:tabs>
        <w:rPr>
          <w:lang w:val="pt-PT"/>
        </w:rPr>
      </w:pPr>
    </w:p>
    <w:p w14:paraId="270F64B6" w14:textId="77777777" w:rsidR="003F615A" w:rsidRPr="002C6DDC" w:rsidRDefault="003F615A" w:rsidP="003F615A">
      <w:pPr>
        <w:tabs>
          <w:tab w:val="left" w:pos="567"/>
        </w:tabs>
        <w:rPr>
          <w:lang w:val="pt-PT"/>
        </w:rPr>
      </w:pPr>
      <w:r w:rsidRPr="002C6DDC">
        <w:rPr>
          <w:lang w:val="pt-PT"/>
        </w:rPr>
        <w:t>Cada ciclo de tratamento tem a duração de 28 dias. Em doentes não submetidos, anteriormente, a quimioterapia, a TMZ é administrada numa dose de 200 mg/m</w:t>
      </w:r>
      <w:r w:rsidRPr="002C6DDC">
        <w:rPr>
          <w:vertAlign w:val="superscript"/>
          <w:lang w:val="pt-PT"/>
        </w:rPr>
        <w:t>2</w:t>
      </w:r>
      <w:r w:rsidRPr="002C6DDC">
        <w:rPr>
          <w:lang w:val="pt-PT"/>
        </w:rPr>
        <w:t>, uma vez por dia, durante os 5 dias iniciais, seguindo-se uma interrupção do tratamento durante 23 dias (total de 28 dias). Em doentes submetidos, previamente, a quimioterapia, a dose inicial é de 150 mg/m</w:t>
      </w:r>
      <w:r w:rsidRPr="002C6DDC">
        <w:rPr>
          <w:vertAlign w:val="superscript"/>
          <w:lang w:val="pt-PT"/>
        </w:rPr>
        <w:t>2</w:t>
      </w:r>
      <w:r w:rsidRPr="002C6DDC">
        <w:rPr>
          <w:lang w:val="pt-PT"/>
        </w:rPr>
        <w:t>, uma vez por dia, que será aumentada no segundo ciclo para 200 mg/m</w:t>
      </w:r>
      <w:r w:rsidRPr="002C6DDC">
        <w:rPr>
          <w:vertAlign w:val="superscript"/>
          <w:lang w:val="pt-PT"/>
        </w:rPr>
        <w:t>2</w:t>
      </w:r>
      <w:r w:rsidRPr="002C6DDC">
        <w:rPr>
          <w:lang w:val="pt-PT"/>
        </w:rPr>
        <w:t>, uma vez por dia, durante 5 dias, no caso de não existir toxicidade hematológica (ver secção 4.4).</w:t>
      </w:r>
    </w:p>
    <w:p w14:paraId="149767D2" w14:textId="77777777" w:rsidR="003F615A" w:rsidRPr="002C6DDC" w:rsidRDefault="003F615A" w:rsidP="003F615A">
      <w:pPr>
        <w:tabs>
          <w:tab w:val="left" w:pos="567"/>
        </w:tabs>
        <w:rPr>
          <w:lang w:val="pt-PT"/>
        </w:rPr>
      </w:pPr>
    </w:p>
    <w:p w14:paraId="0F76A4A1" w14:textId="77777777" w:rsidR="003F615A" w:rsidRPr="002C6DDC" w:rsidRDefault="003F615A" w:rsidP="002A1865">
      <w:pPr>
        <w:keepNext/>
        <w:tabs>
          <w:tab w:val="left" w:pos="567"/>
        </w:tabs>
        <w:rPr>
          <w:i/>
          <w:u w:val="single"/>
          <w:lang w:val="pt-PT"/>
        </w:rPr>
      </w:pPr>
      <w:r w:rsidRPr="002C6DDC">
        <w:rPr>
          <w:i/>
          <w:u w:val="single"/>
          <w:lang w:val="pt-PT"/>
        </w:rPr>
        <w:t>Populações especiais</w:t>
      </w:r>
    </w:p>
    <w:p w14:paraId="559676F3" w14:textId="77777777" w:rsidR="003F615A" w:rsidRPr="002C6DDC" w:rsidRDefault="003F615A" w:rsidP="002A1865">
      <w:pPr>
        <w:keepNext/>
        <w:tabs>
          <w:tab w:val="left" w:pos="567"/>
        </w:tabs>
        <w:rPr>
          <w:i/>
          <w:u w:val="single"/>
          <w:lang w:val="pt-PT"/>
        </w:rPr>
      </w:pPr>
    </w:p>
    <w:p w14:paraId="085E268A" w14:textId="77777777" w:rsidR="003F615A" w:rsidRPr="002C6DDC" w:rsidRDefault="003F615A" w:rsidP="002A1865">
      <w:pPr>
        <w:keepNext/>
        <w:tabs>
          <w:tab w:val="left" w:pos="567"/>
        </w:tabs>
        <w:rPr>
          <w:i/>
          <w:lang w:val="pt-PT"/>
        </w:rPr>
      </w:pPr>
      <w:r w:rsidRPr="002C6DDC">
        <w:rPr>
          <w:i/>
          <w:lang w:val="pt-PT"/>
        </w:rPr>
        <w:t>População pediátrica</w:t>
      </w:r>
    </w:p>
    <w:p w14:paraId="1EF942F1" w14:textId="77777777" w:rsidR="003F615A" w:rsidRPr="002C6DDC" w:rsidRDefault="003F615A" w:rsidP="002A1865">
      <w:pPr>
        <w:keepNext/>
        <w:tabs>
          <w:tab w:val="left" w:pos="567"/>
        </w:tabs>
        <w:rPr>
          <w:lang w:val="pt-PT"/>
        </w:rPr>
      </w:pPr>
    </w:p>
    <w:p w14:paraId="5B89E3FA" w14:textId="77777777" w:rsidR="003F615A" w:rsidRPr="002C6DDC" w:rsidRDefault="003F615A" w:rsidP="003F615A">
      <w:pPr>
        <w:tabs>
          <w:tab w:val="left" w:pos="567"/>
        </w:tabs>
        <w:rPr>
          <w:lang w:val="pt-PT"/>
        </w:rPr>
      </w:pPr>
      <w:r w:rsidRPr="002C6DDC">
        <w:rPr>
          <w:lang w:val="pt-PT"/>
        </w:rPr>
        <w:t xml:space="preserve">Em doentes com 3 ou mais anos de idade, a TMZ só deve ser utilizada no glioma maligno recorrente ou progressivo. </w:t>
      </w:r>
      <w:r w:rsidRPr="002C6DDC">
        <w:rPr>
          <w:szCs w:val="22"/>
          <w:lang w:val="pt-PT"/>
        </w:rPr>
        <w:t>A experiência nestas crianças é muito limitada (ver secções 4.4 e 5.1). A segurança e eficácia de TMZ em crianças com idade inferior a 3 anos não foram ainda estabelecidas. Não existem dados disponíveis.</w:t>
      </w:r>
    </w:p>
    <w:p w14:paraId="53FBD226" w14:textId="77777777" w:rsidR="003F615A" w:rsidRPr="002C6DDC" w:rsidRDefault="003F615A" w:rsidP="003F615A">
      <w:pPr>
        <w:tabs>
          <w:tab w:val="left" w:pos="567"/>
        </w:tabs>
        <w:rPr>
          <w:lang w:val="pt-PT"/>
        </w:rPr>
      </w:pPr>
    </w:p>
    <w:p w14:paraId="7EB9DDF5" w14:textId="77777777" w:rsidR="003F615A" w:rsidRPr="002C6DDC" w:rsidRDefault="003F615A" w:rsidP="002A1865">
      <w:pPr>
        <w:keepNext/>
        <w:tabs>
          <w:tab w:val="left" w:pos="567"/>
        </w:tabs>
        <w:rPr>
          <w:i/>
          <w:lang w:val="pt-PT"/>
        </w:rPr>
      </w:pPr>
      <w:r w:rsidRPr="002C6DDC">
        <w:rPr>
          <w:i/>
          <w:lang w:val="pt-PT"/>
        </w:rPr>
        <w:t>Doentes com compromisso renal ou hepático</w:t>
      </w:r>
    </w:p>
    <w:p w14:paraId="3B84FE42" w14:textId="77777777" w:rsidR="003F615A" w:rsidRPr="002C6DDC" w:rsidRDefault="003F615A" w:rsidP="002A1865">
      <w:pPr>
        <w:keepNext/>
        <w:tabs>
          <w:tab w:val="left" w:pos="567"/>
        </w:tabs>
        <w:rPr>
          <w:lang w:val="pt-PT"/>
        </w:rPr>
      </w:pPr>
    </w:p>
    <w:p w14:paraId="781B065C" w14:textId="77777777" w:rsidR="003F615A" w:rsidRPr="002C6DDC" w:rsidRDefault="003F615A" w:rsidP="003F615A">
      <w:pPr>
        <w:tabs>
          <w:tab w:val="left" w:pos="567"/>
        </w:tabs>
        <w:rPr>
          <w:lang w:val="pt-PT"/>
        </w:rPr>
      </w:pPr>
      <w:r w:rsidRPr="002C6DDC">
        <w:rPr>
          <w:lang w:val="pt-PT"/>
        </w:rPr>
        <w:t>A farmacocinética da TMZ foi comparável em doentes com função hepática normal e em doentes com compromisso hepático ligeiro a moderado. Não existem dados disponíveis acerca da administração de TMZ em doentes com compromisso hepático grave (Classe C de Child) ou com compromisso renal. Com base nas propriedades farmacocinéticas da TMZ, é improvável que seja necessário reduzir a dose em doentes com compromisso hepático grave ou com qualquer nível de compromisso renal. No entanto, deve haver prudência quando a TMZ é administrada a estes doentes.</w:t>
      </w:r>
    </w:p>
    <w:p w14:paraId="3FCFF633" w14:textId="77777777" w:rsidR="003F615A" w:rsidRPr="002C6DDC" w:rsidRDefault="003F615A" w:rsidP="003F615A">
      <w:pPr>
        <w:tabs>
          <w:tab w:val="left" w:pos="567"/>
        </w:tabs>
        <w:rPr>
          <w:b/>
          <w:lang w:val="pt-PT"/>
        </w:rPr>
      </w:pPr>
    </w:p>
    <w:p w14:paraId="2824E941" w14:textId="77777777" w:rsidR="003F615A" w:rsidRPr="002C6DDC" w:rsidRDefault="003F615A" w:rsidP="002A1865">
      <w:pPr>
        <w:keepNext/>
        <w:tabs>
          <w:tab w:val="left" w:pos="567"/>
        </w:tabs>
        <w:rPr>
          <w:i/>
          <w:lang w:val="pt-PT"/>
        </w:rPr>
      </w:pPr>
      <w:r w:rsidRPr="002C6DDC">
        <w:rPr>
          <w:i/>
          <w:lang w:val="pt-PT"/>
        </w:rPr>
        <w:t>Doentes idosos</w:t>
      </w:r>
    </w:p>
    <w:p w14:paraId="2B153D94" w14:textId="77777777" w:rsidR="003F615A" w:rsidRPr="002C6DDC" w:rsidRDefault="003F615A" w:rsidP="002A1865">
      <w:pPr>
        <w:keepNext/>
        <w:tabs>
          <w:tab w:val="left" w:pos="567"/>
        </w:tabs>
        <w:rPr>
          <w:i/>
          <w:lang w:val="pt-PT"/>
        </w:rPr>
      </w:pPr>
    </w:p>
    <w:p w14:paraId="68E81DDF" w14:textId="77777777" w:rsidR="003F615A" w:rsidRPr="002C6DDC" w:rsidRDefault="003F615A" w:rsidP="003F615A">
      <w:pPr>
        <w:tabs>
          <w:tab w:val="left" w:pos="567"/>
        </w:tabs>
        <w:rPr>
          <w:lang w:val="pt-PT"/>
        </w:rPr>
      </w:pPr>
      <w:r w:rsidRPr="002C6DDC">
        <w:rPr>
          <w:lang w:val="pt-PT"/>
        </w:rPr>
        <w:t>Com base numa análise farmacocinética populacional em doentes com idades entre os 19 e os 78 anos, a depuração de TMZ não é afetada pela idade. No entanto, os doentes idosos (&gt; 70 anos de idade) parecem correr um risco mais elevado de neutropenia e trombocitopenia (ver secção 4.4).</w:t>
      </w:r>
    </w:p>
    <w:p w14:paraId="2BCEDC50" w14:textId="77777777" w:rsidR="003F615A" w:rsidRPr="002C6DDC" w:rsidRDefault="003F615A" w:rsidP="003F615A">
      <w:pPr>
        <w:tabs>
          <w:tab w:val="left" w:pos="567"/>
        </w:tabs>
        <w:rPr>
          <w:lang w:val="pt-PT"/>
        </w:rPr>
      </w:pPr>
    </w:p>
    <w:p w14:paraId="39E6BCE8" w14:textId="77777777" w:rsidR="003F615A" w:rsidRPr="002C6DDC" w:rsidRDefault="003F615A" w:rsidP="003F615A">
      <w:pPr>
        <w:pStyle w:val="Heading5"/>
      </w:pPr>
      <w:r w:rsidRPr="002C6DDC">
        <w:t>Modo de administração</w:t>
      </w:r>
    </w:p>
    <w:p w14:paraId="63E9F3EF" w14:textId="77777777" w:rsidR="003F615A" w:rsidRPr="002C6DDC" w:rsidRDefault="003F615A" w:rsidP="002A1865">
      <w:pPr>
        <w:keepNext/>
        <w:tabs>
          <w:tab w:val="left" w:pos="567"/>
        </w:tabs>
        <w:rPr>
          <w:lang w:val="pt-PT"/>
        </w:rPr>
      </w:pPr>
    </w:p>
    <w:p w14:paraId="214007FE" w14:textId="77777777" w:rsidR="003F615A" w:rsidRPr="002C6DDC" w:rsidRDefault="003F615A" w:rsidP="003F615A">
      <w:pPr>
        <w:tabs>
          <w:tab w:val="left" w:pos="567"/>
        </w:tabs>
        <w:rPr>
          <w:lang w:val="pt-PT"/>
        </w:rPr>
      </w:pPr>
      <w:r w:rsidRPr="002C6DDC">
        <w:rPr>
          <w:lang w:val="pt-PT"/>
        </w:rPr>
        <w:t xml:space="preserve">Temodal 2,5 mg/ml pó para solução para perfusão destina-se a ser administrado </w:t>
      </w:r>
      <w:r w:rsidRPr="002C6DDC">
        <w:rPr>
          <w:b/>
          <w:lang w:val="pt-PT"/>
        </w:rPr>
        <w:t>apenas por perfusão intravenosa.</w:t>
      </w:r>
      <w:r w:rsidRPr="002C6DDC">
        <w:rPr>
          <w:lang w:val="pt-PT"/>
        </w:rPr>
        <w:t xml:space="preserve"> </w:t>
      </w:r>
      <w:r w:rsidRPr="002C6DDC">
        <w:rPr>
          <w:b/>
          <w:lang w:val="pt-PT"/>
        </w:rPr>
        <w:t>Não pode</w:t>
      </w:r>
      <w:r w:rsidRPr="002C6DDC">
        <w:rPr>
          <w:lang w:val="pt-PT"/>
        </w:rPr>
        <w:t xml:space="preserve"> ser administrado por outras via de administração, tais como a via intratecal, intramuscular ou subcutânea. Temodal 2,5 mg/ml pó para solução para perfusão pode ser administrado na mesma linha IV com Cloreto de Sódio 0,9% injetável. É incompatível com soluções de dextrose.</w:t>
      </w:r>
    </w:p>
    <w:p w14:paraId="307F71E4" w14:textId="77777777" w:rsidR="003F615A" w:rsidRPr="002C6DDC" w:rsidRDefault="003F615A" w:rsidP="003F615A">
      <w:pPr>
        <w:tabs>
          <w:tab w:val="left" w:pos="567"/>
        </w:tabs>
        <w:rPr>
          <w:lang w:val="pt-PT"/>
        </w:rPr>
      </w:pPr>
    </w:p>
    <w:p w14:paraId="244110C5" w14:textId="77777777" w:rsidR="003F615A" w:rsidRPr="002C6DDC" w:rsidRDefault="003F615A" w:rsidP="003F615A">
      <w:pPr>
        <w:tabs>
          <w:tab w:val="left" w:pos="567"/>
        </w:tabs>
        <w:rPr>
          <w:lang w:val="pt-PT"/>
        </w:rPr>
      </w:pPr>
      <w:r w:rsidRPr="002C6DDC">
        <w:rPr>
          <w:lang w:val="pt-PT"/>
        </w:rPr>
        <w:lastRenderedPageBreak/>
        <w:t>A dose adequada de TMZ deve ser perfundida por via intravenosa utilizando uma bomba perfusora, durante um período de 90 minutos.</w:t>
      </w:r>
    </w:p>
    <w:p w14:paraId="6F2D2058" w14:textId="77777777" w:rsidR="003F615A" w:rsidRPr="002C6DDC" w:rsidRDefault="003F615A" w:rsidP="003F615A">
      <w:pPr>
        <w:tabs>
          <w:tab w:val="left" w:pos="567"/>
        </w:tabs>
        <w:rPr>
          <w:lang w:val="pt-PT"/>
        </w:rPr>
      </w:pPr>
    </w:p>
    <w:p w14:paraId="313EB473" w14:textId="77777777" w:rsidR="003F615A" w:rsidRPr="002C6DDC" w:rsidRDefault="003F615A" w:rsidP="003F615A">
      <w:pPr>
        <w:tabs>
          <w:tab w:val="left" w:pos="567"/>
        </w:tabs>
        <w:rPr>
          <w:lang w:val="pt-PT"/>
        </w:rPr>
      </w:pPr>
      <w:r w:rsidRPr="002C6DDC">
        <w:rPr>
          <w:lang w:val="pt-PT"/>
        </w:rPr>
        <w:t>Tal como com outros agentes quimioterapêuticos semelhantes, recomenda-se precaução para evitar a extravasão. Foram notificadas reações adversas no local de administração, as quais foram na sua maioria ligeiras e de pouca duração, em doentes a receber Temodal 2,5 mg/ml pó para solução para perfusão. Os estudos pré-clínicos não demonstraram dano permanente dos tecidos (ver secções 4.8 e 5.3).</w:t>
      </w:r>
    </w:p>
    <w:p w14:paraId="4D9D6995" w14:textId="77777777" w:rsidR="003F615A" w:rsidRPr="002C6DDC" w:rsidRDefault="003F615A" w:rsidP="003F615A">
      <w:pPr>
        <w:tabs>
          <w:tab w:val="left" w:pos="567"/>
        </w:tabs>
        <w:rPr>
          <w:lang w:val="pt-PT"/>
        </w:rPr>
      </w:pPr>
    </w:p>
    <w:p w14:paraId="2AE84FBF" w14:textId="77777777" w:rsidR="003F615A" w:rsidRPr="002C6DDC" w:rsidRDefault="003F615A" w:rsidP="003F615A">
      <w:pPr>
        <w:tabs>
          <w:tab w:val="left" w:pos="567"/>
        </w:tabs>
        <w:rPr>
          <w:lang w:val="pt-PT"/>
        </w:rPr>
      </w:pPr>
      <w:r w:rsidRPr="002C6DDC">
        <w:rPr>
          <w:lang w:val="pt-PT"/>
        </w:rPr>
        <w:t>Temodal também está disponível sob a formulação de cápsulas (via oral). O Temodal 2,5 mg/ml pó para solução para perfusão, administrado por perfusão intravenosa ao longo de 90 minutos, é bioequivalente à formulação de cápsulas (ver secção 5.2).</w:t>
      </w:r>
    </w:p>
    <w:p w14:paraId="2D482B54" w14:textId="77777777" w:rsidR="003F615A" w:rsidRPr="002C6DDC" w:rsidRDefault="003F615A" w:rsidP="003F615A">
      <w:pPr>
        <w:tabs>
          <w:tab w:val="left" w:pos="567"/>
        </w:tabs>
        <w:rPr>
          <w:lang w:val="pt-PT"/>
        </w:rPr>
      </w:pPr>
    </w:p>
    <w:p w14:paraId="44B3004B" w14:textId="77777777" w:rsidR="003F615A" w:rsidRPr="002C6DDC" w:rsidRDefault="003F615A" w:rsidP="002A1865">
      <w:pPr>
        <w:keepNext/>
        <w:tabs>
          <w:tab w:val="left" w:pos="567"/>
        </w:tabs>
        <w:rPr>
          <w:b/>
          <w:lang w:val="pt-PT"/>
        </w:rPr>
      </w:pPr>
      <w:r w:rsidRPr="002C6DDC">
        <w:rPr>
          <w:b/>
          <w:lang w:val="pt-PT"/>
        </w:rPr>
        <w:t>4.3</w:t>
      </w:r>
      <w:r w:rsidRPr="002C6DDC">
        <w:rPr>
          <w:b/>
          <w:lang w:val="pt-PT"/>
        </w:rPr>
        <w:tab/>
        <w:t>Contraindicações</w:t>
      </w:r>
    </w:p>
    <w:p w14:paraId="221F21BA" w14:textId="77777777" w:rsidR="003F615A" w:rsidRPr="002C6DDC" w:rsidRDefault="003F615A" w:rsidP="002A1865">
      <w:pPr>
        <w:keepNext/>
        <w:tabs>
          <w:tab w:val="left" w:pos="567"/>
        </w:tabs>
        <w:rPr>
          <w:lang w:val="pt-PT"/>
        </w:rPr>
      </w:pPr>
    </w:p>
    <w:p w14:paraId="1F5DA64D" w14:textId="77777777" w:rsidR="003F615A" w:rsidRPr="002C6DDC" w:rsidRDefault="003F615A" w:rsidP="003F615A">
      <w:pPr>
        <w:tabs>
          <w:tab w:val="left" w:pos="567"/>
        </w:tabs>
        <w:rPr>
          <w:lang w:val="pt-PT"/>
        </w:rPr>
      </w:pPr>
      <w:r w:rsidRPr="002C6DDC">
        <w:rPr>
          <w:lang w:val="pt-PT"/>
        </w:rPr>
        <w:t>Hipersensibilidade à substância ativa ou a qualquer um dos excipientes mencionados na secção 6.1.</w:t>
      </w:r>
    </w:p>
    <w:p w14:paraId="66C1A79F" w14:textId="77777777" w:rsidR="003F615A" w:rsidRPr="002C6DDC" w:rsidRDefault="003F615A" w:rsidP="003F615A">
      <w:pPr>
        <w:tabs>
          <w:tab w:val="left" w:pos="567"/>
        </w:tabs>
        <w:rPr>
          <w:lang w:val="pt-PT"/>
        </w:rPr>
      </w:pPr>
    </w:p>
    <w:p w14:paraId="2E485BD3" w14:textId="77777777" w:rsidR="003F615A" w:rsidRPr="002C6DDC" w:rsidRDefault="003F615A" w:rsidP="003F615A">
      <w:pPr>
        <w:tabs>
          <w:tab w:val="left" w:pos="567"/>
        </w:tabs>
        <w:rPr>
          <w:lang w:val="pt-PT"/>
        </w:rPr>
      </w:pPr>
      <w:r w:rsidRPr="002C6DDC">
        <w:rPr>
          <w:lang w:val="pt-PT"/>
        </w:rPr>
        <w:t>Hipersensibilidade à dacarbazina (DTIC).</w:t>
      </w:r>
    </w:p>
    <w:p w14:paraId="28F7780F" w14:textId="77777777" w:rsidR="003F615A" w:rsidRPr="002C6DDC" w:rsidRDefault="003F615A" w:rsidP="003F615A">
      <w:pPr>
        <w:pStyle w:val="EPARHeading3"/>
        <w:keepNext w:val="0"/>
        <w:numPr>
          <w:ilvl w:val="0"/>
          <w:numId w:val="0"/>
        </w:numPr>
        <w:tabs>
          <w:tab w:val="left" w:pos="567"/>
        </w:tabs>
        <w:outlineLvl w:val="9"/>
        <w:rPr>
          <w:lang w:val="pt-PT"/>
        </w:rPr>
      </w:pPr>
    </w:p>
    <w:p w14:paraId="38C59916" w14:textId="77777777" w:rsidR="003F615A" w:rsidRPr="002C6DDC" w:rsidRDefault="003F615A" w:rsidP="003F615A">
      <w:pPr>
        <w:tabs>
          <w:tab w:val="left" w:pos="567"/>
        </w:tabs>
        <w:rPr>
          <w:lang w:val="pt-PT"/>
        </w:rPr>
      </w:pPr>
      <w:r w:rsidRPr="002C6DDC">
        <w:rPr>
          <w:lang w:val="pt-PT"/>
        </w:rPr>
        <w:t>Mielossupressão grave (ver secção</w:t>
      </w:r>
      <w:r w:rsidRPr="002C6DDC">
        <w:rPr>
          <w:b/>
          <w:lang w:val="pt-PT"/>
        </w:rPr>
        <w:t> </w:t>
      </w:r>
      <w:r w:rsidRPr="002C6DDC">
        <w:rPr>
          <w:lang w:val="pt-PT"/>
        </w:rPr>
        <w:t>4.4).</w:t>
      </w:r>
    </w:p>
    <w:p w14:paraId="0F8EBF55" w14:textId="77777777" w:rsidR="003F615A" w:rsidRPr="002C6DDC" w:rsidRDefault="003F615A" w:rsidP="003F615A">
      <w:pPr>
        <w:tabs>
          <w:tab w:val="left" w:pos="567"/>
        </w:tabs>
        <w:rPr>
          <w:lang w:val="pt-PT"/>
        </w:rPr>
      </w:pPr>
    </w:p>
    <w:p w14:paraId="724EC74A" w14:textId="77777777" w:rsidR="003F615A" w:rsidRPr="002C6DDC" w:rsidRDefault="003F615A" w:rsidP="002A1865">
      <w:pPr>
        <w:keepNext/>
        <w:numPr>
          <w:ilvl w:val="1"/>
          <w:numId w:val="16"/>
        </w:numPr>
        <w:rPr>
          <w:b/>
          <w:lang w:val="pt-PT"/>
        </w:rPr>
      </w:pPr>
      <w:r w:rsidRPr="002C6DDC">
        <w:rPr>
          <w:b/>
          <w:lang w:val="pt-PT"/>
        </w:rPr>
        <w:t>Advertências e precauções especiais de utilização</w:t>
      </w:r>
    </w:p>
    <w:p w14:paraId="5340508D" w14:textId="77777777" w:rsidR="003F615A" w:rsidRPr="002C6DDC" w:rsidRDefault="003F615A" w:rsidP="002A1865">
      <w:pPr>
        <w:keepNext/>
        <w:tabs>
          <w:tab w:val="left" w:pos="567"/>
        </w:tabs>
        <w:rPr>
          <w:b/>
          <w:lang w:val="pt-PT"/>
        </w:rPr>
      </w:pPr>
    </w:p>
    <w:p w14:paraId="655F1600" w14:textId="77777777" w:rsidR="003F615A" w:rsidRDefault="003F615A" w:rsidP="002A1865">
      <w:pPr>
        <w:keepNext/>
        <w:tabs>
          <w:tab w:val="left" w:pos="567"/>
        </w:tabs>
        <w:rPr>
          <w:i/>
          <w:u w:val="single"/>
          <w:lang w:val="pt-PT"/>
        </w:rPr>
      </w:pPr>
      <w:r>
        <w:rPr>
          <w:i/>
          <w:u w:val="single"/>
          <w:lang w:val="pt-PT"/>
        </w:rPr>
        <w:t>Infeções oportunistas e reativação de infeções</w:t>
      </w:r>
    </w:p>
    <w:p w14:paraId="0BDBE39B" w14:textId="77777777" w:rsidR="003F615A" w:rsidRDefault="003F615A" w:rsidP="002A1865">
      <w:pPr>
        <w:keepNext/>
        <w:tabs>
          <w:tab w:val="left" w:pos="567"/>
        </w:tabs>
        <w:rPr>
          <w:u w:val="single"/>
          <w:lang w:val="pt-PT"/>
        </w:rPr>
      </w:pPr>
    </w:p>
    <w:p w14:paraId="0DB7707A" w14:textId="77777777" w:rsidR="003F615A" w:rsidRDefault="003F615A" w:rsidP="003F615A">
      <w:pPr>
        <w:tabs>
          <w:tab w:val="left" w:pos="567"/>
        </w:tabs>
        <w:rPr>
          <w:lang w:val="pt-PT"/>
        </w:rPr>
      </w:pPr>
      <w:r>
        <w:rPr>
          <w:lang w:val="pt-PT"/>
        </w:rPr>
        <w:t xml:space="preserve">Foram observadas infeções oportunistas (tais como pneumonia por </w:t>
      </w:r>
      <w:r w:rsidRPr="00FC677C">
        <w:rPr>
          <w:i/>
          <w:lang w:val="pt-PT"/>
        </w:rPr>
        <w:t>Pneumocystis jirovecii</w:t>
      </w:r>
      <w:r>
        <w:rPr>
          <w:lang w:val="pt-PT"/>
        </w:rPr>
        <w:t>) e reativação de infeções (tais como HBV, CMV) durante o tratamento com TMZ (ver secção 4.8).</w:t>
      </w:r>
    </w:p>
    <w:p w14:paraId="5162B084" w14:textId="77777777" w:rsidR="003F615A" w:rsidRDefault="003F615A" w:rsidP="003F615A">
      <w:pPr>
        <w:tabs>
          <w:tab w:val="left" w:pos="567"/>
        </w:tabs>
        <w:rPr>
          <w:lang w:val="pt-PT"/>
        </w:rPr>
      </w:pPr>
    </w:p>
    <w:p w14:paraId="521A9AA2" w14:textId="77777777" w:rsidR="003F615A" w:rsidRDefault="003F615A" w:rsidP="002A1865">
      <w:pPr>
        <w:keepNext/>
        <w:tabs>
          <w:tab w:val="left" w:pos="567"/>
        </w:tabs>
        <w:rPr>
          <w:i/>
          <w:u w:val="single"/>
          <w:lang w:val="pt-PT"/>
        </w:rPr>
      </w:pPr>
      <w:r>
        <w:rPr>
          <w:i/>
          <w:u w:val="single"/>
          <w:lang w:val="pt-PT"/>
        </w:rPr>
        <w:t>Meningoencefalite herpética</w:t>
      </w:r>
    </w:p>
    <w:p w14:paraId="61AB1B28" w14:textId="77777777" w:rsidR="003F615A" w:rsidRDefault="003F615A" w:rsidP="002A1865">
      <w:pPr>
        <w:keepNext/>
        <w:tabs>
          <w:tab w:val="left" w:pos="567"/>
        </w:tabs>
        <w:rPr>
          <w:i/>
          <w:u w:val="single"/>
          <w:lang w:val="pt-PT"/>
        </w:rPr>
      </w:pPr>
    </w:p>
    <w:p w14:paraId="7C3DB35B" w14:textId="77777777" w:rsidR="003F615A" w:rsidRDefault="003F615A" w:rsidP="003F615A">
      <w:pPr>
        <w:tabs>
          <w:tab w:val="left" w:pos="567"/>
        </w:tabs>
        <w:rPr>
          <w:lang w:val="pt-PT"/>
        </w:rPr>
      </w:pPr>
      <w:r>
        <w:rPr>
          <w:lang w:val="pt-PT"/>
        </w:rPr>
        <w:t>Em casos pós-comercialização foi observada meningoencefalite herpética (incluindo casos fatais) em doentes que receberam TMZ em associação com radioterapia, incluindo casos de administração concomitante de esteroides.</w:t>
      </w:r>
    </w:p>
    <w:p w14:paraId="6616A47D" w14:textId="77777777" w:rsidR="003F615A" w:rsidRDefault="003F615A" w:rsidP="003F615A">
      <w:pPr>
        <w:tabs>
          <w:tab w:val="left" w:pos="567"/>
        </w:tabs>
        <w:rPr>
          <w:u w:val="single"/>
          <w:lang w:val="pt-PT"/>
        </w:rPr>
      </w:pPr>
    </w:p>
    <w:p w14:paraId="0DB1481F" w14:textId="77777777" w:rsidR="003F615A" w:rsidRPr="002C6DDC" w:rsidRDefault="003F615A" w:rsidP="002A1865">
      <w:pPr>
        <w:keepNext/>
        <w:tabs>
          <w:tab w:val="left" w:pos="567"/>
        </w:tabs>
        <w:rPr>
          <w:i/>
          <w:u w:val="single"/>
          <w:lang w:val="pt-PT"/>
        </w:rPr>
      </w:pPr>
      <w:r w:rsidRPr="002C6DDC">
        <w:rPr>
          <w:u w:val="single"/>
          <w:lang w:val="pt-PT"/>
        </w:rPr>
        <w:t>Pneumonia por</w:t>
      </w:r>
      <w:r w:rsidRPr="002C6DDC">
        <w:rPr>
          <w:i/>
          <w:u w:val="single"/>
          <w:lang w:val="pt-PT"/>
        </w:rPr>
        <w:t xml:space="preserve"> Pneumocytis jirovecii</w:t>
      </w:r>
    </w:p>
    <w:p w14:paraId="652898A3" w14:textId="77777777" w:rsidR="003F615A" w:rsidRPr="002C6DDC" w:rsidRDefault="003F615A" w:rsidP="002A1865">
      <w:pPr>
        <w:keepNext/>
        <w:tabs>
          <w:tab w:val="left" w:pos="567"/>
        </w:tabs>
        <w:rPr>
          <w:lang w:val="pt-PT"/>
        </w:rPr>
      </w:pPr>
    </w:p>
    <w:p w14:paraId="61749B13" w14:textId="77777777" w:rsidR="003F615A" w:rsidRDefault="003F615A" w:rsidP="003F615A">
      <w:pPr>
        <w:tabs>
          <w:tab w:val="left" w:pos="567"/>
        </w:tabs>
        <w:rPr>
          <w:lang w:val="pt-PT"/>
        </w:rPr>
      </w:pPr>
      <w:r w:rsidRPr="002C6DDC">
        <w:rPr>
          <w:lang w:val="pt-PT"/>
        </w:rPr>
        <w:t xml:space="preserve">Observou-se que doentes que receberam TMZ e RT concomitante num ensaio principal, durante o período alargado de 42 dias estavam particularmente em risco de desenvolvimento de pneumonia por </w:t>
      </w:r>
      <w:r w:rsidRPr="002C6DDC">
        <w:rPr>
          <w:i/>
          <w:lang w:val="pt-PT"/>
        </w:rPr>
        <w:t>Pneumocystis jirovecii</w:t>
      </w:r>
      <w:r w:rsidRPr="002C6DDC">
        <w:rPr>
          <w:lang w:val="pt-PT"/>
        </w:rPr>
        <w:t xml:space="preserve"> (PCP). Consequentemente, é necessária profilaxia contra a PCP em todos os doentes que recebem TMZ e RT concomitante durante o regime de 42 dias (com um máximo de 49 dias) independentemente da contagem linfocitária que apresentem. Se ocorrer linfopenia, os doentes devem continuar a profilaxia até recuperação da linfopenia para um grau ≤ 1.</w:t>
      </w:r>
    </w:p>
    <w:p w14:paraId="516E1D64" w14:textId="77777777" w:rsidR="003F615A" w:rsidRPr="002C6DDC" w:rsidRDefault="003F615A" w:rsidP="003F615A">
      <w:pPr>
        <w:tabs>
          <w:tab w:val="left" w:pos="567"/>
        </w:tabs>
        <w:rPr>
          <w:lang w:val="pt-PT"/>
        </w:rPr>
      </w:pPr>
    </w:p>
    <w:p w14:paraId="086A57FA" w14:textId="77777777" w:rsidR="003F615A" w:rsidRPr="002C6DDC" w:rsidRDefault="003F615A" w:rsidP="003F615A">
      <w:pPr>
        <w:tabs>
          <w:tab w:val="left" w:pos="567"/>
        </w:tabs>
        <w:rPr>
          <w:lang w:val="pt-PT"/>
        </w:rPr>
      </w:pPr>
      <w:r w:rsidRPr="002C6DDC">
        <w:rPr>
          <w:lang w:val="pt-PT"/>
        </w:rPr>
        <w:t>Pode existir uma maior ocorrência de PCP quando a TMZ é administrada durante um regime posológico mais prolongado. No entanto, todos os doentes que recebem TMZ, particularmente doentes que recebam esteroides, devem ser cuidadosamente observados para deteção do desenvolvimento de PCP independentemente do regime. Foram notificados casos de falência respiratória fatal em doentes que recebem TMZ, particularmente em associação com dexametasona ou outros esteroides.</w:t>
      </w:r>
    </w:p>
    <w:p w14:paraId="72BDD2B5" w14:textId="77777777" w:rsidR="003F615A" w:rsidRDefault="003F615A" w:rsidP="003F615A">
      <w:pPr>
        <w:tabs>
          <w:tab w:val="left" w:pos="567"/>
        </w:tabs>
        <w:rPr>
          <w:u w:val="single"/>
          <w:lang w:val="pt-PT"/>
        </w:rPr>
      </w:pPr>
    </w:p>
    <w:p w14:paraId="77494F21" w14:textId="77777777" w:rsidR="003F615A" w:rsidRDefault="003F615A" w:rsidP="002A1865">
      <w:pPr>
        <w:keepNext/>
        <w:tabs>
          <w:tab w:val="left" w:pos="567"/>
        </w:tabs>
        <w:rPr>
          <w:u w:val="single"/>
          <w:lang w:val="pt-PT"/>
        </w:rPr>
      </w:pPr>
      <w:r>
        <w:rPr>
          <w:u w:val="single"/>
          <w:lang w:val="pt-PT"/>
        </w:rPr>
        <w:t>HBV</w:t>
      </w:r>
    </w:p>
    <w:p w14:paraId="526D9C0C" w14:textId="77777777" w:rsidR="003F615A" w:rsidRDefault="003F615A" w:rsidP="002A1865">
      <w:pPr>
        <w:keepNext/>
        <w:tabs>
          <w:tab w:val="left" w:pos="567"/>
        </w:tabs>
        <w:rPr>
          <w:lang w:val="pt-PT"/>
        </w:rPr>
      </w:pPr>
    </w:p>
    <w:p w14:paraId="52086A53" w14:textId="77777777" w:rsidR="003F615A" w:rsidRDefault="003F615A" w:rsidP="003F615A">
      <w:pPr>
        <w:suppressAutoHyphens/>
        <w:rPr>
          <w:bCs/>
          <w:lang w:val="pt-PT"/>
        </w:rPr>
      </w:pPr>
      <w:r>
        <w:rPr>
          <w:bCs/>
          <w:lang w:val="pt-PT"/>
        </w:rPr>
        <w:t>Foi notificada hepatite causada pela reativação do vírus da hepatite B (HBV) que, em alguns casos, resultou em morte. Devem ser consultados especialistas em doença hepática antes de se iniciar o tratamento em doentes com serologia positiva para a hepatite B (incluindo aqueles com doença ativa). Durante o tratamento os doentes devem ser monitorizados e tratados apropriadamente.</w:t>
      </w:r>
    </w:p>
    <w:p w14:paraId="27E3D68F" w14:textId="77777777" w:rsidR="003F615A" w:rsidRDefault="003F615A" w:rsidP="003F615A">
      <w:pPr>
        <w:suppressAutoHyphens/>
        <w:rPr>
          <w:bCs/>
          <w:lang w:val="pt-PT"/>
        </w:rPr>
      </w:pPr>
    </w:p>
    <w:p w14:paraId="6AAAEEB5" w14:textId="77777777" w:rsidR="003F615A" w:rsidRDefault="003F615A" w:rsidP="002A1865">
      <w:pPr>
        <w:keepNext/>
        <w:tabs>
          <w:tab w:val="left" w:pos="567"/>
        </w:tabs>
        <w:rPr>
          <w:u w:val="single"/>
          <w:lang w:val="pt-PT"/>
        </w:rPr>
      </w:pPr>
      <w:r w:rsidRPr="002C6DDC">
        <w:rPr>
          <w:u w:val="single"/>
          <w:lang w:val="pt-PT"/>
        </w:rPr>
        <w:lastRenderedPageBreak/>
        <w:t>Hepatotoxicidade</w:t>
      </w:r>
    </w:p>
    <w:p w14:paraId="3A948FE3" w14:textId="77777777" w:rsidR="003F615A" w:rsidRPr="002C6DDC" w:rsidRDefault="003F615A" w:rsidP="002A1865">
      <w:pPr>
        <w:keepNext/>
        <w:tabs>
          <w:tab w:val="left" w:pos="567"/>
        </w:tabs>
        <w:rPr>
          <w:u w:val="single"/>
          <w:lang w:val="pt-PT"/>
        </w:rPr>
      </w:pPr>
    </w:p>
    <w:p w14:paraId="7060D426" w14:textId="77777777" w:rsidR="003F615A" w:rsidRPr="002C6DDC" w:rsidRDefault="003F615A" w:rsidP="003F615A">
      <w:pPr>
        <w:tabs>
          <w:tab w:val="left" w:pos="567"/>
        </w:tabs>
        <w:rPr>
          <w:lang w:val="pt-PT"/>
        </w:rPr>
      </w:pPr>
      <w:r>
        <w:rPr>
          <w:lang w:val="pt-PT"/>
        </w:rPr>
        <w:t>E</w:t>
      </w:r>
      <w:r w:rsidRPr="002C6DDC">
        <w:rPr>
          <w:lang w:val="pt-PT"/>
        </w:rPr>
        <w:t xml:space="preserve">m doentes tratados com TMZ </w:t>
      </w:r>
      <w:r>
        <w:rPr>
          <w:lang w:val="pt-PT"/>
        </w:rPr>
        <w:t>tem sido notificada l</w:t>
      </w:r>
      <w:r w:rsidRPr="002C6DDC">
        <w:rPr>
          <w:lang w:val="pt-PT"/>
        </w:rPr>
        <w:t xml:space="preserve">esão hepática, incluindo </w:t>
      </w:r>
      <w:r>
        <w:rPr>
          <w:lang w:val="pt-PT"/>
        </w:rPr>
        <w:t>insuficiência hepática fatal</w:t>
      </w:r>
      <w:r w:rsidRPr="002C6DDC">
        <w:rPr>
          <w:lang w:val="pt-PT"/>
        </w:rPr>
        <w:t xml:space="preserve"> (ver secção 4.8).</w:t>
      </w:r>
      <w:r>
        <w:rPr>
          <w:lang w:val="pt-PT"/>
        </w:rPr>
        <w:t xml:space="preserve"> </w:t>
      </w:r>
      <w:r w:rsidRPr="002C6DDC">
        <w:rPr>
          <w:lang w:val="pt-PT"/>
        </w:rPr>
        <w:t xml:space="preserve">Devem ser realizados testes à função hepática basal antes do início do tratamento. Se </w:t>
      </w:r>
      <w:r>
        <w:rPr>
          <w:lang w:val="pt-PT"/>
        </w:rPr>
        <w:t xml:space="preserve">os </w:t>
      </w:r>
      <w:r w:rsidRPr="002C6DDC">
        <w:rPr>
          <w:lang w:val="pt-PT"/>
        </w:rPr>
        <w:t>resultados forem anormais, o médico assistente deve avaliar o risco/benefício antes do início do tratamento com temozolomida</w:t>
      </w:r>
      <w:r>
        <w:rPr>
          <w:lang w:val="pt-PT"/>
        </w:rPr>
        <w:t>, incluindo o potencial para insuficiência hepática fatal. Para doentes em ciclos de tratamento de 42 dias, os testes à função hepática devem ser repetidos a meio deste ciclo. Para todos os doentes, os testes à função hepática devem ser avaliados no fim de cada ciclo de tratamento. Para doentes com alterações significativas da função hepática, o médico assistente deve avaliar o risco/benefício da continuação do tratamento. A toxicidade hepática pode ocorrer algumas semanas ou mais, após o último tratamento com temozolomida.</w:t>
      </w:r>
    </w:p>
    <w:p w14:paraId="4DB7AA18" w14:textId="77777777" w:rsidR="003F615A" w:rsidRPr="002C6DDC" w:rsidRDefault="003F615A" w:rsidP="003F615A">
      <w:pPr>
        <w:suppressAutoHyphens/>
        <w:rPr>
          <w:bCs/>
          <w:lang w:val="pt-PT"/>
        </w:rPr>
      </w:pPr>
    </w:p>
    <w:p w14:paraId="1A0530F7" w14:textId="77777777" w:rsidR="003F615A" w:rsidRPr="002C6DDC" w:rsidRDefault="003F615A" w:rsidP="002A1865">
      <w:pPr>
        <w:pStyle w:val="EPARHeading3"/>
        <w:numPr>
          <w:ilvl w:val="0"/>
          <w:numId w:val="0"/>
        </w:numPr>
        <w:tabs>
          <w:tab w:val="left" w:pos="567"/>
        </w:tabs>
        <w:outlineLvl w:val="9"/>
        <w:rPr>
          <w:u w:val="single"/>
          <w:lang w:val="pt-PT"/>
        </w:rPr>
      </w:pPr>
      <w:r w:rsidRPr="002C6DDC">
        <w:rPr>
          <w:u w:val="single"/>
          <w:lang w:val="pt-PT"/>
        </w:rPr>
        <w:t>Neoplasias</w:t>
      </w:r>
    </w:p>
    <w:p w14:paraId="543429D4" w14:textId="77777777" w:rsidR="003F615A" w:rsidRPr="002C6DDC" w:rsidRDefault="003F615A" w:rsidP="002A1865">
      <w:pPr>
        <w:pStyle w:val="EPARHeading3"/>
        <w:numPr>
          <w:ilvl w:val="0"/>
          <w:numId w:val="0"/>
        </w:numPr>
        <w:tabs>
          <w:tab w:val="left" w:pos="567"/>
        </w:tabs>
        <w:outlineLvl w:val="9"/>
        <w:rPr>
          <w:u w:val="single"/>
          <w:lang w:val="pt-PT"/>
        </w:rPr>
      </w:pPr>
    </w:p>
    <w:p w14:paraId="70358966" w14:textId="77777777" w:rsidR="003F615A" w:rsidRPr="002C6DDC" w:rsidRDefault="003F615A" w:rsidP="003F615A">
      <w:pPr>
        <w:pStyle w:val="EPARHeading3"/>
        <w:keepNext w:val="0"/>
        <w:numPr>
          <w:ilvl w:val="0"/>
          <w:numId w:val="0"/>
        </w:numPr>
        <w:tabs>
          <w:tab w:val="left" w:pos="567"/>
        </w:tabs>
        <w:outlineLvl w:val="9"/>
        <w:rPr>
          <w:lang w:val="pt-PT"/>
        </w:rPr>
      </w:pPr>
      <w:r w:rsidRPr="002C6DDC">
        <w:rPr>
          <w:lang w:val="pt-PT"/>
        </w:rPr>
        <w:t>Casos de síndrome mielodisplásica ou neoplasias secundárias, incluindo leucemia mieloide, têm sido notificados muito raramente (ver secção 4.8).</w:t>
      </w:r>
    </w:p>
    <w:p w14:paraId="50E4F0A9" w14:textId="77777777" w:rsidR="003F615A" w:rsidRPr="002C6DDC" w:rsidRDefault="003F615A" w:rsidP="003F615A">
      <w:pPr>
        <w:pStyle w:val="EPARHeading3"/>
        <w:keepNext w:val="0"/>
        <w:numPr>
          <w:ilvl w:val="0"/>
          <w:numId w:val="0"/>
        </w:numPr>
        <w:tabs>
          <w:tab w:val="left" w:pos="567"/>
        </w:tabs>
        <w:outlineLvl w:val="9"/>
        <w:rPr>
          <w:lang w:val="pt-PT"/>
        </w:rPr>
      </w:pPr>
    </w:p>
    <w:p w14:paraId="79F15EBB" w14:textId="77777777" w:rsidR="003F615A" w:rsidRPr="002C6DDC" w:rsidRDefault="003F615A" w:rsidP="003F615A">
      <w:pPr>
        <w:keepNext/>
        <w:tabs>
          <w:tab w:val="left" w:pos="567"/>
        </w:tabs>
        <w:rPr>
          <w:u w:val="single"/>
          <w:lang w:val="pt-PT"/>
        </w:rPr>
      </w:pPr>
      <w:r w:rsidRPr="002C6DDC">
        <w:rPr>
          <w:u w:val="single"/>
          <w:lang w:val="pt-PT"/>
        </w:rPr>
        <w:t>Terapêutica antiemética</w:t>
      </w:r>
    </w:p>
    <w:p w14:paraId="3BCC15E2" w14:textId="77777777" w:rsidR="003F615A" w:rsidRPr="002C6DDC" w:rsidRDefault="003F615A" w:rsidP="003F615A">
      <w:pPr>
        <w:keepNext/>
        <w:tabs>
          <w:tab w:val="left" w:pos="567"/>
        </w:tabs>
        <w:rPr>
          <w:lang w:val="pt-PT"/>
        </w:rPr>
      </w:pPr>
    </w:p>
    <w:p w14:paraId="1F7052F3" w14:textId="77777777" w:rsidR="003F615A" w:rsidRPr="002C6DDC" w:rsidRDefault="003F615A" w:rsidP="002A1865">
      <w:pPr>
        <w:tabs>
          <w:tab w:val="left" w:pos="567"/>
        </w:tabs>
        <w:rPr>
          <w:lang w:val="pt-PT"/>
        </w:rPr>
      </w:pPr>
      <w:r w:rsidRPr="002C6DDC">
        <w:rPr>
          <w:lang w:val="pt-PT"/>
        </w:rPr>
        <w:t>As náuseas e os vómitos estão muito frequentemente associados à TMZ.</w:t>
      </w:r>
    </w:p>
    <w:p w14:paraId="332AF192" w14:textId="77777777" w:rsidR="003F615A" w:rsidRPr="002C6DDC" w:rsidRDefault="003F615A" w:rsidP="003F615A">
      <w:pPr>
        <w:tabs>
          <w:tab w:val="left" w:pos="567"/>
        </w:tabs>
        <w:rPr>
          <w:lang w:val="pt-PT"/>
        </w:rPr>
      </w:pPr>
      <w:r w:rsidRPr="002C6DDC">
        <w:rPr>
          <w:lang w:val="pt-PT"/>
        </w:rPr>
        <w:t>A terapêutica antiemética pode ser administrada antes ou após a administração de TMZ.</w:t>
      </w:r>
    </w:p>
    <w:p w14:paraId="118237D9" w14:textId="77777777" w:rsidR="003F615A" w:rsidRPr="002C6DDC" w:rsidRDefault="003F615A" w:rsidP="003F615A">
      <w:pPr>
        <w:pStyle w:val="EPARHeading3"/>
        <w:keepNext w:val="0"/>
        <w:numPr>
          <w:ilvl w:val="0"/>
          <w:numId w:val="0"/>
        </w:numPr>
        <w:tabs>
          <w:tab w:val="left" w:pos="567"/>
        </w:tabs>
        <w:outlineLvl w:val="9"/>
        <w:rPr>
          <w:lang w:val="pt-PT"/>
        </w:rPr>
      </w:pPr>
    </w:p>
    <w:p w14:paraId="4BA53016" w14:textId="77777777" w:rsidR="003F615A" w:rsidRPr="002C6DDC" w:rsidRDefault="003F615A" w:rsidP="002A1865">
      <w:pPr>
        <w:keepNext/>
        <w:tabs>
          <w:tab w:val="left" w:pos="567"/>
        </w:tabs>
        <w:rPr>
          <w:i/>
          <w:u w:val="single"/>
          <w:lang w:val="pt-PT"/>
        </w:rPr>
      </w:pPr>
      <w:r w:rsidRPr="002C6DDC">
        <w:rPr>
          <w:i/>
          <w:u w:val="single"/>
          <w:lang w:val="pt-PT"/>
        </w:rPr>
        <w:t>Doentes adultos com glioblastoma multiforme recentemente diagnosticado</w:t>
      </w:r>
    </w:p>
    <w:p w14:paraId="1B3294EF" w14:textId="77777777" w:rsidR="003F615A" w:rsidRPr="002C6DDC" w:rsidRDefault="003F615A" w:rsidP="002A1865">
      <w:pPr>
        <w:keepNext/>
        <w:tabs>
          <w:tab w:val="left" w:pos="567"/>
        </w:tabs>
        <w:rPr>
          <w:i/>
          <w:u w:val="single"/>
          <w:lang w:val="pt-PT"/>
        </w:rPr>
      </w:pPr>
    </w:p>
    <w:p w14:paraId="7E885F99" w14:textId="77777777" w:rsidR="003F615A" w:rsidRPr="002C6DDC" w:rsidRDefault="003F615A" w:rsidP="003F615A">
      <w:pPr>
        <w:tabs>
          <w:tab w:val="left" w:pos="567"/>
        </w:tabs>
        <w:rPr>
          <w:lang w:val="pt-PT"/>
        </w:rPr>
      </w:pPr>
      <w:r w:rsidRPr="002C6DDC">
        <w:rPr>
          <w:lang w:val="pt-PT"/>
        </w:rPr>
        <w:t>Recomenda-se profilaxia antiemética antes da dose inicial da fase concomitante, e é fortemente recomendada durante a fase de monoterapia.</w:t>
      </w:r>
    </w:p>
    <w:p w14:paraId="50C87B6C" w14:textId="77777777" w:rsidR="003F615A" w:rsidRPr="002C6DDC" w:rsidRDefault="003F615A" w:rsidP="003F615A">
      <w:pPr>
        <w:tabs>
          <w:tab w:val="left" w:pos="567"/>
        </w:tabs>
        <w:rPr>
          <w:lang w:val="pt-PT"/>
        </w:rPr>
      </w:pPr>
    </w:p>
    <w:p w14:paraId="3633CE67" w14:textId="77777777" w:rsidR="003F615A" w:rsidRPr="002C6DDC" w:rsidRDefault="003F615A" w:rsidP="003F615A">
      <w:pPr>
        <w:keepNext/>
        <w:tabs>
          <w:tab w:val="left" w:pos="567"/>
        </w:tabs>
        <w:rPr>
          <w:i/>
          <w:u w:val="single"/>
          <w:lang w:val="pt-PT"/>
        </w:rPr>
      </w:pPr>
      <w:r w:rsidRPr="002C6DDC">
        <w:rPr>
          <w:i/>
          <w:u w:val="single"/>
          <w:lang w:val="pt-PT"/>
        </w:rPr>
        <w:t>Doentes com glioma maligno recorrente ou progressivo</w:t>
      </w:r>
    </w:p>
    <w:p w14:paraId="7C821C08" w14:textId="77777777" w:rsidR="003F615A" w:rsidRPr="002C6DDC" w:rsidRDefault="003F615A" w:rsidP="003F615A">
      <w:pPr>
        <w:keepNext/>
        <w:tabs>
          <w:tab w:val="left" w:pos="567"/>
        </w:tabs>
        <w:rPr>
          <w:lang w:val="pt-PT"/>
        </w:rPr>
      </w:pPr>
    </w:p>
    <w:p w14:paraId="267A5E36" w14:textId="77777777" w:rsidR="003F615A" w:rsidRPr="002C6DDC" w:rsidRDefault="003F615A" w:rsidP="002A1865">
      <w:pPr>
        <w:tabs>
          <w:tab w:val="left" w:pos="567"/>
        </w:tabs>
        <w:rPr>
          <w:lang w:val="pt-PT"/>
        </w:rPr>
      </w:pPr>
      <w:r w:rsidRPr="002C6DDC">
        <w:rPr>
          <w:lang w:val="pt-PT"/>
        </w:rPr>
        <w:t>Os doentes que sofreram emese grave (Grau 3 ou 4) em ciclos de tratamento anteriores poderão necessitar de uma terapêutica antiemética.</w:t>
      </w:r>
    </w:p>
    <w:p w14:paraId="3F7D0879" w14:textId="77777777" w:rsidR="003F615A" w:rsidRPr="002C6DDC" w:rsidRDefault="003F615A" w:rsidP="003F615A">
      <w:pPr>
        <w:tabs>
          <w:tab w:val="left" w:pos="567"/>
        </w:tabs>
        <w:rPr>
          <w:lang w:val="pt-PT"/>
        </w:rPr>
      </w:pPr>
    </w:p>
    <w:p w14:paraId="3ABACF0B" w14:textId="77777777" w:rsidR="003F615A" w:rsidRPr="002C6DDC" w:rsidRDefault="003F615A" w:rsidP="002A1865">
      <w:pPr>
        <w:keepNext/>
        <w:tabs>
          <w:tab w:val="left" w:pos="567"/>
        </w:tabs>
        <w:rPr>
          <w:u w:val="single"/>
          <w:lang w:val="pt-PT"/>
        </w:rPr>
      </w:pPr>
      <w:r w:rsidRPr="002C6DDC">
        <w:rPr>
          <w:u w:val="single"/>
          <w:lang w:val="pt-PT"/>
        </w:rPr>
        <w:t>Parâmetros laboratoriais</w:t>
      </w:r>
    </w:p>
    <w:p w14:paraId="2BA59E9B" w14:textId="77777777" w:rsidR="003F615A" w:rsidRPr="002C6DDC" w:rsidRDefault="003F615A" w:rsidP="002A1865">
      <w:pPr>
        <w:keepNext/>
        <w:tabs>
          <w:tab w:val="left" w:pos="567"/>
        </w:tabs>
        <w:rPr>
          <w:lang w:val="pt-PT"/>
        </w:rPr>
      </w:pPr>
    </w:p>
    <w:p w14:paraId="0BC27056" w14:textId="77777777" w:rsidR="003F615A" w:rsidRPr="002C6DDC" w:rsidRDefault="003F615A" w:rsidP="003F615A">
      <w:pPr>
        <w:tabs>
          <w:tab w:val="left" w:pos="567"/>
        </w:tabs>
        <w:rPr>
          <w:lang w:val="pt-PT"/>
        </w:rPr>
      </w:pPr>
      <w:r w:rsidRPr="002C6DDC">
        <w:rPr>
          <w:lang w:val="pt-PT"/>
        </w:rPr>
        <w:t xml:space="preserve">Doentes tratados com TMZ podem sofrer mielossupressão, incluindo pancitopenia prolongada que pode resultar em anemia aplástica que, em alguns casos, pode ter um resultado fatal. Em alguns casos, a exposição concomitante a medicamentos associados à anemia aplástica, incluindo carbamazepina, fenitoína e sulfametoxazol/trimetoprim, complica a avaliação. Antes de administrar o medicamento, devem ser satisfeitos os seguintes parâmetros laboratoriais: ANC </w:t>
      </w:r>
      <w:r w:rsidRPr="002C6DDC">
        <w:rPr>
          <w:lang w:val="pt-PT"/>
        </w:rPr>
        <w:sym w:font="Symbol" w:char="F0B3"/>
      </w:r>
      <w:r w:rsidRPr="002C6DDC">
        <w:rPr>
          <w:lang w:val="pt-PT"/>
        </w:rPr>
        <w:t> 1,5 x 10</w:t>
      </w:r>
      <w:r w:rsidRPr="002C6DDC">
        <w:rPr>
          <w:vertAlign w:val="superscript"/>
          <w:lang w:val="pt-PT"/>
        </w:rPr>
        <w:t>9</w:t>
      </w:r>
      <w:r w:rsidRPr="002C6DDC">
        <w:rPr>
          <w:lang w:val="pt-PT"/>
        </w:rPr>
        <w:t xml:space="preserve">/l e número de plaquetas </w:t>
      </w:r>
      <w:r w:rsidRPr="002C6DDC">
        <w:rPr>
          <w:lang w:val="pt-PT"/>
        </w:rPr>
        <w:sym w:font="Symbol" w:char="F0B3"/>
      </w:r>
      <w:r w:rsidRPr="002C6DDC">
        <w:rPr>
          <w:lang w:val="pt-PT"/>
        </w:rPr>
        <w:t> 100 x 10</w:t>
      </w:r>
      <w:r w:rsidRPr="002C6DDC">
        <w:rPr>
          <w:vertAlign w:val="superscript"/>
          <w:lang w:val="pt-PT"/>
        </w:rPr>
        <w:t>9</w:t>
      </w:r>
      <w:r w:rsidRPr="002C6DDC">
        <w:rPr>
          <w:lang w:val="pt-PT"/>
        </w:rPr>
        <w:t>/l. Deve efetuar-se uma contagem sanguínea completa no Dia 22 (21 dias após a administração da primeira dose) ou no período de 48 horas após aquele dia e, semanalmente, até o ANC ser superior a 1,5 x 10</w:t>
      </w:r>
      <w:r w:rsidRPr="002C6DDC">
        <w:rPr>
          <w:vertAlign w:val="superscript"/>
          <w:lang w:val="pt-PT"/>
        </w:rPr>
        <w:t>9</w:t>
      </w:r>
      <w:r w:rsidRPr="002C6DDC">
        <w:rPr>
          <w:lang w:val="pt-PT"/>
        </w:rPr>
        <w:t>/l e o número de plaquetas exceder 100 x 10</w:t>
      </w:r>
      <w:r w:rsidRPr="002C6DDC">
        <w:rPr>
          <w:vertAlign w:val="superscript"/>
          <w:lang w:val="pt-PT"/>
        </w:rPr>
        <w:t>9</w:t>
      </w:r>
      <w:r w:rsidRPr="002C6DDC">
        <w:rPr>
          <w:lang w:val="pt-PT"/>
        </w:rPr>
        <w:t>/l. Se o ANC descer para &lt; 1,0 x 10</w:t>
      </w:r>
      <w:r w:rsidRPr="002C6DDC">
        <w:rPr>
          <w:vertAlign w:val="superscript"/>
          <w:lang w:val="pt-PT"/>
        </w:rPr>
        <w:t>9</w:t>
      </w:r>
      <w:r w:rsidRPr="002C6DDC">
        <w:rPr>
          <w:lang w:val="pt-PT"/>
        </w:rPr>
        <w:t>/l ou o número de plaquetas for &lt; 50 x 10</w:t>
      </w:r>
      <w:r w:rsidRPr="002C6DDC">
        <w:rPr>
          <w:vertAlign w:val="superscript"/>
          <w:lang w:val="pt-PT"/>
        </w:rPr>
        <w:t>9</w:t>
      </w:r>
      <w:r w:rsidRPr="002C6DDC">
        <w:rPr>
          <w:lang w:val="pt-PT"/>
        </w:rPr>
        <w:t>/l, durante qualquer ciclo, deve reduzir-se um nível posológico no ciclo seguinte (ver secção 4.2). Os níveis posológicos correspondem a 100 mg/m</w:t>
      </w:r>
      <w:r w:rsidRPr="002C6DDC">
        <w:rPr>
          <w:vertAlign w:val="superscript"/>
          <w:lang w:val="pt-PT"/>
        </w:rPr>
        <w:t>2</w:t>
      </w:r>
      <w:r w:rsidRPr="002C6DDC">
        <w:rPr>
          <w:lang w:val="pt-PT"/>
        </w:rPr>
        <w:t>, 150 mg/m</w:t>
      </w:r>
      <w:r w:rsidRPr="002C6DDC">
        <w:rPr>
          <w:vertAlign w:val="superscript"/>
          <w:lang w:val="pt-PT"/>
        </w:rPr>
        <w:t>2</w:t>
      </w:r>
      <w:r w:rsidRPr="002C6DDC">
        <w:rPr>
          <w:lang w:val="pt-PT"/>
        </w:rPr>
        <w:t xml:space="preserve"> e 200 mg/m</w:t>
      </w:r>
      <w:r w:rsidRPr="002C6DDC">
        <w:rPr>
          <w:vertAlign w:val="superscript"/>
          <w:lang w:val="pt-PT"/>
        </w:rPr>
        <w:t>2</w:t>
      </w:r>
      <w:r w:rsidRPr="002C6DDC">
        <w:rPr>
          <w:lang w:val="pt-PT"/>
        </w:rPr>
        <w:t>. A dose mínima recomendada é de 100 mg/m</w:t>
      </w:r>
      <w:r w:rsidRPr="002C6DDC">
        <w:rPr>
          <w:vertAlign w:val="superscript"/>
          <w:lang w:val="pt-PT"/>
        </w:rPr>
        <w:t>2</w:t>
      </w:r>
      <w:r w:rsidRPr="002C6DDC">
        <w:rPr>
          <w:lang w:val="pt-PT"/>
        </w:rPr>
        <w:t>.</w:t>
      </w:r>
    </w:p>
    <w:p w14:paraId="3D5C466B" w14:textId="77777777" w:rsidR="003F615A" w:rsidRPr="002C6DDC" w:rsidRDefault="003F615A" w:rsidP="003F615A">
      <w:pPr>
        <w:tabs>
          <w:tab w:val="left" w:pos="567"/>
        </w:tabs>
        <w:rPr>
          <w:u w:val="single"/>
          <w:lang w:val="pt-PT"/>
        </w:rPr>
      </w:pPr>
    </w:p>
    <w:p w14:paraId="18065309" w14:textId="77777777" w:rsidR="003F615A" w:rsidRPr="002C6DDC" w:rsidRDefault="003F615A" w:rsidP="002A1865">
      <w:pPr>
        <w:keepNext/>
        <w:tabs>
          <w:tab w:val="left" w:pos="567"/>
        </w:tabs>
        <w:rPr>
          <w:u w:val="single"/>
          <w:lang w:val="pt-PT"/>
        </w:rPr>
      </w:pPr>
      <w:r w:rsidRPr="002C6DDC">
        <w:rPr>
          <w:u w:val="single"/>
          <w:lang w:val="pt-PT"/>
        </w:rPr>
        <w:t>População pediátrica</w:t>
      </w:r>
    </w:p>
    <w:p w14:paraId="45AC43C8" w14:textId="77777777" w:rsidR="003F615A" w:rsidRPr="002C6DDC" w:rsidRDefault="003F615A" w:rsidP="002A1865">
      <w:pPr>
        <w:keepNext/>
        <w:tabs>
          <w:tab w:val="left" w:pos="567"/>
        </w:tabs>
        <w:rPr>
          <w:u w:val="single"/>
          <w:lang w:val="pt-PT"/>
        </w:rPr>
      </w:pPr>
    </w:p>
    <w:p w14:paraId="7CB11C61" w14:textId="77777777" w:rsidR="003F615A" w:rsidRPr="002C6DDC" w:rsidRDefault="003F615A" w:rsidP="003F615A">
      <w:pPr>
        <w:tabs>
          <w:tab w:val="left" w:pos="567"/>
        </w:tabs>
        <w:rPr>
          <w:lang w:val="pt-PT"/>
        </w:rPr>
      </w:pPr>
      <w:r w:rsidRPr="002C6DDC">
        <w:rPr>
          <w:lang w:val="pt-PT"/>
        </w:rPr>
        <w:t>Não existe experiência clínica sobre a utilização de TMZ em crianças com menos de 3 anos de idade. A experiência em crianças mais velhas e adolescentes é muito limitada (ver secções</w:t>
      </w:r>
      <w:r w:rsidRPr="002C6DDC">
        <w:rPr>
          <w:b/>
          <w:lang w:val="pt-PT"/>
        </w:rPr>
        <w:t> </w:t>
      </w:r>
      <w:r w:rsidRPr="002C6DDC">
        <w:rPr>
          <w:lang w:val="pt-PT"/>
        </w:rPr>
        <w:t>4.2 e 5.1).</w:t>
      </w:r>
    </w:p>
    <w:p w14:paraId="319AB571" w14:textId="77777777" w:rsidR="003F615A" w:rsidRPr="002C6DDC" w:rsidRDefault="003F615A" w:rsidP="003F615A">
      <w:pPr>
        <w:tabs>
          <w:tab w:val="left" w:pos="567"/>
        </w:tabs>
        <w:rPr>
          <w:lang w:val="pt-PT"/>
        </w:rPr>
      </w:pPr>
    </w:p>
    <w:p w14:paraId="172F81CD" w14:textId="77777777" w:rsidR="003F615A" w:rsidRPr="002C6DDC" w:rsidRDefault="003F615A" w:rsidP="002A1865">
      <w:pPr>
        <w:keepNext/>
        <w:tabs>
          <w:tab w:val="left" w:pos="567"/>
        </w:tabs>
        <w:rPr>
          <w:u w:val="single"/>
          <w:lang w:val="pt-PT"/>
        </w:rPr>
      </w:pPr>
      <w:r w:rsidRPr="002C6DDC">
        <w:rPr>
          <w:u w:val="single"/>
          <w:lang w:val="pt-PT"/>
        </w:rPr>
        <w:t>Doentes idosos (&gt; 70 anos de idade)</w:t>
      </w:r>
    </w:p>
    <w:p w14:paraId="14934F78" w14:textId="77777777" w:rsidR="003F615A" w:rsidRPr="002C6DDC" w:rsidRDefault="003F615A" w:rsidP="002A1865">
      <w:pPr>
        <w:keepNext/>
        <w:tabs>
          <w:tab w:val="left" w:pos="567"/>
        </w:tabs>
        <w:rPr>
          <w:u w:val="single"/>
          <w:lang w:val="pt-PT"/>
        </w:rPr>
      </w:pPr>
    </w:p>
    <w:p w14:paraId="725C78B2" w14:textId="77777777" w:rsidR="003F615A" w:rsidRPr="002C6DDC" w:rsidRDefault="003F615A" w:rsidP="003F615A">
      <w:pPr>
        <w:tabs>
          <w:tab w:val="left" w:pos="567"/>
        </w:tabs>
        <w:rPr>
          <w:lang w:val="pt-PT"/>
        </w:rPr>
      </w:pPr>
      <w:r w:rsidRPr="002C6DDC">
        <w:rPr>
          <w:lang w:val="pt-PT"/>
        </w:rPr>
        <w:t>Os doentes idosos apresentam um maior risco de sofrer neutropenia e trombocitopenia em comparação com os doentes mais jovens. Assim, devem tomar-se medidas de precaução especiais quando a TMZ for administrada a doentes idosos.</w:t>
      </w:r>
    </w:p>
    <w:p w14:paraId="608F3727" w14:textId="77777777" w:rsidR="003F615A" w:rsidRDefault="003F615A" w:rsidP="003F615A">
      <w:pPr>
        <w:tabs>
          <w:tab w:val="left" w:pos="567"/>
        </w:tabs>
        <w:rPr>
          <w:b/>
          <w:lang w:val="pt-PT"/>
        </w:rPr>
      </w:pPr>
    </w:p>
    <w:p w14:paraId="7143C1FC" w14:textId="77777777" w:rsidR="00EB3803" w:rsidRPr="002C6DDC" w:rsidRDefault="00EB3803" w:rsidP="00EB3803">
      <w:pPr>
        <w:keepNext/>
        <w:tabs>
          <w:tab w:val="left" w:pos="567"/>
        </w:tabs>
        <w:rPr>
          <w:u w:val="single"/>
          <w:lang w:val="pt-PT"/>
        </w:rPr>
      </w:pPr>
      <w:r w:rsidRPr="002C6DDC">
        <w:rPr>
          <w:u w:val="single"/>
          <w:lang w:val="pt-PT"/>
        </w:rPr>
        <w:lastRenderedPageBreak/>
        <w:t xml:space="preserve">Doentes do sexo </w:t>
      </w:r>
      <w:r>
        <w:rPr>
          <w:u w:val="single"/>
          <w:lang w:val="pt-PT"/>
        </w:rPr>
        <w:t>femini</w:t>
      </w:r>
      <w:r w:rsidRPr="002C6DDC">
        <w:rPr>
          <w:u w:val="single"/>
          <w:lang w:val="pt-PT"/>
        </w:rPr>
        <w:t>no</w:t>
      </w:r>
    </w:p>
    <w:p w14:paraId="4F75D330" w14:textId="77777777" w:rsidR="00EB3803" w:rsidRPr="00045704" w:rsidRDefault="00EB3803" w:rsidP="002A1865">
      <w:pPr>
        <w:keepNext/>
        <w:tabs>
          <w:tab w:val="left" w:pos="567"/>
        </w:tabs>
        <w:rPr>
          <w:lang w:val="pt-PT"/>
        </w:rPr>
      </w:pPr>
    </w:p>
    <w:p w14:paraId="7633AEFA" w14:textId="77777777" w:rsidR="00EB3803" w:rsidRPr="00045704" w:rsidRDefault="00EB3803" w:rsidP="00EB3803">
      <w:pPr>
        <w:tabs>
          <w:tab w:val="left" w:pos="567"/>
        </w:tabs>
        <w:rPr>
          <w:lang w:val="pt-PT"/>
        </w:rPr>
      </w:pPr>
      <w:r w:rsidRPr="00045704">
        <w:rPr>
          <w:lang w:val="pt-PT"/>
        </w:rPr>
        <w:t>Mulheres com potencial para engravidar têm de utilizar um método contracetivo eficaz</w:t>
      </w:r>
      <w:r w:rsidRPr="008777EE">
        <w:rPr>
          <w:rFonts w:ascii="TimesNewRomanPSMT" w:hAnsi="TimesNewRomanPSMT" w:cs="TimesNewRomanPSMT"/>
          <w:szCs w:val="22"/>
          <w:lang w:val="pt-PT" w:eastAsia="pt-PT"/>
        </w:rPr>
        <w:t xml:space="preserve"> </w:t>
      </w:r>
      <w:r w:rsidRPr="002C6DDC">
        <w:rPr>
          <w:lang w:val="pt-PT"/>
        </w:rPr>
        <w:t>para evitar a gravidez durante o tratamento com TMZ</w:t>
      </w:r>
      <w:r w:rsidRPr="00045704">
        <w:rPr>
          <w:lang w:val="pt-PT"/>
        </w:rPr>
        <w:t xml:space="preserve"> e pelo menos </w:t>
      </w:r>
      <w:r w:rsidR="004157D8" w:rsidRPr="00045704">
        <w:rPr>
          <w:lang w:val="pt-PT"/>
        </w:rPr>
        <w:t xml:space="preserve">durante </w:t>
      </w:r>
      <w:r w:rsidRPr="00045704">
        <w:rPr>
          <w:lang w:val="pt-PT"/>
        </w:rPr>
        <w:t>6</w:t>
      </w:r>
      <w:r w:rsidRPr="002C6DDC">
        <w:rPr>
          <w:lang w:val="pt-PT"/>
        </w:rPr>
        <w:t> </w:t>
      </w:r>
      <w:r w:rsidRPr="00045704">
        <w:rPr>
          <w:lang w:val="pt-PT"/>
        </w:rPr>
        <w:t>meses após a conclusão do tratamento.</w:t>
      </w:r>
    </w:p>
    <w:p w14:paraId="37CCA528" w14:textId="77777777" w:rsidR="00EB3803" w:rsidRPr="002C6DDC" w:rsidRDefault="00EB3803" w:rsidP="003F615A">
      <w:pPr>
        <w:tabs>
          <w:tab w:val="left" w:pos="567"/>
        </w:tabs>
        <w:rPr>
          <w:b/>
          <w:lang w:val="pt-PT"/>
        </w:rPr>
      </w:pPr>
    </w:p>
    <w:p w14:paraId="40E8BE95" w14:textId="77777777" w:rsidR="003F615A" w:rsidRPr="002C6DDC" w:rsidRDefault="003F615A" w:rsidP="002A1865">
      <w:pPr>
        <w:keepNext/>
        <w:tabs>
          <w:tab w:val="left" w:pos="567"/>
        </w:tabs>
        <w:rPr>
          <w:u w:val="single"/>
          <w:lang w:val="pt-PT"/>
        </w:rPr>
      </w:pPr>
      <w:r w:rsidRPr="002C6DDC">
        <w:rPr>
          <w:u w:val="single"/>
          <w:lang w:val="pt-PT"/>
        </w:rPr>
        <w:t>Doentes do sexo masculino</w:t>
      </w:r>
    </w:p>
    <w:p w14:paraId="3BE425CF" w14:textId="77777777" w:rsidR="003F615A" w:rsidRPr="002C6DDC" w:rsidRDefault="003F615A" w:rsidP="002A1865">
      <w:pPr>
        <w:keepNext/>
        <w:tabs>
          <w:tab w:val="left" w:pos="567"/>
        </w:tabs>
        <w:rPr>
          <w:u w:val="single"/>
          <w:lang w:val="pt-PT"/>
        </w:rPr>
      </w:pPr>
    </w:p>
    <w:p w14:paraId="3A8B3B35" w14:textId="77777777" w:rsidR="003F615A" w:rsidRPr="002C6DDC" w:rsidRDefault="003F615A" w:rsidP="003F615A">
      <w:pPr>
        <w:tabs>
          <w:tab w:val="left" w:pos="567"/>
        </w:tabs>
        <w:rPr>
          <w:lang w:val="pt-PT"/>
        </w:rPr>
      </w:pPr>
      <w:r w:rsidRPr="002C6DDC">
        <w:rPr>
          <w:lang w:val="pt-PT"/>
        </w:rPr>
        <w:t xml:space="preserve">Os homens que estão a ser medicados com TMZ devem ser aconselhados a não ter filhos durante um período de </w:t>
      </w:r>
      <w:r w:rsidR="00EB3803">
        <w:rPr>
          <w:lang w:val="pt-PT"/>
        </w:rPr>
        <w:t>pelo menos 3</w:t>
      </w:r>
      <w:r w:rsidRPr="002C6DDC">
        <w:rPr>
          <w:lang w:val="pt-PT"/>
        </w:rPr>
        <w:t> meses após receberem a última dose e a obterem informações sobre crioconservação de esperma antes do início do tratamento (ver secção 4.6).</w:t>
      </w:r>
    </w:p>
    <w:p w14:paraId="0A6B4543" w14:textId="77777777" w:rsidR="003F615A" w:rsidRDefault="003F615A" w:rsidP="003F615A">
      <w:pPr>
        <w:tabs>
          <w:tab w:val="left" w:pos="567"/>
        </w:tabs>
        <w:rPr>
          <w:ins w:id="57" w:author="TSP_RoT1_2" w:date="2026-02-04T11:07:00Z"/>
          <w:lang w:val="pt-PT"/>
        </w:rPr>
      </w:pPr>
    </w:p>
    <w:p w14:paraId="11FB1E07" w14:textId="40F45D97" w:rsidR="00EE5391" w:rsidRPr="002C6DDC" w:rsidRDefault="00EE5391" w:rsidP="00EE5391">
      <w:pPr>
        <w:keepNext/>
        <w:rPr>
          <w:ins w:id="58" w:author="TSP_RoT1_2" w:date="2026-02-04T11:07:00Z"/>
          <w:szCs w:val="22"/>
          <w:u w:val="single"/>
          <w:lang w:val="pt-PT"/>
        </w:rPr>
      </w:pPr>
      <w:ins w:id="59" w:author="TSP_RoT1_2" w:date="2026-02-04T11:07:00Z">
        <w:r w:rsidRPr="002C6DDC">
          <w:rPr>
            <w:szCs w:val="22"/>
            <w:u w:val="single"/>
            <w:lang w:val="pt-PT"/>
          </w:rPr>
          <w:t>Excipientes com efeito conhecido</w:t>
        </w:r>
      </w:ins>
    </w:p>
    <w:p w14:paraId="0FE4E963" w14:textId="77777777" w:rsidR="00EE5391" w:rsidRPr="002C6DDC" w:rsidRDefault="00EE5391" w:rsidP="003F615A">
      <w:pPr>
        <w:tabs>
          <w:tab w:val="left" w:pos="567"/>
        </w:tabs>
        <w:rPr>
          <w:lang w:val="pt-PT"/>
        </w:rPr>
      </w:pPr>
    </w:p>
    <w:p w14:paraId="504CC91F" w14:textId="77777777" w:rsidR="003F615A" w:rsidRPr="002C6DDC" w:rsidRDefault="003F615A" w:rsidP="002A1865">
      <w:pPr>
        <w:keepNext/>
        <w:tabs>
          <w:tab w:val="left" w:pos="567"/>
        </w:tabs>
        <w:rPr>
          <w:u w:val="single"/>
          <w:lang w:val="pt-PT"/>
        </w:rPr>
      </w:pPr>
      <w:r w:rsidRPr="00EE5391">
        <w:rPr>
          <w:i/>
          <w:iCs/>
          <w:u w:val="single"/>
          <w:lang w:val="pt-PT"/>
          <w:rPrChange w:id="60" w:author="TSP_RoT1_2" w:date="2026-02-04T11:06:00Z">
            <w:rPr>
              <w:u w:val="single"/>
              <w:lang w:val="pt-PT"/>
            </w:rPr>
          </w:rPrChange>
        </w:rPr>
        <w:t>Sódio</w:t>
      </w:r>
    </w:p>
    <w:p w14:paraId="2CCC836E" w14:textId="77777777" w:rsidR="003F615A" w:rsidRPr="002C6DDC" w:rsidRDefault="003F615A" w:rsidP="002A1865">
      <w:pPr>
        <w:keepNext/>
        <w:tabs>
          <w:tab w:val="left" w:pos="567"/>
        </w:tabs>
        <w:rPr>
          <w:u w:val="single"/>
          <w:lang w:val="pt-PT"/>
        </w:rPr>
      </w:pPr>
    </w:p>
    <w:p w14:paraId="3CDACC48" w14:textId="77777777" w:rsidR="003F615A" w:rsidRPr="002C6DDC" w:rsidRDefault="003F615A" w:rsidP="00085A51">
      <w:pPr>
        <w:tabs>
          <w:tab w:val="left" w:pos="567"/>
        </w:tabs>
        <w:rPr>
          <w:lang w:val="pt-PT"/>
        </w:rPr>
      </w:pPr>
      <w:r w:rsidRPr="002C6DDC">
        <w:rPr>
          <w:lang w:val="pt-PT"/>
        </w:rPr>
        <w:t xml:space="preserve">Este medicamento contém </w:t>
      </w:r>
      <w:r w:rsidR="00827C6B">
        <w:rPr>
          <w:lang w:val="pt-PT"/>
        </w:rPr>
        <w:t>55,2</w:t>
      </w:r>
      <w:r w:rsidRPr="002C6DDC">
        <w:rPr>
          <w:lang w:val="pt-PT"/>
        </w:rPr>
        <w:t> m</w:t>
      </w:r>
      <w:r w:rsidR="00827C6B">
        <w:rPr>
          <w:lang w:val="pt-PT"/>
        </w:rPr>
        <w:t>g</w:t>
      </w:r>
      <w:r w:rsidRPr="002C6DDC">
        <w:rPr>
          <w:lang w:val="pt-PT"/>
        </w:rPr>
        <w:t xml:space="preserve"> de sódio por frasco</w:t>
      </w:r>
      <w:r w:rsidRPr="002C6DDC">
        <w:rPr>
          <w:szCs w:val="22"/>
          <w:lang w:val="pt-PT"/>
        </w:rPr>
        <w:t xml:space="preserve"> para injetáveis</w:t>
      </w:r>
      <w:r w:rsidR="00827C6B">
        <w:rPr>
          <w:szCs w:val="22"/>
          <w:lang w:val="pt-PT"/>
        </w:rPr>
        <w:t>, equivalente a 2,8 % da ingestão diária máxima recomendada pela OMS de 2 g de sódio para um adulto</w:t>
      </w:r>
      <w:r w:rsidRPr="002C6DDC">
        <w:rPr>
          <w:lang w:val="pt-PT"/>
        </w:rPr>
        <w:t>. Este facto deve ser tido em consideração pelos doentes que se encontrem numa dieta controlada de sódio.</w:t>
      </w:r>
    </w:p>
    <w:p w14:paraId="30DBBE46" w14:textId="77777777" w:rsidR="003F615A" w:rsidRDefault="003F615A" w:rsidP="003F615A">
      <w:pPr>
        <w:tabs>
          <w:tab w:val="left" w:pos="567"/>
        </w:tabs>
        <w:rPr>
          <w:ins w:id="61" w:author="TSP_RoT1_2" w:date="2026-02-04T11:07:00Z"/>
          <w:u w:val="single"/>
          <w:lang w:val="pt-PT"/>
        </w:rPr>
      </w:pPr>
    </w:p>
    <w:p w14:paraId="1654F9EC" w14:textId="01EBB88C" w:rsidR="00EE5391" w:rsidRPr="00EE5391" w:rsidRDefault="00EE5391">
      <w:pPr>
        <w:keepNext/>
        <w:tabs>
          <w:tab w:val="left" w:pos="567"/>
        </w:tabs>
        <w:rPr>
          <w:ins w:id="62" w:author="TSP_RoT1_2" w:date="2026-02-04T11:07:00Z"/>
          <w:i/>
          <w:iCs/>
          <w:u w:val="single"/>
          <w:lang w:val="pt-PT"/>
          <w:rPrChange w:id="63" w:author="TSP_RoT1_2" w:date="2026-02-04T11:07:00Z">
            <w:rPr>
              <w:ins w:id="64" w:author="TSP_RoT1_2" w:date="2026-02-04T11:07:00Z"/>
              <w:u w:val="single"/>
              <w:lang w:val="pt-PT"/>
            </w:rPr>
          </w:rPrChange>
        </w:rPr>
        <w:pPrChange w:id="65" w:author="TSP_RoT1_2" w:date="2026-02-04T11:08:00Z">
          <w:pPr>
            <w:tabs>
              <w:tab w:val="left" w:pos="567"/>
            </w:tabs>
          </w:pPr>
        </w:pPrChange>
      </w:pPr>
      <w:ins w:id="66" w:author="TSP_RoT1_2" w:date="2026-02-04T11:07:00Z">
        <w:r w:rsidRPr="00EE5391">
          <w:rPr>
            <w:i/>
            <w:iCs/>
            <w:u w:val="single"/>
            <w:lang w:val="pt-PT"/>
            <w:rPrChange w:id="67" w:author="TSP_RoT1_2" w:date="2026-02-04T11:07:00Z">
              <w:rPr>
                <w:u w:val="single"/>
                <w:lang w:val="pt-PT"/>
              </w:rPr>
            </w:rPrChange>
          </w:rPr>
          <w:t>Polissorbato 80</w:t>
        </w:r>
      </w:ins>
    </w:p>
    <w:p w14:paraId="3874F6C3" w14:textId="77777777" w:rsidR="00963532" w:rsidRDefault="00963532" w:rsidP="00963532">
      <w:pPr>
        <w:keepNext/>
        <w:tabs>
          <w:tab w:val="left" w:pos="567"/>
        </w:tabs>
        <w:rPr>
          <w:ins w:id="68" w:author="TSP_RoT1_2" w:date="2026-02-04T11:10:00Z"/>
          <w:lang w:val="pt-PT"/>
        </w:rPr>
      </w:pPr>
    </w:p>
    <w:p w14:paraId="051F1911" w14:textId="79B3FDC6" w:rsidR="00EE5391" w:rsidRPr="001F39A1" w:rsidRDefault="00963532">
      <w:pPr>
        <w:keepNext/>
        <w:tabs>
          <w:tab w:val="left" w:pos="567"/>
        </w:tabs>
        <w:rPr>
          <w:ins w:id="69" w:author="TSP_RoT1_2" w:date="2026-02-04T11:07:00Z"/>
          <w:u w:val="single"/>
          <w:lang w:val="pt-PT"/>
        </w:rPr>
        <w:pPrChange w:id="70" w:author="TSP_RoT1_2" w:date="2026-02-04T11:09:00Z">
          <w:pPr>
            <w:tabs>
              <w:tab w:val="left" w:pos="567"/>
            </w:tabs>
          </w:pPr>
        </w:pPrChange>
      </w:pPr>
      <w:ins w:id="71" w:author="TSP_RoT1_2" w:date="2026-02-04T11:09:00Z">
        <w:r w:rsidRPr="00963532">
          <w:rPr>
            <w:lang w:val="pt-PT"/>
          </w:rPr>
          <w:t xml:space="preserve">Este medicamento contém </w:t>
        </w:r>
        <w:r>
          <w:rPr>
            <w:lang w:val="pt-PT"/>
          </w:rPr>
          <w:t>3 </w:t>
        </w:r>
        <w:r w:rsidRPr="00963532">
          <w:rPr>
            <w:lang w:val="pt-PT"/>
          </w:rPr>
          <w:t>mg de polissorbato</w:t>
        </w:r>
        <w:r>
          <w:rPr>
            <w:lang w:val="pt-PT"/>
          </w:rPr>
          <w:t xml:space="preserve"> 80 </w:t>
        </w:r>
        <w:r w:rsidRPr="00963532">
          <w:rPr>
            <w:lang w:val="pt-PT"/>
          </w:rPr>
          <w:t xml:space="preserve">em cada </w:t>
        </w:r>
        <w:r>
          <w:rPr>
            <w:lang w:val="pt-PT"/>
          </w:rPr>
          <w:t>ml de solução reconstituída</w:t>
        </w:r>
        <w:r w:rsidRPr="00963532">
          <w:rPr>
            <w:lang w:val="pt-PT"/>
          </w:rPr>
          <w:t>. Os polissorbatos podem causar reações alérgicas</w:t>
        </w:r>
        <w:r>
          <w:rPr>
            <w:lang w:val="pt-PT"/>
          </w:rPr>
          <w:t>.</w:t>
        </w:r>
      </w:ins>
      <w:ins w:id="72" w:author="TSP_RoT3" w:date="2026-05-04T16:11:00Z">
        <w:r w:rsidR="001F39A1">
          <w:rPr>
            <w:lang w:val="pt-PT"/>
          </w:rPr>
          <w:t xml:space="preserve"> </w:t>
        </w:r>
        <w:r w:rsidR="001F39A1" w:rsidRPr="00D63515">
          <w:rPr>
            <w:lang w:val="pt-PT"/>
          </w:rPr>
          <w:t>Os polissorbatos podem ter um efeito cardiovascular (hipotensão/depressão cardíaca). Para minimizar o risco de efeitos cardiovasculares deve ser considerada a redução da taxa de perfusão. Deve ser considerado o potencial do polissorbato para o prolongamento QT e torsades de pointes quando utilizado de forma concomitante com medicamentos que prolonguem o intervalo QT/QTc ou em doentes com síndrome congénita.</w:t>
        </w:r>
      </w:ins>
    </w:p>
    <w:p w14:paraId="23111C35" w14:textId="77777777" w:rsidR="00EE5391" w:rsidRDefault="00EE5391" w:rsidP="003F615A">
      <w:pPr>
        <w:tabs>
          <w:tab w:val="left" w:pos="567"/>
        </w:tabs>
        <w:rPr>
          <w:u w:val="single"/>
          <w:lang w:val="pt-PT"/>
        </w:rPr>
      </w:pPr>
    </w:p>
    <w:p w14:paraId="791F4E48" w14:textId="77777777" w:rsidR="003F615A" w:rsidRPr="002C6DDC" w:rsidRDefault="003F615A" w:rsidP="003F615A">
      <w:pPr>
        <w:keepNext/>
        <w:suppressAutoHyphens/>
        <w:ind w:left="567" w:hanging="567"/>
        <w:rPr>
          <w:lang w:val="pt-PT"/>
        </w:rPr>
      </w:pPr>
      <w:r w:rsidRPr="002C6DDC">
        <w:rPr>
          <w:b/>
          <w:lang w:val="pt-PT"/>
        </w:rPr>
        <w:t>4.5</w:t>
      </w:r>
      <w:r w:rsidRPr="002C6DDC">
        <w:rPr>
          <w:b/>
          <w:lang w:val="pt-PT"/>
        </w:rPr>
        <w:tab/>
        <w:t>Interações medicamentosas e outras formas de interação</w:t>
      </w:r>
    </w:p>
    <w:p w14:paraId="410B0B9B" w14:textId="77777777" w:rsidR="003F615A" w:rsidRPr="002C6DDC" w:rsidRDefault="003F615A" w:rsidP="003F615A">
      <w:pPr>
        <w:keepNext/>
        <w:tabs>
          <w:tab w:val="left" w:pos="567"/>
        </w:tabs>
        <w:rPr>
          <w:lang w:val="pt-PT"/>
        </w:rPr>
      </w:pPr>
    </w:p>
    <w:p w14:paraId="5FC8FF11" w14:textId="77777777" w:rsidR="003F615A" w:rsidRPr="002C6DDC" w:rsidRDefault="003F615A" w:rsidP="002A1865">
      <w:pPr>
        <w:tabs>
          <w:tab w:val="left" w:pos="567"/>
        </w:tabs>
        <w:rPr>
          <w:lang w:val="pt-PT"/>
        </w:rPr>
      </w:pPr>
      <w:r w:rsidRPr="002C6DDC">
        <w:rPr>
          <w:lang w:val="pt-PT"/>
        </w:rPr>
        <w:t>Num estudo separado, de fase I, a administração de TMZ com ranitidina não provocou alterações no grau de absorção de temozolomida ou na exposição ao seu metabolito ativo, a monometil triazenoimidazol carboxamida (MTIC).</w:t>
      </w:r>
    </w:p>
    <w:p w14:paraId="3CEE0D23" w14:textId="77777777" w:rsidR="003F615A" w:rsidRPr="002C6DDC" w:rsidRDefault="003F615A" w:rsidP="003F615A">
      <w:pPr>
        <w:tabs>
          <w:tab w:val="left" w:pos="567"/>
        </w:tabs>
        <w:rPr>
          <w:lang w:val="pt-PT"/>
        </w:rPr>
      </w:pPr>
    </w:p>
    <w:p w14:paraId="137AC904" w14:textId="77777777" w:rsidR="003F615A" w:rsidRPr="002C6DDC" w:rsidRDefault="003F615A" w:rsidP="003F615A">
      <w:pPr>
        <w:tabs>
          <w:tab w:val="left" w:pos="567"/>
        </w:tabs>
        <w:rPr>
          <w:lang w:val="pt-PT"/>
        </w:rPr>
      </w:pPr>
      <w:r w:rsidRPr="002C6DDC">
        <w:rPr>
          <w:lang w:val="pt-PT"/>
        </w:rPr>
        <w:t>Com base numa análise farmacocinética da população observada nos ensaios de fase II, a depuração da TMZ não foi alterada pela administração concomitante de dexametasona, procloroperazina, fenitoína, carbamazepina, ondansetron, antagonistas dos recetores H</w:t>
      </w:r>
      <w:r w:rsidRPr="002C6DDC">
        <w:rPr>
          <w:vertAlign w:val="subscript"/>
          <w:lang w:val="pt-PT"/>
        </w:rPr>
        <w:t>2</w:t>
      </w:r>
      <w:r w:rsidRPr="002C6DDC">
        <w:rPr>
          <w:lang w:val="pt-PT"/>
        </w:rPr>
        <w:t xml:space="preserve"> ou fenobarbital. A administração concomitante de ácido valpróico esteve associada a uma pequena, mas estatisticamente significativa, diminuição da depuração da TMZ.</w:t>
      </w:r>
    </w:p>
    <w:p w14:paraId="687E5500" w14:textId="77777777" w:rsidR="003F615A" w:rsidRPr="002C6DDC" w:rsidRDefault="003F615A" w:rsidP="003F615A">
      <w:pPr>
        <w:tabs>
          <w:tab w:val="left" w:pos="567"/>
        </w:tabs>
        <w:rPr>
          <w:lang w:val="pt-PT"/>
        </w:rPr>
      </w:pPr>
    </w:p>
    <w:p w14:paraId="518FC3D4" w14:textId="77777777" w:rsidR="003F615A" w:rsidRPr="002C6DDC" w:rsidRDefault="003F615A" w:rsidP="003F615A">
      <w:pPr>
        <w:tabs>
          <w:tab w:val="left" w:pos="567"/>
        </w:tabs>
        <w:rPr>
          <w:lang w:val="pt-PT"/>
        </w:rPr>
      </w:pPr>
      <w:r w:rsidRPr="002C6DDC">
        <w:rPr>
          <w:lang w:val="pt-PT"/>
        </w:rPr>
        <w:t>Não foram realizados estudos para determinar o efeito da TMZ no metabolismo ou eliminação de outros fármacos. No entanto, uma vez que a TMZ não é metabolizada pelo fígado e apresenta uma fraca ligação às proteínas, é pouco provável que afete a farmacocinética de outros medicamentos (ver secção 5.2).</w:t>
      </w:r>
    </w:p>
    <w:p w14:paraId="13588C43" w14:textId="77777777" w:rsidR="003F615A" w:rsidRPr="002C6DDC" w:rsidRDefault="003F615A" w:rsidP="003F615A">
      <w:pPr>
        <w:tabs>
          <w:tab w:val="left" w:pos="567"/>
        </w:tabs>
        <w:rPr>
          <w:lang w:val="pt-PT"/>
        </w:rPr>
      </w:pPr>
    </w:p>
    <w:p w14:paraId="47099D90" w14:textId="77777777" w:rsidR="003F615A" w:rsidRPr="002C6DDC" w:rsidRDefault="003F615A" w:rsidP="003F615A">
      <w:pPr>
        <w:tabs>
          <w:tab w:val="left" w:pos="567"/>
        </w:tabs>
        <w:rPr>
          <w:lang w:val="pt-PT"/>
        </w:rPr>
      </w:pPr>
      <w:r w:rsidRPr="002C6DDC">
        <w:rPr>
          <w:lang w:val="pt-PT"/>
        </w:rPr>
        <w:t>A utilização de TMZ em associação com outros fármacos mielossupressores poderá aumentar a possibilidade de ocorrer mielossupressão.</w:t>
      </w:r>
    </w:p>
    <w:p w14:paraId="56EE7221" w14:textId="77777777" w:rsidR="003F615A" w:rsidRPr="002C6DDC" w:rsidRDefault="003F615A" w:rsidP="003F615A">
      <w:pPr>
        <w:tabs>
          <w:tab w:val="left" w:pos="567"/>
        </w:tabs>
        <w:rPr>
          <w:lang w:val="pt-PT"/>
        </w:rPr>
      </w:pPr>
    </w:p>
    <w:p w14:paraId="149D4D82" w14:textId="77777777" w:rsidR="003F615A" w:rsidRPr="002C6DDC" w:rsidRDefault="003F615A" w:rsidP="002A1865">
      <w:pPr>
        <w:keepNext/>
        <w:tabs>
          <w:tab w:val="left" w:pos="567"/>
        </w:tabs>
        <w:rPr>
          <w:u w:val="single"/>
          <w:lang w:val="pt-PT"/>
        </w:rPr>
      </w:pPr>
      <w:r w:rsidRPr="002C6DDC">
        <w:rPr>
          <w:u w:val="single"/>
          <w:lang w:val="pt-PT"/>
        </w:rPr>
        <w:t>População pediátrica</w:t>
      </w:r>
    </w:p>
    <w:p w14:paraId="71B32ED1" w14:textId="77777777" w:rsidR="003F615A" w:rsidRPr="002C6DDC" w:rsidRDefault="003F615A" w:rsidP="002A1865">
      <w:pPr>
        <w:keepNext/>
        <w:tabs>
          <w:tab w:val="left" w:pos="567"/>
        </w:tabs>
        <w:rPr>
          <w:lang w:val="pt-PT"/>
        </w:rPr>
      </w:pPr>
    </w:p>
    <w:p w14:paraId="021809C8" w14:textId="77777777" w:rsidR="003F615A" w:rsidRPr="002C6DDC" w:rsidRDefault="003F615A" w:rsidP="003F615A">
      <w:pPr>
        <w:tabs>
          <w:tab w:val="left" w:pos="567"/>
        </w:tabs>
        <w:rPr>
          <w:lang w:val="pt-PT"/>
        </w:rPr>
      </w:pPr>
      <w:r w:rsidRPr="002C6DDC">
        <w:rPr>
          <w:lang w:val="pt-PT"/>
        </w:rPr>
        <w:t xml:space="preserve">Os estudos de interação só foram realizados em adultos. </w:t>
      </w:r>
    </w:p>
    <w:p w14:paraId="6F3BE8E3" w14:textId="77777777" w:rsidR="003F615A" w:rsidRPr="002C6DDC" w:rsidRDefault="003F615A" w:rsidP="003F615A">
      <w:pPr>
        <w:tabs>
          <w:tab w:val="left" w:pos="567"/>
        </w:tabs>
        <w:rPr>
          <w:lang w:val="pt-PT"/>
        </w:rPr>
      </w:pPr>
    </w:p>
    <w:p w14:paraId="68624540" w14:textId="77777777" w:rsidR="003F615A" w:rsidRPr="002C6DDC" w:rsidRDefault="003F615A" w:rsidP="002A1865">
      <w:pPr>
        <w:keepNext/>
        <w:tabs>
          <w:tab w:val="left" w:pos="567"/>
        </w:tabs>
        <w:rPr>
          <w:b/>
          <w:lang w:val="pt-PT"/>
        </w:rPr>
      </w:pPr>
      <w:r w:rsidRPr="002C6DDC">
        <w:rPr>
          <w:b/>
          <w:lang w:val="pt-PT"/>
        </w:rPr>
        <w:lastRenderedPageBreak/>
        <w:t>4.6</w:t>
      </w:r>
      <w:r w:rsidRPr="002C6DDC">
        <w:rPr>
          <w:b/>
          <w:lang w:val="pt-PT"/>
        </w:rPr>
        <w:tab/>
        <w:t>Fertilidade, gravidez e aleitamento</w:t>
      </w:r>
    </w:p>
    <w:p w14:paraId="1D0791AD" w14:textId="77777777" w:rsidR="003F615A" w:rsidRPr="002C6DDC" w:rsidRDefault="003F615A" w:rsidP="002A1865">
      <w:pPr>
        <w:keepNext/>
        <w:tabs>
          <w:tab w:val="left" w:pos="567"/>
        </w:tabs>
        <w:rPr>
          <w:lang w:val="pt-PT"/>
        </w:rPr>
      </w:pPr>
    </w:p>
    <w:p w14:paraId="466C6321" w14:textId="77777777" w:rsidR="003F615A" w:rsidRPr="002C6DDC" w:rsidRDefault="003F615A" w:rsidP="00D1501D">
      <w:pPr>
        <w:keepNext/>
        <w:tabs>
          <w:tab w:val="left" w:pos="567"/>
        </w:tabs>
        <w:rPr>
          <w:u w:val="single"/>
          <w:lang w:val="pt-PT"/>
        </w:rPr>
      </w:pPr>
      <w:r w:rsidRPr="002C6DDC">
        <w:rPr>
          <w:u w:val="single"/>
          <w:lang w:val="pt-PT"/>
        </w:rPr>
        <w:t>Gravidez</w:t>
      </w:r>
    </w:p>
    <w:p w14:paraId="4723B531" w14:textId="77777777" w:rsidR="003F615A" w:rsidRPr="002C6DDC" w:rsidRDefault="003F615A" w:rsidP="00D1501D">
      <w:pPr>
        <w:keepNext/>
        <w:tabs>
          <w:tab w:val="left" w:pos="567"/>
        </w:tabs>
        <w:rPr>
          <w:u w:val="single"/>
          <w:lang w:val="pt-PT"/>
        </w:rPr>
      </w:pPr>
    </w:p>
    <w:p w14:paraId="3FEAE83A" w14:textId="77777777" w:rsidR="003F615A" w:rsidRPr="002C6DDC" w:rsidRDefault="003F615A" w:rsidP="003F615A">
      <w:pPr>
        <w:tabs>
          <w:tab w:val="left" w:pos="567"/>
        </w:tabs>
        <w:rPr>
          <w:lang w:val="pt-PT"/>
        </w:rPr>
      </w:pPr>
      <w:r w:rsidRPr="002C6DDC">
        <w:rPr>
          <w:lang w:val="pt-PT"/>
        </w:rPr>
        <w:t>Não existem dados na mulher grávida. Nos estudos pré-clínicos efetuados no rato e coelho tratados com 150 mg/m</w:t>
      </w:r>
      <w:r w:rsidRPr="002C6DDC">
        <w:rPr>
          <w:vertAlign w:val="superscript"/>
          <w:lang w:val="pt-PT"/>
        </w:rPr>
        <w:t xml:space="preserve">2 </w:t>
      </w:r>
      <w:r w:rsidRPr="002C6DDC">
        <w:rPr>
          <w:lang w:val="pt-PT"/>
        </w:rPr>
        <w:t>de TMZ, foi demonstrada teratogenicidade e/ou toxicidade fetal (ver secção</w:t>
      </w:r>
      <w:r w:rsidRPr="002C6DDC">
        <w:rPr>
          <w:b/>
          <w:lang w:val="pt-PT"/>
        </w:rPr>
        <w:t> </w:t>
      </w:r>
      <w:r w:rsidRPr="002C6DDC">
        <w:rPr>
          <w:lang w:val="pt-PT"/>
        </w:rPr>
        <w:t xml:space="preserve">5.3). </w:t>
      </w:r>
    </w:p>
    <w:p w14:paraId="31DBC13A" w14:textId="77777777" w:rsidR="003F615A" w:rsidRPr="002C6DDC" w:rsidRDefault="003F615A" w:rsidP="003F615A">
      <w:pPr>
        <w:tabs>
          <w:tab w:val="left" w:pos="567"/>
        </w:tabs>
        <w:rPr>
          <w:lang w:val="pt-PT"/>
        </w:rPr>
      </w:pPr>
      <w:r w:rsidRPr="002C6DDC">
        <w:rPr>
          <w:lang w:val="pt-PT"/>
        </w:rPr>
        <w:t xml:space="preserve">Temodal não deverá ser administrado a mulheres grávidas. Se a utilização durante a gravidez tiver de ser considerada, a doente deve ser informada acerca dos potenciais riscos para o feto. </w:t>
      </w:r>
    </w:p>
    <w:p w14:paraId="5690A4D6" w14:textId="77777777" w:rsidR="003F615A" w:rsidRPr="002C6DDC" w:rsidRDefault="003F615A" w:rsidP="003F615A">
      <w:pPr>
        <w:tabs>
          <w:tab w:val="left" w:pos="567"/>
        </w:tabs>
        <w:rPr>
          <w:u w:val="single"/>
          <w:lang w:val="pt-PT"/>
        </w:rPr>
      </w:pPr>
    </w:p>
    <w:p w14:paraId="06108C9F" w14:textId="77777777" w:rsidR="003F615A" w:rsidRPr="002C6DDC" w:rsidRDefault="003F615A" w:rsidP="00D1501D">
      <w:pPr>
        <w:keepNext/>
        <w:tabs>
          <w:tab w:val="left" w:pos="567"/>
        </w:tabs>
        <w:rPr>
          <w:u w:val="single"/>
          <w:lang w:val="pt-PT"/>
        </w:rPr>
      </w:pPr>
      <w:r w:rsidRPr="002C6DDC">
        <w:rPr>
          <w:u w:val="single"/>
          <w:lang w:val="pt-PT"/>
        </w:rPr>
        <w:t>Amamentação</w:t>
      </w:r>
    </w:p>
    <w:p w14:paraId="43EF724C" w14:textId="77777777" w:rsidR="003F615A" w:rsidRPr="002C6DDC" w:rsidRDefault="003F615A" w:rsidP="00D1501D">
      <w:pPr>
        <w:keepNext/>
        <w:tabs>
          <w:tab w:val="left" w:pos="567"/>
        </w:tabs>
        <w:rPr>
          <w:u w:val="single"/>
          <w:lang w:val="pt-PT"/>
        </w:rPr>
      </w:pPr>
    </w:p>
    <w:p w14:paraId="5400B2D6" w14:textId="77777777" w:rsidR="003F615A" w:rsidRPr="002C6DDC" w:rsidRDefault="003F615A" w:rsidP="003F615A">
      <w:pPr>
        <w:tabs>
          <w:tab w:val="left" w:pos="567"/>
        </w:tabs>
        <w:rPr>
          <w:lang w:val="pt-PT"/>
        </w:rPr>
      </w:pPr>
      <w:r w:rsidRPr="002C6DDC">
        <w:rPr>
          <w:lang w:val="pt-PT"/>
        </w:rPr>
        <w:t xml:space="preserve">Desconhece-se se a TMZ é excretada no leite humano; </w:t>
      </w:r>
      <w:r w:rsidRPr="002C6DDC">
        <w:rPr>
          <w:rFonts w:eastAsia="SimSun"/>
          <w:szCs w:val="22"/>
          <w:lang w:val="pt-PT" w:eastAsia="zh-CN" w:bidi="gu-IN"/>
        </w:rPr>
        <w:t>portanto, a amamentação deve ser descontinuada durante o tratamento com TMZ</w:t>
      </w:r>
      <w:r w:rsidRPr="002C6DDC">
        <w:rPr>
          <w:lang w:val="pt-PT"/>
        </w:rPr>
        <w:t>.</w:t>
      </w:r>
    </w:p>
    <w:p w14:paraId="39D9A4CB" w14:textId="77777777" w:rsidR="003F615A" w:rsidRPr="002C6DDC" w:rsidRDefault="003F615A" w:rsidP="003F615A">
      <w:pPr>
        <w:tabs>
          <w:tab w:val="left" w:pos="567"/>
        </w:tabs>
        <w:rPr>
          <w:rFonts w:eastAsia="SimSun"/>
          <w:szCs w:val="22"/>
          <w:u w:val="single"/>
          <w:lang w:val="pt-PT" w:eastAsia="zh-CN" w:bidi="gu-IN"/>
        </w:rPr>
      </w:pPr>
    </w:p>
    <w:p w14:paraId="6D93CC8C" w14:textId="77777777" w:rsidR="003F615A" w:rsidRPr="002C6DDC" w:rsidRDefault="003F615A" w:rsidP="00D1501D">
      <w:pPr>
        <w:keepNext/>
        <w:tabs>
          <w:tab w:val="left" w:pos="567"/>
        </w:tabs>
        <w:rPr>
          <w:u w:val="single"/>
          <w:lang w:val="pt-PT"/>
        </w:rPr>
      </w:pPr>
      <w:r w:rsidRPr="002C6DDC">
        <w:rPr>
          <w:u w:val="single"/>
          <w:lang w:val="pt-PT"/>
        </w:rPr>
        <w:t>Mulheres com potencial para engravidar</w:t>
      </w:r>
    </w:p>
    <w:p w14:paraId="5A1AF7AA" w14:textId="77777777" w:rsidR="003F615A" w:rsidRPr="002C6DDC" w:rsidRDefault="003F615A" w:rsidP="00D1501D">
      <w:pPr>
        <w:keepNext/>
        <w:tabs>
          <w:tab w:val="left" w:pos="567"/>
        </w:tabs>
        <w:rPr>
          <w:u w:val="single"/>
          <w:lang w:val="pt-PT"/>
        </w:rPr>
      </w:pPr>
    </w:p>
    <w:p w14:paraId="579C28AC" w14:textId="77777777" w:rsidR="003F615A" w:rsidRPr="002C6DDC" w:rsidRDefault="003F615A" w:rsidP="003F615A">
      <w:pPr>
        <w:tabs>
          <w:tab w:val="left" w:pos="567"/>
        </w:tabs>
        <w:rPr>
          <w:lang w:val="pt-PT"/>
        </w:rPr>
      </w:pPr>
      <w:r w:rsidRPr="002C6DDC">
        <w:rPr>
          <w:lang w:val="pt-PT"/>
        </w:rPr>
        <w:t xml:space="preserve">As mulheres com potencial para engravidar </w:t>
      </w:r>
      <w:r w:rsidR="00972B8B">
        <w:rPr>
          <w:lang w:val="pt-PT"/>
        </w:rPr>
        <w:t>têm de</w:t>
      </w:r>
      <w:r w:rsidR="00972B8B" w:rsidRPr="002C6DDC">
        <w:rPr>
          <w:lang w:val="pt-PT"/>
        </w:rPr>
        <w:t xml:space="preserve"> </w:t>
      </w:r>
      <w:r w:rsidRPr="002C6DDC">
        <w:rPr>
          <w:lang w:val="pt-PT"/>
        </w:rPr>
        <w:t>utilizar um método contracetivo eficaz para evitar a gravidez durante o tratamento com TMZ</w:t>
      </w:r>
      <w:r w:rsidR="00972B8B" w:rsidRPr="00045704">
        <w:rPr>
          <w:lang w:val="pt-PT"/>
        </w:rPr>
        <w:t xml:space="preserve"> e pelo menos </w:t>
      </w:r>
      <w:r w:rsidR="004157D8" w:rsidRPr="00045704">
        <w:rPr>
          <w:lang w:val="pt-PT"/>
        </w:rPr>
        <w:t xml:space="preserve">durante </w:t>
      </w:r>
      <w:r w:rsidR="00972B8B" w:rsidRPr="00045704">
        <w:rPr>
          <w:lang w:val="pt-PT"/>
        </w:rPr>
        <w:t>6</w:t>
      </w:r>
      <w:r w:rsidR="00972B8B" w:rsidRPr="002C6DDC">
        <w:rPr>
          <w:lang w:val="pt-PT"/>
        </w:rPr>
        <w:t> </w:t>
      </w:r>
      <w:r w:rsidR="00972B8B" w:rsidRPr="00045704">
        <w:rPr>
          <w:lang w:val="pt-PT"/>
        </w:rPr>
        <w:t>meses após a conclusão do tratamento</w:t>
      </w:r>
      <w:r w:rsidRPr="002C6DDC">
        <w:rPr>
          <w:lang w:val="pt-PT"/>
        </w:rPr>
        <w:t xml:space="preserve">. </w:t>
      </w:r>
    </w:p>
    <w:p w14:paraId="1CD12840" w14:textId="77777777" w:rsidR="003F615A" w:rsidRPr="002C6DDC" w:rsidRDefault="003F615A" w:rsidP="003F615A">
      <w:pPr>
        <w:tabs>
          <w:tab w:val="left" w:pos="567"/>
        </w:tabs>
        <w:rPr>
          <w:rFonts w:eastAsia="SimSun"/>
          <w:szCs w:val="22"/>
          <w:u w:val="single"/>
          <w:lang w:val="pt-PT" w:eastAsia="zh-CN" w:bidi="gu-IN"/>
        </w:rPr>
      </w:pPr>
    </w:p>
    <w:p w14:paraId="1F01E9F5" w14:textId="77777777" w:rsidR="003F615A" w:rsidRPr="002C6DDC" w:rsidRDefault="003F615A" w:rsidP="003F615A">
      <w:pPr>
        <w:keepNext/>
        <w:autoSpaceDE w:val="0"/>
        <w:autoSpaceDN w:val="0"/>
        <w:adjustRightInd w:val="0"/>
        <w:rPr>
          <w:rFonts w:eastAsia="SimSun"/>
          <w:szCs w:val="22"/>
          <w:u w:val="single"/>
          <w:lang w:val="pt-PT" w:eastAsia="zh-CN" w:bidi="gu-IN"/>
        </w:rPr>
      </w:pPr>
      <w:r w:rsidRPr="002C6DDC">
        <w:rPr>
          <w:rFonts w:eastAsia="SimSun"/>
          <w:szCs w:val="22"/>
          <w:u w:val="single"/>
          <w:lang w:val="pt-PT" w:eastAsia="zh-CN" w:bidi="gu-IN"/>
        </w:rPr>
        <w:t>Fertilidade masculina</w:t>
      </w:r>
    </w:p>
    <w:p w14:paraId="27791327" w14:textId="77777777" w:rsidR="003F615A" w:rsidRPr="002C6DDC" w:rsidRDefault="003F615A" w:rsidP="003F615A">
      <w:pPr>
        <w:keepNext/>
        <w:autoSpaceDE w:val="0"/>
        <w:autoSpaceDN w:val="0"/>
        <w:adjustRightInd w:val="0"/>
        <w:rPr>
          <w:rFonts w:eastAsia="SimSun"/>
          <w:szCs w:val="22"/>
          <w:u w:val="single"/>
          <w:lang w:val="pt-PT" w:eastAsia="zh-CN" w:bidi="gu-IN"/>
        </w:rPr>
      </w:pPr>
    </w:p>
    <w:p w14:paraId="6AE08D04" w14:textId="77777777" w:rsidR="003F615A" w:rsidRPr="002C6DDC" w:rsidRDefault="003F615A" w:rsidP="002A1865">
      <w:pPr>
        <w:tabs>
          <w:tab w:val="left" w:pos="567"/>
        </w:tabs>
        <w:rPr>
          <w:lang w:val="pt-PT"/>
        </w:rPr>
      </w:pPr>
      <w:r w:rsidRPr="002C6DDC">
        <w:rPr>
          <w:lang w:val="pt-PT"/>
        </w:rPr>
        <w:t xml:space="preserve">A TMZ poderá ter efeitos genotóxicos. Nestas circunstâncias, os homens que estão a ser medicados com TMZ devem </w:t>
      </w:r>
      <w:r w:rsidR="00972B8B" w:rsidRPr="002C6DDC">
        <w:rPr>
          <w:lang w:val="pt-PT"/>
        </w:rPr>
        <w:t xml:space="preserve">utilizar um método contracetivo eficaz </w:t>
      </w:r>
      <w:r w:rsidR="00972B8B">
        <w:rPr>
          <w:lang w:val="pt-PT"/>
        </w:rPr>
        <w:t xml:space="preserve">e </w:t>
      </w:r>
      <w:r w:rsidRPr="002C6DDC">
        <w:rPr>
          <w:lang w:val="pt-PT"/>
        </w:rPr>
        <w:t xml:space="preserve">ser aconselhados a não terem filhos por um período </w:t>
      </w:r>
      <w:r w:rsidR="00972B8B">
        <w:rPr>
          <w:lang w:val="pt-PT"/>
        </w:rPr>
        <w:t>de pelo menos 3</w:t>
      </w:r>
      <w:r w:rsidRPr="002C6DDC">
        <w:rPr>
          <w:lang w:val="pt-PT"/>
        </w:rPr>
        <w:t> meses após receberem a última dose e a obterem informações sobre a crioconservação de esperma antes do início da terapêutica, dada a possibilidade de virem a sofrer de infertilidade irreversível devido ao tratamento com TMZ.</w:t>
      </w:r>
    </w:p>
    <w:p w14:paraId="438EC817" w14:textId="77777777" w:rsidR="003F615A" w:rsidRPr="002C6DDC" w:rsidRDefault="003F615A" w:rsidP="003F615A">
      <w:pPr>
        <w:tabs>
          <w:tab w:val="left" w:pos="567"/>
        </w:tabs>
        <w:rPr>
          <w:lang w:val="pt-PT"/>
        </w:rPr>
      </w:pPr>
    </w:p>
    <w:p w14:paraId="579EFB16" w14:textId="77777777" w:rsidR="003F615A" w:rsidRPr="002C6DDC" w:rsidRDefault="003F615A" w:rsidP="003F615A">
      <w:pPr>
        <w:keepNext/>
        <w:tabs>
          <w:tab w:val="left" w:pos="567"/>
        </w:tabs>
        <w:rPr>
          <w:b/>
          <w:lang w:val="pt-PT"/>
        </w:rPr>
      </w:pPr>
      <w:r w:rsidRPr="002C6DDC">
        <w:rPr>
          <w:b/>
          <w:lang w:val="pt-PT"/>
        </w:rPr>
        <w:t>4.7</w:t>
      </w:r>
      <w:r w:rsidRPr="002C6DDC">
        <w:rPr>
          <w:b/>
          <w:lang w:val="pt-PT"/>
        </w:rPr>
        <w:tab/>
        <w:t>Efeitos sobre a capacidade de conduzir e utilizar máquinas</w:t>
      </w:r>
    </w:p>
    <w:p w14:paraId="091367F1" w14:textId="77777777" w:rsidR="003F615A" w:rsidRPr="002C6DDC" w:rsidRDefault="003F615A" w:rsidP="003F615A">
      <w:pPr>
        <w:keepNext/>
        <w:tabs>
          <w:tab w:val="left" w:pos="567"/>
        </w:tabs>
        <w:rPr>
          <w:lang w:val="pt-PT"/>
        </w:rPr>
      </w:pPr>
    </w:p>
    <w:p w14:paraId="48874013" w14:textId="60EBF429" w:rsidR="003F615A" w:rsidRPr="002C6DDC" w:rsidRDefault="003F615A" w:rsidP="003F615A">
      <w:pPr>
        <w:tabs>
          <w:tab w:val="left" w:pos="567"/>
        </w:tabs>
        <w:rPr>
          <w:lang w:val="pt-PT"/>
        </w:rPr>
      </w:pPr>
      <w:del w:id="73" w:author="TSP_RoT1_2" w:date="2026-02-04T12:03:00Z">
        <w:r w:rsidRPr="002C6DDC" w:rsidDel="00445B0B">
          <w:rPr>
            <w:lang w:val="pt-PT"/>
          </w:rPr>
          <w:delText>Os efeitos de</w:delText>
        </w:r>
      </w:del>
      <w:ins w:id="74" w:author="TSP_RoT1_2" w:date="2026-02-04T12:03:00Z">
        <w:r w:rsidR="00445B0B">
          <w:rPr>
            <w:lang w:val="pt-PT"/>
          </w:rPr>
          <w:t>A</w:t>
        </w:r>
      </w:ins>
      <w:r w:rsidRPr="002C6DDC">
        <w:rPr>
          <w:lang w:val="pt-PT"/>
        </w:rPr>
        <w:t xml:space="preserve"> TMZ </w:t>
      </w:r>
      <w:ins w:id="75" w:author="TSP_RoT1_2" w:date="2026-02-04T12:03:00Z">
        <w:r w:rsidR="00445B0B">
          <w:rPr>
            <w:lang w:val="pt-PT"/>
          </w:rPr>
          <w:t xml:space="preserve">tem um pequeno efeito </w:t>
        </w:r>
      </w:ins>
      <w:r w:rsidRPr="002C6DDC">
        <w:rPr>
          <w:lang w:val="pt-PT"/>
        </w:rPr>
        <w:t xml:space="preserve">sobre a capacidade de conduzir e utilizar máquinas </w:t>
      </w:r>
      <w:del w:id="76" w:author="TSP_RoT1_2" w:date="2026-02-04T12:03:00Z">
        <w:r w:rsidRPr="002C6DDC" w:rsidDel="00445B0B">
          <w:rPr>
            <w:lang w:val="pt-PT"/>
          </w:rPr>
          <w:delText>são reduzidos</w:delText>
        </w:r>
      </w:del>
      <w:r w:rsidRPr="002C6DDC">
        <w:rPr>
          <w:lang w:val="pt-PT"/>
        </w:rPr>
        <w:t xml:space="preserve"> devido à ocorrência de fadiga e sonolência (ver secção</w:t>
      </w:r>
      <w:ins w:id="77" w:author="TSP_RoT1_2" w:date="2026-02-04T12:00:00Z">
        <w:r w:rsidR="00793893">
          <w:rPr>
            <w:lang w:val="pt-PT"/>
          </w:rPr>
          <w:t> </w:t>
        </w:r>
      </w:ins>
      <w:del w:id="78" w:author="TSP_RoT1_2" w:date="2026-02-04T12:00:00Z">
        <w:r w:rsidRPr="002C6DDC" w:rsidDel="00793893">
          <w:rPr>
            <w:lang w:val="pt-PT"/>
          </w:rPr>
          <w:delText xml:space="preserve"> </w:delText>
        </w:r>
      </w:del>
      <w:r w:rsidRPr="002C6DDC">
        <w:rPr>
          <w:lang w:val="pt-PT"/>
        </w:rPr>
        <w:t>4.8).</w:t>
      </w:r>
    </w:p>
    <w:p w14:paraId="07B1E33C" w14:textId="77777777" w:rsidR="003F615A" w:rsidRPr="002C6DDC" w:rsidRDefault="003F615A" w:rsidP="003F615A">
      <w:pPr>
        <w:tabs>
          <w:tab w:val="left" w:pos="567"/>
        </w:tabs>
        <w:rPr>
          <w:lang w:val="pt-PT"/>
        </w:rPr>
      </w:pPr>
    </w:p>
    <w:p w14:paraId="4E672F77" w14:textId="77777777" w:rsidR="003F615A" w:rsidRPr="002C6DDC" w:rsidRDefault="003F615A" w:rsidP="002A1865">
      <w:pPr>
        <w:keepNext/>
        <w:tabs>
          <w:tab w:val="left" w:pos="567"/>
        </w:tabs>
        <w:rPr>
          <w:b/>
          <w:i/>
          <w:lang w:val="pt-PT"/>
        </w:rPr>
      </w:pPr>
      <w:r w:rsidRPr="002C6DDC">
        <w:rPr>
          <w:b/>
          <w:lang w:val="pt-PT"/>
        </w:rPr>
        <w:t>4.8</w:t>
      </w:r>
      <w:r w:rsidRPr="002C6DDC">
        <w:rPr>
          <w:b/>
          <w:lang w:val="pt-PT"/>
        </w:rPr>
        <w:tab/>
        <w:t>Efeitos indesejáveis</w:t>
      </w:r>
    </w:p>
    <w:p w14:paraId="6794CAAF" w14:textId="77777777" w:rsidR="00893BE2" w:rsidRDefault="00893BE2" w:rsidP="002A1865">
      <w:pPr>
        <w:keepNext/>
        <w:tabs>
          <w:tab w:val="left" w:pos="567"/>
        </w:tabs>
        <w:rPr>
          <w:u w:val="single"/>
          <w:lang w:val="pt-PT"/>
        </w:rPr>
      </w:pPr>
    </w:p>
    <w:p w14:paraId="52308F56" w14:textId="77777777" w:rsidR="00893BE2" w:rsidRDefault="00893BE2" w:rsidP="002A1865">
      <w:pPr>
        <w:keepNext/>
        <w:tabs>
          <w:tab w:val="left" w:pos="567"/>
        </w:tabs>
        <w:rPr>
          <w:u w:val="single"/>
          <w:lang w:val="pt-PT"/>
        </w:rPr>
      </w:pPr>
      <w:r>
        <w:rPr>
          <w:u w:val="single"/>
          <w:lang w:val="pt-PT"/>
        </w:rPr>
        <w:t>Resumo do perfil de segurança</w:t>
      </w:r>
    </w:p>
    <w:p w14:paraId="2BF7C86F" w14:textId="77777777" w:rsidR="003F615A" w:rsidRPr="002C6DDC" w:rsidRDefault="003F615A" w:rsidP="002A1865">
      <w:pPr>
        <w:keepNext/>
        <w:tabs>
          <w:tab w:val="left" w:pos="567"/>
        </w:tabs>
        <w:rPr>
          <w:lang w:val="pt-PT"/>
        </w:rPr>
      </w:pPr>
    </w:p>
    <w:p w14:paraId="5BD11D45" w14:textId="77777777" w:rsidR="003F615A" w:rsidRPr="002C6DDC" w:rsidRDefault="003F615A" w:rsidP="002A1865">
      <w:pPr>
        <w:keepNext/>
        <w:tabs>
          <w:tab w:val="left" w:pos="567"/>
        </w:tabs>
        <w:rPr>
          <w:u w:val="single"/>
          <w:lang w:val="pt-PT"/>
        </w:rPr>
      </w:pPr>
      <w:r w:rsidRPr="002C6DDC">
        <w:rPr>
          <w:u w:val="single"/>
          <w:lang w:val="pt-PT"/>
        </w:rPr>
        <w:t>Experiência em ensaios clínicos com cápsulas</w:t>
      </w:r>
    </w:p>
    <w:p w14:paraId="005CBCD5" w14:textId="77777777" w:rsidR="003F615A" w:rsidRPr="002C6DDC" w:rsidRDefault="003F615A" w:rsidP="002A1865">
      <w:pPr>
        <w:keepNext/>
        <w:tabs>
          <w:tab w:val="left" w:pos="567"/>
        </w:tabs>
        <w:rPr>
          <w:lang w:val="pt-PT"/>
        </w:rPr>
      </w:pPr>
    </w:p>
    <w:p w14:paraId="00C4E5EA" w14:textId="77777777" w:rsidR="00601C59" w:rsidRDefault="00601C59" w:rsidP="00601C59">
      <w:pPr>
        <w:tabs>
          <w:tab w:val="left" w:pos="567"/>
        </w:tabs>
        <w:rPr>
          <w:lang w:val="pt-PT"/>
        </w:rPr>
      </w:pPr>
      <w:r>
        <w:rPr>
          <w:lang w:val="pt-PT"/>
        </w:rPr>
        <w:t>Em doentes tratados com TMZ em ensaios clínicos, as reações adversas mais frequentes foram náuseas, vómito, obstipação, anorexia, cefaleia, fadiga, convulsões e erupção cutânea. A maioria das reações adversas hematológicas notificadas foram frequentes; a frequência de resultados laboratoriais de Grau 3-4 é apresentada a seguir à Tabela 4.</w:t>
      </w:r>
    </w:p>
    <w:p w14:paraId="1CB4EDC5" w14:textId="77777777" w:rsidR="00601C59" w:rsidRDefault="00601C59" w:rsidP="00601C59">
      <w:pPr>
        <w:tabs>
          <w:tab w:val="left" w:pos="567"/>
        </w:tabs>
        <w:rPr>
          <w:lang w:val="pt-PT"/>
        </w:rPr>
      </w:pPr>
    </w:p>
    <w:p w14:paraId="64126369" w14:textId="77777777" w:rsidR="00601C59" w:rsidRDefault="00601C59" w:rsidP="00601C59">
      <w:pPr>
        <w:tabs>
          <w:tab w:val="left" w:pos="567"/>
        </w:tabs>
        <w:rPr>
          <w:lang w:val="pt-PT"/>
        </w:rPr>
      </w:pPr>
      <w:r>
        <w:rPr>
          <w:lang w:val="pt-PT"/>
        </w:rPr>
        <w:t>Para doentes com glioma em progressão ou recorrente, as náuseas (43%) e vómito (36%) foram geralmente de Grau 1 ou 2 (0-5 episódios de vómito em 24 horas) e foram autolimitadas ou facilmente controláveis com a terapêutica antiemética convencional. A incidência de náuseas e vómito graves foi de 4%.</w:t>
      </w:r>
    </w:p>
    <w:p w14:paraId="307CA530" w14:textId="77777777" w:rsidR="00601C59" w:rsidRDefault="00601C59" w:rsidP="00601C59">
      <w:pPr>
        <w:tabs>
          <w:tab w:val="left" w:pos="567"/>
        </w:tabs>
        <w:rPr>
          <w:lang w:val="pt-PT"/>
        </w:rPr>
      </w:pPr>
    </w:p>
    <w:p w14:paraId="38D9E772" w14:textId="77777777" w:rsidR="00601C59" w:rsidRDefault="00601C59" w:rsidP="002A1865">
      <w:pPr>
        <w:keepNext/>
        <w:tabs>
          <w:tab w:val="left" w:pos="567"/>
        </w:tabs>
        <w:rPr>
          <w:u w:val="single"/>
          <w:lang w:val="pt-PT"/>
        </w:rPr>
      </w:pPr>
      <w:r>
        <w:rPr>
          <w:u w:val="single"/>
          <w:lang w:val="pt-PT"/>
        </w:rPr>
        <w:t>Lista tab</w:t>
      </w:r>
      <w:r w:rsidR="00D21B2F">
        <w:rPr>
          <w:u w:val="single"/>
          <w:lang w:val="pt-PT"/>
        </w:rPr>
        <w:t>e</w:t>
      </w:r>
      <w:r>
        <w:rPr>
          <w:u w:val="single"/>
          <w:lang w:val="pt-PT"/>
        </w:rPr>
        <w:t>lada de reações adversas</w:t>
      </w:r>
    </w:p>
    <w:p w14:paraId="1A90E56C" w14:textId="33DB1381" w:rsidR="003F615A" w:rsidRDefault="00601C59" w:rsidP="00601C59">
      <w:pPr>
        <w:tabs>
          <w:tab w:val="left" w:pos="567"/>
        </w:tabs>
        <w:rPr>
          <w:lang w:val="pt-PT"/>
        </w:rPr>
      </w:pPr>
      <w:r>
        <w:rPr>
          <w:lang w:val="pt-PT"/>
        </w:rPr>
        <w:t>As reações adversas observadas em estudos clínicos e notificadas na utilização pós-comercialização com a TMZ estão listadas na Tabela 4. Estas reações</w:t>
      </w:r>
      <w:r w:rsidR="003F615A" w:rsidRPr="002C6DDC">
        <w:rPr>
          <w:lang w:val="pt-PT"/>
        </w:rPr>
        <w:t xml:space="preserve"> são classificad</w:t>
      </w:r>
      <w:r w:rsidR="00BE68F7">
        <w:rPr>
          <w:lang w:val="pt-PT"/>
        </w:rPr>
        <w:t>a</w:t>
      </w:r>
      <w:r w:rsidR="003F615A" w:rsidRPr="002C6DDC">
        <w:rPr>
          <w:lang w:val="pt-PT"/>
        </w:rPr>
        <w:t xml:space="preserve">s de acordo com a Classe de Sistema de Órgãos e frequência. Os grupos de frequência são definidos segundo a seguinte convenção: Muito frequentes (≥ 1/10); Frequentes (≥ 1/100, &lt; 1/10); Pouco </w:t>
      </w:r>
      <w:del w:id="79" w:author="TSP_RoT1_2" w:date="2026-02-04T11:21:00Z">
        <w:r w:rsidR="003F615A" w:rsidRPr="002C6DDC" w:rsidDel="00287738">
          <w:rPr>
            <w:lang w:val="pt-PT"/>
          </w:rPr>
          <w:delText>F</w:delText>
        </w:r>
      </w:del>
      <w:ins w:id="80" w:author="TSP_RoT1_2" w:date="2026-02-04T11:21:00Z">
        <w:r w:rsidR="00287738">
          <w:rPr>
            <w:lang w:val="pt-PT"/>
          </w:rPr>
          <w:t>f</w:t>
        </w:r>
      </w:ins>
      <w:r w:rsidR="003F615A" w:rsidRPr="002C6DDC">
        <w:rPr>
          <w:lang w:val="pt-PT"/>
        </w:rPr>
        <w:t>requentes (≥ 1/1</w:t>
      </w:r>
      <w:del w:id="81" w:author="TSP_RoT1_2" w:date="2026-02-04T11:21:00Z">
        <w:r w:rsidR="003F615A" w:rsidRPr="002C6DDC" w:rsidDel="00287738">
          <w:rPr>
            <w:lang w:val="pt-PT"/>
          </w:rPr>
          <w:delText>.</w:delText>
        </w:r>
      </w:del>
      <w:r w:rsidR="003F615A" w:rsidRPr="002C6DDC">
        <w:rPr>
          <w:lang w:val="pt-PT"/>
        </w:rPr>
        <w:t>000, &lt; 1/100)</w:t>
      </w:r>
      <w:r w:rsidR="003F615A">
        <w:rPr>
          <w:szCs w:val="22"/>
          <w:lang w:val="pt-PT" w:eastAsia="pt-PT"/>
        </w:rPr>
        <w:t>; Raros (≥1/10</w:t>
      </w:r>
      <w:ins w:id="82" w:author="TSP_RoT1_2" w:date="2026-02-04T11:21:00Z">
        <w:r w:rsidR="00287738">
          <w:rPr>
            <w:szCs w:val="22"/>
            <w:lang w:val="pt-PT" w:eastAsia="pt-PT"/>
          </w:rPr>
          <w:t> </w:t>
        </w:r>
      </w:ins>
      <w:del w:id="83" w:author="TSP_RoT1_2" w:date="2026-02-04T11:21:00Z">
        <w:r w:rsidR="003F615A" w:rsidDel="00287738">
          <w:rPr>
            <w:szCs w:val="22"/>
            <w:lang w:val="pt-PT" w:eastAsia="pt-PT"/>
          </w:rPr>
          <w:delText>.</w:delText>
        </w:r>
      </w:del>
      <w:r w:rsidR="003F615A">
        <w:rPr>
          <w:szCs w:val="22"/>
          <w:lang w:val="pt-PT" w:eastAsia="pt-PT"/>
        </w:rPr>
        <w:t>000, &lt;1/1</w:t>
      </w:r>
      <w:del w:id="84" w:author="TSP_RoT1_2" w:date="2026-02-04T11:21:00Z">
        <w:r w:rsidR="003F615A" w:rsidDel="00287738">
          <w:rPr>
            <w:szCs w:val="22"/>
            <w:lang w:val="pt-PT" w:eastAsia="pt-PT"/>
          </w:rPr>
          <w:delText>.</w:delText>
        </w:r>
      </w:del>
      <w:r w:rsidR="003F615A">
        <w:rPr>
          <w:szCs w:val="22"/>
          <w:lang w:val="pt-PT" w:eastAsia="pt-PT"/>
        </w:rPr>
        <w:t>000); Muito raros (&lt;1/10</w:t>
      </w:r>
      <w:ins w:id="85" w:author="TSP_RoT1_2" w:date="2026-02-04T11:21:00Z">
        <w:r w:rsidR="00287738">
          <w:rPr>
            <w:szCs w:val="22"/>
            <w:lang w:val="pt-PT" w:eastAsia="pt-PT"/>
          </w:rPr>
          <w:t> </w:t>
        </w:r>
      </w:ins>
      <w:del w:id="86" w:author="TSP_RoT1_2" w:date="2026-02-04T11:21:00Z">
        <w:r w:rsidR="003F615A" w:rsidDel="00287738">
          <w:rPr>
            <w:szCs w:val="22"/>
            <w:lang w:val="pt-PT" w:eastAsia="pt-PT"/>
          </w:rPr>
          <w:delText>.</w:delText>
        </w:r>
      </w:del>
      <w:r w:rsidR="003F615A">
        <w:rPr>
          <w:szCs w:val="22"/>
          <w:lang w:val="pt-PT" w:eastAsia="pt-PT"/>
        </w:rPr>
        <w:t>000)</w:t>
      </w:r>
      <w:r>
        <w:rPr>
          <w:szCs w:val="22"/>
          <w:lang w:val="pt-PT" w:eastAsia="pt-PT"/>
        </w:rPr>
        <w:t xml:space="preserve">; </w:t>
      </w:r>
      <w:r>
        <w:rPr>
          <w:bCs/>
          <w:szCs w:val="22"/>
          <w:lang w:val="pt-PT"/>
        </w:rPr>
        <w:t>Desconhecid</w:t>
      </w:r>
      <w:ins w:id="87" w:author="TSP_RoT1_2" w:date="2026-02-04T11:21:00Z">
        <w:r w:rsidR="00287738">
          <w:rPr>
            <w:bCs/>
            <w:szCs w:val="22"/>
            <w:lang w:val="pt-PT"/>
          </w:rPr>
          <w:t>a</w:t>
        </w:r>
      </w:ins>
      <w:del w:id="88" w:author="TSP_RoT1_2" w:date="2026-02-04T11:21:00Z">
        <w:r w:rsidDel="00287738">
          <w:rPr>
            <w:bCs/>
            <w:szCs w:val="22"/>
            <w:lang w:val="pt-PT"/>
          </w:rPr>
          <w:delText>o</w:delText>
        </w:r>
      </w:del>
      <w:r>
        <w:rPr>
          <w:bCs/>
          <w:szCs w:val="22"/>
          <w:lang w:val="pt-PT"/>
        </w:rPr>
        <w:t xml:space="preserve"> (</w:t>
      </w:r>
      <w:ins w:id="89" w:author="TSP_RoT1_2" w:date="2026-02-04T11:21:00Z">
        <w:r w:rsidR="00287738">
          <w:rPr>
            <w:bCs/>
            <w:szCs w:val="22"/>
            <w:lang w:val="pt-PT"/>
          </w:rPr>
          <w:t xml:space="preserve">a frequência </w:t>
        </w:r>
      </w:ins>
      <w:r>
        <w:rPr>
          <w:bCs/>
          <w:szCs w:val="22"/>
          <w:lang w:val="pt-PT"/>
        </w:rPr>
        <w:t>não pode ser calculad</w:t>
      </w:r>
      <w:ins w:id="90" w:author="TSP_RoT1_2" w:date="2026-02-04T11:21:00Z">
        <w:r w:rsidR="00287738">
          <w:rPr>
            <w:bCs/>
            <w:szCs w:val="22"/>
            <w:lang w:val="pt-PT"/>
          </w:rPr>
          <w:t>a</w:t>
        </w:r>
      </w:ins>
      <w:del w:id="91" w:author="TSP_RoT1_2" w:date="2026-02-04T11:21:00Z">
        <w:r w:rsidDel="00287738">
          <w:rPr>
            <w:bCs/>
            <w:szCs w:val="22"/>
            <w:lang w:val="pt-PT"/>
          </w:rPr>
          <w:delText>o</w:delText>
        </w:r>
      </w:del>
      <w:r>
        <w:rPr>
          <w:bCs/>
          <w:szCs w:val="22"/>
          <w:lang w:val="pt-PT"/>
        </w:rPr>
        <w:t xml:space="preserve"> a partir dos dados disponíveis)</w:t>
      </w:r>
      <w:r w:rsidR="003F615A">
        <w:rPr>
          <w:szCs w:val="22"/>
          <w:lang w:val="pt-PT" w:eastAsia="pt-PT"/>
        </w:rPr>
        <w:t>.</w:t>
      </w:r>
      <w:r w:rsidR="003F615A" w:rsidRPr="002C6DDC">
        <w:rPr>
          <w:lang w:val="pt-PT"/>
        </w:rPr>
        <w:t xml:space="preserve"> Os efeitos indesejáveis são apresentados por ordem decrescente de gravidade</w:t>
      </w:r>
      <w:r w:rsidR="00BE68F7">
        <w:rPr>
          <w:lang w:val="pt-PT"/>
        </w:rPr>
        <w:t>,</w:t>
      </w:r>
      <w:r w:rsidR="003F615A" w:rsidRPr="002C6DDC">
        <w:rPr>
          <w:lang w:val="pt-PT"/>
        </w:rPr>
        <w:t xml:space="preserve"> dentro de cada classe de frequência.</w:t>
      </w:r>
    </w:p>
    <w:p w14:paraId="43BE0E04" w14:textId="77777777" w:rsidR="00601C59" w:rsidRDefault="00601C59" w:rsidP="00601C59">
      <w:pPr>
        <w:tabs>
          <w:tab w:val="left" w:pos="567"/>
        </w:tabs>
        <w:rPr>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1"/>
        <w:gridCol w:w="5256"/>
      </w:tblGrid>
      <w:tr w:rsidR="00601C59" w:rsidRPr="00D63515" w14:paraId="6081F515" w14:textId="77777777" w:rsidTr="00601C59">
        <w:trPr>
          <w:cantSplit/>
          <w:trHeight w:val="323"/>
          <w:tblHead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D2C889E" w14:textId="77777777" w:rsidR="00601C59" w:rsidRDefault="00601C59">
            <w:pPr>
              <w:keepNext/>
              <w:suppressAutoHyphens/>
              <w:jc w:val="center"/>
              <w:outlineLvl w:val="1"/>
              <w:rPr>
                <w:b/>
                <w:u w:val="single"/>
                <w:lang w:val="pt-PT"/>
              </w:rPr>
            </w:pPr>
            <w:r>
              <w:rPr>
                <w:i/>
                <w:lang w:val="pt-PT"/>
              </w:rPr>
              <w:t xml:space="preserve">Tabela 4. Reações adversas nos doentes tratados com a </w:t>
            </w:r>
            <w:r w:rsidR="002315C8" w:rsidRPr="002315C8">
              <w:rPr>
                <w:i/>
                <w:lang w:val="pt-PT"/>
              </w:rPr>
              <w:t>temozolomida</w:t>
            </w:r>
          </w:p>
        </w:tc>
      </w:tr>
      <w:tr w:rsidR="00601C59" w14:paraId="5273901C" w14:textId="77777777" w:rsidTr="00601C59">
        <w:trPr>
          <w:cantSplit/>
          <w:trHeight w:val="368"/>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4A3FED1" w14:textId="77777777" w:rsidR="00601C59" w:rsidRDefault="00601C59">
            <w:pPr>
              <w:keepNext/>
              <w:keepLines/>
              <w:outlineLvl w:val="2"/>
              <w:rPr>
                <w:b/>
                <w:lang w:val="pt-PT"/>
              </w:rPr>
            </w:pPr>
            <w:r>
              <w:rPr>
                <w:b/>
                <w:lang w:val="pt-PT"/>
              </w:rPr>
              <w:t>Infeções e infestações</w:t>
            </w:r>
          </w:p>
        </w:tc>
      </w:tr>
      <w:tr w:rsidR="00601C59" w:rsidRPr="00D63515" w14:paraId="4F96768C"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366C6980" w14:textId="77777777" w:rsidR="00601C59" w:rsidRDefault="00601C59">
            <w:pPr>
              <w:tabs>
                <w:tab w:val="right" w:pos="3488"/>
                <w:tab w:val="right" w:pos="3912"/>
              </w:tabs>
              <w:ind w:left="4253" w:hanging="4253"/>
              <w:outlineLvl w:val="0"/>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7818197B" w14:textId="77777777" w:rsidR="00601C59" w:rsidRDefault="00601C59">
            <w:pPr>
              <w:outlineLvl w:val="2"/>
              <w:rPr>
                <w:lang w:val="pt-PT"/>
              </w:rPr>
            </w:pPr>
            <w:r>
              <w:rPr>
                <w:lang w:val="pt-PT"/>
              </w:rPr>
              <w:t>Infeções, herpes zoster, faringite</w:t>
            </w:r>
            <w:r>
              <w:rPr>
                <w:vertAlign w:val="superscript"/>
                <w:lang w:val="pt-PT"/>
              </w:rPr>
              <w:t>a</w:t>
            </w:r>
            <w:r>
              <w:rPr>
                <w:lang w:val="pt-PT"/>
              </w:rPr>
              <w:t>, candidíase oral</w:t>
            </w:r>
          </w:p>
        </w:tc>
      </w:tr>
      <w:tr w:rsidR="00601C59" w:rsidRPr="00D63515" w14:paraId="7676CCD4"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5A4EC43B" w14:textId="77777777" w:rsidR="00601C59" w:rsidRDefault="00601C59">
            <w:pPr>
              <w:tabs>
                <w:tab w:val="right" w:pos="3488"/>
                <w:tab w:val="right" w:pos="3912"/>
              </w:tabs>
              <w:ind w:left="4253" w:hanging="4253"/>
              <w:outlineLvl w:val="0"/>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1ACAF071" w14:textId="77777777" w:rsidR="00601C59" w:rsidRDefault="00601C59">
            <w:pPr>
              <w:outlineLvl w:val="2"/>
              <w:rPr>
                <w:lang w:val="pt-PT"/>
              </w:rPr>
            </w:pPr>
            <w:r>
              <w:rPr>
                <w:lang w:val="pt-PT"/>
              </w:rPr>
              <w:t>Infeção oportunista (incluindo PCP), sepsia</w:t>
            </w:r>
            <w:r>
              <w:rPr>
                <w:bCs/>
                <w:vertAlign w:val="superscript"/>
                <w:lang w:val="pt-PT"/>
              </w:rPr>
              <w:t>†</w:t>
            </w:r>
            <w:r>
              <w:rPr>
                <w:lang w:val="pt-PT"/>
              </w:rPr>
              <w:t>, meningoencefalite herpética</w:t>
            </w:r>
            <w:r>
              <w:rPr>
                <w:bCs/>
                <w:vertAlign w:val="superscript"/>
                <w:lang w:val="pt-PT"/>
              </w:rPr>
              <w:t>†</w:t>
            </w:r>
            <w:r>
              <w:rPr>
                <w:lang w:val="pt-PT"/>
              </w:rPr>
              <w:t>, infeção por CMV, reativação da infeção por CMV, vírus da hepatite B</w:t>
            </w:r>
            <w:r>
              <w:rPr>
                <w:bCs/>
                <w:sz w:val="20"/>
                <w:szCs w:val="18"/>
                <w:vertAlign w:val="superscript"/>
                <w:lang w:val="pt-PT"/>
              </w:rPr>
              <w:t>†</w:t>
            </w:r>
            <w:r>
              <w:rPr>
                <w:lang w:val="pt-PT"/>
              </w:rPr>
              <w:t>, herpes simplex, reativação da infeção, infeção de ferida, gastroenterite</w:t>
            </w:r>
            <w:r>
              <w:rPr>
                <w:vertAlign w:val="superscript"/>
                <w:lang w:val="pt-PT"/>
              </w:rPr>
              <w:t>b</w:t>
            </w:r>
          </w:p>
        </w:tc>
      </w:tr>
      <w:tr w:rsidR="00601C59" w:rsidRPr="00D63515" w14:paraId="0B5F1455" w14:textId="77777777" w:rsidTr="00601C59">
        <w:trPr>
          <w:cantSplit/>
          <w:trHeight w:val="300"/>
        </w:trPr>
        <w:tc>
          <w:tcPr>
            <w:tcW w:w="5000" w:type="pct"/>
            <w:gridSpan w:val="2"/>
            <w:tcBorders>
              <w:top w:val="single" w:sz="4" w:space="0" w:color="auto"/>
              <w:left w:val="single" w:sz="4" w:space="0" w:color="auto"/>
              <w:bottom w:val="single" w:sz="4" w:space="0" w:color="auto"/>
              <w:right w:val="single" w:sz="4" w:space="0" w:color="auto"/>
            </w:tcBorders>
            <w:hideMark/>
          </w:tcPr>
          <w:p w14:paraId="469CE08B" w14:textId="77777777" w:rsidR="00601C59" w:rsidRDefault="00601C59">
            <w:pPr>
              <w:rPr>
                <w:b/>
                <w:lang w:val="pt-PT"/>
              </w:rPr>
            </w:pPr>
            <w:r>
              <w:rPr>
                <w:b/>
                <w:lang w:val="pt-PT"/>
              </w:rPr>
              <w:t>Neoplasias benignas, malignas e não especificadas</w:t>
            </w:r>
          </w:p>
        </w:tc>
      </w:tr>
      <w:tr w:rsidR="00601C59" w:rsidRPr="00D63515" w14:paraId="32F6C381" w14:textId="77777777" w:rsidTr="00601C59">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14:paraId="599BC091" w14:textId="77777777" w:rsidR="00601C59" w:rsidRDefault="00601C59">
            <w:pPr>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473763A6" w14:textId="77777777" w:rsidR="00601C59" w:rsidRDefault="00601C59">
            <w:pPr>
              <w:rPr>
                <w:lang w:val="pt-PT"/>
              </w:rPr>
            </w:pPr>
            <w:r>
              <w:rPr>
                <w:lang w:val="pt-PT"/>
              </w:rPr>
              <w:t>Síndroma mielodisplásica (MDS), neoplasias secundárias, incluindo leucemia mielóide</w:t>
            </w:r>
          </w:p>
        </w:tc>
      </w:tr>
      <w:tr w:rsidR="00601C59" w:rsidRPr="00D63515" w14:paraId="674C4B23" w14:textId="77777777" w:rsidTr="00601C59">
        <w:trPr>
          <w:cantSplit/>
          <w:trHeight w:val="34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FB6EA6E" w14:textId="77777777" w:rsidR="00601C59" w:rsidRDefault="00601C59">
            <w:pPr>
              <w:keepNext/>
              <w:tabs>
                <w:tab w:val="right" w:pos="3488"/>
              </w:tabs>
              <w:rPr>
                <w:b/>
                <w:lang w:val="pt-PT"/>
              </w:rPr>
            </w:pPr>
            <w:r>
              <w:rPr>
                <w:b/>
                <w:lang w:val="pt-PT"/>
              </w:rPr>
              <w:t>Doenças do sangue e do sistema linfático</w:t>
            </w:r>
          </w:p>
        </w:tc>
      </w:tr>
      <w:tr w:rsidR="00601C59" w:rsidRPr="00D63515" w14:paraId="4BD92856" w14:textId="77777777" w:rsidTr="00601C59">
        <w:trPr>
          <w:cantSplit/>
          <w:trHeight w:val="510"/>
        </w:trPr>
        <w:tc>
          <w:tcPr>
            <w:tcW w:w="2170" w:type="pct"/>
            <w:tcBorders>
              <w:top w:val="single" w:sz="4" w:space="0" w:color="auto"/>
              <w:left w:val="single" w:sz="4" w:space="0" w:color="auto"/>
              <w:bottom w:val="single" w:sz="4" w:space="0" w:color="auto"/>
              <w:right w:val="single" w:sz="4" w:space="0" w:color="auto"/>
            </w:tcBorders>
            <w:hideMark/>
          </w:tcPr>
          <w:p w14:paraId="74EB5AFF" w14:textId="77777777" w:rsidR="00601C59" w:rsidRDefault="00601C59">
            <w:pPr>
              <w:tabs>
                <w:tab w:val="right" w:pos="3488"/>
                <w:tab w:val="right" w:pos="3913"/>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040EEE50" w14:textId="77777777" w:rsidR="00601C59" w:rsidRPr="00D63515" w:rsidRDefault="00601C59">
            <w:pPr>
              <w:rPr>
                <w:lang w:val="pt-PT"/>
              </w:rPr>
            </w:pPr>
            <w:r w:rsidRPr="00D63515">
              <w:rPr>
                <w:lang w:val="pt-PT"/>
              </w:rPr>
              <w:t xml:space="preserve">Neutropenia </w:t>
            </w:r>
            <w:proofErr w:type="spellStart"/>
            <w:r w:rsidRPr="00D63515">
              <w:rPr>
                <w:lang w:val="pt-PT"/>
              </w:rPr>
              <w:t>febril</w:t>
            </w:r>
            <w:proofErr w:type="spellEnd"/>
            <w:r w:rsidRPr="00D63515">
              <w:rPr>
                <w:lang w:val="pt-PT"/>
              </w:rPr>
              <w:t>, neutropenia, trombocitopenia, linfopenia, leucopenia, anemia</w:t>
            </w:r>
          </w:p>
        </w:tc>
      </w:tr>
      <w:tr w:rsidR="00601C59" w:rsidRPr="00D63515" w14:paraId="026C512A" w14:textId="77777777" w:rsidTr="00601C59">
        <w:trPr>
          <w:cantSplit/>
          <w:trHeight w:val="255"/>
        </w:trPr>
        <w:tc>
          <w:tcPr>
            <w:tcW w:w="2170" w:type="pct"/>
            <w:tcBorders>
              <w:top w:val="single" w:sz="4" w:space="0" w:color="auto"/>
              <w:left w:val="single" w:sz="4" w:space="0" w:color="auto"/>
              <w:bottom w:val="single" w:sz="4" w:space="0" w:color="auto"/>
              <w:right w:val="single" w:sz="4" w:space="0" w:color="auto"/>
            </w:tcBorders>
            <w:hideMark/>
          </w:tcPr>
          <w:p w14:paraId="64ED4AB3" w14:textId="77777777" w:rsidR="00601C59" w:rsidRDefault="00601C59">
            <w:pPr>
              <w:tabs>
                <w:tab w:val="right" w:pos="3488"/>
                <w:tab w:val="right" w:pos="3913"/>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7E579E99" w14:textId="77777777" w:rsidR="00601C59" w:rsidRDefault="00601C59">
            <w:pPr>
              <w:rPr>
                <w:lang w:val="pt-PT"/>
              </w:rPr>
            </w:pPr>
            <w:r>
              <w:rPr>
                <w:lang w:val="pt-PT"/>
              </w:rPr>
              <w:t>Pancitopenia prolongada, anemia aplástica</w:t>
            </w:r>
            <w:r>
              <w:rPr>
                <w:bCs/>
                <w:vertAlign w:val="superscript"/>
                <w:lang w:val="pt-PT"/>
              </w:rPr>
              <w:t>†</w:t>
            </w:r>
            <w:r>
              <w:rPr>
                <w:lang w:val="pt-PT"/>
              </w:rPr>
              <w:t>, pancitopenia, petéquias</w:t>
            </w:r>
          </w:p>
        </w:tc>
      </w:tr>
      <w:tr w:rsidR="00601C59" w14:paraId="13144086" w14:textId="77777777" w:rsidTr="00601C59">
        <w:trPr>
          <w:cantSplit/>
          <w:trHeight w:val="34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0727C39" w14:textId="77777777" w:rsidR="00601C59" w:rsidRDefault="00601C59">
            <w:pPr>
              <w:keepNext/>
              <w:tabs>
                <w:tab w:val="right" w:pos="3488"/>
              </w:tabs>
              <w:rPr>
                <w:b/>
                <w:lang w:val="pt-PT"/>
              </w:rPr>
            </w:pPr>
            <w:r>
              <w:rPr>
                <w:b/>
                <w:lang w:val="pt-PT"/>
              </w:rPr>
              <w:t>Doenças do Sistema imunitário</w:t>
            </w:r>
          </w:p>
        </w:tc>
      </w:tr>
      <w:tr w:rsidR="00601C59" w14:paraId="40956FB8" w14:textId="77777777" w:rsidTr="00601C59">
        <w:trPr>
          <w:cantSplit/>
          <w:trHeight w:val="510"/>
        </w:trPr>
        <w:tc>
          <w:tcPr>
            <w:tcW w:w="2170" w:type="pct"/>
            <w:tcBorders>
              <w:top w:val="single" w:sz="4" w:space="0" w:color="auto"/>
              <w:left w:val="single" w:sz="4" w:space="0" w:color="auto"/>
              <w:bottom w:val="single" w:sz="4" w:space="0" w:color="auto"/>
              <w:right w:val="single" w:sz="4" w:space="0" w:color="auto"/>
            </w:tcBorders>
          </w:tcPr>
          <w:p w14:paraId="0AFC0670" w14:textId="6F06B085" w:rsidR="00601C59" w:rsidDel="00287738" w:rsidRDefault="00601C59" w:rsidP="00287738">
            <w:pPr>
              <w:tabs>
                <w:tab w:val="right" w:pos="3488"/>
                <w:tab w:val="right" w:pos="3913"/>
              </w:tabs>
              <w:rPr>
                <w:del w:id="92" w:author="TSP_RoT1_2" w:date="2026-02-04T11:21:00Z"/>
                <w:lang w:val="pt-PT"/>
              </w:rPr>
            </w:pPr>
            <w:r>
              <w:rPr>
                <w:lang w:val="pt-PT"/>
              </w:rPr>
              <w:t>Frequentes:</w:t>
            </w:r>
          </w:p>
          <w:p w14:paraId="018F9B2F" w14:textId="77777777" w:rsidR="00601C59" w:rsidRDefault="00601C59">
            <w:pPr>
              <w:tabs>
                <w:tab w:val="right" w:pos="3488"/>
                <w:tab w:val="right" w:pos="3913"/>
              </w:tabs>
              <w:rPr>
                <w:lang w:val="pt-PT"/>
              </w:rPr>
            </w:pPr>
          </w:p>
        </w:tc>
        <w:tc>
          <w:tcPr>
            <w:tcW w:w="2830" w:type="pct"/>
            <w:tcBorders>
              <w:top w:val="single" w:sz="4" w:space="0" w:color="auto"/>
              <w:left w:val="single" w:sz="4" w:space="0" w:color="auto"/>
              <w:bottom w:val="single" w:sz="4" w:space="0" w:color="auto"/>
              <w:right w:val="single" w:sz="4" w:space="0" w:color="auto"/>
            </w:tcBorders>
            <w:hideMark/>
          </w:tcPr>
          <w:p w14:paraId="7D40F8CB" w14:textId="77777777" w:rsidR="00601C59" w:rsidRDefault="00601C59">
            <w:pPr>
              <w:rPr>
                <w:lang w:val="pt-PT"/>
              </w:rPr>
            </w:pPr>
            <w:r>
              <w:rPr>
                <w:lang w:val="pt-PT"/>
              </w:rPr>
              <w:t>Reação alérgica</w:t>
            </w:r>
          </w:p>
        </w:tc>
      </w:tr>
      <w:tr w:rsidR="00601C59" w14:paraId="579D2DA7" w14:textId="77777777" w:rsidTr="00601C59">
        <w:trPr>
          <w:cantSplit/>
          <w:trHeight w:val="510"/>
        </w:trPr>
        <w:tc>
          <w:tcPr>
            <w:tcW w:w="2170" w:type="pct"/>
            <w:tcBorders>
              <w:top w:val="single" w:sz="4" w:space="0" w:color="auto"/>
              <w:left w:val="single" w:sz="4" w:space="0" w:color="auto"/>
              <w:bottom w:val="single" w:sz="4" w:space="0" w:color="auto"/>
              <w:right w:val="single" w:sz="4" w:space="0" w:color="auto"/>
            </w:tcBorders>
            <w:hideMark/>
          </w:tcPr>
          <w:p w14:paraId="3FEBC17B" w14:textId="77777777" w:rsidR="00601C59" w:rsidRDefault="00601C59">
            <w:pPr>
              <w:tabs>
                <w:tab w:val="right" w:pos="3488"/>
                <w:tab w:val="right" w:pos="3913"/>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526A6B24" w14:textId="77777777" w:rsidR="00601C59" w:rsidRDefault="00601C59">
            <w:pPr>
              <w:rPr>
                <w:lang w:val="pt-PT"/>
              </w:rPr>
            </w:pPr>
            <w:r>
              <w:rPr>
                <w:lang w:val="pt-PT"/>
              </w:rPr>
              <w:t>Anafilaxia</w:t>
            </w:r>
          </w:p>
        </w:tc>
      </w:tr>
      <w:tr w:rsidR="00601C59" w14:paraId="7E5F666C" w14:textId="77777777" w:rsidTr="00601C59">
        <w:trPr>
          <w:cantSplit/>
          <w:trHeight w:val="33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3ED36E2" w14:textId="77777777" w:rsidR="00601C59" w:rsidRDefault="00601C59">
            <w:pPr>
              <w:keepNext/>
              <w:rPr>
                <w:b/>
                <w:lang w:val="pt-PT"/>
              </w:rPr>
            </w:pPr>
            <w:r>
              <w:rPr>
                <w:b/>
                <w:lang w:val="pt-PT"/>
              </w:rPr>
              <w:t>Doenças endócrinas</w:t>
            </w:r>
          </w:p>
        </w:tc>
      </w:tr>
      <w:tr w:rsidR="00601C59" w14:paraId="406BDDA8" w14:textId="77777777" w:rsidTr="00601C59">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2CE933C6" w14:textId="77777777" w:rsidR="00601C59" w:rsidRDefault="00601C59">
            <w:pPr>
              <w:tabs>
                <w:tab w:val="right" w:pos="3488"/>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0973F432" w14:textId="77777777" w:rsidR="00601C59" w:rsidRDefault="00601C59">
            <w:pPr>
              <w:rPr>
                <w:lang w:val="pt-PT"/>
              </w:rPr>
            </w:pPr>
            <w:r>
              <w:rPr>
                <w:lang w:val="pt-PT"/>
              </w:rPr>
              <w:t>Cushingóide</w:t>
            </w:r>
            <w:r>
              <w:rPr>
                <w:vertAlign w:val="superscript"/>
                <w:lang w:val="pt-PT"/>
              </w:rPr>
              <w:t>c</w:t>
            </w:r>
          </w:p>
        </w:tc>
      </w:tr>
      <w:tr w:rsidR="00601C59" w14:paraId="7E420D7F"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523586A" w14:textId="77777777" w:rsidR="00601C59" w:rsidRDefault="00601C59">
            <w:pPr>
              <w:tabs>
                <w:tab w:val="right" w:pos="3488"/>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3803A0F1" w14:textId="77777777" w:rsidR="00601C59" w:rsidRDefault="00601C59">
            <w:pPr>
              <w:rPr>
                <w:lang w:val="pt-PT"/>
              </w:rPr>
            </w:pPr>
            <w:r>
              <w:rPr>
                <w:lang w:val="pt-PT"/>
              </w:rPr>
              <w:t>Diabetes insípida</w:t>
            </w:r>
          </w:p>
        </w:tc>
      </w:tr>
      <w:tr w:rsidR="00601C59" w:rsidRPr="00D63515" w14:paraId="4E4B24F9" w14:textId="77777777" w:rsidTr="00601C59">
        <w:trPr>
          <w:cantSplit/>
          <w:trHeight w:val="33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70CBA12" w14:textId="77777777" w:rsidR="00601C59" w:rsidRDefault="00601C59">
            <w:pPr>
              <w:keepNext/>
              <w:rPr>
                <w:b/>
                <w:lang w:val="pt-PT"/>
              </w:rPr>
            </w:pPr>
            <w:r>
              <w:rPr>
                <w:b/>
                <w:lang w:val="pt-PT"/>
              </w:rPr>
              <w:t>Doenças do metabolismo e da nutrição</w:t>
            </w:r>
          </w:p>
        </w:tc>
      </w:tr>
      <w:tr w:rsidR="00601C59" w14:paraId="458F2D57" w14:textId="77777777" w:rsidTr="00601C59">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33D63588" w14:textId="77777777" w:rsidR="00601C59" w:rsidRDefault="00601C59">
            <w:pPr>
              <w:tabs>
                <w:tab w:val="right" w:pos="3488"/>
              </w:tabs>
              <w:rPr>
                <w:lang w:val="pt-PT"/>
              </w:rPr>
            </w:pPr>
            <w:r>
              <w:rPr>
                <w:lang w:val="pt-PT"/>
              </w:rPr>
              <w:t>Muito frequentes:</w:t>
            </w:r>
          </w:p>
        </w:tc>
        <w:tc>
          <w:tcPr>
            <w:tcW w:w="2830" w:type="pct"/>
            <w:tcBorders>
              <w:top w:val="single" w:sz="4" w:space="0" w:color="auto"/>
              <w:left w:val="single" w:sz="4" w:space="0" w:color="auto"/>
              <w:bottom w:val="single" w:sz="4" w:space="0" w:color="auto"/>
              <w:right w:val="single" w:sz="4" w:space="0" w:color="auto"/>
            </w:tcBorders>
            <w:hideMark/>
          </w:tcPr>
          <w:p w14:paraId="3BD06A6A" w14:textId="77777777" w:rsidR="00601C59" w:rsidRDefault="00601C59">
            <w:pPr>
              <w:rPr>
                <w:lang w:val="pt-PT"/>
              </w:rPr>
            </w:pPr>
            <w:r>
              <w:rPr>
                <w:lang w:val="pt-PT"/>
              </w:rPr>
              <w:t>Anorexia</w:t>
            </w:r>
          </w:p>
        </w:tc>
      </w:tr>
      <w:tr w:rsidR="00601C59" w14:paraId="3D5EDD50"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20CB2B5D" w14:textId="77777777" w:rsidR="00601C59" w:rsidRDefault="00601C59">
            <w:pPr>
              <w:tabs>
                <w:tab w:val="right" w:pos="3488"/>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2D4B5093" w14:textId="77777777" w:rsidR="00601C59" w:rsidRDefault="00601C59">
            <w:pPr>
              <w:rPr>
                <w:lang w:val="pt-PT"/>
              </w:rPr>
            </w:pPr>
            <w:r>
              <w:rPr>
                <w:lang w:val="pt-PT"/>
              </w:rPr>
              <w:t>Hiperglicemia</w:t>
            </w:r>
          </w:p>
        </w:tc>
      </w:tr>
      <w:tr w:rsidR="00601C59" w14:paraId="064F0BF4"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7B5D0B98" w14:textId="77777777" w:rsidR="00601C59" w:rsidRDefault="00601C59">
            <w:pPr>
              <w:tabs>
                <w:tab w:val="right" w:pos="3488"/>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3B92B5A3" w14:textId="77777777" w:rsidR="00601C59" w:rsidRDefault="00601C59">
            <w:pPr>
              <w:rPr>
                <w:lang w:val="pt-PT"/>
              </w:rPr>
            </w:pPr>
            <w:r>
              <w:rPr>
                <w:lang w:val="pt-PT"/>
              </w:rPr>
              <w:t>Hipocaliemia, fosfatase alcalina aumentada</w:t>
            </w:r>
          </w:p>
        </w:tc>
      </w:tr>
      <w:tr w:rsidR="00601C59" w14:paraId="5193B82E" w14:textId="77777777" w:rsidTr="00601C59">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18A4C09" w14:textId="77777777" w:rsidR="00601C59" w:rsidRDefault="00601C59">
            <w:pPr>
              <w:keepNext/>
              <w:rPr>
                <w:b/>
                <w:lang w:val="pt-PT"/>
              </w:rPr>
            </w:pPr>
            <w:r>
              <w:rPr>
                <w:b/>
                <w:lang w:val="pt-PT"/>
              </w:rPr>
              <w:t>Perturbações do foro psiquiátrico</w:t>
            </w:r>
          </w:p>
        </w:tc>
      </w:tr>
      <w:tr w:rsidR="00601C59" w:rsidRPr="00D63515" w14:paraId="7ABA4919" w14:textId="77777777" w:rsidTr="00601C59">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2B0D9E6B" w14:textId="77777777" w:rsidR="00601C59" w:rsidRDefault="00601C59">
            <w:pPr>
              <w:tabs>
                <w:tab w:val="right" w:pos="3488"/>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44834351" w14:textId="77777777" w:rsidR="00601C59" w:rsidRDefault="00601C59">
            <w:pPr>
              <w:rPr>
                <w:lang w:val="pt-PT"/>
              </w:rPr>
            </w:pPr>
            <w:r>
              <w:rPr>
                <w:lang w:val="pt-PT"/>
              </w:rPr>
              <w:t>Agitação, amnésia, depressão, ansiedade, confusão, insónia</w:t>
            </w:r>
          </w:p>
        </w:tc>
      </w:tr>
      <w:tr w:rsidR="00601C59" w:rsidRPr="00D63515" w14:paraId="064A3297"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579339A5" w14:textId="77777777" w:rsidR="00601C59" w:rsidRDefault="00601C59">
            <w:pPr>
              <w:tabs>
                <w:tab w:val="right" w:pos="3488"/>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461748A1" w14:textId="77777777" w:rsidR="00601C59" w:rsidRDefault="00601C59">
            <w:pPr>
              <w:rPr>
                <w:lang w:val="pt-PT"/>
              </w:rPr>
            </w:pPr>
            <w:r>
              <w:rPr>
                <w:lang w:val="pt-PT"/>
              </w:rPr>
              <w:t>Perturbação comportamental, labilidade emocional, alucinações, apatia</w:t>
            </w:r>
          </w:p>
        </w:tc>
      </w:tr>
      <w:tr w:rsidR="00601C59" w14:paraId="3BBD471A" w14:textId="77777777" w:rsidTr="00601C59">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783861F" w14:textId="77777777" w:rsidR="00601C59" w:rsidRDefault="00601C59">
            <w:pPr>
              <w:keepNext/>
              <w:rPr>
                <w:b/>
                <w:lang w:val="pt-PT"/>
              </w:rPr>
            </w:pPr>
            <w:r>
              <w:rPr>
                <w:b/>
                <w:lang w:val="pt-PT"/>
              </w:rPr>
              <w:t>Doenças do sistema nervoso</w:t>
            </w:r>
          </w:p>
        </w:tc>
      </w:tr>
      <w:tr w:rsidR="00601C59" w:rsidRPr="00D63515" w14:paraId="28FA2378" w14:textId="77777777" w:rsidTr="00601C59">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675D833D" w14:textId="77777777" w:rsidR="00601C59" w:rsidRDefault="00601C59">
            <w:pPr>
              <w:tabs>
                <w:tab w:val="right" w:pos="3488"/>
              </w:tabs>
              <w:rPr>
                <w:lang w:val="pt-PT"/>
              </w:rPr>
            </w:pPr>
            <w:r>
              <w:rPr>
                <w:lang w:val="pt-PT"/>
              </w:rPr>
              <w:t>Muito frequentes:</w:t>
            </w:r>
          </w:p>
        </w:tc>
        <w:tc>
          <w:tcPr>
            <w:tcW w:w="2830" w:type="pct"/>
            <w:tcBorders>
              <w:top w:val="single" w:sz="4" w:space="0" w:color="auto"/>
              <w:left w:val="single" w:sz="4" w:space="0" w:color="auto"/>
              <w:bottom w:val="single" w:sz="4" w:space="0" w:color="auto"/>
              <w:right w:val="single" w:sz="4" w:space="0" w:color="auto"/>
            </w:tcBorders>
            <w:hideMark/>
          </w:tcPr>
          <w:p w14:paraId="0980B05A" w14:textId="77777777" w:rsidR="00601C59" w:rsidRDefault="00601C59">
            <w:pPr>
              <w:rPr>
                <w:lang w:val="pt-PT"/>
              </w:rPr>
            </w:pPr>
            <w:r>
              <w:rPr>
                <w:lang w:val="pt-PT"/>
              </w:rPr>
              <w:t>Convulsões, hemiparesia, afasia/disfasia, cefaleia</w:t>
            </w:r>
          </w:p>
        </w:tc>
      </w:tr>
      <w:tr w:rsidR="00601C59" w:rsidRPr="00D63515" w14:paraId="31940562"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1F2F83F8" w14:textId="77777777" w:rsidR="00601C59" w:rsidRDefault="00601C59">
            <w:pPr>
              <w:tabs>
                <w:tab w:val="right" w:pos="3488"/>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7CE67E9B" w14:textId="77777777" w:rsidR="00601C59" w:rsidRDefault="00601C59">
            <w:pPr>
              <w:rPr>
                <w:lang w:val="pt-PT"/>
              </w:rPr>
            </w:pPr>
            <w:r>
              <w:rPr>
                <w:lang w:val="pt-PT"/>
              </w:rPr>
              <w:t>Ataxia, equilíbrio alterado, alterações na cognição, concentração alterada, estado de consciência diminuída, tonturas, hipoestesia, alteração da memória, lesão neurológica, neuropatia</w:t>
            </w:r>
            <w:r>
              <w:rPr>
                <w:vertAlign w:val="superscript"/>
                <w:lang w:val="pt-PT"/>
              </w:rPr>
              <w:t>d</w:t>
            </w:r>
            <w:r>
              <w:rPr>
                <w:lang w:val="pt-PT"/>
              </w:rPr>
              <w:t>, parestesia, sonolência, deficiência da fala, perversão do paladar, tremor</w:t>
            </w:r>
          </w:p>
        </w:tc>
      </w:tr>
      <w:tr w:rsidR="00601C59" w:rsidRPr="00D63515" w14:paraId="54D0F356"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169F4ADC" w14:textId="77777777" w:rsidR="00601C59" w:rsidRDefault="00601C59">
            <w:pPr>
              <w:tabs>
                <w:tab w:val="right" w:pos="3488"/>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78078D9F" w14:textId="77777777" w:rsidR="00601C59" w:rsidRDefault="00601C59">
            <w:pPr>
              <w:rPr>
                <w:lang w:val="pt-PT"/>
              </w:rPr>
            </w:pPr>
            <w:r>
              <w:rPr>
                <w:lang w:val="pt-PT"/>
              </w:rPr>
              <w:t xml:space="preserve">Estado epilético, hemiplegia, afeção extrapiramidal, parosmia, alterações da marcha, hiperestesia, perturbação sensorial, alteração da coordenação </w:t>
            </w:r>
          </w:p>
        </w:tc>
      </w:tr>
      <w:tr w:rsidR="00601C59" w14:paraId="71C47F12" w14:textId="77777777" w:rsidTr="00601C59">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F141DB4" w14:textId="77777777" w:rsidR="00601C59" w:rsidRDefault="00601C59">
            <w:pPr>
              <w:keepNext/>
              <w:rPr>
                <w:b/>
                <w:lang w:val="pt-PT"/>
              </w:rPr>
            </w:pPr>
            <w:r>
              <w:rPr>
                <w:b/>
                <w:lang w:val="pt-PT"/>
              </w:rPr>
              <w:t>Afeções oculares</w:t>
            </w:r>
          </w:p>
        </w:tc>
      </w:tr>
      <w:tr w:rsidR="00601C59" w:rsidRPr="00D63515" w14:paraId="3D52AEE9"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1A4BB8F9" w14:textId="77777777" w:rsidR="00601C59" w:rsidRDefault="00601C59">
            <w:pPr>
              <w:tabs>
                <w:tab w:val="right" w:pos="3488"/>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6603DD6E" w14:textId="77777777" w:rsidR="00601C59" w:rsidRDefault="00601C59">
            <w:pPr>
              <w:rPr>
                <w:lang w:val="pt-PT"/>
              </w:rPr>
            </w:pPr>
            <w:r>
              <w:rPr>
                <w:lang w:val="pt-PT"/>
              </w:rPr>
              <w:t>Hemianopsia, visão turva, afeções visuais</w:t>
            </w:r>
            <w:r>
              <w:rPr>
                <w:vertAlign w:val="superscript"/>
                <w:lang w:val="pt-PT"/>
              </w:rPr>
              <w:t>e</w:t>
            </w:r>
            <w:r>
              <w:rPr>
                <w:lang w:val="pt-PT"/>
              </w:rPr>
              <w:t>, defeito do campo visual, diplopia, dor ocular</w:t>
            </w:r>
          </w:p>
        </w:tc>
      </w:tr>
      <w:tr w:rsidR="00601C59" w:rsidRPr="00D63515" w14:paraId="58E8D933"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280CF457" w14:textId="77777777" w:rsidR="00601C59" w:rsidRDefault="00601C59">
            <w:pPr>
              <w:tabs>
                <w:tab w:val="right" w:pos="3488"/>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14068354" w14:textId="77777777" w:rsidR="00601C59" w:rsidRDefault="00601C59">
            <w:pPr>
              <w:rPr>
                <w:lang w:val="pt-PT"/>
              </w:rPr>
            </w:pPr>
            <w:r>
              <w:rPr>
                <w:lang w:val="pt-PT"/>
              </w:rPr>
              <w:t>Redução da acuidade visual, olhos seco</w:t>
            </w:r>
            <w:r w:rsidR="00674CBE">
              <w:rPr>
                <w:lang w:val="pt-PT"/>
              </w:rPr>
              <w:t>s</w:t>
            </w:r>
          </w:p>
        </w:tc>
      </w:tr>
      <w:tr w:rsidR="00601C59" w:rsidRPr="00D63515" w14:paraId="19AFB5AD" w14:textId="77777777" w:rsidTr="00601C59">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7E14F64" w14:textId="77777777" w:rsidR="00601C59" w:rsidRDefault="00601C59">
            <w:pPr>
              <w:keepNext/>
              <w:rPr>
                <w:b/>
                <w:lang w:val="pt-PT"/>
              </w:rPr>
            </w:pPr>
            <w:r>
              <w:rPr>
                <w:b/>
                <w:lang w:val="pt-PT"/>
              </w:rPr>
              <w:t>Afeções do ouvido e do labirinto</w:t>
            </w:r>
          </w:p>
        </w:tc>
      </w:tr>
      <w:tr w:rsidR="00601C59" w:rsidRPr="00D63515" w14:paraId="218E03C7"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4D97B8D" w14:textId="77777777" w:rsidR="00601C59" w:rsidRDefault="00601C59">
            <w:pPr>
              <w:tabs>
                <w:tab w:val="right" w:pos="3488"/>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26659190" w14:textId="77777777" w:rsidR="00601C59" w:rsidRDefault="00601C59">
            <w:pPr>
              <w:rPr>
                <w:lang w:val="pt-PT"/>
              </w:rPr>
            </w:pPr>
            <w:r>
              <w:rPr>
                <w:lang w:val="pt-PT"/>
              </w:rPr>
              <w:t>Surdez</w:t>
            </w:r>
            <w:r>
              <w:rPr>
                <w:vertAlign w:val="superscript"/>
                <w:lang w:val="pt-PT"/>
              </w:rPr>
              <w:t xml:space="preserve"> f</w:t>
            </w:r>
            <w:r>
              <w:rPr>
                <w:lang w:val="pt-PT"/>
              </w:rPr>
              <w:t>, vertigens, acufenos, dor de ouvidos</w:t>
            </w:r>
            <w:r>
              <w:rPr>
                <w:vertAlign w:val="superscript"/>
                <w:lang w:val="pt-PT"/>
              </w:rPr>
              <w:t>g</w:t>
            </w:r>
          </w:p>
        </w:tc>
      </w:tr>
      <w:tr w:rsidR="00601C59" w:rsidRPr="00D63515" w14:paraId="334D7C1A"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6033A130" w14:textId="77777777" w:rsidR="00601C59" w:rsidRDefault="00601C59">
            <w:pPr>
              <w:tabs>
                <w:tab w:val="right" w:pos="3488"/>
              </w:tabs>
              <w:rPr>
                <w:lang w:val="pt-PT"/>
              </w:rPr>
            </w:pPr>
            <w:r>
              <w:rPr>
                <w:lang w:val="pt-PT"/>
              </w:rPr>
              <w:lastRenderedPageBreak/>
              <w:t>Pouco frequentes:</w:t>
            </w:r>
          </w:p>
        </w:tc>
        <w:tc>
          <w:tcPr>
            <w:tcW w:w="2830" w:type="pct"/>
            <w:tcBorders>
              <w:top w:val="single" w:sz="4" w:space="0" w:color="auto"/>
              <w:left w:val="single" w:sz="4" w:space="0" w:color="auto"/>
              <w:bottom w:val="single" w:sz="4" w:space="0" w:color="auto"/>
              <w:right w:val="single" w:sz="4" w:space="0" w:color="auto"/>
            </w:tcBorders>
            <w:hideMark/>
          </w:tcPr>
          <w:p w14:paraId="37BB9B9C" w14:textId="77777777" w:rsidR="00601C59" w:rsidRDefault="00601C59">
            <w:pPr>
              <w:rPr>
                <w:lang w:val="pt-PT"/>
              </w:rPr>
            </w:pPr>
            <w:r>
              <w:rPr>
                <w:lang w:val="pt-PT"/>
              </w:rPr>
              <w:t>Perturbações auditivas, hipersensibilidade sonora, otite média</w:t>
            </w:r>
          </w:p>
        </w:tc>
      </w:tr>
      <w:tr w:rsidR="00601C59" w14:paraId="68BC314C" w14:textId="77777777" w:rsidTr="00601C59">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E9EAF69" w14:textId="77777777" w:rsidR="00601C59" w:rsidRDefault="00601C59">
            <w:pPr>
              <w:keepNext/>
              <w:rPr>
                <w:b/>
                <w:lang w:val="pt-PT"/>
              </w:rPr>
            </w:pPr>
            <w:r>
              <w:rPr>
                <w:b/>
                <w:lang w:val="pt-PT"/>
              </w:rPr>
              <w:t>Cardiopatias</w:t>
            </w:r>
          </w:p>
        </w:tc>
      </w:tr>
      <w:tr w:rsidR="00601C59" w14:paraId="67A9AF07"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16BC2EDE" w14:textId="77777777" w:rsidR="00601C59" w:rsidRDefault="00601C59">
            <w:pPr>
              <w:tabs>
                <w:tab w:val="right" w:pos="3488"/>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4C5EB099" w14:textId="77777777" w:rsidR="00601C59" w:rsidRDefault="00601C59">
            <w:pPr>
              <w:rPr>
                <w:lang w:val="pt-PT"/>
              </w:rPr>
            </w:pPr>
            <w:r>
              <w:rPr>
                <w:lang w:val="pt-PT"/>
              </w:rPr>
              <w:t>Palpitações</w:t>
            </w:r>
          </w:p>
        </w:tc>
      </w:tr>
      <w:tr w:rsidR="00601C59" w14:paraId="3D45F8EB" w14:textId="77777777" w:rsidTr="00601C59">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3AC8A63" w14:textId="77777777" w:rsidR="00601C59" w:rsidRDefault="00601C59">
            <w:pPr>
              <w:keepNext/>
              <w:rPr>
                <w:b/>
                <w:lang w:val="pt-PT"/>
              </w:rPr>
            </w:pPr>
            <w:r>
              <w:rPr>
                <w:b/>
                <w:lang w:val="pt-PT"/>
              </w:rPr>
              <w:t>Vasculopatias</w:t>
            </w:r>
          </w:p>
        </w:tc>
      </w:tr>
      <w:tr w:rsidR="00601C59" w:rsidRPr="00D63515" w14:paraId="511F385C"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406B1A13" w14:textId="77777777" w:rsidR="00601C59" w:rsidRDefault="00601C59">
            <w:pPr>
              <w:tabs>
                <w:tab w:val="right" w:pos="3488"/>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67D42869" w14:textId="77777777" w:rsidR="00601C59" w:rsidRDefault="00601C59">
            <w:pPr>
              <w:rPr>
                <w:lang w:val="pt-PT"/>
              </w:rPr>
            </w:pPr>
            <w:r>
              <w:rPr>
                <w:lang w:val="pt-PT"/>
              </w:rPr>
              <w:t xml:space="preserve">Hemorragia, embolismo pulmonar, trombose venosa profunda, hipertensão </w:t>
            </w:r>
          </w:p>
        </w:tc>
      </w:tr>
      <w:tr w:rsidR="00601C59" w14:paraId="4AD7F8E5"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35C1F0B2" w14:textId="77777777" w:rsidR="00601C59" w:rsidRDefault="00601C59">
            <w:pPr>
              <w:tabs>
                <w:tab w:val="right" w:pos="3488"/>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6C3BBD3F" w14:textId="77777777" w:rsidR="00601C59" w:rsidRDefault="00601C59">
            <w:pPr>
              <w:rPr>
                <w:lang w:val="pt-PT"/>
              </w:rPr>
            </w:pPr>
            <w:r>
              <w:rPr>
                <w:lang w:val="pt-PT"/>
              </w:rPr>
              <w:t>Hemorragia cerebral, rubor, afrontamentos</w:t>
            </w:r>
          </w:p>
        </w:tc>
      </w:tr>
      <w:tr w:rsidR="00601C59" w:rsidRPr="00D63515" w14:paraId="3B13C65F" w14:textId="77777777" w:rsidTr="00601C59">
        <w:trPr>
          <w:cantSplit/>
          <w:trHeight w:val="35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A744F51" w14:textId="77777777" w:rsidR="00601C59" w:rsidRDefault="00601C59">
            <w:pPr>
              <w:keepNext/>
              <w:rPr>
                <w:b/>
                <w:lang w:val="pt-PT"/>
              </w:rPr>
            </w:pPr>
            <w:r>
              <w:rPr>
                <w:b/>
                <w:lang w:val="pt-PT"/>
              </w:rPr>
              <w:t>Doenças respiratórias, torácicas e do mediastino</w:t>
            </w:r>
          </w:p>
        </w:tc>
      </w:tr>
      <w:tr w:rsidR="00601C59" w:rsidRPr="00D63515" w14:paraId="244138BF" w14:textId="77777777" w:rsidTr="00601C59">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14:paraId="00ADEC3A" w14:textId="77777777" w:rsidR="00601C59" w:rsidRDefault="00601C59">
            <w:pPr>
              <w:tabs>
                <w:tab w:val="right" w:pos="3492"/>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2B4C2C03" w14:textId="77777777" w:rsidR="00601C59" w:rsidRDefault="00601C59">
            <w:pPr>
              <w:rPr>
                <w:lang w:val="pt-PT"/>
              </w:rPr>
            </w:pPr>
            <w:r>
              <w:rPr>
                <w:lang w:val="pt-PT"/>
              </w:rPr>
              <w:t>Pneumonia, dispneia, sinusite, bronquite, tosse, infeção do trato respiratório superior</w:t>
            </w:r>
          </w:p>
        </w:tc>
      </w:tr>
      <w:tr w:rsidR="00601C59" w:rsidRPr="00D63515" w14:paraId="276C6AC8" w14:textId="77777777" w:rsidTr="00601C59">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14:paraId="752ACB91" w14:textId="77777777" w:rsidR="00601C59" w:rsidRDefault="00601C59">
            <w:pPr>
              <w:tabs>
                <w:tab w:val="right" w:pos="3492"/>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05D06983" w14:textId="77777777" w:rsidR="00601C59" w:rsidRDefault="00601C59">
            <w:pPr>
              <w:rPr>
                <w:lang w:val="pt-PT"/>
              </w:rPr>
            </w:pPr>
            <w:r>
              <w:rPr>
                <w:lang w:val="pt-PT"/>
              </w:rPr>
              <w:t>Insuficiência respiratória</w:t>
            </w:r>
            <w:r>
              <w:rPr>
                <w:bCs/>
                <w:vertAlign w:val="superscript"/>
                <w:lang w:val="pt-PT"/>
              </w:rPr>
              <w:t>†</w:t>
            </w:r>
            <w:r>
              <w:rPr>
                <w:lang w:val="pt-PT"/>
              </w:rPr>
              <w:t>, pneumonite intersticial/pneumonite, fibrose pulmonar, congestão nasal</w:t>
            </w:r>
          </w:p>
        </w:tc>
      </w:tr>
      <w:tr w:rsidR="00601C59" w14:paraId="67B18F86" w14:textId="77777777" w:rsidTr="00601C59">
        <w:trPr>
          <w:cantSplit/>
          <w:trHeight w:val="43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5494A3C" w14:textId="77777777" w:rsidR="00601C59" w:rsidRDefault="00601C59">
            <w:pPr>
              <w:keepNext/>
              <w:rPr>
                <w:b/>
                <w:lang w:val="pt-PT"/>
              </w:rPr>
            </w:pPr>
            <w:r>
              <w:rPr>
                <w:b/>
                <w:lang w:val="pt-PT"/>
              </w:rPr>
              <w:t>Doenças gastrointestinais</w:t>
            </w:r>
          </w:p>
        </w:tc>
      </w:tr>
      <w:tr w:rsidR="00601C59" w14:paraId="1D7E21D5" w14:textId="77777777" w:rsidTr="00601C59">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21DBFC92" w14:textId="77777777" w:rsidR="00601C59" w:rsidRDefault="00601C59">
            <w:pPr>
              <w:tabs>
                <w:tab w:val="right" w:pos="3462"/>
              </w:tabs>
              <w:rPr>
                <w:lang w:val="pt-PT"/>
              </w:rPr>
            </w:pPr>
            <w:r>
              <w:rPr>
                <w:lang w:val="pt-PT"/>
              </w:rPr>
              <w:t>Muito frequentes:</w:t>
            </w:r>
          </w:p>
        </w:tc>
        <w:tc>
          <w:tcPr>
            <w:tcW w:w="2830" w:type="pct"/>
            <w:tcBorders>
              <w:top w:val="single" w:sz="4" w:space="0" w:color="auto"/>
              <w:left w:val="single" w:sz="4" w:space="0" w:color="auto"/>
              <w:bottom w:val="single" w:sz="4" w:space="0" w:color="auto"/>
              <w:right w:val="single" w:sz="4" w:space="0" w:color="auto"/>
            </w:tcBorders>
            <w:hideMark/>
          </w:tcPr>
          <w:p w14:paraId="0F752E4E" w14:textId="77777777" w:rsidR="00601C59" w:rsidRDefault="00601C59">
            <w:pPr>
              <w:rPr>
                <w:lang w:val="pt-PT"/>
              </w:rPr>
            </w:pPr>
            <w:r>
              <w:rPr>
                <w:lang w:val="pt-PT"/>
              </w:rPr>
              <w:t>Diarreia, obstipação, náuseas, vómito</w:t>
            </w:r>
          </w:p>
        </w:tc>
      </w:tr>
      <w:tr w:rsidR="00601C59" w:rsidRPr="00CF6C46" w14:paraId="5523C25C"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AE4A466" w14:textId="77777777" w:rsidR="00601C59" w:rsidRDefault="00601C59">
            <w:pPr>
              <w:tabs>
                <w:tab w:val="right" w:pos="3462"/>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0083A37E" w14:textId="77777777" w:rsidR="00601C59" w:rsidRDefault="00601C59">
            <w:pPr>
              <w:rPr>
                <w:lang w:val="pt-PT"/>
              </w:rPr>
            </w:pPr>
            <w:r>
              <w:rPr>
                <w:lang w:val="pt-PT"/>
              </w:rPr>
              <w:t>Estomatite, dor abdominal</w:t>
            </w:r>
            <w:r>
              <w:rPr>
                <w:vertAlign w:val="superscript"/>
                <w:lang w:val="pt-PT"/>
              </w:rPr>
              <w:t>h</w:t>
            </w:r>
            <w:r>
              <w:rPr>
                <w:lang w:val="pt-PT"/>
              </w:rPr>
              <w:t xml:space="preserve">, dispepsia, disfagia </w:t>
            </w:r>
          </w:p>
        </w:tc>
      </w:tr>
      <w:tr w:rsidR="00601C59" w:rsidRPr="00D63515" w14:paraId="1E90AA4D"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57E415FE" w14:textId="77777777" w:rsidR="00601C59" w:rsidRDefault="00601C59">
            <w:pPr>
              <w:tabs>
                <w:tab w:val="right" w:pos="3462"/>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642C9D05" w14:textId="77777777" w:rsidR="00601C59" w:rsidRDefault="00601C59">
            <w:pPr>
              <w:rPr>
                <w:lang w:val="pt-PT"/>
              </w:rPr>
            </w:pPr>
            <w:r>
              <w:rPr>
                <w:lang w:val="pt-PT"/>
              </w:rPr>
              <w:t>Distensão abdominal, incontinência fecal, doenças gastrointestinais, hemorr</w:t>
            </w:r>
            <w:r w:rsidR="009B271B">
              <w:rPr>
                <w:lang w:val="pt-PT"/>
              </w:rPr>
              <w:t>o</w:t>
            </w:r>
            <w:r>
              <w:rPr>
                <w:lang w:val="pt-PT"/>
              </w:rPr>
              <w:t>idas, xerostomia</w:t>
            </w:r>
          </w:p>
        </w:tc>
      </w:tr>
      <w:tr w:rsidR="00601C59" w14:paraId="30E07BA1" w14:textId="77777777" w:rsidTr="00601C59">
        <w:trPr>
          <w:cantSplit/>
          <w:trHeight w:val="43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EE20B83" w14:textId="77777777" w:rsidR="00601C59" w:rsidRDefault="00601C59">
            <w:pPr>
              <w:keepNext/>
              <w:rPr>
                <w:b/>
                <w:lang w:val="pt-PT"/>
              </w:rPr>
            </w:pPr>
            <w:r>
              <w:rPr>
                <w:b/>
                <w:lang w:val="pt-PT"/>
              </w:rPr>
              <w:t>Afeções hepatobiliares</w:t>
            </w:r>
          </w:p>
        </w:tc>
      </w:tr>
      <w:tr w:rsidR="00601C59" w:rsidRPr="00D63515" w14:paraId="6FA492FE" w14:textId="77777777" w:rsidTr="00601C59">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2EF39D91" w14:textId="77777777" w:rsidR="00601C59" w:rsidRDefault="00601C59">
            <w:pPr>
              <w:tabs>
                <w:tab w:val="right" w:pos="3462"/>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52F0817E" w14:textId="77777777" w:rsidR="00601C59" w:rsidRDefault="00601C59">
            <w:pPr>
              <w:rPr>
                <w:lang w:val="pt-PT"/>
              </w:rPr>
            </w:pPr>
            <w:r>
              <w:rPr>
                <w:lang w:val="pt-PT"/>
              </w:rPr>
              <w:t>Insuficiência hepática</w:t>
            </w:r>
            <w:r>
              <w:rPr>
                <w:bCs/>
                <w:vertAlign w:val="superscript"/>
                <w:lang w:val="pt-PT"/>
              </w:rPr>
              <w:t>†</w:t>
            </w:r>
            <w:r>
              <w:rPr>
                <w:lang w:val="pt-PT"/>
              </w:rPr>
              <w:t>, lesão hepática, hepatite, colestase, hiperbilirrubinemia</w:t>
            </w:r>
          </w:p>
        </w:tc>
      </w:tr>
      <w:tr w:rsidR="00601C59" w:rsidRPr="00D63515" w14:paraId="223E436C" w14:textId="77777777" w:rsidTr="00601C59">
        <w:trPr>
          <w:cantSplit/>
          <w:trHeight w:val="36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7A7FA69" w14:textId="77777777" w:rsidR="00601C59" w:rsidRDefault="00601C59">
            <w:pPr>
              <w:keepNext/>
              <w:rPr>
                <w:b/>
                <w:lang w:val="pt-PT"/>
              </w:rPr>
            </w:pPr>
            <w:r>
              <w:rPr>
                <w:b/>
                <w:lang w:val="pt-PT"/>
              </w:rPr>
              <w:t>Afeções dos tecidos cutâneos e subcutâneos</w:t>
            </w:r>
          </w:p>
        </w:tc>
      </w:tr>
      <w:tr w:rsidR="00601C59" w14:paraId="7DDD4092" w14:textId="77777777" w:rsidTr="00601C59">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14:paraId="49AD3F54" w14:textId="77777777" w:rsidR="00601C59" w:rsidRDefault="00601C59">
            <w:pPr>
              <w:tabs>
                <w:tab w:val="right" w:pos="3462"/>
              </w:tabs>
              <w:rPr>
                <w:lang w:val="pt-PT"/>
              </w:rPr>
            </w:pPr>
            <w:r>
              <w:rPr>
                <w:lang w:val="pt-PT"/>
              </w:rPr>
              <w:t>Muito frequentes:</w:t>
            </w:r>
          </w:p>
        </w:tc>
        <w:tc>
          <w:tcPr>
            <w:tcW w:w="2830" w:type="pct"/>
            <w:tcBorders>
              <w:top w:val="single" w:sz="4" w:space="0" w:color="auto"/>
              <w:left w:val="single" w:sz="4" w:space="0" w:color="auto"/>
              <w:bottom w:val="single" w:sz="4" w:space="0" w:color="auto"/>
              <w:right w:val="single" w:sz="4" w:space="0" w:color="auto"/>
            </w:tcBorders>
            <w:hideMark/>
          </w:tcPr>
          <w:p w14:paraId="16636318" w14:textId="77777777" w:rsidR="00601C59" w:rsidRDefault="00601C59">
            <w:pPr>
              <w:rPr>
                <w:lang w:val="pt-PT"/>
              </w:rPr>
            </w:pPr>
            <w:r>
              <w:rPr>
                <w:lang w:val="pt-PT"/>
              </w:rPr>
              <w:t>Erupção cutânea, alopecia</w:t>
            </w:r>
          </w:p>
        </w:tc>
      </w:tr>
      <w:tr w:rsidR="00601C59" w14:paraId="6EC88459" w14:textId="77777777" w:rsidTr="00601C59">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14:paraId="2C030B5D" w14:textId="77777777" w:rsidR="00601C59" w:rsidRDefault="00601C59">
            <w:pPr>
              <w:tabs>
                <w:tab w:val="right" w:pos="3462"/>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0BD7BF09" w14:textId="77777777" w:rsidR="00601C59" w:rsidRDefault="00601C59">
            <w:pPr>
              <w:rPr>
                <w:lang w:val="pt-PT"/>
              </w:rPr>
            </w:pPr>
            <w:r>
              <w:rPr>
                <w:lang w:val="pt-PT"/>
              </w:rPr>
              <w:t>Eritema, xerose cutânea, prurido</w:t>
            </w:r>
          </w:p>
        </w:tc>
      </w:tr>
      <w:tr w:rsidR="00601C59" w:rsidRPr="00D63515" w14:paraId="30CEA9F7" w14:textId="77777777" w:rsidTr="00601C59">
        <w:trPr>
          <w:cantSplit/>
          <w:trHeight w:val="615"/>
        </w:trPr>
        <w:tc>
          <w:tcPr>
            <w:tcW w:w="2170" w:type="pct"/>
            <w:tcBorders>
              <w:top w:val="single" w:sz="4" w:space="0" w:color="auto"/>
              <w:left w:val="single" w:sz="4" w:space="0" w:color="auto"/>
              <w:bottom w:val="single" w:sz="4" w:space="0" w:color="auto"/>
              <w:right w:val="single" w:sz="4" w:space="0" w:color="auto"/>
            </w:tcBorders>
            <w:hideMark/>
          </w:tcPr>
          <w:p w14:paraId="1D8A407F" w14:textId="77777777" w:rsidR="00601C59" w:rsidRDefault="00601C59">
            <w:pPr>
              <w:tabs>
                <w:tab w:val="right" w:pos="3462"/>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5BD90CD8" w14:textId="77777777" w:rsidR="00601C59" w:rsidRDefault="00601C59">
            <w:pPr>
              <w:rPr>
                <w:lang w:val="pt-PT"/>
              </w:rPr>
            </w:pPr>
            <w:r>
              <w:rPr>
                <w:lang w:val="pt-PT"/>
              </w:rPr>
              <w:t>Necrólise epidérmica tóxica, síndrome de Stevens</w:t>
            </w:r>
            <w:r>
              <w:rPr>
                <w:lang w:val="pt-PT"/>
              </w:rPr>
              <w:noBreakHyphen/>
              <w:t xml:space="preserve">Johnson, angiedema, eritema multiforme, eritrodermite, exfoliação cutânea, reação de fotossensibilidade, urticária, exantema, dermatite, aumento da sudorese, alteração da pigmentação </w:t>
            </w:r>
          </w:p>
        </w:tc>
      </w:tr>
      <w:tr w:rsidR="00601C59" w:rsidRPr="00D63515" w14:paraId="585763BE" w14:textId="77777777" w:rsidTr="00601C59">
        <w:trPr>
          <w:cantSplit/>
          <w:trHeight w:val="615"/>
        </w:trPr>
        <w:tc>
          <w:tcPr>
            <w:tcW w:w="2170" w:type="pct"/>
            <w:tcBorders>
              <w:top w:val="single" w:sz="4" w:space="0" w:color="auto"/>
              <w:left w:val="single" w:sz="4" w:space="0" w:color="auto"/>
              <w:bottom w:val="single" w:sz="4" w:space="0" w:color="auto"/>
              <w:right w:val="single" w:sz="4" w:space="0" w:color="auto"/>
            </w:tcBorders>
            <w:hideMark/>
          </w:tcPr>
          <w:p w14:paraId="035B2700" w14:textId="634BA9B8" w:rsidR="00601C59" w:rsidRDefault="00601C59">
            <w:pPr>
              <w:tabs>
                <w:tab w:val="right" w:pos="3462"/>
              </w:tabs>
              <w:rPr>
                <w:lang w:val="pt-PT"/>
              </w:rPr>
            </w:pPr>
            <w:r>
              <w:rPr>
                <w:szCs w:val="22"/>
                <w:lang w:val="pt-PT"/>
              </w:rPr>
              <w:t>Desconhecid</w:t>
            </w:r>
            <w:ins w:id="93" w:author="TSP_RoT1_2" w:date="2026-02-04T11:22:00Z">
              <w:r w:rsidR="00287738">
                <w:rPr>
                  <w:szCs w:val="22"/>
                  <w:lang w:val="pt-PT"/>
                </w:rPr>
                <w:t>a</w:t>
              </w:r>
            </w:ins>
            <w:del w:id="94" w:author="TSP_RoT1_2" w:date="2026-02-04T11:22:00Z">
              <w:r w:rsidDel="00287738">
                <w:rPr>
                  <w:szCs w:val="22"/>
                  <w:lang w:val="pt-PT"/>
                </w:rPr>
                <w:delText>o</w:delText>
              </w:r>
            </w:del>
            <w:r>
              <w:rPr>
                <w:szCs w:val="22"/>
                <w:lang w:val="pt-PT"/>
              </w:rPr>
              <w:t>:</w:t>
            </w:r>
          </w:p>
        </w:tc>
        <w:tc>
          <w:tcPr>
            <w:tcW w:w="2830" w:type="pct"/>
            <w:tcBorders>
              <w:top w:val="single" w:sz="4" w:space="0" w:color="auto"/>
              <w:left w:val="single" w:sz="4" w:space="0" w:color="auto"/>
              <w:bottom w:val="single" w:sz="4" w:space="0" w:color="auto"/>
              <w:right w:val="single" w:sz="4" w:space="0" w:color="auto"/>
            </w:tcBorders>
            <w:hideMark/>
          </w:tcPr>
          <w:p w14:paraId="5AF3DC4D" w14:textId="77777777" w:rsidR="00601C59" w:rsidRDefault="00601C59">
            <w:pPr>
              <w:rPr>
                <w:lang w:val="pt-PT"/>
              </w:rPr>
            </w:pPr>
            <w:r>
              <w:rPr>
                <w:szCs w:val="22"/>
                <w:lang w:val="pt-PT"/>
              </w:rPr>
              <w:t>Reação medicamentosa com eosinofilia e sintomas sistémicos (DRESS)</w:t>
            </w:r>
          </w:p>
        </w:tc>
      </w:tr>
      <w:tr w:rsidR="00601C59" w:rsidRPr="00D63515" w14:paraId="59A8CE1A" w14:textId="77777777" w:rsidTr="00601C59">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B9A4DD6" w14:textId="77777777" w:rsidR="00601C59" w:rsidRDefault="00601C59">
            <w:pPr>
              <w:keepNext/>
              <w:rPr>
                <w:b/>
                <w:lang w:val="pt-PT"/>
              </w:rPr>
            </w:pPr>
            <w:r>
              <w:rPr>
                <w:b/>
                <w:lang w:val="pt-PT"/>
              </w:rPr>
              <w:t>Afeções musculosqueléticas e dos tecidos conjuntivos</w:t>
            </w:r>
          </w:p>
        </w:tc>
      </w:tr>
      <w:tr w:rsidR="00601C59" w:rsidRPr="00D63515" w14:paraId="0E6F1DAF" w14:textId="77777777" w:rsidTr="00601C59">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3BF7A099" w14:textId="77777777" w:rsidR="00601C59" w:rsidRDefault="00601C59">
            <w:pPr>
              <w:tabs>
                <w:tab w:val="right" w:pos="3462"/>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25D8EFAA" w14:textId="77777777" w:rsidR="00601C59" w:rsidRDefault="00601C59">
            <w:pPr>
              <w:rPr>
                <w:lang w:val="pt-PT"/>
              </w:rPr>
            </w:pPr>
            <w:r>
              <w:rPr>
                <w:lang w:val="pt-PT"/>
              </w:rPr>
              <w:t xml:space="preserve">Miopatia, fraqueza muscular, artralgia, dorsalgia, dor musculosquelética, mialgia </w:t>
            </w:r>
          </w:p>
        </w:tc>
      </w:tr>
      <w:tr w:rsidR="00601C59" w14:paraId="41049704" w14:textId="77777777" w:rsidTr="00601C59">
        <w:trPr>
          <w:cantSplit/>
          <w:trHeight w:val="35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7D27CA4" w14:textId="77777777" w:rsidR="00601C59" w:rsidRDefault="00601C59">
            <w:pPr>
              <w:keepNext/>
              <w:rPr>
                <w:b/>
                <w:lang w:val="pt-PT"/>
              </w:rPr>
            </w:pPr>
            <w:r>
              <w:rPr>
                <w:b/>
                <w:lang w:val="pt-PT"/>
              </w:rPr>
              <w:t>Doenças renais e urinárias</w:t>
            </w:r>
          </w:p>
        </w:tc>
      </w:tr>
      <w:tr w:rsidR="00601C59" w14:paraId="480FF2C8" w14:textId="77777777" w:rsidTr="00601C59">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68223C75" w14:textId="77777777" w:rsidR="00601C59" w:rsidRDefault="00601C59">
            <w:pPr>
              <w:tabs>
                <w:tab w:val="right" w:pos="3462"/>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047643B4" w14:textId="77777777" w:rsidR="00601C59" w:rsidRDefault="00601C59">
            <w:pPr>
              <w:rPr>
                <w:lang w:val="pt-PT"/>
              </w:rPr>
            </w:pPr>
            <w:r>
              <w:rPr>
                <w:lang w:val="pt-PT"/>
              </w:rPr>
              <w:t>Polaquiúria, incontinência urinária</w:t>
            </w:r>
          </w:p>
        </w:tc>
      </w:tr>
      <w:tr w:rsidR="00601C59" w14:paraId="698550B4" w14:textId="77777777" w:rsidTr="00601C59">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26E1CACF" w14:textId="77777777" w:rsidR="00601C59" w:rsidRDefault="00601C59">
            <w:pPr>
              <w:tabs>
                <w:tab w:val="right" w:pos="3462"/>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3F2E2D1C" w14:textId="77777777" w:rsidR="00601C59" w:rsidRDefault="00601C59">
            <w:pPr>
              <w:rPr>
                <w:highlight w:val="cyan"/>
                <w:lang w:val="pt-PT"/>
              </w:rPr>
            </w:pPr>
            <w:r>
              <w:rPr>
                <w:lang w:val="pt-PT"/>
              </w:rPr>
              <w:t>Disúria</w:t>
            </w:r>
          </w:p>
        </w:tc>
      </w:tr>
      <w:tr w:rsidR="00601C59" w:rsidRPr="00D63515" w14:paraId="5AD6FADC" w14:textId="77777777" w:rsidTr="00601C59">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A75F8CF" w14:textId="77777777" w:rsidR="00601C59" w:rsidRDefault="00601C59">
            <w:pPr>
              <w:keepNext/>
              <w:rPr>
                <w:b/>
                <w:lang w:val="pt-PT"/>
              </w:rPr>
            </w:pPr>
            <w:r>
              <w:rPr>
                <w:b/>
                <w:lang w:val="pt-PT"/>
              </w:rPr>
              <w:t>Doenças dos órgãos genitais e da mama</w:t>
            </w:r>
          </w:p>
        </w:tc>
      </w:tr>
      <w:tr w:rsidR="00601C59" w:rsidRPr="00D63515" w14:paraId="4AD1D923" w14:textId="77777777" w:rsidTr="00601C59">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0462A5B7" w14:textId="77777777" w:rsidR="00601C59" w:rsidRDefault="00601C59">
            <w:pPr>
              <w:tabs>
                <w:tab w:val="right" w:pos="3462"/>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577BFE26" w14:textId="77777777" w:rsidR="00601C59" w:rsidRDefault="00601C59">
            <w:pPr>
              <w:rPr>
                <w:lang w:val="pt-PT"/>
              </w:rPr>
            </w:pPr>
            <w:r>
              <w:rPr>
                <w:lang w:val="pt-PT"/>
              </w:rPr>
              <w:t>Hemorragia vaginal, menorragia, amenorreia, vaginite, dor mamária, impotência</w:t>
            </w:r>
          </w:p>
        </w:tc>
      </w:tr>
      <w:tr w:rsidR="00601C59" w:rsidRPr="00D63515" w14:paraId="32F5557E" w14:textId="77777777" w:rsidTr="00601C59">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F83EBAE" w14:textId="77777777" w:rsidR="00601C59" w:rsidRDefault="00601C59">
            <w:pPr>
              <w:keepNext/>
              <w:rPr>
                <w:b/>
                <w:lang w:val="pt-PT"/>
              </w:rPr>
            </w:pPr>
            <w:r>
              <w:rPr>
                <w:b/>
                <w:lang w:val="pt-PT"/>
              </w:rPr>
              <w:t>Perturbações gerais e alterações no local de administração</w:t>
            </w:r>
          </w:p>
        </w:tc>
      </w:tr>
      <w:tr w:rsidR="00601C59" w14:paraId="50EEC34B" w14:textId="77777777" w:rsidTr="00601C59">
        <w:trPr>
          <w:cantSplit/>
          <w:trHeight w:val="180"/>
        </w:trPr>
        <w:tc>
          <w:tcPr>
            <w:tcW w:w="2170" w:type="pct"/>
            <w:tcBorders>
              <w:top w:val="single" w:sz="4" w:space="0" w:color="auto"/>
              <w:left w:val="single" w:sz="4" w:space="0" w:color="auto"/>
              <w:bottom w:val="single" w:sz="4" w:space="0" w:color="auto"/>
              <w:right w:val="single" w:sz="4" w:space="0" w:color="auto"/>
            </w:tcBorders>
            <w:hideMark/>
          </w:tcPr>
          <w:p w14:paraId="08DD902E" w14:textId="77777777" w:rsidR="00601C59" w:rsidRDefault="00601C59">
            <w:pPr>
              <w:tabs>
                <w:tab w:val="right" w:pos="3462"/>
              </w:tabs>
              <w:rPr>
                <w:lang w:val="pt-PT"/>
              </w:rPr>
            </w:pPr>
            <w:r>
              <w:rPr>
                <w:lang w:val="pt-PT"/>
              </w:rPr>
              <w:t>Muito frequentes:</w:t>
            </w:r>
          </w:p>
        </w:tc>
        <w:tc>
          <w:tcPr>
            <w:tcW w:w="2830" w:type="pct"/>
            <w:tcBorders>
              <w:top w:val="single" w:sz="4" w:space="0" w:color="auto"/>
              <w:left w:val="single" w:sz="4" w:space="0" w:color="auto"/>
              <w:bottom w:val="single" w:sz="4" w:space="0" w:color="auto"/>
              <w:right w:val="single" w:sz="4" w:space="0" w:color="auto"/>
            </w:tcBorders>
            <w:hideMark/>
          </w:tcPr>
          <w:p w14:paraId="36F0DA2D" w14:textId="77777777" w:rsidR="00601C59" w:rsidRDefault="00601C59">
            <w:pPr>
              <w:rPr>
                <w:lang w:val="pt-PT"/>
              </w:rPr>
            </w:pPr>
            <w:r>
              <w:rPr>
                <w:lang w:val="pt-PT"/>
              </w:rPr>
              <w:t>Fadiga</w:t>
            </w:r>
          </w:p>
        </w:tc>
      </w:tr>
      <w:tr w:rsidR="00601C59" w:rsidRPr="00D63515" w14:paraId="2EEFDBF6" w14:textId="77777777" w:rsidTr="00601C59">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72C6F101" w14:textId="77777777" w:rsidR="00601C59" w:rsidRDefault="00601C59">
            <w:pPr>
              <w:tabs>
                <w:tab w:val="right" w:pos="3462"/>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5518AE9F" w14:textId="77777777" w:rsidR="00601C59" w:rsidRDefault="00601C59">
            <w:pPr>
              <w:rPr>
                <w:lang w:val="pt-PT"/>
              </w:rPr>
            </w:pPr>
            <w:r>
              <w:rPr>
                <w:lang w:val="pt-PT"/>
              </w:rPr>
              <w:t>Febre, sintomas tipo gripe, astenia, mal-estar geral, dor, edema, edema periférico</w:t>
            </w:r>
            <w:r>
              <w:rPr>
                <w:vertAlign w:val="superscript"/>
                <w:lang w:val="pt-PT"/>
              </w:rPr>
              <w:t>i</w:t>
            </w:r>
          </w:p>
        </w:tc>
      </w:tr>
      <w:tr w:rsidR="00601C59" w:rsidRPr="00D63515" w14:paraId="2A3308ED" w14:textId="77777777" w:rsidTr="00601C59">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14:paraId="42D629CF" w14:textId="77777777" w:rsidR="00601C59" w:rsidRDefault="00601C59">
            <w:pPr>
              <w:tabs>
                <w:tab w:val="right" w:pos="3462"/>
                <w:tab w:val="center" w:pos="4153"/>
                <w:tab w:val="right" w:pos="8306"/>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2D0EC1F1" w14:textId="77777777" w:rsidR="00601C59" w:rsidRDefault="00601C59">
            <w:pPr>
              <w:rPr>
                <w:lang w:val="pt-PT"/>
              </w:rPr>
            </w:pPr>
            <w:r>
              <w:rPr>
                <w:lang w:val="pt-PT"/>
              </w:rPr>
              <w:t>Quadro patológico agravado, arrepios, edema da face, descoloração da língua, sede, anomalia dentária</w:t>
            </w:r>
          </w:p>
        </w:tc>
      </w:tr>
      <w:tr w:rsidR="00601C59" w14:paraId="70841A1E" w14:textId="77777777" w:rsidTr="00601C59">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2EA45CA" w14:textId="77777777" w:rsidR="00601C59" w:rsidRDefault="00601C59">
            <w:pPr>
              <w:keepNext/>
              <w:rPr>
                <w:b/>
                <w:lang w:val="pt-PT"/>
              </w:rPr>
            </w:pPr>
            <w:r>
              <w:rPr>
                <w:b/>
                <w:lang w:val="pt-PT"/>
              </w:rPr>
              <w:lastRenderedPageBreak/>
              <w:t>Exames complementares de diagnóstico</w:t>
            </w:r>
          </w:p>
        </w:tc>
      </w:tr>
      <w:tr w:rsidR="00601C59" w:rsidRPr="00D63515" w14:paraId="6FEBC131" w14:textId="77777777" w:rsidTr="00601C59">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16EAD289" w14:textId="77777777" w:rsidR="00601C59" w:rsidRDefault="00601C59">
            <w:pPr>
              <w:tabs>
                <w:tab w:val="right" w:pos="3462"/>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499B8FE3" w14:textId="77777777" w:rsidR="00601C59" w:rsidRDefault="00601C59">
            <w:pPr>
              <w:rPr>
                <w:lang w:val="pt-PT"/>
              </w:rPr>
            </w:pPr>
            <w:r>
              <w:rPr>
                <w:lang w:val="pt-PT"/>
              </w:rPr>
              <w:t>Aumento das enzimas hepáticas</w:t>
            </w:r>
            <w:r>
              <w:rPr>
                <w:vertAlign w:val="superscript"/>
                <w:lang w:val="pt-PT"/>
              </w:rPr>
              <w:t>j</w:t>
            </w:r>
            <w:r>
              <w:rPr>
                <w:lang w:val="pt-PT"/>
              </w:rPr>
              <w:t>, diminuição do peso, aumento de peso</w:t>
            </w:r>
          </w:p>
        </w:tc>
      </w:tr>
      <w:tr w:rsidR="00601C59" w14:paraId="2782C667" w14:textId="77777777" w:rsidTr="00601C59">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14:paraId="425F6AD0" w14:textId="77777777" w:rsidR="00601C59" w:rsidRDefault="00601C59">
            <w:pPr>
              <w:tabs>
                <w:tab w:val="right" w:pos="3462"/>
                <w:tab w:val="center" w:pos="4153"/>
                <w:tab w:val="right" w:pos="8306"/>
              </w:tabs>
              <w:rPr>
                <w:lang w:val="pt-PT"/>
              </w:rPr>
            </w:pPr>
            <w:r>
              <w:rPr>
                <w:lang w:val="pt-PT"/>
              </w:rPr>
              <w:t>Pouco frequentes:</w:t>
            </w:r>
          </w:p>
        </w:tc>
        <w:tc>
          <w:tcPr>
            <w:tcW w:w="2830" w:type="pct"/>
            <w:tcBorders>
              <w:top w:val="single" w:sz="4" w:space="0" w:color="auto"/>
              <w:left w:val="single" w:sz="4" w:space="0" w:color="auto"/>
              <w:bottom w:val="single" w:sz="4" w:space="0" w:color="auto"/>
              <w:right w:val="single" w:sz="4" w:space="0" w:color="auto"/>
            </w:tcBorders>
            <w:hideMark/>
          </w:tcPr>
          <w:p w14:paraId="61918AB2" w14:textId="77777777" w:rsidR="00601C59" w:rsidRDefault="00601C59">
            <w:pPr>
              <w:rPr>
                <w:lang w:val="pt-PT"/>
              </w:rPr>
            </w:pPr>
            <w:r>
              <w:rPr>
                <w:lang w:val="pt-PT"/>
              </w:rPr>
              <w:t>Aumento da Gama-glutamiltransferase</w:t>
            </w:r>
          </w:p>
        </w:tc>
      </w:tr>
      <w:tr w:rsidR="00601C59" w:rsidRPr="00D63515" w14:paraId="6ED02188" w14:textId="77777777" w:rsidTr="00601C59">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F021AEF" w14:textId="77777777" w:rsidR="00601C59" w:rsidRDefault="00601C59">
            <w:pPr>
              <w:keepNext/>
              <w:rPr>
                <w:b/>
                <w:lang w:val="pt-PT"/>
              </w:rPr>
            </w:pPr>
            <w:r>
              <w:rPr>
                <w:b/>
                <w:lang w:val="pt-PT"/>
              </w:rPr>
              <w:t>Complicações de intervenções relacionadas com lesões e intoxicações</w:t>
            </w:r>
          </w:p>
        </w:tc>
      </w:tr>
      <w:tr w:rsidR="00601C59" w14:paraId="0523D7FA" w14:textId="77777777" w:rsidTr="00601C59">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14:paraId="41A34F06" w14:textId="77777777" w:rsidR="00601C59" w:rsidRDefault="00601C59">
            <w:pPr>
              <w:tabs>
                <w:tab w:val="right" w:pos="3462"/>
                <w:tab w:val="center" w:pos="4153"/>
                <w:tab w:val="right" w:pos="8306"/>
              </w:tabs>
              <w:rPr>
                <w:lang w:val="pt-PT"/>
              </w:rPr>
            </w:pPr>
            <w:r>
              <w:rPr>
                <w:lang w:val="pt-PT"/>
              </w:rPr>
              <w:t>Frequentes:</w:t>
            </w:r>
          </w:p>
        </w:tc>
        <w:tc>
          <w:tcPr>
            <w:tcW w:w="2830" w:type="pct"/>
            <w:tcBorders>
              <w:top w:val="single" w:sz="4" w:space="0" w:color="auto"/>
              <w:left w:val="single" w:sz="4" w:space="0" w:color="auto"/>
              <w:bottom w:val="single" w:sz="4" w:space="0" w:color="auto"/>
              <w:right w:val="single" w:sz="4" w:space="0" w:color="auto"/>
            </w:tcBorders>
            <w:hideMark/>
          </w:tcPr>
          <w:p w14:paraId="311B7352" w14:textId="77777777" w:rsidR="00601C59" w:rsidRDefault="00601C59">
            <w:pPr>
              <w:rPr>
                <w:lang w:val="pt-PT"/>
              </w:rPr>
            </w:pPr>
            <w:r>
              <w:rPr>
                <w:lang w:val="pt-PT"/>
              </w:rPr>
              <w:t>Lesão por radiação</w:t>
            </w:r>
            <w:r>
              <w:rPr>
                <w:vertAlign w:val="superscript"/>
                <w:lang w:val="pt-PT"/>
              </w:rPr>
              <w:t>k</w:t>
            </w:r>
          </w:p>
        </w:tc>
      </w:tr>
      <w:tr w:rsidR="00601C59" w:rsidRPr="00D63515" w14:paraId="54F0D862" w14:textId="77777777" w:rsidTr="00601C59">
        <w:trPr>
          <w:cantSplit/>
          <w:trHeight w:val="300"/>
        </w:trPr>
        <w:tc>
          <w:tcPr>
            <w:tcW w:w="5000" w:type="pct"/>
            <w:gridSpan w:val="2"/>
            <w:tcBorders>
              <w:top w:val="single" w:sz="4" w:space="0" w:color="auto"/>
              <w:left w:val="nil"/>
              <w:bottom w:val="nil"/>
              <w:right w:val="nil"/>
            </w:tcBorders>
            <w:hideMark/>
          </w:tcPr>
          <w:p w14:paraId="4B21345D" w14:textId="77777777" w:rsidR="00601C59" w:rsidRPr="002A1865" w:rsidRDefault="00601C59">
            <w:pPr>
              <w:pStyle w:val="EndnoteText"/>
              <w:rPr>
                <w:sz w:val="18"/>
                <w:szCs w:val="18"/>
                <w:lang w:val="pt-PT"/>
              </w:rPr>
            </w:pPr>
            <w:r w:rsidRPr="002A1865">
              <w:rPr>
                <w:rStyle w:val="EndnoteReference"/>
                <w:sz w:val="18"/>
                <w:szCs w:val="18"/>
                <w:lang w:val="pt-PT"/>
              </w:rPr>
              <w:t>a</w:t>
            </w:r>
            <w:r w:rsidRPr="002A1865">
              <w:rPr>
                <w:sz w:val="18"/>
                <w:szCs w:val="18"/>
                <w:lang w:val="pt-PT"/>
              </w:rPr>
              <w:t xml:space="preserve"> Inclui faringite, faringite nasofaríngica, faringite estreptocócica</w:t>
            </w:r>
          </w:p>
          <w:p w14:paraId="53E2A382" w14:textId="77777777" w:rsidR="00601C59" w:rsidRPr="002A1865" w:rsidRDefault="00601C59">
            <w:pPr>
              <w:pStyle w:val="EndnoteText"/>
              <w:rPr>
                <w:sz w:val="18"/>
                <w:szCs w:val="18"/>
                <w:lang w:val="pt-PT"/>
              </w:rPr>
            </w:pPr>
            <w:r w:rsidRPr="002A1865">
              <w:rPr>
                <w:rStyle w:val="EndnoteReference"/>
                <w:sz w:val="18"/>
                <w:szCs w:val="18"/>
                <w:lang w:val="pt-PT"/>
              </w:rPr>
              <w:t>b</w:t>
            </w:r>
            <w:r w:rsidRPr="002A1865">
              <w:rPr>
                <w:sz w:val="18"/>
                <w:szCs w:val="18"/>
                <w:lang w:val="pt-PT"/>
              </w:rPr>
              <w:t xml:space="preserve"> Inclui gastroenterite, gastroenterite viral</w:t>
            </w:r>
          </w:p>
          <w:p w14:paraId="38A79642" w14:textId="77777777" w:rsidR="00601C59" w:rsidRPr="002A1865" w:rsidRDefault="00601C59">
            <w:pPr>
              <w:pStyle w:val="EndnoteText"/>
              <w:rPr>
                <w:sz w:val="18"/>
                <w:szCs w:val="18"/>
                <w:lang w:val="pt-PT"/>
              </w:rPr>
            </w:pPr>
            <w:r w:rsidRPr="002A1865">
              <w:rPr>
                <w:rStyle w:val="EndnoteReference"/>
                <w:sz w:val="18"/>
                <w:szCs w:val="18"/>
                <w:lang w:val="pt-PT"/>
              </w:rPr>
              <w:t>c</w:t>
            </w:r>
            <w:r w:rsidRPr="002A1865">
              <w:rPr>
                <w:sz w:val="18"/>
                <w:szCs w:val="18"/>
                <w:lang w:val="pt-PT"/>
              </w:rPr>
              <w:t xml:space="preserve"> Inclui cushingóide, síndroma de Cushing</w:t>
            </w:r>
          </w:p>
          <w:p w14:paraId="103C2843" w14:textId="77777777" w:rsidR="00601C59" w:rsidRPr="002A1865" w:rsidRDefault="00601C59">
            <w:pPr>
              <w:pStyle w:val="EndnoteText"/>
              <w:rPr>
                <w:sz w:val="18"/>
                <w:szCs w:val="18"/>
                <w:lang w:val="pt-PT"/>
              </w:rPr>
            </w:pPr>
            <w:r w:rsidRPr="002A1865">
              <w:rPr>
                <w:rStyle w:val="EndnoteReference"/>
                <w:sz w:val="18"/>
                <w:szCs w:val="18"/>
                <w:lang w:val="pt-PT"/>
              </w:rPr>
              <w:t>d</w:t>
            </w:r>
            <w:r w:rsidRPr="002A1865">
              <w:rPr>
                <w:sz w:val="18"/>
                <w:szCs w:val="18"/>
                <w:lang w:val="pt-PT"/>
              </w:rPr>
              <w:t xml:space="preserve"> Inclui neuropatia, neuropatia periférica, polineuropatia, neuropatia periférica sensorial, neuropatia periférica motora</w:t>
            </w:r>
          </w:p>
          <w:p w14:paraId="6EE15459" w14:textId="77777777" w:rsidR="00601C59" w:rsidRPr="002A1865" w:rsidRDefault="00601C59">
            <w:pPr>
              <w:pStyle w:val="EndnoteText"/>
              <w:rPr>
                <w:sz w:val="18"/>
                <w:szCs w:val="18"/>
                <w:lang w:val="pt-PT"/>
              </w:rPr>
            </w:pPr>
            <w:r w:rsidRPr="002A1865">
              <w:rPr>
                <w:rStyle w:val="EndnoteReference"/>
                <w:sz w:val="18"/>
                <w:szCs w:val="18"/>
                <w:lang w:val="pt-PT"/>
              </w:rPr>
              <w:t>e</w:t>
            </w:r>
            <w:r w:rsidRPr="002A1865">
              <w:rPr>
                <w:sz w:val="18"/>
                <w:szCs w:val="18"/>
                <w:lang w:val="pt-PT"/>
              </w:rPr>
              <w:t xml:space="preserve"> Inclui insuficiência visual, distúrbios oculares</w:t>
            </w:r>
          </w:p>
          <w:p w14:paraId="556DDB82" w14:textId="77777777" w:rsidR="00601C59" w:rsidRPr="002A1865" w:rsidRDefault="00601C59">
            <w:pPr>
              <w:pStyle w:val="EndnoteText"/>
              <w:rPr>
                <w:sz w:val="18"/>
                <w:szCs w:val="18"/>
                <w:lang w:val="pt-PT"/>
              </w:rPr>
            </w:pPr>
            <w:r w:rsidRPr="002A1865">
              <w:rPr>
                <w:rStyle w:val="EndnoteReference"/>
                <w:sz w:val="18"/>
                <w:szCs w:val="18"/>
                <w:lang w:val="pt-PT"/>
              </w:rPr>
              <w:t>f</w:t>
            </w:r>
            <w:r w:rsidRPr="002A1865">
              <w:rPr>
                <w:sz w:val="18"/>
                <w:szCs w:val="18"/>
                <w:lang w:val="pt-PT"/>
              </w:rPr>
              <w:t xml:space="preserve"> Inclui surdez, surdez bilateral, surdez neurossensorial, surdez unilateral</w:t>
            </w:r>
          </w:p>
          <w:p w14:paraId="728AE9C2" w14:textId="77777777" w:rsidR="00601C59" w:rsidRPr="002A1865" w:rsidRDefault="00601C59">
            <w:pPr>
              <w:pStyle w:val="EndnoteText"/>
              <w:rPr>
                <w:sz w:val="18"/>
                <w:szCs w:val="18"/>
                <w:lang w:val="pt-PT"/>
              </w:rPr>
            </w:pPr>
            <w:r w:rsidRPr="002A1865">
              <w:rPr>
                <w:rStyle w:val="EndnoteReference"/>
                <w:sz w:val="18"/>
                <w:szCs w:val="18"/>
                <w:lang w:val="pt-PT"/>
              </w:rPr>
              <w:t>g</w:t>
            </w:r>
            <w:r w:rsidRPr="002A1865">
              <w:rPr>
                <w:sz w:val="18"/>
                <w:szCs w:val="18"/>
                <w:lang w:val="pt-PT"/>
              </w:rPr>
              <w:t xml:space="preserve"> Inclui dor de ouvidos, desconforto no ouvido</w:t>
            </w:r>
          </w:p>
          <w:p w14:paraId="5636A805" w14:textId="77777777" w:rsidR="00601C59" w:rsidRPr="002A1865" w:rsidRDefault="00601C59">
            <w:pPr>
              <w:pStyle w:val="EndnoteText"/>
              <w:rPr>
                <w:sz w:val="18"/>
                <w:szCs w:val="18"/>
                <w:lang w:val="pt-PT"/>
              </w:rPr>
            </w:pPr>
            <w:r w:rsidRPr="002A1865">
              <w:rPr>
                <w:rStyle w:val="EndnoteReference"/>
                <w:sz w:val="18"/>
                <w:szCs w:val="18"/>
                <w:lang w:val="pt-PT"/>
              </w:rPr>
              <w:t>h</w:t>
            </w:r>
            <w:r w:rsidRPr="002A1865">
              <w:rPr>
                <w:sz w:val="18"/>
                <w:szCs w:val="18"/>
                <w:lang w:val="pt-PT"/>
              </w:rPr>
              <w:t xml:space="preserve"> Inclui dor abdominal, dor abdominal inferior, dor abdominal superior, desconforto abdominal</w:t>
            </w:r>
            <w:r w:rsidRPr="002A1865">
              <w:rPr>
                <w:rStyle w:val="EndnoteReference"/>
                <w:sz w:val="18"/>
                <w:szCs w:val="18"/>
                <w:lang w:val="pt-PT"/>
              </w:rPr>
              <w:t xml:space="preserve"> </w:t>
            </w:r>
          </w:p>
          <w:p w14:paraId="09D89B11" w14:textId="77777777" w:rsidR="00601C59" w:rsidRPr="002A1865" w:rsidRDefault="00601C59">
            <w:pPr>
              <w:pStyle w:val="EndnoteText"/>
              <w:rPr>
                <w:sz w:val="18"/>
                <w:szCs w:val="18"/>
                <w:lang w:val="pt-PT"/>
              </w:rPr>
            </w:pPr>
            <w:r w:rsidRPr="002A1865">
              <w:rPr>
                <w:rStyle w:val="EndnoteReference"/>
                <w:sz w:val="18"/>
                <w:szCs w:val="18"/>
                <w:lang w:val="pt-PT"/>
              </w:rPr>
              <w:t>i</w:t>
            </w:r>
            <w:r w:rsidRPr="002A1865">
              <w:rPr>
                <w:sz w:val="18"/>
                <w:szCs w:val="18"/>
                <w:lang w:val="pt-PT"/>
              </w:rPr>
              <w:t xml:space="preserve"> Inclui edema periférico, inchaço periférico</w:t>
            </w:r>
          </w:p>
          <w:p w14:paraId="55C18715" w14:textId="77777777" w:rsidR="00601C59" w:rsidRPr="002A1865" w:rsidRDefault="00601C59">
            <w:pPr>
              <w:pStyle w:val="EndnoteText"/>
              <w:rPr>
                <w:sz w:val="18"/>
                <w:szCs w:val="18"/>
                <w:lang w:val="pt-PT"/>
              </w:rPr>
            </w:pPr>
            <w:r w:rsidRPr="002A1865">
              <w:rPr>
                <w:rStyle w:val="EndnoteReference"/>
                <w:sz w:val="18"/>
                <w:szCs w:val="18"/>
                <w:lang w:val="pt-PT"/>
              </w:rPr>
              <w:t>j</w:t>
            </w:r>
            <w:r w:rsidRPr="002A1865">
              <w:rPr>
                <w:sz w:val="18"/>
                <w:szCs w:val="18"/>
                <w:lang w:val="pt-PT"/>
              </w:rPr>
              <w:t xml:space="preserve"> Inclui teste da função hepática aumentada, alanina aminotransferase aumentada, aspartato aminotransferase aumentado, enzimas hepáticas aumentadas</w:t>
            </w:r>
          </w:p>
          <w:p w14:paraId="7C681B66" w14:textId="77777777" w:rsidR="00601C59" w:rsidRPr="002A1865" w:rsidRDefault="00601C59">
            <w:pPr>
              <w:rPr>
                <w:sz w:val="18"/>
                <w:szCs w:val="18"/>
                <w:lang w:val="pt-PT"/>
              </w:rPr>
            </w:pPr>
            <w:r w:rsidRPr="002A1865">
              <w:rPr>
                <w:rStyle w:val="EndnoteReference"/>
                <w:sz w:val="18"/>
                <w:szCs w:val="18"/>
                <w:lang w:val="pt-PT"/>
              </w:rPr>
              <w:t>k</w:t>
            </w:r>
            <w:r w:rsidRPr="002A1865">
              <w:rPr>
                <w:sz w:val="18"/>
                <w:szCs w:val="18"/>
                <w:lang w:val="pt-PT"/>
              </w:rPr>
              <w:t xml:space="preserve"> Inclui lesão por radiação, lesão cutânea por radiação</w:t>
            </w:r>
          </w:p>
          <w:p w14:paraId="40F0120A" w14:textId="77777777" w:rsidR="00601C59" w:rsidRDefault="00601C59">
            <w:pPr>
              <w:rPr>
                <w:lang w:val="pt-PT"/>
              </w:rPr>
            </w:pPr>
            <w:r w:rsidRPr="002A1865">
              <w:rPr>
                <w:sz w:val="18"/>
                <w:szCs w:val="18"/>
                <w:vertAlign w:val="superscript"/>
                <w:lang w:val="pt-PT"/>
              </w:rPr>
              <w:t>†</w:t>
            </w:r>
            <w:r w:rsidRPr="002A1865">
              <w:rPr>
                <w:sz w:val="18"/>
                <w:szCs w:val="18"/>
                <w:lang w:val="pt-PT"/>
              </w:rPr>
              <w:t xml:space="preserve"> Inclui casos com resultado fatal </w:t>
            </w:r>
          </w:p>
        </w:tc>
      </w:tr>
    </w:tbl>
    <w:p w14:paraId="36A9FDC5" w14:textId="77777777" w:rsidR="00601C59" w:rsidRPr="002C6DDC" w:rsidRDefault="00601C59" w:rsidP="00601C59">
      <w:pPr>
        <w:tabs>
          <w:tab w:val="left" w:pos="567"/>
        </w:tabs>
        <w:rPr>
          <w:lang w:val="pt-PT"/>
        </w:rPr>
      </w:pPr>
    </w:p>
    <w:p w14:paraId="32794410" w14:textId="77777777" w:rsidR="003F615A" w:rsidRPr="002C6DDC" w:rsidRDefault="003F615A" w:rsidP="00D36BBE">
      <w:pPr>
        <w:pStyle w:val="Heading8"/>
      </w:pPr>
      <w:r w:rsidRPr="002C6DDC">
        <w:rPr>
          <w:u w:val="single"/>
          <w:shd w:val="clear" w:color="auto" w:fill="auto"/>
        </w:rPr>
        <w:t>Glioblastoma multiforme recentemente diagnosticado</w:t>
      </w:r>
    </w:p>
    <w:p w14:paraId="7134D6F4" w14:textId="77777777" w:rsidR="003F615A" w:rsidRPr="002C6DDC" w:rsidRDefault="003F615A" w:rsidP="002A1865">
      <w:pPr>
        <w:keepNext/>
        <w:tabs>
          <w:tab w:val="left" w:pos="567"/>
        </w:tabs>
        <w:rPr>
          <w:lang w:val="pt-PT"/>
        </w:rPr>
      </w:pPr>
    </w:p>
    <w:p w14:paraId="132730E0" w14:textId="77777777" w:rsidR="003F615A" w:rsidRPr="002C6DDC" w:rsidRDefault="003F615A" w:rsidP="002A1865">
      <w:pPr>
        <w:keepNext/>
        <w:tabs>
          <w:tab w:val="left" w:pos="567"/>
        </w:tabs>
        <w:rPr>
          <w:lang w:val="pt-PT"/>
        </w:rPr>
      </w:pPr>
      <w:r w:rsidRPr="002C6DDC">
        <w:rPr>
          <w:i/>
          <w:lang w:val="pt-PT"/>
        </w:rPr>
        <w:t>Resultados laboratoriais</w:t>
      </w:r>
    </w:p>
    <w:p w14:paraId="618AB9F2" w14:textId="77777777" w:rsidR="003F615A" w:rsidRPr="002C6DDC" w:rsidRDefault="003F615A" w:rsidP="002A1865">
      <w:pPr>
        <w:keepNext/>
        <w:tabs>
          <w:tab w:val="left" w:pos="567"/>
        </w:tabs>
        <w:rPr>
          <w:lang w:val="pt-PT"/>
        </w:rPr>
      </w:pPr>
    </w:p>
    <w:p w14:paraId="220C5813" w14:textId="77777777" w:rsidR="003F615A" w:rsidRPr="002C6DDC" w:rsidRDefault="003F615A" w:rsidP="003F615A">
      <w:pPr>
        <w:tabs>
          <w:tab w:val="left" w:pos="567"/>
        </w:tabs>
        <w:rPr>
          <w:lang w:val="pt-PT"/>
        </w:rPr>
      </w:pPr>
      <w:r w:rsidRPr="002C6DDC">
        <w:rPr>
          <w:lang w:val="pt-PT"/>
        </w:rPr>
        <w:t>Foi observada mielossupressão (neutropenia e trombocitopenia) que é uma conhecida toxicidade limitadora de dose para a maioria dos agentes citotóxicos, incluindo a TMZ. Quando as alterações laboratoriais e os acontecimentos adversos foram combinados cruzando as fases de tratamento concomitante e de monoterapia, foram observadas em 8 % dos doentes alterações de Grau 3 ou Grau 4 nos neutrófilos, incluindo acontecimentos neutropénicos. Em 14 % dos doentes a receber TMZ foram observadas alterações de Grau 3 ou Grau 4 nas plaquetas, incluindo acontecimentos trombocitopénicos.</w:t>
      </w:r>
    </w:p>
    <w:p w14:paraId="4E9B9E9A" w14:textId="77777777" w:rsidR="003F615A" w:rsidRPr="002C6DDC" w:rsidRDefault="003F615A" w:rsidP="003F615A">
      <w:pPr>
        <w:tabs>
          <w:tab w:val="left" w:pos="567"/>
        </w:tabs>
        <w:rPr>
          <w:lang w:val="pt-PT"/>
        </w:rPr>
      </w:pPr>
    </w:p>
    <w:p w14:paraId="432061A5" w14:textId="77777777" w:rsidR="003F615A" w:rsidRPr="002C6DDC" w:rsidRDefault="003F615A" w:rsidP="00D36BBE">
      <w:pPr>
        <w:pStyle w:val="Heading8"/>
      </w:pPr>
      <w:r w:rsidRPr="002C6DDC">
        <w:rPr>
          <w:u w:val="single"/>
          <w:shd w:val="clear" w:color="auto" w:fill="auto"/>
        </w:rPr>
        <w:t>Glioma maligno recorrente ou progressivo</w:t>
      </w:r>
    </w:p>
    <w:p w14:paraId="4C4EDFC4" w14:textId="77777777" w:rsidR="003F615A" w:rsidRPr="002C6DDC" w:rsidRDefault="003F615A" w:rsidP="002A1865">
      <w:pPr>
        <w:keepNext/>
        <w:rPr>
          <w:lang w:val="pt-PT"/>
        </w:rPr>
      </w:pPr>
    </w:p>
    <w:p w14:paraId="08EB4077" w14:textId="77777777" w:rsidR="003F615A" w:rsidRPr="002C6DDC" w:rsidRDefault="003F615A" w:rsidP="002A1865">
      <w:pPr>
        <w:pStyle w:val="BodyTextIndent"/>
        <w:keepNext/>
        <w:tabs>
          <w:tab w:val="clear" w:pos="567"/>
        </w:tabs>
        <w:ind w:left="0" w:firstLine="0"/>
        <w:jc w:val="left"/>
        <w:rPr>
          <w:b w:val="0"/>
          <w:i/>
          <w:lang w:val="pt-PT"/>
        </w:rPr>
      </w:pPr>
      <w:r w:rsidRPr="002C6DDC">
        <w:rPr>
          <w:b w:val="0"/>
          <w:i/>
          <w:lang w:val="pt-PT"/>
        </w:rPr>
        <w:t>Resultados laboratoriais</w:t>
      </w:r>
    </w:p>
    <w:p w14:paraId="4414DC0A" w14:textId="77777777" w:rsidR="003F615A" w:rsidRPr="002C6DDC" w:rsidRDefault="003F615A" w:rsidP="002A1865">
      <w:pPr>
        <w:pStyle w:val="BodyTextIndent"/>
        <w:keepNext/>
        <w:tabs>
          <w:tab w:val="clear" w:pos="567"/>
        </w:tabs>
        <w:ind w:left="0" w:firstLine="0"/>
        <w:jc w:val="left"/>
        <w:rPr>
          <w:b w:val="0"/>
          <w:i/>
          <w:lang w:val="pt-PT"/>
        </w:rPr>
      </w:pPr>
    </w:p>
    <w:p w14:paraId="6F4A380F" w14:textId="77777777" w:rsidR="003F615A" w:rsidRPr="002C6DDC" w:rsidRDefault="003F615A" w:rsidP="003F615A">
      <w:pPr>
        <w:pStyle w:val="BodyTextIndent"/>
        <w:tabs>
          <w:tab w:val="clear" w:pos="567"/>
        </w:tabs>
        <w:ind w:left="0" w:firstLine="0"/>
        <w:jc w:val="left"/>
        <w:rPr>
          <w:b w:val="0"/>
          <w:snapToGrid w:val="0"/>
          <w:lang w:val="pt-PT"/>
        </w:rPr>
      </w:pPr>
      <w:r w:rsidRPr="002C6DDC">
        <w:rPr>
          <w:b w:val="0"/>
          <w:lang w:val="pt-PT"/>
        </w:rPr>
        <w:t>Ocorreram trombocitopenia e neutropenia de Graus 3 ou 4 em 19 % e 17 %, respetivamente, dos doentes tratados por glioma maligno. Este facto levou à hospitalização e/ou interrupção do tratamento com TMZ em 8 % e 4 %, respetivamente. A ocorrência de mielossupressão era previsível (normalmente nos primeiros ciclos, com um valor mais baixo entre o Dia 21 e o Dia 28), verificando-se uma recuperação rápida, habitualmente no período de 1-2 semanas. Não foram observados sinais de mielossupressão cumulativa. A presença de t</w:t>
      </w:r>
      <w:r w:rsidRPr="002C6DDC">
        <w:rPr>
          <w:b w:val="0"/>
          <w:snapToGrid w:val="0"/>
          <w:lang w:val="pt-PT"/>
        </w:rPr>
        <w:t>rombocitopenia pode aumentar o risco de hemorragia, e a presença de neutropenia ou leucopenia pode aumentar o risco de infeção.</w:t>
      </w:r>
    </w:p>
    <w:p w14:paraId="0D557BC8" w14:textId="77777777" w:rsidR="003F615A" w:rsidRPr="002C6DDC" w:rsidRDefault="003F615A" w:rsidP="003F615A">
      <w:pPr>
        <w:pStyle w:val="BodyTextIndent"/>
        <w:tabs>
          <w:tab w:val="clear" w:pos="567"/>
        </w:tabs>
        <w:ind w:left="0" w:firstLine="0"/>
        <w:jc w:val="left"/>
        <w:rPr>
          <w:b w:val="0"/>
          <w:snapToGrid w:val="0"/>
          <w:lang w:val="pt-PT"/>
        </w:rPr>
      </w:pPr>
    </w:p>
    <w:p w14:paraId="237A6387" w14:textId="77777777" w:rsidR="003F615A" w:rsidRPr="002C6DDC" w:rsidRDefault="003F615A" w:rsidP="002A1865">
      <w:pPr>
        <w:pStyle w:val="BodyTextIndent"/>
        <w:keepNext/>
        <w:tabs>
          <w:tab w:val="clear" w:pos="567"/>
        </w:tabs>
        <w:ind w:left="0" w:firstLine="0"/>
        <w:jc w:val="left"/>
        <w:rPr>
          <w:b w:val="0"/>
          <w:i/>
          <w:snapToGrid w:val="0"/>
          <w:lang w:val="pt-PT"/>
        </w:rPr>
      </w:pPr>
      <w:r w:rsidRPr="002C6DDC">
        <w:rPr>
          <w:b w:val="0"/>
          <w:i/>
          <w:snapToGrid w:val="0"/>
          <w:lang w:val="pt-PT"/>
        </w:rPr>
        <w:t>Género</w:t>
      </w:r>
    </w:p>
    <w:p w14:paraId="2948EA8A" w14:textId="77777777" w:rsidR="003F615A" w:rsidRPr="002C6DDC" w:rsidRDefault="003F615A" w:rsidP="002A1865">
      <w:pPr>
        <w:keepNext/>
        <w:rPr>
          <w:lang w:val="pt-PT"/>
        </w:rPr>
      </w:pPr>
    </w:p>
    <w:p w14:paraId="6D5A8852" w14:textId="77777777" w:rsidR="003F615A" w:rsidRPr="002C6DDC" w:rsidRDefault="003F615A" w:rsidP="003F615A">
      <w:pPr>
        <w:rPr>
          <w:lang w:val="pt-PT"/>
        </w:rPr>
      </w:pPr>
      <w:r w:rsidRPr="002C6DDC">
        <w:rPr>
          <w:lang w:val="pt-PT"/>
        </w:rPr>
        <w:t xml:space="preserve">Numa análise de farmacocinética da população de ensaios clínicos existiam 101 mulheres e 169 homens com o nadir da contagem de neutrófilos disponível e 110 mulheres e 174 homens com o nadir da contagem de plaquetas disponível. Foram encontradas em mulheres </w:t>
      </w:r>
      <w:r w:rsidRPr="002C6DDC">
        <w:rPr>
          <w:i/>
          <w:lang w:val="pt-PT"/>
        </w:rPr>
        <w:t>vs.</w:t>
      </w:r>
      <w:r w:rsidRPr="002C6DDC">
        <w:rPr>
          <w:lang w:val="pt-PT"/>
        </w:rPr>
        <w:t xml:space="preserve"> homens maiores taxas de neutropenia de Grau 4 (ANC &lt; 0,5 x 10</w:t>
      </w:r>
      <w:r w:rsidRPr="002C6DDC">
        <w:rPr>
          <w:vertAlign w:val="superscript"/>
          <w:lang w:val="pt-PT"/>
        </w:rPr>
        <w:t>9</w:t>
      </w:r>
      <w:r w:rsidRPr="002C6DDC">
        <w:rPr>
          <w:lang w:val="pt-PT"/>
        </w:rPr>
        <w:t xml:space="preserve">/l), 12 % </w:t>
      </w:r>
      <w:r w:rsidRPr="002C6DDC">
        <w:rPr>
          <w:i/>
          <w:lang w:val="pt-PT"/>
        </w:rPr>
        <w:t>vs.</w:t>
      </w:r>
      <w:r w:rsidRPr="002C6DDC">
        <w:rPr>
          <w:lang w:val="pt-PT"/>
        </w:rPr>
        <w:t xml:space="preserve"> 5 %, e de trombocitopenia (&lt; 20 x 10</w:t>
      </w:r>
      <w:r w:rsidRPr="002C6DDC">
        <w:rPr>
          <w:vertAlign w:val="superscript"/>
          <w:lang w:val="pt-PT"/>
        </w:rPr>
        <w:t>9</w:t>
      </w:r>
      <w:r w:rsidRPr="002C6DDC">
        <w:rPr>
          <w:lang w:val="pt-PT"/>
        </w:rPr>
        <w:t xml:space="preserve">/l), 9 % </w:t>
      </w:r>
      <w:r w:rsidRPr="002C6DDC">
        <w:rPr>
          <w:i/>
          <w:lang w:val="pt-PT"/>
        </w:rPr>
        <w:t>vs.</w:t>
      </w:r>
      <w:r w:rsidRPr="002C6DDC">
        <w:rPr>
          <w:lang w:val="pt-PT"/>
        </w:rPr>
        <w:t xml:space="preserve"> 3 % em mulheres </w:t>
      </w:r>
      <w:r w:rsidRPr="002C6DDC">
        <w:rPr>
          <w:i/>
          <w:iCs/>
          <w:lang w:val="pt-PT"/>
        </w:rPr>
        <w:t>vs.</w:t>
      </w:r>
      <w:r w:rsidRPr="002C6DDC">
        <w:rPr>
          <w:lang w:val="pt-PT"/>
        </w:rPr>
        <w:t xml:space="preserve"> homens, no primeiro ciclo de tratamento. Num conjunto de dados de 400 indivíduos com glioma recorrente, ocorreu neutropenia de Grau 4 em 8 % das mulheres </w:t>
      </w:r>
      <w:r w:rsidRPr="002C6DDC">
        <w:rPr>
          <w:i/>
          <w:iCs/>
          <w:lang w:val="pt-PT"/>
        </w:rPr>
        <w:t>vs.</w:t>
      </w:r>
      <w:r w:rsidRPr="002C6DDC">
        <w:rPr>
          <w:lang w:val="pt-PT"/>
        </w:rPr>
        <w:t xml:space="preserve"> 4 % dos homens e trombocitopenia de Grau 4 em 8 % das mulheres </w:t>
      </w:r>
      <w:r w:rsidRPr="002C6DDC">
        <w:rPr>
          <w:i/>
          <w:iCs/>
          <w:lang w:val="pt-PT"/>
        </w:rPr>
        <w:t>vs.</w:t>
      </w:r>
      <w:r w:rsidRPr="002C6DDC">
        <w:rPr>
          <w:lang w:val="pt-PT"/>
        </w:rPr>
        <w:t xml:space="preserve"> 3 % dos homens no primeiro ciclo de tratamento. Num estudo de 288 indivíduos com glioblastoma multiforme recentemente diagnosticado, ocorreu neutropenia de Grau 4 em 3 % das mulheres </w:t>
      </w:r>
      <w:r w:rsidRPr="002C6DDC">
        <w:rPr>
          <w:i/>
          <w:lang w:val="pt-PT"/>
        </w:rPr>
        <w:t>vs.</w:t>
      </w:r>
      <w:r w:rsidRPr="002C6DDC">
        <w:rPr>
          <w:lang w:val="pt-PT"/>
        </w:rPr>
        <w:t xml:space="preserve"> 0 % dos homens e trombocitopenia de Grau 4 em 1 % das mulheres </w:t>
      </w:r>
      <w:r w:rsidRPr="002C6DDC">
        <w:rPr>
          <w:i/>
          <w:lang w:val="pt-PT"/>
        </w:rPr>
        <w:t>vs.</w:t>
      </w:r>
      <w:r w:rsidRPr="002C6DDC">
        <w:rPr>
          <w:lang w:val="pt-PT"/>
        </w:rPr>
        <w:t xml:space="preserve"> 0 % dos homens no primeiro ciclo de tratamento.</w:t>
      </w:r>
    </w:p>
    <w:p w14:paraId="452CA9F9" w14:textId="77777777" w:rsidR="003F615A" w:rsidRPr="002C6DDC" w:rsidRDefault="003F615A" w:rsidP="003F615A">
      <w:pPr>
        <w:tabs>
          <w:tab w:val="left" w:pos="567"/>
        </w:tabs>
        <w:rPr>
          <w:lang w:val="pt-PT"/>
        </w:rPr>
      </w:pPr>
    </w:p>
    <w:p w14:paraId="5D819CC8" w14:textId="77777777" w:rsidR="003F615A" w:rsidRPr="002C6DDC" w:rsidRDefault="003F615A" w:rsidP="002A1865">
      <w:pPr>
        <w:keepNext/>
        <w:tabs>
          <w:tab w:val="left" w:pos="567"/>
        </w:tabs>
        <w:rPr>
          <w:i/>
          <w:u w:val="single"/>
          <w:lang w:val="pt-PT"/>
        </w:rPr>
      </w:pPr>
      <w:r w:rsidRPr="002C6DDC">
        <w:rPr>
          <w:i/>
          <w:u w:val="single"/>
          <w:lang w:val="pt-PT"/>
        </w:rPr>
        <w:lastRenderedPageBreak/>
        <w:t>População pediátrica</w:t>
      </w:r>
    </w:p>
    <w:p w14:paraId="50689100" w14:textId="77777777" w:rsidR="003F615A" w:rsidRPr="002C6DDC" w:rsidRDefault="003F615A" w:rsidP="002A1865">
      <w:pPr>
        <w:keepNext/>
        <w:tabs>
          <w:tab w:val="left" w:pos="567"/>
        </w:tabs>
        <w:rPr>
          <w:lang w:val="pt-PT"/>
        </w:rPr>
      </w:pPr>
    </w:p>
    <w:p w14:paraId="568F9FDD" w14:textId="151D68F0" w:rsidR="003F615A" w:rsidRPr="002C6DDC" w:rsidRDefault="003F615A" w:rsidP="003F615A">
      <w:pPr>
        <w:tabs>
          <w:tab w:val="left" w:pos="567"/>
        </w:tabs>
        <w:rPr>
          <w:lang w:val="pt-PT"/>
        </w:rPr>
      </w:pPr>
      <w:r w:rsidRPr="002C6DDC">
        <w:rPr>
          <w:lang w:val="pt-PT"/>
        </w:rPr>
        <w:t>TMZ oral foi estudado em doentes pediátricos (3-18</w:t>
      </w:r>
      <w:ins w:id="95" w:author="TSP_RoT3" w:date="2026-05-04T16:20:00Z">
        <w:r w:rsidR="001F39A1" w:rsidRPr="002C6DDC">
          <w:rPr>
            <w:lang w:val="pt-PT"/>
          </w:rPr>
          <w:t> </w:t>
        </w:r>
      </w:ins>
      <w:del w:id="96" w:author="TSP_RoT3" w:date="2026-05-04T16:20:00Z">
        <w:r w:rsidRPr="002C6DDC" w:rsidDel="001F39A1">
          <w:rPr>
            <w:lang w:val="pt-PT"/>
          </w:rPr>
          <w:delText xml:space="preserve"> </w:delText>
        </w:r>
      </w:del>
      <w:r w:rsidRPr="002C6DDC">
        <w:rPr>
          <w:lang w:val="pt-PT"/>
        </w:rPr>
        <w:t>anos de idade) com glioma recorrente do tronco cerebral ou astrocitoma de grau alto recorrente</w:t>
      </w:r>
      <w:r w:rsidRPr="002C6DDC">
        <w:rPr>
          <w:szCs w:val="22"/>
          <w:lang w:val="pt-PT"/>
        </w:rPr>
        <w:t>, num regime de administração diário durante 5</w:t>
      </w:r>
      <w:ins w:id="97" w:author="TSP_RoT3" w:date="2026-05-04T16:20:00Z">
        <w:r w:rsidR="001F39A1" w:rsidRPr="002C6DDC">
          <w:rPr>
            <w:lang w:val="pt-PT"/>
          </w:rPr>
          <w:t> </w:t>
        </w:r>
      </w:ins>
      <w:del w:id="98" w:author="TSP_RoT3" w:date="2026-05-04T16:20:00Z">
        <w:r w:rsidRPr="002C6DDC" w:rsidDel="001F39A1">
          <w:rPr>
            <w:szCs w:val="22"/>
            <w:lang w:val="pt-PT"/>
          </w:rPr>
          <w:delText xml:space="preserve"> </w:delText>
        </w:r>
      </w:del>
      <w:r w:rsidRPr="002C6DDC">
        <w:rPr>
          <w:szCs w:val="22"/>
          <w:lang w:val="pt-PT"/>
        </w:rPr>
        <w:t>dias, a cada 28</w:t>
      </w:r>
      <w:ins w:id="99" w:author="TSP_RoT3" w:date="2026-05-04T16:20:00Z">
        <w:r w:rsidR="001F39A1" w:rsidRPr="002C6DDC">
          <w:rPr>
            <w:lang w:val="pt-PT"/>
          </w:rPr>
          <w:t> </w:t>
        </w:r>
      </w:ins>
      <w:del w:id="100" w:author="TSP_RoT3" w:date="2026-05-04T16:20:00Z">
        <w:r w:rsidRPr="002C6DDC" w:rsidDel="001F39A1">
          <w:rPr>
            <w:szCs w:val="22"/>
            <w:lang w:val="pt-PT"/>
          </w:rPr>
          <w:delText xml:space="preserve"> </w:delText>
        </w:r>
      </w:del>
      <w:r w:rsidRPr="002C6DDC">
        <w:rPr>
          <w:szCs w:val="22"/>
          <w:lang w:val="pt-PT"/>
        </w:rPr>
        <w:t>dias. Embora os dados sejam limitados, a tolerância esperada em crianças é semelhante à verificada nos adultos. A segurança de TMZ em crianças com idade inferior a 3</w:t>
      </w:r>
      <w:ins w:id="101" w:author="TSP_RoT3" w:date="2026-05-04T16:20:00Z">
        <w:r w:rsidR="001F39A1" w:rsidRPr="002C6DDC">
          <w:rPr>
            <w:lang w:val="pt-PT"/>
          </w:rPr>
          <w:t> </w:t>
        </w:r>
      </w:ins>
      <w:del w:id="102" w:author="TSP_RoT3" w:date="2026-05-04T16:20:00Z">
        <w:r w:rsidRPr="002C6DDC" w:rsidDel="001F39A1">
          <w:rPr>
            <w:szCs w:val="22"/>
            <w:lang w:val="pt-PT"/>
          </w:rPr>
          <w:delText xml:space="preserve"> </w:delText>
        </w:r>
      </w:del>
      <w:r w:rsidRPr="002C6DDC">
        <w:rPr>
          <w:szCs w:val="22"/>
          <w:lang w:val="pt-PT"/>
        </w:rPr>
        <w:t xml:space="preserve">anos não foi estabelecida. </w:t>
      </w:r>
    </w:p>
    <w:p w14:paraId="5EF4CC95" w14:textId="77777777" w:rsidR="003F615A" w:rsidRPr="002C6DDC" w:rsidRDefault="003F615A" w:rsidP="003F615A">
      <w:pPr>
        <w:rPr>
          <w:lang w:val="pt-PT"/>
        </w:rPr>
      </w:pPr>
    </w:p>
    <w:p w14:paraId="70594E29" w14:textId="77777777" w:rsidR="003F615A" w:rsidRPr="002C6DDC" w:rsidRDefault="003F615A" w:rsidP="002A1865">
      <w:pPr>
        <w:keepNext/>
        <w:rPr>
          <w:u w:val="single"/>
          <w:lang w:val="pt-PT"/>
        </w:rPr>
      </w:pPr>
      <w:r w:rsidRPr="002C6DDC">
        <w:rPr>
          <w:u w:val="single"/>
          <w:lang w:val="pt-PT"/>
        </w:rPr>
        <w:t>Experiência de Ensaios Clínicos com IV</w:t>
      </w:r>
    </w:p>
    <w:p w14:paraId="2D187986" w14:textId="77777777" w:rsidR="003F615A" w:rsidRPr="002C6DDC" w:rsidRDefault="003F615A" w:rsidP="002A1865">
      <w:pPr>
        <w:keepNext/>
        <w:rPr>
          <w:u w:val="single"/>
          <w:lang w:val="pt-PT"/>
        </w:rPr>
      </w:pPr>
    </w:p>
    <w:p w14:paraId="1EFAE29F" w14:textId="77777777" w:rsidR="003F615A" w:rsidRPr="0001205A" w:rsidRDefault="003F615A" w:rsidP="003F615A">
      <w:pPr>
        <w:tabs>
          <w:tab w:val="left" w:pos="567"/>
        </w:tabs>
        <w:rPr>
          <w:lang w:val="pt-PT"/>
        </w:rPr>
      </w:pPr>
      <w:r w:rsidRPr="00D041B1">
        <w:rPr>
          <w:lang w:val="pt-PT"/>
        </w:rPr>
        <w:t>Temodal 2,5 mg/ml pó para solução para perfusão proporciona uma dose equivalente de TMZ, e uma exposição à TMZ e ao seu metab</w:t>
      </w:r>
      <w:r w:rsidRPr="00CF3FEA">
        <w:rPr>
          <w:lang w:val="pt-PT"/>
        </w:rPr>
        <w:t>olito ativo MTIC, equivalentes às observadas com as cápsulas de Temodal correspondentes (ver secção 5.2). As reações adversas que foram notificadas nos dois estudos com a formulação intravenosa (n=35) e que não foram notificadas nos estudos com Temodal cáp</w:t>
      </w:r>
      <w:r w:rsidRPr="004F1CCF">
        <w:rPr>
          <w:lang w:val="pt-PT"/>
        </w:rPr>
        <w:t>sulas, foram as reações no local de perfusão: d</w:t>
      </w:r>
      <w:r w:rsidRPr="0001205A">
        <w:rPr>
          <w:lang w:val="pt-PT"/>
        </w:rPr>
        <w:t>or, irritação, prurido, sensação de calor, edema e eritema, assim como hematoma.</w:t>
      </w:r>
    </w:p>
    <w:p w14:paraId="19D4B88B" w14:textId="77777777" w:rsidR="003F615A" w:rsidRPr="001538EE" w:rsidRDefault="003F615A" w:rsidP="003F615A">
      <w:pPr>
        <w:tabs>
          <w:tab w:val="left" w:pos="567"/>
        </w:tabs>
        <w:rPr>
          <w:lang w:val="pt-PT"/>
        </w:rPr>
      </w:pPr>
    </w:p>
    <w:p w14:paraId="10B86A9D" w14:textId="77777777" w:rsidR="003F615A" w:rsidRPr="00D36BBE" w:rsidRDefault="003F615A" w:rsidP="002A1865">
      <w:pPr>
        <w:keepNext/>
        <w:suppressAutoHyphens/>
        <w:rPr>
          <w:szCs w:val="22"/>
          <w:u w:val="single"/>
          <w:lang w:val="pt-PT"/>
        </w:rPr>
      </w:pPr>
      <w:r w:rsidRPr="00D36BBE">
        <w:rPr>
          <w:noProof/>
          <w:szCs w:val="22"/>
          <w:u w:val="single"/>
          <w:lang w:val="pt-PT"/>
        </w:rPr>
        <w:t>Notificação de suspeitas de reações adversas</w:t>
      </w:r>
    </w:p>
    <w:p w14:paraId="0DDED2C5" w14:textId="77777777" w:rsidR="003F615A" w:rsidRPr="007B3CDC" w:rsidRDefault="003F615A" w:rsidP="003F615A">
      <w:pPr>
        <w:suppressAutoHyphens/>
        <w:rPr>
          <w:lang w:val="pt-PT"/>
        </w:rPr>
      </w:pPr>
      <w:r w:rsidRPr="00016AEA">
        <w:rPr>
          <w:noProof/>
          <w:szCs w:val="22"/>
          <w:lang w:val="pt-PT"/>
        </w:rPr>
        <w:t>A notificação de suspeitas de reações adversas após a autorização do medicamento é importante, uma vez que permite</w:t>
      </w:r>
      <w:r>
        <w:rPr>
          <w:noProof/>
          <w:szCs w:val="22"/>
          <w:lang w:val="pt-PT"/>
        </w:rPr>
        <w:t xml:space="preserve"> </w:t>
      </w:r>
      <w:r w:rsidRPr="00016AEA">
        <w:rPr>
          <w:noProof/>
          <w:szCs w:val="22"/>
          <w:lang w:val="pt-PT"/>
        </w:rPr>
        <w:t>uma monitorização contínua da relação benefício</w:t>
      </w:r>
      <w:r>
        <w:rPr>
          <w:noProof/>
          <w:szCs w:val="22"/>
          <w:lang w:val="pt-PT"/>
        </w:rPr>
        <w:t>-</w:t>
      </w:r>
      <w:r w:rsidRPr="00016AEA">
        <w:rPr>
          <w:noProof/>
          <w:szCs w:val="22"/>
          <w:lang w:val="pt-PT"/>
        </w:rPr>
        <w:t>risco do medicamento.</w:t>
      </w:r>
      <w:r w:rsidRPr="0025759E">
        <w:rPr>
          <w:szCs w:val="22"/>
          <w:lang w:val="pt-PT"/>
        </w:rPr>
        <w:t xml:space="preserve"> Pede-se aos profissionais de saúde que notifiquem quaisquer suspeitas de reações adversas através</w:t>
      </w:r>
      <w:r>
        <w:rPr>
          <w:szCs w:val="22"/>
          <w:lang w:val="pt-PT"/>
        </w:rPr>
        <w:t xml:space="preserve"> </w:t>
      </w:r>
      <w:r w:rsidRPr="00BF02F7">
        <w:rPr>
          <w:szCs w:val="22"/>
          <w:shd w:val="clear" w:color="auto" w:fill="BFBFBF"/>
          <w:lang w:val="pt-PT"/>
        </w:rPr>
        <w:t xml:space="preserve">do sistema nacional de notificação mencionado no </w:t>
      </w:r>
      <w:hyperlink r:id="rId17" w:history="1">
        <w:r w:rsidRPr="00BF02F7">
          <w:rPr>
            <w:rStyle w:val="Hyperlink"/>
            <w:shd w:val="clear" w:color="auto" w:fill="BFBFBF"/>
            <w:lang w:val="pt-PT"/>
          </w:rPr>
          <w:t>Apêndice V</w:t>
        </w:r>
      </w:hyperlink>
      <w:r>
        <w:rPr>
          <w:szCs w:val="22"/>
          <w:lang w:val="pt-PT"/>
        </w:rPr>
        <w:t>.</w:t>
      </w:r>
    </w:p>
    <w:p w14:paraId="384878DA" w14:textId="77777777" w:rsidR="003F615A" w:rsidRPr="002C6DDC" w:rsidRDefault="003F615A" w:rsidP="003F615A">
      <w:pPr>
        <w:tabs>
          <w:tab w:val="left" w:pos="567"/>
        </w:tabs>
        <w:rPr>
          <w:lang w:val="pt-PT"/>
        </w:rPr>
      </w:pPr>
    </w:p>
    <w:p w14:paraId="4F512041" w14:textId="77777777" w:rsidR="003F615A" w:rsidRPr="002C6DDC" w:rsidRDefault="003F615A" w:rsidP="003F615A">
      <w:pPr>
        <w:keepNext/>
        <w:tabs>
          <w:tab w:val="left" w:pos="567"/>
        </w:tabs>
        <w:rPr>
          <w:b/>
          <w:i/>
          <w:lang w:val="pt-PT"/>
        </w:rPr>
      </w:pPr>
      <w:r w:rsidRPr="002C6DDC">
        <w:rPr>
          <w:b/>
          <w:lang w:val="pt-PT"/>
        </w:rPr>
        <w:t>4.9</w:t>
      </w:r>
      <w:r w:rsidRPr="002C6DDC">
        <w:rPr>
          <w:b/>
          <w:lang w:val="pt-PT"/>
        </w:rPr>
        <w:tab/>
        <w:t>Sobredosagem</w:t>
      </w:r>
    </w:p>
    <w:p w14:paraId="764F4E61" w14:textId="77777777" w:rsidR="003F615A" w:rsidRPr="002C6DDC" w:rsidRDefault="003F615A" w:rsidP="003F615A">
      <w:pPr>
        <w:keepNext/>
        <w:tabs>
          <w:tab w:val="left" w:pos="567"/>
        </w:tabs>
        <w:rPr>
          <w:lang w:val="pt-PT"/>
        </w:rPr>
      </w:pPr>
    </w:p>
    <w:p w14:paraId="5B7EC73D" w14:textId="3A7AA6F0" w:rsidR="003F615A" w:rsidRPr="002C6DDC" w:rsidRDefault="003F615A" w:rsidP="002A1865">
      <w:pPr>
        <w:tabs>
          <w:tab w:val="left" w:pos="567"/>
        </w:tabs>
        <w:rPr>
          <w:lang w:val="pt-PT"/>
        </w:rPr>
      </w:pPr>
      <w:r w:rsidRPr="002C6DDC">
        <w:rPr>
          <w:lang w:val="pt-PT"/>
        </w:rPr>
        <w:t>Foram avaliadas clinicamente em doentes doses de 500, 750, 1</w:t>
      </w:r>
      <w:del w:id="103" w:author="TSP_RoT1_2" w:date="2026-02-04T11:23:00Z">
        <w:r w:rsidRPr="002C6DDC" w:rsidDel="00287738">
          <w:rPr>
            <w:lang w:val="pt-PT"/>
          </w:rPr>
          <w:delText>.</w:delText>
        </w:r>
      </w:del>
      <w:r w:rsidRPr="002C6DDC">
        <w:rPr>
          <w:lang w:val="pt-PT"/>
        </w:rPr>
        <w:t>000 e 1</w:t>
      </w:r>
      <w:del w:id="104" w:author="TSP_RoT1_2" w:date="2026-02-04T11:23:00Z">
        <w:r w:rsidRPr="002C6DDC" w:rsidDel="00287738">
          <w:rPr>
            <w:lang w:val="pt-PT"/>
          </w:rPr>
          <w:delText>.</w:delText>
        </w:r>
      </w:del>
      <w:r w:rsidRPr="002C6DDC">
        <w:rPr>
          <w:lang w:val="pt-PT"/>
        </w:rPr>
        <w:t>250 mg/m</w:t>
      </w:r>
      <w:r w:rsidRPr="002C6DDC">
        <w:rPr>
          <w:vertAlign w:val="superscript"/>
          <w:lang w:val="pt-PT"/>
        </w:rPr>
        <w:t>2</w:t>
      </w:r>
      <w:r w:rsidRPr="002C6DDC">
        <w:rPr>
          <w:lang w:val="pt-PT"/>
        </w:rPr>
        <w:t xml:space="preserve"> (dose total por ciclo durante 5 dias). A toxicidade limitante da dose foi hematológica e foi notificada com qualquer dose, embora se espere que assuma maior gravidade com doses mais elevadas. Um doente tomou uma sobredosagem de 10</w:t>
      </w:r>
      <w:ins w:id="105" w:author="TSP_RoT1_2" w:date="2026-02-04T11:23:00Z">
        <w:r w:rsidR="00287738">
          <w:rPr>
            <w:lang w:val="pt-PT"/>
          </w:rPr>
          <w:t> </w:t>
        </w:r>
      </w:ins>
      <w:del w:id="106" w:author="TSP_RoT1_2" w:date="2026-02-04T11:23:00Z">
        <w:r w:rsidRPr="002C6DDC" w:rsidDel="00287738">
          <w:rPr>
            <w:lang w:val="pt-PT"/>
          </w:rPr>
          <w:delText>.</w:delText>
        </w:r>
      </w:del>
      <w:r w:rsidRPr="002C6DDC">
        <w:rPr>
          <w:lang w:val="pt-PT"/>
        </w:rPr>
        <w:t>000 mg (dose total num ciclo único, durante 5 dias), e as reações adversas notificadas foram pancitopenia, pirexia, falência multiorgânica e morte. Existem notificações de doentes que tomaram a dose recomendada por mais de 5 dias de tratamento (até 64 dias) com acontecimentos adversos notificados que incluem supressão da medula óssea, com ou sem infeção, nalguns casos grave e prolongada e resultando em morte. Em caso de sobredosagem, é necessária avaliação hematológica. Devem ser fornecidas medidas de suporte de acordo com as necessidades.</w:t>
      </w:r>
    </w:p>
    <w:p w14:paraId="29AE4D7F" w14:textId="77777777" w:rsidR="003F615A" w:rsidRPr="002C6DDC" w:rsidRDefault="003F615A" w:rsidP="003F615A">
      <w:pPr>
        <w:tabs>
          <w:tab w:val="left" w:pos="567"/>
        </w:tabs>
        <w:rPr>
          <w:lang w:val="pt-PT"/>
        </w:rPr>
      </w:pPr>
    </w:p>
    <w:p w14:paraId="1EDFCEEA" w14:textId="77777777" w:rsidR="003F615A" w:rsidRPr="002C6DDC" w:rsidRDefault="003F615A" w:rsidP="003F615A">
      <w:pPr>
        <w:tabs>
          <w:tab w:val="left" w:pos="567"/>
        </w:tabs>
        <w:rPr>
          <w:lang w:val="pt-PT"/>
        </w:rPr>
      </w:pPr>
    </w:p>
    <w:p w14:paraId="0B11AF51" w14:textId="77777777" w:rsidR="003F615A" w:rsidRPr="002C6DDC" w:rsidRDefault="003F615A" w:rsidP="002A1865">
      <w:pPr>
        <w:pStyle w:val="Uberschrift2"/>
        <w:spacing w:before="0" w:after="0"/>
        <w:rPr>
          <w:caps/>
          <w:kern w:val="0"/>
          <w:lang w:val="pt-PT"/>
        </w:rPr>
      </w:pPr>
      <w:r w:rsidRPr="002C6DDC">
        <w:rPr>
          <w:caps/>
          <w:kern w:val="0"/>
          <w:lang w:val="pt-PT"/>
        </w:rPr>
        <w:t>5.</w:t>
      </w:r>
      <w:r w:rsidRPr="002C6DDC">
        <w:rPr>
          <w:caps/>
          <w:kern w:val="0"/>
          <w:lang w:val="pt-PT"/>
        </w:rPr>
        <w:tab/>
        <w:t>Propriedades farmacológicas</w:t>
      </w:r>
    </w:p>
    <w:p w14:paraId="407F74C4" w14:textId="77777777" w:rsidR="003F615A" w:rsidRPr="002C6DDC" w:rsidRDefault="003F615A" w:rsidP="002A1865">
      <w:pPr>
        <w:keepNext/>
        <w:tabs>
          <w:tab w:val="left" w:pos="567"/>
        </w:tabs>
        <w:rPr>
          <w:lang w:val="pt-PT"/>
        </w:rPr>
      </w:pPr>
    </w:p>
    <w:p w14:paraId="74AF61D6" w14:textId="77777777" w:rsidR="003F615A" w:rsidRPr="002C6DDC" w:rsidRDefault="003F615A" w:rsidP="002A1865">
      <w:pPr>
        <w:keepNext/>
        <w:tabs>
          <w:tab w:val="left" w:pos="567"/>
        </w:tabs>
        <w:rPr>
          <w:b/>
          <w:lang w:val="pt-PT"/>
        </w:rPr>
      </w:pPr>
      <w:r w:rsidRPr="002C6DDC">
        <w:rPr>
          <w:b/>
          <w:lang w:val="pt-PT"/>
        </w:rPr>
        <w:t>5.1</w:t>
      </w:r>
      <w:r w:rsidRPr="002C6DDC">
        <w:rPr>
          <w:b/>
          <w:lang w:val="pt-PT"/>
        </w:rPr>
        <w:tab/>
        <w:t>Propriedades farmacodinâmicas</w:t>
      </w:r>
    </w:p>
    <w:p w14:paraId="07493865" w14:textId="77777777" w:rsidR="003F615A" w:rsidRPr="002C6DDC" w:rsidRDefault="003F615A" w:rsidP="002A1865">
      <w:pPr>
        <w:keepNext/>
        <w:tabs>
          <w:tab w:val="left" w:pos="567"/>
        </w:tabs>
        <w:rPr>
          <w:lang w:val="pt-PT"/>
        </w:rPr>
      </w:pPr>
    </w:p>
    <w:p w14:paraId="1F0532AA" w14:textId="77777777" w:rsidR="003F615A" w:rsidRPr="002C6DDC" w:rsidRDefault="003F615A" w:rsidP="003F615A">
      <w:pPr>
        <w:tabs>
          <w:tab w:val="left" w:pos="567"/>
        </w:tabs>
        <w:rPr>
          <w:lang w:val="pt-PT"/>
        </w:rPr>
      </w:pPr>
      <w:r w:rsidRPr="002C6DDC">
        <w:rPr>
          <w:lang w:val="pt-PT"/>
        </w:rPr>
        <w:t>Grupo farmacoterapêutico: Agentes antineoplásicos – Outros agentes alquilantes, código ATC: L01A X03</w:t>
      </w:r>
    </w:p>
    <w:p w14:paraId="25757189" w14:textId="77777777" w:rsidR="003F615A" w:rsidRPr="002C6DDC" w:rsidRDefault="003F615A" w:rsidP="003F615A">
      <w:pPr>
        <w:tabs>
          <w:tab w:val="left" w:pos="567"/>
        </w:tabs>
        <w:rPr>
          <w:lang w:val="pt-PT"/>
        </w:rPr>
      </w:pPr>
    </w:p>
    <w:p w14:paraId="25915D14" w14:textId="77777777" w:rsidR="003F615A" w:rsidRPr="002C6DDC" w:rsidRDefault="003F615A" w:rsidP="002A1865">
      <w:pPr>
        <w:keepNext/>
        <w:tabs>
          <w:tab w:val="left" w:pos="567"/>
        </w:tabs>
        <w:rPr>
          <w:u w:val="single"/>
          <w:lang w:val="pt-PT"/>
        </w:rPr>
      </w:pPr>
      <w:r w:rsidRPr="002C6DDC">
        <w:rPr>
          <w:u w:val="single"/>
          <w:lang w:val="pt-PT"/>
        </w:rPr>
        <w:t>Mecanismo de ação</w:t>
      </w:r>
    </w:p>
    <w:p w14:paraId="54AC869B" w14:textId="77777777" w:rsidR="003F615A" w:rsidRPr="002C6DDC" w:rsidRDefault="003F615A" w:rsidP="002A1865">
      <w:pPr>
        <w:keepNext/>
        <w:tabs>
          <w:tab w:val="left" w:pos="567"/>
        </w:tabs>
        <w:rPr>
          <w:lang w:val="pt-PT"/>
        </w:rPr>
      </w:pPr>
    </w:p>
    <w:p w14:paraId="79B4C6F1" w14:textId="77777777" w:rsidR="003F615A" w:rsidRPr="002C6DDC" w:rsidRDefault="003F615A" w:rsidP="003F615A">
      <w:pPr>
        <w:tabs>
          <w:tab w:val="left" w:pos="567"/>
        </w:tabs>
        <w:rPr>
          <w:lang w:val="pt-PT"/>
        </w:rPr>
      </w:pPr>
      <w:r w:rsidRPr="002C6DDC">
        <w:rPr>
          <w:lang w:val="pt-PT"/>
        </w:rPr>
        <w:t>A temozolomida é um fármaco triazeno, que sofre uma rápida conversão química, a um pH fisiológico, no composto ativo MTIC. Pensa-se que a citotoxicidade da MTIC seja atribuída, principalmente, à alquilação na posição O</w:t>
      </w:r>
      <w:r w:rsidRPr="002C6DDC">
        <w:rPr>
          <w:vertAlign w:val="superscript"/>
          <w:lang w:val="pt-PT"/>
        </w:rPr>
        <w:t>6</w:t>
      </w:r>
      <w:r w:rsidRPr="002C6DDC">
        <w:rPr>
          <w:lang w:val="pt-PT"/>
        </w:rPr>
        <w:t xml:space="preserve"> da guanina, verificando-se também alquilação adicional na posição N</w:t>
      </w:r>
      <w:r w:rsidRPr="002C6DDC">
        <w:rPr>
          <w:vertAlign w:val="superscript"/>
          <w:lang w:val="pt-PT"/>
        </w:rPr>
        <w:t>7</w:t>
      </w:r>
      <w:r w:rsidRPr="002C6DDC">
        <w:rPr>
          <w:lang w:val="pt-PT"/>
        </w:rPr>
        <w:t>. Considera-se que as lesões citotóxicas que surgem subsequentemente envolvem a reparação aberrante da adução metilo.</w:t>
      </w:r>
    </w:p>
    <w:p w14:paraId="2740F534" w14:textId="77777777" w:rsidR="003F615A" w:rsidRPr="002C6DDC" w:rsidRDefault="003F615A" w:rsidP="003F615A">
      <w:pPr>
        <w:tabs>
          <w:tab w:val="left" w:pos="567"/>
        </w:tabs>
        <w:rPr>
          <w:lang w:val="pt-PT"/>
        </w:rPr>
      </w:pPr>
    </w:p>
    <w:p w14:paraId="020B83DE" w14:textId="77777777" w:rsidR="003F615A" w:rsidRPr="002C6DDC" w:rsidRDefault="003F615A" w:rsidP="003F615A">
      <w:pPr>
        <w:pStyle w:val="Heading5"/>
      </w:pPr>
      <w:r w:rsidRPr="002C6DDC">
        <w:t>Eficácia e segurança clínicas</w:t>
      </w:r>
    </w:p>
    <w:p w14:paraId="0ECE8310" w14:textId="77777777" w:rsidR="003F615A" w:rsidRPr="002C6DDC" w:rsidRDefault="003F615A" w:rsidP="002A1865">
      <w:pPr>
        <w:keepNext/>
        <w:tabs>
          <w:tab w:val="left" w:pos="567"/>
        </w:tabs>
        <w:rPr>
          <w:lang w:val="pt-PT"/>
        </w:rPr>
      </w:pPr>
    </w:p>
    <w:p w14:paraId="2386C51F" w14:textId="77777777" w:rsidR="003F615A" w:rsidRPr="002C6DDC" w:rsidRDefault="003F615A" w:rsidP="003F615A">
      <w:pPr>
        <w:pStyle w:val="Heading5"/>
        <w:rPr>
          <w:i/>
        </w:rPr>
      </w:pPr>
      <w:r w:rsidRPr="002C6DDC">
        <w:rPr>
          <w:i/>
        </w:rPr>
        <w:t>Glioblastoma multiforme recentemente diagnosticado</w:t>
      </w:r>
    </w:p>
    <w:p w14:paraId="04450B9C" w14:textId="77777777" w:rsidR="003F615A" w:rsidRPr="002C6DDC" w:rsidRDefault="003F615A" w:rsidP="002A1865">
      <w:pPr>
        <w:keepNext/>
        <w:tabs>
          <w:tab w:val="left" w:pos="567"/>
        </w:tabs>
        <w:rPr>
          <w:lang w:val="pt-PT"/>
        </w:rPr>
      </w:pPr>
    </w:p>
    <w:p w14:paraId="67DB0EE0" w14:textId="77777777" w:rsidR="003F615A" w:rsidRPr="002C6DDC" w:rsidRDefault="003F615A" w:rsidP="003F615A">
      <w:pPr>
        <w:tabs>
          <w:tab w:val="left" w:pos="567"/>
        </w:tabs>
        <w:rPr>
          <w:lang w:val="pt-PT"/>
        </w:rPr>
      </w:pPr>
      <w:r w:rsidRPr="002C6DDC">
        <w:rPr>
          <w:lang w:val="pt-PT"/>
        </w:rPr>
        <w:t>Um total de 573 doentes foram aleatorizados para receber TMZ + RT (n=287) ou RT isoladamente (n=286). Os doentes no braço de TMZ + RT receberam TMZ concomitante (75 mg/m</w:t>
      </w:r>
      <w:r w:rsidRPr="002C6DDC">
        <w:rPr>
          <w:vertAlign w:val="superscript"/>
          <w:lang w:val="pt-PT"/>
        </w:rPr>
        <w:t>2</w:t>
      </w:r>
      <w:r w:rsidRPr="002C6DDC">
        <w:rPr>
          <w:lang w:val="pt-PT"/>
        </w:rPr>
        <w:t xml:space="preserve">) uma vez por </w:t>
      </w:r>
      <w:r w:rsidRPr="002C6DDC">
        <w:rPr>
          <w:lang w:val="pt-PT"/>
        </w:rPr>
        <w:lastRenderedPageBreak/>
        <w:t>dia, com início no primeiro dia de RT até ao último dia de RT, durante 42 dias (com um máximo de 49 dias). Seguiu-se TMZ em monoterapia (150 – 200 mg/m</w:t>
      </w:r>
      <w:r w:rsidRPr="002C6DDC">
        <w:rPr>
          <w:vertAlign w:val="superscript"/>
          <w:lang w:val="pt-PT"/>
        </w:rPr>
        <w:t>2</w:t>
      </w:r>
      <w:r w:rsidRPr="002C6DDC">
        <w:rPr>
          <w:lang w:val="pt-PT"/>
        </w:rPr>
        <w:t xml:space="preserve">) nos Dias 1 – 5 de cada ciclo de 28 dias, por um período de até 6 ciclos, com início 4 semanas após o final da RT. Os doentes no braço de controlo receberam apenas RT. Foi necessária profilaxia contra a pneumonia por </w:t>
      </w:r>
      <w:r w:rsidRPr="002C6DDC">
        <w:rPr>
          <w:i/>
          <w:lang w:val="pt-PT"/>
        </w:rPr>
        <w:t>Pneumocystis jirovecii</w:t>
      </w:r>
      <w:r w:rsidRPr="002C6DDC">
        <w:rPr>
          <w:lang w:val="pt-PT"/>
        </w:rPr>
        <w:t xml:space="preserve"> (PCP) durante a terapêutica de associação de RT e TMZ.</w:t>
      </w:r>
    </w:p>
    <w:p w14:paraId="59D691D9" w14:textId="77777777" w:rsidR="003F615A" w:rsidRPr="002C6DDC" w:rsidRDefault="003F615A" w:rsidP="003F615A">
      <w:pPr>
        <w:tabs>
          <w:tab w:val="left" w:pos="567"/>
        </w:tabs>
        <w:rPr>
          <w:lang w:val="pt-PT"/>
        </w:rPr>
      </w:pPr>
    </w:p>
    <w:p w14:paraId="17A60FF2" w14:textId="77777777" w:rsidR="003F615A" w:rsidRPr="002C6DDC" w:rsidRDefault="003F615A" w:rsidP="003F615A">
      <w:pPr>
        <w:tabs>
          <w:tab w:val="left" w:pos="567"/>
        </w:tabs>
        <w:rPr>
          <w:lang w:val="pt-PT"/>
        </w:rPr>
      </w:pPr>
      <w:r w:rsidRPr="002C6DDC">
        <w:rPr>
          <w:lang w:val="pt-PT"/>
        </w:rPr>
        <w:t>A TMZ foi administrada como terapêutica de último recurso na fase de seguimento em 161 dos 282 doentes (57 %) no braço da RT isolada, e em 62 dos 277 doentes (22 %) no braço de TMZ + RT.</w:t>
      </w:r>
    </w:p>
    <w:p w14:paraId="58BE6FC9" w14:textId="77777777" w:rsidR="003F615A" w:rsidRPr="002C6DDC" w:rsidRDefault="003F615A" w:rsidP="003F615A">
      <w:pPr>
        <w:tabs>
          <w:tab w:val="left" w:pos="567"/>
        </w:tabs>
        <w:rPr>
          <w:lang w:val="pt-PT"/>
        </w:rPr>
      </w:pPr>
    </w:p>
    <w:p w14:paraId="1CD346B1" w14:textId="77777777" w:rsidR="003F615A" w:rsidRPr="002C6DDC" w:rsidRDefault="00000000" w:rsidP="003F615A">
      <w:pPr>
        <w:tabs>
          <w:tab w:val="left" w:pos="567"/>
        </w:tabs>
        <w:rPr>
          <w:lang w:val="pt-PT"/>
        </w:rPr>
      </w:pPr>
      <w:r>
        <w:rPr>
          <w:lang w:val="pt-PT"/>
        </w:rPr>
        <w:object w:dxaOrig="1440" w:dyaOrig="1440" w14:anchorId="40F61CA8">
          <v:shape id="_x0000_s2086" type="#_x0000_t75" style="position:absolute;margin-left:41.15pt;margin-top:97.95pt;width:377.25pt;height:189.75pt;z-index:2" o:allowincell="f">
            <v:imagedata r:id="rId15" o:title=""/>
            <w10:wrap type="topAndBottom"/>
          </v:shape>
          <o:OLEObject Type="Embed" ProgID="PBrush" ShapeID="_x0000_s2086" DrawAspect="Content" ObjectID="_1840089854" r:id="rId18"/>
        </w:object>
      </w:r>
      <w:r w:rsidR="003F615A" w:rsidRPr="002C6DDC">
        <w:rPr>
          <w:lang w:val="pt-PT"/>
        </w:rPr>
        <w:t xml:space="preserve">A taxa de risco (RR) para a sobrevida global foi de 1,59 (IC 95 % para um RR=1,33 – 1,91), com um posto logarítmico p &lt; 0,0001 a favor do braço de TMZ. A probabilidade estimada de sobrevida durante 2 ou mais anos (26 % </w:t>
      </w:r>
      <w:r w:rsidR="003F615A" w:rsidRPr="002C6DDC">
        <w:rPr>
          <w:i/>
          <w:lang w:val="pt-PT"/>
        </w:rPr>
        <w:t>vs.</w:t>
      </w:r>
      <w:r w:rsidR="003F615A" w:rsidRPr="002C6DDC">
        <w:rPr>
          <w:lang w:val="pt-PT"/>
        </w:rPr>
        <w:t xml:space="preserve"> 10 %) é superior no braço de RT + TMZ. A adição de TMZ concomitante à RT, seguindo-se TMZ em monoterapia, no tratamento de doentes com glioblastoma multiforme recentemente diagnosticado demonstrou uma melhoria estatisticamente significativa da sobrevida global em comparação com a RT isoladamente (Figura 1).</w:t>
      </w:r>
    </w:p>
    <w:p w14:paraId="704BB184" w14:textId="77777777" w:rsidR="003F615A" w:rsidRPr="002C6DDC" w:rsidRDefault="003F615A" w:rsidP="003F615A">
      <w:pPr>
        <w:tabs>
          <w:tab w:val="left" w:pos="567"/>
        </w:tabs>
        <w:rPr>
          <w:lang w:val="pt-PT"/>
        </w:rPr>
      </w:pPr>
    </w:p>
    <w:p w14:paraId="22E5FE28" w14:textId="77777777" w:rsidR="003F615A" w:rsidRPr="002C6DDC" w:rsidRDefault="00BE6437" w:rsidP="003F615A">
      <w:pPr>
        <w:tabs>
          <w:tab w:val="left" w:pos="567"/>
        </w:tabs>
        <w:rPr>
          <w:i/>
          <w:lang w:val="pt-PT"/>
        </w:rPr>
      </w:pPr>
      <w:r>
        <w:rPr>
          <w:i/>
          <w:lang w:val="pt-PT"/>
        </w:rPr>
        <w:tab/>
      </w:r>
      <w:r w:rsidR="003F615A" w:rsidRPr="002C6DDC">
        <w:rPr>
          <w:i/>
          <w:lang w:val="pt-PT"/>
        </w:rPr>
        <w:t>Figura 1</w:t>
      </w:r>
      <w:r w:rsidR="003F615A" w:rsidRPr="002C6DDC">
        <w:rPr>
          <w:i/>
          <w:lang w:val="pt-PT"/>
        </w:rPr>
        <w:tab/>
        <w:t>Curvas Kaplan-Meier para a sobrevida global (população em Intenção de Tratar)</w:t>
      </w:r>
    </w:p>
    <w:p w14:paraId="6C53F8E7" w14:textId="77777777" w:rsidR="003F615A" w:rsidRPr="002C6DDC" w:rsidRDefault="003F615A" w:rsidP="003F615A">
      <w:pPr>
        <w:tabs>
          <w:tab w:val="left" w:pos="567"/>
        </w:tabs>
        <w:rPr>
          <w:lang w:val="pt-PT"/>
        </w:rPr>
      </w:pPr>
    </w:p>
    <w:p w14:paraId="6C80B4D8" w14:textId="77777777" w:rsidR="003F615A" w:rsidRPr="002C6DDC" w:rsidRDefault="003F615A" w:rsidP="003F615A">
      <w:pPr>
        <w:tabs>
          <w:tab w:val="left" w:pos="567"/>
        </w:tabs>
        <w:rPr>
          <w:lang w:val="pt-PT"/>
        </w:rPr>
      </w:pPr>
      <w:r w:rsidRPr="002C6DDC">
        <w:rPr>
          <w:lang w:val="pt-PT"/>
        </w:rPr>
        <w:t>Os resultados do ensaio não foram consistentes no subgrupo de doentes com um nível de desempenho baixo (PS=2, n=70), nos quais a sobrevivência global e o intervalo de tempo até à progressão foram semelhantes nos dois braços. No entanto, neste grupo de doentes não parecem existir riscos inaceitáveis.</w:t>
      </w:r>
    </w:p>
    <w:p w14:paraId="20A6B749" w14:textId="77777777" w:rsidR="003F615A" w:rsidRPr="002C6DDC" w:rsidRDefault="003F615A" w:rsidP="003F615A">
      <w:pPr>
        <w:tabs>
          <w:tab w:val="left" w:pos="567"/>
        </w:tabs>
        <w:rPr>
          <w:lang w:val="pt-PT"/>
        </w:rPr>
      </w:pPr>
    </w:p>
    <w:p w14:paraId="36D225E4" w14:textId="77777777" w:rsidR="003F615A" w:rsidRPr="002C6DDC" w:rsidRDefault="003F615A" w:rsidP="003F615A">
      <w:pPr>
        <w:pStyle w:val="Heading5"/>
        <w:rPr>
          <w:i/>
        </w:rPr>
      </w:pPr>
      <w:r w:rsidRPr="002C6DDC">
        <w:rPr>
          <w:i/>
        </w:rPr>
        <w:t>Glioma maligno recorrente ou progressivo</w:t>
      </w:r>
    </w:p>
    <w:p w14:paraId="37046269" w14:textId="77777777" w:rsidR="003F615A" w:rsidRPr="002C6DDC" w:rsidRDefault="003F615A" w:rsidP="002A1865">
      <w:pPr>
        <w:keepNext/>
        <w:rPr>
          <w:lang w:val="pt-PT"/>
        </w:rPr>
      </w:pPr>
    </w:p>
    <w:p w14:paraId="3E403408" w14:textId="77777777" w:rsidR="003F615A" w:rsidRPr="002C6DDC" w:rsidRDefault="003F615A" w:rsidP="003F615A">
      <w:pPr>
        <w:tabs>
          <w:tab w:val="left" w:pos="567"/>
        </w:tabs>
        <w:rPr>
          <w:lang w:val="pt-PT"/>
        </w:rPr>
      </w:pPr>
      <w:r w:rsidRPr="002C6DDC">
        <w:rPr>
          <w:lang w:val="pt-PT"/>
        </w:rPr>
        <w:t xml:space="preserve">Os dados relativos à eficácia clínica, obtidos em doentes com glioblastoma multiforme (Karnofsky nível de desempenho </w:t>
      </w:r>
      <w:r w:rsidRPr="002C6DDC">
        <w:rPr>
          <w:lang w:val="pt-PT"/>
        </w:rPr>
        <w:sym w:font="Symbol" w:char="F05B"/>
      </w:r>
      <w:r w:rsidRPr="002C6DDC">
        <w:rPr>
          <w:lang w:val="pt-PT"/>
        </w:rPr>
        <w:t>KPS</w:t>
      </w:r>
      <w:r w:rsidRPr="002C6DDC">
        <w:rPr>
          <w:lang w:val="pt-PT"/>
        </w:rPr>
        <w:sym w:font="Symbol" w:char="F05D"/>
      </w:r>
      <w:r w:rsidRPr="002C6DDC">
        <w:rPr>
          <w:lang w:val="pt-PT"/>
        </w:rPr>
        <w:t> </w:t>
      </w:r>
      <w:r w:rsidRPr="002C6DDC">
        <w:rPr>
          <w:lang w:val="pt-PT"/>
        </w:rPr>
        <w:sym w:font="Symbol" w:char="F0B3"/>
      </w:r>
      <w:r w:rsidRPr="002C6DDC">
        <w:rPr>
          <w:lang w:val="pt-PT"/>
        </w:rPr>
        <w:t xml:space="preserve"> 70), de tipo progressivo ou recorrente, após intervenção cirúrgica e RT, fundamentaram-se em dois ensaios clínicos com TMZ oral. Um dos estudos consistiu num ensaio não comparativo realizado em 138 doentes (29 % dos quais previamente submetidos a quimioterapia), enquanto que o outro correspondeu a um ensaio ativo controlado, de referência, com distribuição aleatória, sobre a TMZ </w:t>
      </w:r>
      <w:r w:rsidRPr="002C6DDC">
        <w:rPr>
          <w:i/>
          <w:lang w:val="pt-PT"/>
        </w:rPr>
        <w:t>vs.</w:t>
      </w:r>
      <w:r w:rsidRPr="002C6DDC">
        <w:rPr>
          <w:lang w:val="pt-PT"/>
        </w:rPr>
        <w:t xml:space="preserve"> procarbazina, realizado num total de 225 doentes (67 % dos quais submetidos a um tratamento de quimioterapia prévio à base de nitrosureias). Em qualquer um destes ensaios, foi utilizada, como parâmetro de avaliação final primário, a sobrevida sem progressão (PFS), definida com base em RMNs ou no agravamento neurológico. No ensaio não comparativo, a PFS aos 6 meses era de 19 %, com uma mediana da sobrevida sem progressão de 2,1 meses e uma mediana da sobrevida global de 5,4 meses. A taxa de resposta objetiva (ORR) com base em RMNs ascendeu a 8 %.</w:t>
      </w:r>
    </w:p>
    <w:p w14:paraId="4018E13C" w14:textId="77777777" w:rsidR="003F615A" w:rsidRPr="002C6DDC" w:rsidRDefault="003F615A" w:rsidP="003F615A">
      <w:pPr>
        <w:tabs>
          <w:tab w:val="left" w:pos="567"/>
        </w:tabs>
        <w:rPr>
          <w:lang w:val="pt-PT"/>
        </w:rPr>
      </w:pPr>
    </w:p>
    <w:p w14:paraId="15859BD5" w14:textId="77777777" w:rsidR="003F615A" w:rsidRPr="002C6DDC" w:rsidRDefault="003F615A" w:rsidP="003F615A">
      <w:pPr>
        <w:tabs>
          <w:tab w:val="left" w:pos="567"/>
        </w:tabs>
        <w:rPr>
          <w:lang w:val="pt-PT"/>
        </w:rPr>
      </w:pPr>
      <w:r w:rsidRPr="002C6DDC">
        <w:rPr>
          <w:lang w:val="pt-PT"/>
        </w:rPr>
        <w:t xml:space="preserve">No ensaio ativo controlado com distribuição aleatória, a PFS aos 6 meses foi significativamente maior com a TMZ do que com a procarbazina (21 % </w:t>
      </w:r>
      <w:r w:rsidRPr="002C6DDC">
        <w:rPr>
          <w:i/>
          <w:lang w:val="pt-PT"/>
        </w:rPr>
        <w:t>vs.</w:t>
      </w:r>
      <w:r w:rsidRPr="002C6DDC">
        <w:rPr>
          <w:lang w:val="pt-PT"/>
        </w:rPr>
        <w:t xml:space="preserve"> 8 %, respetivamente – p = 0,008, Qui-quadrado), sendo a mediana da PFS de 2,89 e 1,88 meses, respetivamente (p = 0,0063, postos logarítmicos). A </w:t>
      </w:r>
      <w:r w:rsidRPr="002C6DDC">
        <w:rPr>
          <w:lang w:val="pt-PT"/>
        </w:rPr>
        <w:lastRenderedPageBreak/>
        <w:t>mediana da sobrevida foi de 7,34 e 5,66 meses para a TMZ e para a procarbazina, respetivamente (p = 0,33, postos logarítmicos). Decorridos 6 meses, a percentagem dos doentes sobreviventes no ramo da TMZ foi significativamente maior (60 %) do que no ramo da procarbazina (44 %) (p = 0,019, Qui-quadrado). Nos doentes previamente submetidos a quimioterapia foi demonstrado um benefício nos que apresentavam um KPS ≥ 80.</w:t>
      </w:r>
    </w:p>
    <w:p w14:paraId="41B7F679" w14:textId="77777777" w:rsidR="003F615A" w:rsidRPr="002C6DDC" w:rsidRDefault="003F615A" w:rsidP="003F615A">
      <w:pPr>
        <w:tabs>
          <w:tab w:val="left" w:pos="567"/>
        </w:tabs>
        <w:rPr>
          <w:lang w:val="pt-PT"/>
        </w:rPr>
      </w:pPr>
    </w:p>
    <w:p w14:paraId="49774D5C" w14:textId="77777777" w:rsidR="003F615A" w:rsidRPr="002C6DDC" w:rsidRDefault="003F615A" w:rsidP="003F615A">
      <w:pPr>
        <w:tabs>
          <w:tab w:val="left" w:pos="567"/>
        </w:tabs>
        <w:rPr>
          <w:lang w:val="pt-PT"/>
        </w:rPr>
      </w:pPr>
      <w:r w:rsidRPr="002C6DDC">
        <w:rPr>
          <w:lang w:val="pt-PT"/>
        </w:rPr>
        <w:t>Os dados relativos ao intervalo de tempo decorrido até ao agravamento do perfil neurológico demonstraram ser favoráveis à TMZ, quando comparada com a procarbazina; esta tendência foi igualmente observada no intervalo de tempo decorrido até ao agravamento do nível de desempenho</w:t>
      </w:r>
      <w:r w:rsidRPr="002C6DDC">
        <w:rPr>
          <w:i/>
          <w:lang w:val="pt-PT"/>
        </w:rPr>
        <w:t xml:space="preserve"> </w:t>
      </w:r>
      <w:r w:rsidRPr="002C6DDC">
        <w:rPr>
          <w:lang w:val="pt-PT"/>
        </w:rPr>
        <w:t>(redução até um KPS &lt; 70 ou redução de, pelo menos, 30 pontos). As medianas dos intervalos de tempo até à progressão destes parâmetros de avaliação final foram entre 0,7 e 2,1 meses mais prolongadas com a TMZ do que com a procarbazina (p = &lt; 0,01 a 0,03, postos logarítmicos).</w:t>
      </w:r>
    </w:p>
    <w:p w14:paraId="00DF8E41" w14:textId="77777777" w:rsidR="003F615A" w:rsidRPr="002C6DDC" w:rsidRDefault="003F615A" w:rsidP="003F615A">
      <w:pPr>
        <w:tabs>
          <w:tab w:val="left" w:pos="567"/>
        </w:tabs>
        <w:rPr>
          <w:lang w:val="pt-PT"/>
        </w:rPr>
      </w:pPr>
    </w:p>
    <w:p w14:paraId="1B610033" w14:textId="77777777" w:rsidR="003F615A" w:rsidRPr="002C6DDC" w:rsidRDefault="003F615A" w:rsidP="003F615A">
      <w:pPr>
        <w:pStyle w:val="Heading5"/>
        <w:rPr>
          <w:i/>
          <w:u w:val="none"/>
        </w:rPr>
      </w:pPr>
      <w:r w:rsidRPr="002C6DDC">
        <w:rPr>
          <w:i/>
          <w:u w:val="none"/>
        </w:rPr>
        <w:t>Astrocitoma anaplásico recorrente</w:t>
      </w:r>
    </w:p>
    <w:p w14:paraId="73515AEC" w14:textId="77777777" w:rsidR="003F615A" w:rsidRPr="002C6DDC" w:rsidRDefault="003F615A" w:rsidP="002A1865">
      <w:pPr>
        <w:keepNext/>
        <w:rPr>
          <w:lang w:val="pt-PT"/>
        </w:rPr>
      </w:pPr>
    </w:p>
    <w:p w14:paraId="131A167F" w14:textId="77777777" w:rsidR="003F615A" w:rsidRPr="002C6DDC" w:rsidRDefault="003F615A" w:rsidP="003F615A">
      <w:pPr>
        <w:tabs>
          <w:tab w:val="left" w:pos="567"/>
        </w:tabs>
        <w:rPr>
          <w:lang w:val="pt-PT"/>
        </w:rPr>
      </w:pPr>
      <w:r w:rsidRPr="002C6DDC">
        <w:rPr>
          <w:lang w:val="pt-PT"/>
        </w:rPr>
        <w:t>Num ensaio de fase II multicêntrico prospetivo, em que se procedeu à avaliação da segurança e eficácia da TMZ oral no tratamento de doentes com primeira recidiva de astrocitoma anaplásico, a PFS aos 6 meses foi de 46 %. A mediana da PFS foi de 5,4 meses. A mediana da sobrevida global foi de 14,6 meses. A taxa de resposta, baseada na avaliação do revisor central, foi de 35 % (13 RC e 42 RP) na população com intenção de tratar (ITT) n=162. Registaram-se 43 respostas mantidas. A sobrevida livre de doença aos 6 meses, na população com ITT, foi de 44 %, registando-se uma mediana de 4,6 meses, semelhante aos resultados obtidos na sobrevida sem progressão. No que se refere à população elegível com base na histologia, obtiveram-se resultados semelhantes em termos de eficácia. A documentação radiológica de uma resposta positiva ou a não progressão da doença esteve fortemente associada a melhoria ou manutenção da qualidade de vida.</w:t>
      </w:r>
    </w:p>
    <w:p w14:paraId="6ADDC0A7" w14:textId="77777777" w:rsidR="003F615A" w:rsidRPr="002C6DDC" w:rsidRDefault="003F615A" w:rsidP="003F615A">
      <w:pPr>
        <w:tabs>
          <w:tab w:val="left" w:pos="567"/>
        </w:tabs>
        <w:rPr>
          <w:b/>
          <w:lang w:val="pt-PT"/>
        </w:rPr>
      </w:pPr>
    </w:p>
    <w:p w14:paraId="5834C18D" w14:textId="77777777" w:rsidR="003F615A" w:rsidRPr="002C6DDC" w:rsidRDefault="003F615A" w:rsidP="003F615A">
      <w:pPr>
        <w:keepNext/>
        <w:tabs>
          <w:tab w:val="left" w:pos="567"/>
        </w:tabs>
        <w:rPr>
          <w:u w:val="single"/>
          <w:lang w:val="pt-PT"/>
        </w:rPr>
      </w:pPr>
      <w:r w:rsidRPr="002C6DDC">
        <w:rPr>
          <w:u w:val="single"/>
          <w:lang w:val="pt-PT"/>
        </w:rPr>
        <w:t>População pediátrica</w:t>
      </w:r>
    </w:p>
    <w:p w14:paraId="7AF213DD" w14:textId="77777777" w:rsidR="003F615A" w:rsidRPr="002C6DDC" w:rsidRDefault="003F615A" w:rsidP="003F615A">
      <w:pPr>
        <w:keepNext/>
        <w:tabs>
          <w:tab w:val="left" w:pos="567"/>
        </w:tabs>
        <w:rPr>
          <w:u w:val="single"/>
          <w:lang w:val="pt-PT"/>
        </w:rPr>
      </w:pPr>
    </w:p>
    <w:p w14:paraId="33F0F6BA" w14:textId="77777777" w:rsidR="003F615A" w:rsidRPr="002C6DDC" w:rsidRDefault="003F615A" w:rsidP="002A1865">
      <w:pPr>
        <w:tabs>
          <w:tab w:val="left" w:pos="567"/>
        </w:tabs>
        <w:rPr>
          <w:lang w:val="pt-PT"/>
        </w:rPr>
      </w:pPr>
      <w:r w:rsidRPr="002C6DDC">
        <w:rPr>
          <w:lang w:val="pt-PT"/>
        </w:rPr>
        <w:t>A TMZ oral foi estudada em doentes pediátricos (idade entre os 3 e os 18 anos) com glioma recorrente do tronco cerebral ou astrocitoma de grau alto recorrente, num regime de administração diária durante 5 dias a cada 28 dias. A tolerância à TMZ é semelhante à dos adultos.</w:t>
      </w:r>
    </w:p>
    <w:p w14:paraId="3E3617B6" w14:textId="77777777" w:rsidR="003F615A" w:rsidRPr="002C6DDC" w:rsidRDefault="003F615A" w:rsidP="003F615A">
      <w:pPr>
        <w:tabs>
          <w:tab w:val="left" w:pos="567"/>
        </w:tabs>
        <w:rPr>
          <w:b/>
          <w:lang w:val="pt-PT"/>
        </w:rPr>
      </w:pPr>
    </w:p>
    <w:p w14:paraId="3C38684D" w14:textId="77777777" w:rsidR="003F615A" w:rsidRPr="002C6DDC" w:rsidRDefault="003F615A" w:rsidP="002A1865">
      <w:pPr>
        <w:keepNext/>
        <w:tabs>
          <w:tab w:val="left" w:pos="567"/>
        </w:tabs>
        <w:rPr>
          <w:b/>
          <w:lang w:val="pt-PT"/>
        </w:rPr>
      </w:pPr>
      <w:r w:rsidRPr="002C6DDC">
        <w:rPr>
          <w:b/>
          <w:lang w:val="pt-PT"/>
        </w:rPr>
        <w:t>5.2</w:t>
      </w:r>
      <w:r w:rsidRPr="002C6DDC">
        <w:rPr>
          <w:b/>
          <w:lang w:val="pt-PT"/>
        </w:rPr>
        <w:tab/>
        <w:t>Propriedades farmacocinéticas</w:t>
      </w:r>
    </w:p>
    <w:p w14:paraId="5B061AE0" w14:textId="77777777" w:rsidR="003F615A" w:rsidRPr="002C6DDC" w:rsidRDefault="003F615A" w:rsidP="002A1865">
      <w:pPr>
        <w:keepNext/>
        <w:tabs>
          <w:tab w:val="left" w:pos="567"/>
        </w:tabs>
        <w:rPr>
          <w:lang w:val="pt-PT"/>
        </w:rPr>
      </w:pPr>
    </w:p>
    <w:p w14:paraId="1441F977" w14:textId="77777777" w:rsidR="003F615A" w:rsidRPr="002C6DDC" w:rsidRDefault="003F615A" w:rsidP="003F615A">
      <w:pPr>
        <w:tabs>
          <w:tab w:val="left" w:pos="567"/>
        </w:tabs>
        <w:rPr>
          <w:lang w:val="pt-PT"/>
        </w:rPr>
      </w:pPr>
      <w:r w:rsidRPr="002C6DDC">
        <w:rPr>
          <w:lang w:val="pt-PT"/>
        </w:rPr>
        <w:t>A TMZ é espontaneamente hidrolisada ao pH fisiológico, principalmente na sua espécie ativa, 3- metil-(triazeno-1-il)imidazol-4-carboxamida (MTIC). A MTIC é espontaneamente hidrolisada em 5-amino-imidazol-4-carboxamida (AIC), um conhecido intermediário na biossíntese de purina e ácido nucleico, e em metil-hidrazina, que se pensa ser a espécie ativa alquilante. Pensa-se que a citotoxicidade da MTIC se deve principalmente à alquilação do ADN maioritariamente nas posições O</w:t>
      </w:r>
      <w:r w:rsidRPr="002C6DDC">
        <w:rPr>
          <w:vertAlign w:val="superscript"/>
          <w:lang w:val="pt-PT"/>
        </w:rPr>
        <w:t>6</w:t>
      </w:r>
      <w:r w:rsidRPr="002C6DDC">
        <w:rPr>
          <w:lang w:val="pt-PT"/>
        </w:rPr>
        <w:t xml:space="preserve"> e N</w:t>
      </w:r>
      <w:r w:rsidRPr="002C6DDC">
        <w:rPr>
          <w:vertAlign w:val="superscript"/>
          <w:lang w:val="pt-PT"/>
        </w:rPr>
        <w:t>7</w:t>
      </w:r>
      <w:r w:rsidRPr="002C6DDC">
        <w:rPr>
          <w:lang w:val="pt-PT"/>
        </w:rPr>
        <w:t xml:space="preserve"> da guanina. A exposição à MTIC e à AIC é, respetivamente, de ~2,4 % e 23 %, em relação à AUC da temozolomida. </w:t>
      </w:r>
      <w:r w:rsidRPr="002C6DDC">
        <w:rPr>
          <w:i/>
          <w:lang w:val="pt-PT"/>
        </w:rPr>
        <w:t>In vivo</w:t>
      </w:r>
      <w:r w:rsidRPr="002C6DDC">
        <w:rPr>
          <w:lang w:val="pt-PT"/>
        </w:rPr>
        <w:t xml:space="preserve">, o </w:t>
      </w:r>
      <w:r w:rsidRPr="002C6DDC">
        <w:rPr>
          <w:rStyle w:val="Initial"/>
          <w:rFonts w:ascii="Times New Roman" w:hAnsi="Times New Roman"/>
          <w:lang w:val="pt-PT"/>
        </w:rPr>
        <w:t>t</w:t>
      </w:r>
      <w:r w:rsidRPr="002C6DDC">
        <w:rPr>
          <w:vertAlign w:val="subscript"/>
          <w:lang w:val="pt-PT"/>
        </w:rPr>
        <w:t>1/2</w:t>
      </w:r>
      <w:r w:rsidRPr="002C6DDC">
        <w:rPr>
          <w:lang w:val="pt-PT"/>
        </w:rPr>
        <w:t xml:space="preserve"> da MTIC foi semelhante ao da temozolomida, 1,8 h.</w:t>
      </w:r>
    </w:p>
    <w:p w14:paraId="420C07E6" w14:textId="77777777" w:rsidR="003F615A" w:rsidRPr="002C6DDC" w:rsidRDefault="003F615A" w:rsidP="003F615A">
      <w:pPr>
        <w:tabs>
          <w:tab w:val="left" w:pos="567"/>
        </w:tabs>
        <w:rPr>
          <w:lang w:val="pt-PT"/>
        </w:rPr>
      </w:pPr>
    </w:p>
    <w:p w14:paraId="6297C8D6" w14:textId="77777777" w:rsidR="003F615A" w:rsidRPr="002C6DDC" w:rsidRDefault="003F615A" w:rsidP="003F615A">
      <w:pPr>
        <w:tabs>
          <w:tab w:val="left" w:pos="567"/>
        </w:tabs>
        <w:rPr>
          <w:lang w:val="pt-PT"/>
        </w:rPr>
      </w:pPr>
      <w:r w:rsidRPr="002C6DDC">
        <w:rPr>
          <w:lang w:val="pt-PT"/>
        </w:rPr>
        <w:t>Num estudo de bioequivalência aberto, cruzado nos dois sentidos, sobre a farmacocinética da TMZ oral e intravenosa em doentes com neoplasias primárias no SNC, verificou</w:t>
      </w:r>
      <w:r w:rsidRPr="002C6DDC">
        <w:rPr>
          <w:lang w:val="pt-PT"/>
        </w:rPr>
        <w:noBreakHyphen/>
        <w:t>se que Temodal 2,5 mg/ml pó para solução para perfusão administrado durante 90 minutos foi bioequivalente, em termos da C</w:t>
      </w:r>
      <w:r w:rsidRPr="002C6DDC">
        <w:rPr>
          <w:vertAlign w:val="subscript"/>
          <w:lang w:val="pt-PT"/>
        </w:rPr>
        <w:t>max</w:t>
      </w:r>
      <w:r w:rsidRPr="002C6DDC">
        <w:rPr>
          <w:lang w:val="pt-PT"/>
        </w:rPr>
        <w:t xml:space="preserve"> e da AUC da TMZ e da MTIC, ao Temodal cápsulas, após administração de uma dose de 150 mg/m</w:t>
      </w:r>
      <w:r w:rsidRPr="002C6DDC">
        <w:rPr>
          <w:vertAlign w:val="superscript"/>
          <w:lang w:val="pt-PT"/>
        </w:rPr>
        <w:t>2</w:t>
      </w:r>
      <w:r w:rsidRPr="002C6DDC">
        <w:rPr>
          <w:lang w:val="pt-PT"/>
        </w:rPr>
        <w:t>. Os valores médios da C</w:t>
      </w:r>
      <w:r w:rsidRPr="002C6DDC">
        <w:rPr>
          <w:vertAlign w:val="subscript"/>
          <w:lang w:val="pt-PT"/>
        </w:rPr>
        <w:t>max</w:t>
      </w:r>
      <w:r w:rsidRPr="002C6DDC">
        <w:rPr>
          <w:lang w:val="pt-PT"/>
        </w:rPr>
        <w:t xml:space="preserve"> para a TMZ e para a MTIC foram de 7,4 µg/ml e 320 ng/ml, respetivamente, após 90 minutos de perfusão intravenosa. Os valores médios da AUC(0 </w:t>
      </w:r>
      <w:r w:rsidRPr="002C6DDC">
        <w:rPr>
          <w:lang w:val="pt-PT"/>
        </w:rPr>
        <w:sym w:font="Symbol" w:char="F0AE"/>
      </w:r>
      <w:r w:rsidRPr="002C6DDC">
        <w:rPr>
          <w:lang w:val="pt-PT"/>
        </w:rPr>
        <w:t> </w:t>
      </w:r>
      <w:r w:rsidRPr="002C6DDC">
        <w:rPr>
          <w:lang w:val="pt-PT"/>
        </w:rPr>
        <w:sym w:font="Symbol" w:char="F0A5"/>
      </w:r>
      <w:r w:rsidRPr="002C6DDC">
        <w:rPr>
          <w:lang w:val="pt-PT"/>
        </w:rPr>
        <w:t>) para a TMZ e MTIC foram de 25 µg•hr/ml e 1</w:t>
      </w:r>
      <w:del w:id="107" w:author="TSP_RoT1_2" w:date="2026-02-04T11:27:00Z">
        <w:r w:rsidRPr="002C6DDC" w:rsidDel="00287738">
          <w:rPr>
            <w:lang w:val="pt-PT"/>
          </w:rPr>
          <w:delText>.</w:delText>
        </w:r>
      </w:del>
      <w:r w:rsidRPr="002C6DDC">
        <w:rPr>
          <w:lang w:val="pt-PT"/>
        </w:rPr>
        <w:t>004 ng•hr /ml, respetivamente.</w:t>
      </w:r>
    </w:p>
    <w:p w14:paraId="7400A21D" w14:textId="77777777" w:rsidR="003F615A" w:rsidRPr="002C6DDC" w:rsidRDefault="003F615A" w:rsidP="003F615A">
      <w:pPr>
        <w:tabs>
          <w:tab w:val="left" w:pos="567"/>
        </w:tabs>
        <w:rPr>
          <w:b/>
          <w:lang w:val="pt-PT"/>
        </w:rPr>
      </w:pPr>
    </w:p>
    <w:p w14:paraId="575833B6" w14:textId="77777777" w:rsidR="003F615A" w:rsidRPr="002C6DDC" w:rsidRDefault="003F615A" w:rsidP="002A1865">
      <w:pPr>
        <w:keepNext/>
        <w:tabs>
          <w:tab w:val="left" w:pos="567"/>
        </w:tabs>
        <w:rPr>
          <w:u w:val="single"/>
          <w:lang w:val="pt-PT"/>
        </w:rPr>
      </w:pPr>
      <w:r w:rsidRPr="002C6DDC">
        <w:rPr>
          <w:u w:val="single"/>
          <w:lang w:val="pt-PT"/>
        </w:rPr>
        <w:t>Absorção</w:t>
      </w:r>
    </w:p>
    <w:p w14:paraId="6DC4ACA6" w14:textId="77777777" w:rsidR="003F615A" w:rsidRPr="002C6DDC" w:rsidRDefault="003F615A" w:rsidP="002A1865">
      <w:pPr>
        <w:keepNext/>
        <w:tabs>
          <w:tab w:val="left" w:pos="567"/>
        </w:tabs>
        <w:rPr>
          <w:u w:val="single"/>
          <w:lang w:val="pt-PT"/>
        </w:rPr>
      </w:pPr>
    </w:p>
    <w:p w14:paraId="2D204CD9" w14:textId="77777777" w:rsidR="003F615A" w:rsidRPr="002C6DDC" w:rsidRDefault="003F615A" w:rsidP="003F615A">
      <w:pPr>
        <w:tabs>
          <w:tab w:val="left" w:pos="567"/>
        </w:tabs>
        <w:rPr>
          <w:lang w:val="pt-PT"/>
        </w:rPr>
      </w:pPr>
      <w:r w:rsidRPr="002C6DDC">
        <w:rPr>
          <w:lang w:val="pt-PT"/>
        </w:rPr>
        <w:t xml:space="preserve">Após a administração oral a doentes adultos, a TMZ é absorvida rapidamente, atingindo concentrações máximas nos primeiros 20 minutos pós-administração (tempos médios compreendidos entre 0,5 e 1,5 horas). Após a administração oral de TMZ radiomarcada com </w:t>
      </w:r>
      <w:r w:rsidRPr="002C6DDC">
        <w:rPr>
          <w:vertAlign w:val="superscript"/>
          <w:lang w:val="pt-PT"/>
        </w:rPr>
        <w:t>14</w:t>
      </w:r>
      <w:r w:rsidRPr="002C6DDC">
        <w:rPr>
          <w:lang w:val="pt-PT"/>
        </w:rPr>
        <w:t xml:space="preserve">C, a excreção fecal média de </w:t>
      </w:r>
      <w:r w:rsidRPr="002C6DDC">
        <w:rPr>
          <w:vertAlign w:val="superscript"/>
          <w:lang w:val="pt-PT"/>
        </w:rPr>
        <w:t>14</w:t>
      </w:r>
      <w:r w:rsidRPr="002C6DDC">
        <w:rPr>
          <w:lang w:val="pt-PT"/>
        </w:rPr>
        <w:t xml:space="preserve">C, no período de 7 dias pós-administração, foi de 0,8 %, indicando uma absorção completa. </w:t>
      </w:r>
    </w:p>
    <w:p w14:paraId="4B30F414" w14:textId="77777777" w:rsidR="003F615A" w:rsidRPr="002C6DDC" w:rsidRDefault="003F615A" w:rsidP="003F615A">
      <w:pPr>
        <w:tabs>
          <w:tab w:val="left" w:pos="567"/>
        </w:tabs>
        <w:rPr>
          <w:lang w:val="pt-PT"/>
        </w:rPr>
      </w:pPr>
    </w:p>
    <w:p w14:paraId="3010758A" w14:textId="77777777" w:rsidR="003F615A" w:rsidRPr="002C6DDC" w:rsidRDefault="003F615A" w:rsidP="00D36BBE">
      <w:pPr>
        <w:keepNext/>
        <w:tabs>
          <w:tab w:val="left" w:pos="567"/>
        </w:tabs>
        <w:rPr>
          <w:u w:val="single"/>
          <w:lang w:val="pt-PT"/>
        </w:rPr>
      </w:pPr>
      <w:r w:rsidRPr="002C6DDC">
        <w:rPr>
          <w:u w:val="single"/>
          <w:lang w:val="pt-PT"/>
        </w:rPr>
        <w:lastRenderedPageBreak/>
        <w:t>Distribuição</w:t>
      </w:r>
    </w:p>
    <w:p w14:paraId="0279F38C" w14:textId="77777777" w:rsidR="003F615A" w:rsidRPr="002C6DDC" w:rsidRDefault="003F615A" w:rsidP="00D36BBE">
      <w:pPr>
        <w:keepNext/>
        <w:tabs>
          <w:tab w:val="left" w:pos="567"/>
        </w:tabs>
        <w:rPr>
          <w:u w:val="single"/>
          <w:lang w:val="pt-PT"/>
        </w:rPr>
      </w:pPr>
    </w:p>
    <w:p w14:paraId="1B80EF1E" w14:textId="77777777" w:rsidR="003F615A" w:rsidRPr="002C6DDC" w:rsidRDefault="003F615A" w:rsidP="002A1865">
      <w:pPr>
        <w:tabs>
          <w:tab w:val="left" w:pos="567"/>
        </w:tabs>
        <w:rPr>
          <w:lang w:val="pt-PT"/>
        </w:rPr>
      </w:pPr>
      <w:r w:rsidRPr="002C6DDC">
        <w:rPr>
          <w:lang w:val="pt-PT"/>
        </w:rPr>
        <w:t>A TMZ apresenta uma fraca ligação às proteínas (10 % a 20 %), não sendo, portanto, previsível que interatue com substâncias com elevada ligação às proteínas.</w:t>
      </w:r>
    </w:p>
    <w:p w14:paraId="3C6220A7" w14:textId="77777777" w:rsidR="003F615A" w:rsidRPr="002C6DDC" w:rsidRDefault="003F615A" w:rsidP="003F615A">
      <w:pPr>
        <w:tabs>
          <w:tab w:val="left" w:pos="567"/>
        </w:tabs>
        <w:rPr>
          <w:b/>
          <w:lang w:val="pt-PT"/>
        </w:rPr>
      </w:pPr>
    </w:p>
    <w:p w14:paraId="1B8B6D7A" w14:textId="421CA388" w:rsidR="003F615A" w:rsidRPr="002C6DDC" w:rsidRDefault="003F615A" w:rsidP="003F615A">
      <w:pPr>
        <w:tabs>
          <w:tab w:val="left" w:pos="567"/>
        </w:tabs>
        <w:rPr>
          <w:lang w:val="pt-PT"/>
        </w:rPr>
      </w:pPr>
      <w:r w:rsidRPr="002C6DDC">
        <w:rPr>
          <w:lang w:val="pt-PT"/>
        </w:rPr>
        <w:t>Os estudos PET realizados no ser humano e os dados pré-cl</w:t>
      </w:r>
      <w:ins w:id="108" w:author="TSP_RoT1_2" w:date="2026-02-04T10:58:00Z">
        <w:r w:rsidR="00CF6C46">
          <w:rPr>
            <w:lang w:val="pt-PT"/>
          </w:rPr>
          <w:t>í</w:t>
        </w:r>
      </w:ins>
      <w:del w:id="109" w:author="TSP_RoT1_2" w:date="2026-02-04T10:58:00Z">
        <w:r w:rsidRPr="002C6DDC" w:rsidDel="00CF6C46">
          <w:rPr>
            <w:lang w:val="pt-PT"/>
          </w:rPr>
          <w:delText>i</w:delText>
        </w:r>
      </w:del>
      <w:r w:rsidRPr="002C6DDC">
        <w:rPr>
          <w:lang w:val="pt-PT"/>
        </w:rPr>
        <w:t>nicos sugerem que a TMZ atravessa rapidamente a barreira hemato-encefálica e é detetada no líquido cefalorraquidiano (LCR). A penetração no LCR foi confirmada num doente; a exposição do LCR, baseada na AUC da TMZ, foi cerca de 30 % da registada no plasma, a qual é consistente com os dados dos estudos realizados em animais.</w:t>
      </w:r>
    </w:p>
    <w:p w14:paraId="4EF3ADBF" w14:textId="77777777" w:rsidR="003F615A" w:rsidRPr="002C6DDC" w:rsidRDefault="003F615A" w:rsidP="003F615A">
      <w:pPr>
        <w:tabs>
          <w:tab w:val="left" w:pos="567"/>
        </w:tabs>
        <w:rPr>
          <w:lang w:val="pt-PT"/>
        </w:rPr>
      </w:pPr>
    </w:p>
    <w:p w14:paraId="755D5CB6" w14:textId="77777777" w:rsidR="003F615A" w:rsidRPr="002C6DDC" w:rsidRDefault="003F615A" w:rsidP="002A1865">
      <w:pPr>
        <w:keepNext/>
        <w:tabs>
          <w:tab w:val="left" w:pos="567"/>
        </w:tabs>
        <w:rPr>
          <w:u w:val="single"/>
          <w:lang w:val="pt-PT"/>
        </w:rPr>
      </w:pPr>
      <w:r w:rsidRPr="002C6DDC">
        <w:rPr>
          <w:u w:val="single"/>
          <w:lang w:val="pt-PT"/>
        </w:rPr>
        <w:t>Eliminação</w:t>
      </w:r>
    </w:p>
    <w:p w14:paraId="19BABAA4" w14:textId="77777777" w:rsidR="003F615A" w:rsidRPr="002C6DDC" w:rsidRDefault="003F615A" w:rsidP="002A1865">
      <w:pPr>
        <w:keepNext/>
        <w:tabs>
          <w:tab w:val="left" w:pos="567"/>
        </w:tabs>
        <w:rPr>
          <w:u w:val="single"/>
          <w:lang w:val="pt-PT"/>
        </w:rPr>
      </w:pPr>
    </w:p>
    <w:p w14:paraId="2B96D742" w14:textId="77777777" w:rsidR="003F615A" w:rsidRPr="002C6DDC" w:rsidRDefault="003F615A" w:rsidP="003F615A">
      <w:pPr>
        <w:tabs>
          <w:tab w:val="left" w:pos="567"/>
        </w:tabs>
        <w:rPr>
          <w:lang w:val="pt-PT"/>
        </w:rPr>
      </w:pPr>
      <w:r w:rsidRPr="002C6DDC">
        <w:rPr>
          <w:lang w:val="pt-PT"/>
        </w:rPr>
        <w:t xml:space="preserve">A semivida plasmática é de, aproximadamente, 1,8 horas. A mais importante via de eliminação de </w:t>
      </w:r>
      <w:r w:rsidRPr="002C6DDC">
        <w:rPr>
          <w:vertAlign w:val="superscript"/>
          <w:lang w:val="pt-PT"/>
        </w:rPr>
        <w:t>14</w:t>
      </w:r>
      <w:r w:rsidRPr="002C6DDC">
        <w:rPr>
          <w:lang w:val="pt-PT"/>
        </w:rPr>
        <w:t>C é renal. Após a administração oral, cerca de 5 % a 10 % da dose é recuperada na urina, sob a forma inalterada, no período de 24 horas, sendo o restante excretado sob a forma de ácido temozolomídico, 5 -aminoimidazol-4-carboxamida (AIC) ou de metabolitos polares não identificados</w:t>
      </w:r>
    </w:p>
    <w:p w14:paraId="54CCC2DC" w14:textId="77777777" w:rsidR="003F615A" w:rsidRPr="002C6DDC" w:rsidRDefault="003F615A" w:rsidP="003F615A">
      <w:pPr>
        <w:tabs>
          <w:tab w:val="left" w:pos="567"/>
        </w:tabs>
        <w:rPr>
          <w:lang w:val="pt-PT"/>
        </w:rPr>
      </w:pPr>
    </w:p>
    <w:p w14:paraId="4E5C617D" w14:textId="77777777" w:rsidR="003F615A" w:rsidRPr="002C6DDC" w:rsidRDefault="003F615A" w:rsidP="003F615A">
      <w:pPr>
        <w:tabs>
          <w:tab w:val="left" w:pos="567"/>
        </w:tabs>
        <w:rPr>
          <w:lang w:val="pt-PT"/>
        </w:rPr>
      </w:pPr>
      <w:r w:rsidRPr="002C6DDC">
        <w:rPr>
          <w:lang w:val="pt-PT"/>
        </w:rPr>
        <w:t>As concentrações plasmáticas aumentam em função da dose administrada. A depuração plasmática, o volume de distribuição e a semivida são independentes da dose.</w:t>
      </w:r>
    </w:p>
    <w:p w14:paraId="4914E402" w14:textId="77777777" w:rsidR="003F615A" w:rsidRPr="002C6DDC" w:rsidRDefault="003F615A" w:rsidP="003F615A">
      <w:pPr>
        <w:tabs>
          <w:tab w:val="left" w:pos="567"/>
        </w:tabs>
        <w:rPr>
          <w:lang w:val="pt-PT"/>
        </w:rPr>
      </w:pPr>
    </w:p>
    <w:p w14:paraId="417BF446" w14:textId="77777777" w:rsidR="003F615A" w:rsidRPr="002C6DDC" w:rsidRDefault="003F615A" w:rsidP="002A1865">
      <w:pPr>
        <w:keepNext/>
        <w:tabs>
          <w:tab w:val="left" w:pos="567"/>
        </w:tabs>
        <w:rPr>
          <w:u w:val="single"/>
          <w:lang w:val="pt-PT"/>
        </w:rPr>
      </w:pPr>
      <w:r w:rsidRPr="002C6DDC">
        <w:rPr>
          <w:u w:val="single"/>
          <w:lang w:val="pt-PT"/>
        </w:rPr>
        <w:t>Populações especiais</w:t>
      </w:r>
    </w:p>
    <w:p w14:paraId="4B56E936" w14:textId="77777777" w:rsidR="003F615A" w:rsidRPr="002C6DDC" w:rsidRDefault="003F615A" w:rsidP="002A1865">
      <w:pPr>
        <w:keepNext/>
        <w:tabs>
          <w:tab w:val="left" w:pos="567"/>
        </w:tabs>
        <w:rPr>
          <w:u w:val="single"/>
          <w:lang w:val="pt-PT"/>
        </w:rPr>
      </w:pPr>
    </w:p>
    <w:p w14:paraId="603D96E7" w14:textId="77777777" w:rsidR="003F615A" w:rsidRPr="002C6DDC" w:rsidRDefault="003F615A" w:rsidP="003F615A">
      <w:pPr>
        <w:tabs>
          <w:tab w:val="left" w:pos="567"/>
        </w:tabs>
        <w:rPr>
          <w:lang w:val="pt-PT"/>
        </w:rPr>
      </w:pPr>
      <w:r w:rsidRPr="002C6DDC">
        <w:rPr>
          <w:lang w:val="pt-PT"/>
        </w:rPr>
        <w:t>A análise dos parâmetros farmacocinéticos da TMZ com base na população, revelou que a depuração da TMZ plasmática foi independente da idade, da função renal ou do consumo de tabaco. Num estudo farmacocinético separado, os níveis farmacocinéticos plasmáticos de doentes com compromisso hepático ligeiro a moderado foram semelhantes aos observados em doentes com função hepática normal.</w:t>
      </w:r>
    </w:p>
    <w:p w14:paraId="35D31767" w14:textId="77777777" w:rsidR="003F615A" w:rsidRPr="002C6DDC" w:rsidRDefault="003F615A" w:rsidP="003F615A">
      <w:pPr>
        <w:tabs>
          <w:tab w:val="left" w:pos="567"/>
        </w:tabs>
        <w:rPr>
          <w:lang w:val="pt-PT"/>
        </w:rPr>
      </w:pPr>
    </w:p>
    <w:p w14:paraId="7E358B14" w14:textId="77777777" w:rsidR="003F615A" w:rsidRPr="002C6DDC" w:rsidRDefault="003F615A" w:rsidP="003F615A">
      <w:pPr>
        <w:tabs>
          <w:tab w:val="left" w:pos="567"/>
        </w:tabs>
        <w:rPr>
          <w:b/>
          <w:lang w:val="pt-PT"/>
        </w:rPr>
      </w:pPr>
      <w:r w:rsidRPr="002C6DDC">
        <w:rPr>
          <w:lang w:val="pt-PT"/>
        </w:rPr>
        <w:t>Os doentes pediátricos apresentaram uma AUC mais elevada que os doentes adultos; a dose máxima tolerada (MTD) foi, no entanto, de 1</w:t>
      </w:r>
      <w:del w:id="110" w:author="TSP_RoT1_2" w:date="2026-02-04T11:27:00Z">
        <w:r w:rsidRPr="002C6DDC" w:rsidDel="00287738">
          <w:rPr>
            <w:lang w:val="pt-PT"/>
          </w:rPr>
          <w:delText>.</w:delText>
        </w:r>
      </w:del>
      <w:r w:rsidRPr="002C6DDC">
        <w:rPr>
          <w:lang w:val="pt-PT"/>
        </w:rPr>
        <w:t>000 mg/m</w:t>
      </w:r>
      <w:r w:rsidRPr="002C6DDC">
        <w:rPr>
          <w:vertAlign w:val="superscript"/>
          <w:lang w:val="pt-PT"/>
        </w:rPr>
        <w:t>2</w:t>
      </w:r>
      <w:r w:rsidRPr="002C6DDC">
        <w:rPr>
          <w:lang w:val="pt-PT"/>
        </w:rPr>
        <w:t xml:space="preserve"> por ciclo, tanto na criança como no adulto.</w:t>
      </w:r>
    </w:p>
    <w:p w14:paraId="6725751A" w14:textId="77777777" w:rsidR="003F615A" w:rsidRPr="002C6DDC" w:rsidRDefault="003F615A" w:rsidP="003F615A">
      <w:pPr>
        <w:tabs>
          <w:tab w:val="left" w:pos="567"/>
        </w:tabs>
        <w:rPr>
          <w:lang w:val="pt-PT"/>
        </w:rPr>
      </w:pPr>
    </w:p>
    <w:p w14:paraId="230A4395" w14:textId="77777777" w:rsidR="003F615A" w:rsidRPr="002C6DDC" w:rsidRDefault="003F615A" w:rsidP="002A1865">
      <w:pPr>
        <w:keepNext/>
        <w:tabs>
          <w:tab w:val="left" w:pos="567"/>
        </w:tabs>
        <w:rPr>
          <w:b/>
          <w:lang w:val="pt-PT"/>
        </w:rPr>
      </w:pPr>
      <w:r w:rsidRPr="002C6DDC">
        <w:rPr>
          <w:b/>
          <w:lang w:val="pt-PT"/>
        </w:rPr>
        <w:t>5.3</w:t>
      </w:r>
      <w:r w:rsidRPr="002C6DDC">
        <w:rPr>
          <w:b/>
          <w:lang w:val="pt-PT"/>
        </w:rPr>
        <w:tab/>
        <w:t>Dados de segurança pré-clínica</w:t>
      </w:r>
    </w:p>
    <w:p w14:paraId="5BCF7C80" w14:textId="77777777" w:rsidR="003F615A" w:rsidRPr="002C6DDC" w:rsidRDefault="003F615A" w:rsidP="002A1865">
      <w:pPr>
        <w:keepNext/>
        <w:tabs>
          <w:tab w:val="left" w:pos="567"/>
        </w:tabs>
        <w:rPr>
          <w:lang w:val="pt-PT"/>
        </w:rPr>
      </w:pPr>
    </w:p>
    <w:p w14:paraId="41E81E61" w14:textId="77777777" w:rsidR="003F615A" w:rsidRPr="002C6DDC" w:rsidRDefault="003F615A" w:rsidP="003F615A">
      <w:pPr>
        <w:tabs>
          <w:tab w:val="left" w:pos="567"/>
        </w:tabs>
        <w:rPr>
          <w:lang w:val="pt-PT"/>
        </w:rPr>
      </w:pPr>
      <w:r w:rsidRPr="002C6DDC">
        <w:rPr>
          <w:lang w:val="pt-PT"/>
        </w:rPr>
        <w:t>Foram realizados estudos de toxicidade de ciclo único (administração durante 5 dias, 23 dias sem tratamento), de 3 e 6 ciclos, no rato e no cão. Os alvos primários de toxicidade incluíram a medula óssea, o sistema linfo-reticular, os testículos e o aparelho gastrointestinal, e, em doses superiores, as quais foram letais para 60 % a 100 % dos ratos e cães testados, ocorreu degeneração da retina. A maioria da toxicidade demonstrou ser reversível, exceto no que se refere aos efeitos adversos no sistema reprodutor masculino e à degeneração da retina. No entanto, uma vez que as doses implicadas na degeneração da retina se situavam num nível letal, e que não foram observados efeitos comparáveis em estudos clínicos, estes resultados não foram considerados clinicamente relevantes.</w:t>
      </w:r>
    </w:p>
    <w:p w14:paraId="00E24DF4" w14:textId="77777777" w:rsidR="003F615A" w:rsidRPr="002C6DDC" w:rsidRDefault="003F615A" w:rsidP="003F615A">
      <w:pPr>
        <w:tabs>
          <w:tab w:val="left" w:pos="567"/>
        </w:tabs>
        <w:rPr>
          <w:lang w:val="pt-PT"/>
        </w:rPr>
      </w:pPr>
    </w:p>
    <w:p w14:paraId="04D52D89" w14:textId="77777777" w:rsidR="003F615A" w:rsidRPr="002C6DDC" w:rsidRDefault="003F615A" w:rsidP="003F615A">
      <w:pPr>
        <w:pStyle w:val="BodyText"/>
        <w:tabs>
          <w:tab w:val="left" w:pos="567"/>
        </w:tabs>
        <w:jc w:val="left"/>
        <w:rPr>
          <w:b w:val="0"/>
          <w:lang w:val="pt-PT"/>
        </w:rPr>
      </w:pPr>
      <w:r w:rsidRPr="002C6DDC">
        <w:rPr>
          <w:b w:val="0"/>
          <w:lang w:val="pt-PT"/>
        </w:rPr>
        <w:t>A TMZ é um agente alquilante embriotóxico, teratogénico e genotóxico. A TMZ é mais tóxica para o rato e cão do que para o homem, e a dose terapêutica aproxima-se da dose mínima letal no cão e no rato. A redução dos leucócitos e plaquetas relacionada com a dose, parece ser um indicador sensível de toxicidade. Foi descrita uma variedade de neoplasias, incluindo carcinomas da mama, queratoacantoma da pele e adenoma das células basais, no estudo de seis ciclos no rato, não tendo sido observados quaisquer tumores ou lesões pré-neoplásicas nos estudos realizados no cão. Os ratos pareceram ser particularmente sensíveis aos efeitos oncogénicos da TMZ, ocorrendo o primeiro tumor três meses após o início do tratamento. Este período de latência é muito curto, mesmo para um agente alquilante.</w:t>
      </w:r>
    </w:p>
    <w:p w14:paraId="0140947A" w14:textId="77777777" w:rsidR="003F615A" w:rsidRPr="002C6DDC" w:rsidRDefault="003F615A" w:rsidP="003F615A">
      <w:pPr>
        <w:tabs>
          <w:tab w:val="left" w:pos="567"/>
        </w:tabs>
        <w:rPr>
          <w:lang w:val="pt-PT"/>
        </w:rPr>
      </w:pPr>
    </w:p>
    <w:p w14:paraId="258CB1AB" w14:textId="77777777" w:rsidR="003F615A" w:rsidRPr="002C6DDC" w:rsidRDefault="003F615A" w:rsidP="003F615A">
      <w:pPr>
        <w:tabs>
          <w:tab w:val="left" w:pos="567"/>
        </w:tabs>
        <w:rPr>
          <w:b/>
          <w:lang w:val="pt-PT"/>
        </w:rPr>
      </w:pPr>
      <w:r w:rsidRPr="002C6DDC">
        <w:rPr>
          <w:lang w:val="pt-PT"/>
        </w:rPr>
        <w:t>Os resultados obtidos no teste de Ames/Salmonella e no teste de aberração cromossómica realizado em Linfócitos do Sangue Periférico Humano (HPBL) revelaram uma resposta positiva de mutagenicidade.</w:t>
      </w:r>
    </w:p>
    <w:p w14:paraId="2188C12C" w14:textId="77777777" w:rsidR="003F615A" w:rsidRPr="002C6DDC" w:rsidRDefault="003F615A" w:rsidP="003F615A">
      <w:pPr>
        <w:tabs>
          <w:tab w:val="left" w:pos="567"/>
        </w:tabs>
        <w:rPr>
          <w:lang w:val="pt-PT"/>
        </w:rPr>
      </w:pPr>
    </w:p>
    <w:p w14:paraId="16676C8C" w14:textId="77777777" w:rsidR="003F615A" w:rsidRPr="002C6DDC" w:rsidRDefault="003F615A" w:rsidP="003F615A">
      <w:pPr>
        <w:tabs>
          <w:tab w:val="left" w:pos="567"/>
        </w:tabs>
        <w:rPr>
          <w:lang w:val="pt-PT"/>
        </w:rPr>
      </w:pPr>
      <w:r w:rsidRPr="002C6DDC">
        <w:rPr>
          <w:lang w:val="pt-PT"/>
        </w:rPr>
        <w:lastRenderedPageBreak/>
        <w:t xml:space="preserve">A formulação intravenosa originou irritação no local da injeção quer em coelhos quer em ratos. </w:t>
      </w:r>
    </w:p>
    <w:p w14:paraId="18BBF17E" w14:textId="77777777" w:rsidR="003F615A" w:rsidRPr="002C6DDC" w:rsidRDefault="003F615A" w:rsidP="003F615A">
      <w:pPr>
        <w:tabs>
          <w:tab w:val="left" w:pos="567"/>
        </w:tabs>
        <w:rPr>
          <w:lang w:val="pt-PT"/>
        </w:rPr>
      </w:pPr>
      <w:r w:rsidRPr="002C6DDC">
        <w:rPr>
          <w:lang w:val="pt-PT"/>
        </w:rPr>
        <w:t>A irritação foi transitória e não foi associada a lesões permanentes nos tecidos.</w:t>
      </w:r>
    </w:p>
    <w:p w14:paraId="7D2C3A8F" w14:textId="77777777" w:rsidR="003F615A" w:rsidRPr="002C6DDC" w:rsidRDefault="003F615A" w:rsidP="003F615A">
      <w:pPr>
        <w:tabs>
          <w:tab w:val="left" w:pos="567"/>
        </w:tabs>
        <w:rPr>
          <w:lang w:val="pt-PT"/>
        </w:rPr>
      </w:pPr>
    </w:p>
    <w:p w14:paraId="24CF88F5" w14:textId="77777777" w:rsidR="003F615A" w:rsidRPr="002C6DDC" w:rsidRDefault="003F615A" w:rsidP="003F615A">
      <w:pPr>
        <w:tabs>
          <w:tab w:val="left" w:pos="567"/>
        </w:tabs>
        <w:rPr>
          <w:b/>
          <w:lang w:val="pt-PT"/>
        </w:rPr>
      </w:pPr>
    </w:p>
    <w:p w14:paraId="48C5EAC2" w14:textId="77777777" w:rsidR="003F615A" w:rsidRPr="002C6DDC" w:rsidRDefault="003F615A" w:rsidP="003F615A">
      <w:pPr>
        <w:keepNext/>
        <w:tabs>
          <w:tab w:val="left" w:pos="567"/>
        </w:tabs>
        <w:rPr>
          <w:b/>
          <w:lang w:val="pt-PT"/>
        </w:rPr>
      </w:pPr>
      <w:r w:rsidRPr="002C6DDC">
        <w:rPr>
          <w:b/>
          <w:lang w:val="pt-PT"/>
        </w:rPr>
        <w:t>6.</w:t>
      </w:r>
      <w:r w:rsidRPr="002C6DDC">
        <w:rPr>
          <w:b/>
          <w:lang w:val="pt-PT"/>
        </w:rPr>
        <w:tab/>
        <w:t>INFORMAÇÕES FARMACÊUTICAS</w:t>
      </w:r>
    </w:p>
    <w:p w14:paraId="6BCBE074" w14:textId="77777777" w:rsidR="003F615A" w:rsidRPr="002C6DDC" w:rsidRDefault="003F615A" w:rsidP="003F615A">
      <w:pPr>
        <w:keepNext/>
        <w:tabs>
          <w:tab w:val="left" w:pos="567"/>
        </w:tabs>
        <w:rPr>
          <w:lang w:val="pt-PT"/>
        </w:rPr>
      </w:pPr>
    </w:p>
    <w:p w14:paraId="076EA307" w14:textId="77777777" w:rsidR="003F615A" w:rsidRPr="002C6DDC" w:rsidRDefault="003F615A" w:rsidP="003F615A">
      <w:pPr>
        <w:keepNext/>
        <w:tabs>
          <w:tab w:val="left" w:pos="567"/>
        </w:tabs>
        <w:rPr>
          <w:b/>
          <w:lang w:val="pt-PT"/>
        </w:rPr>
      </w:pPr>
      <w:r w:rsidRPr="002C6DDC">
        <w:rPr>
          <w:b/>
          <w:lang w:val="pt-PT"/>
        </w:rPr>
        <w:t>6.1</w:t>
      </w:r>
      <w:r w:rsidRPr="002C6DDC">
        <w:rPr>
          <w:b/>
          <w:lang w:val="pt-PT"/>
        </w:rPr>
        <w:tab/>
        <w:t>Lista dos excipientes</w:t>
      </w:r>
    </w:p>
    <w:p w14:paraId="3A70F1C6" w14:textId="77777777" w:rsidR="003F615A" w:rsidRPr="002C6DDC" w:rsidRDefault="003F615A" w:rsidP="003F615A">
      <w:pPr>
        <w:keepNext/>
        <w:tabs>
          <w:tab w:val="left" w:pos="567"/>
        </w:tabs>
        <w:rPr>
          <w:lang w:val="pt-PT"/>
        </w:rPr>
      </w:pPr>
    </w:p>
    <w:p w14:paraId="19F8158B" w14:textId="77777777" w:rsidR="003F615A" w:rsidRPr="002C6DDC" w:rsidRDefault="003F615A" w:rsidP="002A1865">
      <w:pPr>
        <w:tabs>
          <w:tab w:val="left" w:pos="567"/>
        </w:tabs>
        <w:rPr>
          <w:lang w:val="pt-PT"/>
        </w:rPr>
      </w:pPr>
      <w:r w:rsidRPr="002C6DDC">
        <w:rPr>
          <w:lang w:val="pt-PT"/>
        </w:rPr>
        <w:t>Manitol (E421)</w:t>
      </w:r>
    </w:p>
    <w:p w14:paraId="5D5F3C74" w14:textId="77777777" w:rsidR="003F615A" w:rsidRPr="002C6DDC" w:rsidRDefault="003F615A" w:rsidP="003F615A">
      <w:pPr>
        <w:tabs>
          <w:tab w:val="left" w:pos="567"/>
        </w:tabs>
        <w:rPr>
          <w:lang w:val="pt-PT"/>
        </w:rPr>
      </w:pPr>
      <w:r w:rsidRPr="002C6DDC">
        <w:rPr>
          <w:lang w:val="pt-PT"/>
        </w:rPr>
        <w:t>Treonina</w:t>
      </w:r>
    </w:p>
    <w:p w14:paraId="299F0881" w14:textId="6E50EC71" w:rsidR="003F615A" w:rsidRPr="002C6DDC" w:rsidRDefault="003F615A" w:rsidP="003F615A">
      <w:pPr>
        <w:tabs>
          <w:tab w:val="left" w:pos="567"/>
        </w:tabs>
        <w:rPr>
          <w:lang w:val="pt-PT"/>
        </w:rPr>
      </w:pPr>
      <w:r w:rsidRPr="002C6DDC">
        <w:rPr>
          <w:lang w:val="pt-PT"/>
        </w:rPr>
        <w:t>Polissorbato</w:t>
      </w:r>
      <w:ins w:id="111" w:author="TSP_RoT1_2" w:date="2026-02-04T11:27:00Z">
        <w:r w:rsidR="00287738">
          <w:rPr>
            <w:lang w:val="pt-PT"/>
          </w:rPr>
          <w:t> </w:t>
        </w:r>
      </w:ins>
      <w:del w:id="112" w:author="TSP_RoT1_2" w:date="2026-02-04T11:27:00Z">
        <w:r w:rsidRPr="002C6DDC" w:rsidDel="00287738">
          <w:rPr>
            <w:lang w:val="pt-PT"/>
          </w:rPr>
          <w:delText xml:space="preserve"> </w:delText>
        </w:r>
      </w:del>
      <w:r w:rsidRPr="002C6DDC">
        <w:rPr>
          <w:lang w:val="pt-PT"/>
        </w:rPr>
        <w:t>80</w:t>
      </w:r>
    </w:p>
    <w:p w14:paraId="551618F3" w14:textId="77777777" w:rsidR="003F615A" w:rsidRPr="002C6DDC" w:rsidRDefault="003F615A" w:rsidP="003F615A">
      <w:pPr>
        <w:tabs>
          <w:tab w:val="left" w:pos="567"/>
        </w:tabs>
        <w:rPr>
          <w:lang w:val="pt-PT"/>
        </w:rPr>
      </w:pPr>
      <w:r w:rsidRPr="002C6DDC">
        <w:rPr>
          <w:lang w:val="pt-PT"/>
        </w:rPr>
        <w:t>Citrato de sódio (para ajuste do pH)</w:t>
      </w:r>
    </w:p>
    <w:p w14:paraId="4BC8052F" w14:textId="77777777" w:rsidR="003F615A" w:rsidRPr="002C6DDC" w:rsidRDefault="003F615A" w:rsidP="003F615A">
      <w:pPr>
        <w:tabs>
          <w:tab w:val="left" w:pos="567"/>
        </w:tabs>
        <w:rPr>
          <w:lang w:val="pt-PT"/>
        </w:rPr>
      </w:pPr>
      <w:r w:rsidRPr="002C6DDC">
        <w:rPr>
          <w:lang w:val="pt-PT"/>
        </w:rPr>
        <w:t>Ácido clorídrico concentrado (para ajuste do pH)</w:t>
      </w:r>
    </w:p>
    <w:p w14:paraId="537BACEC" w14:textId="77777777" w:rsidR="003F615A" w:rsidRPr="002C6DDC" w:rsidRDefault="003F615A" w:rsidP="003F615A">
      <w:pPr>
        <w:tabs>
          <w:tab w:val="left" w:pos="567"/>
        </w:tabs>
        <w:rPr>
          <w:lang w:val="pt-PT"/>
        </w:rPr>
      </w:pPr>
    </w:p>
    <w:p w14:paraId="4AA5B333" w14:textId="77777777" w:rsidR="003F615A" w:rsidRPr="002C6DDC" w:rsidRDefault="003F615A" w:rsidP="002A1865">
      <w:pPr>
        <w:pStyle w:val="Uberschrift2"/>
        <w:spacing w:before="0" w:after="0"/>
        <w:outlineLvl w:val="9"/>
        <w:rPr>
          <w:kern w:val="0"/>
          <w:lang w:val="pt-PT"/>
        </w:rPr>
      </w:pPr>
      <w:r w:rsidRPr="002C6DDC">
        <w:rPr>
          <w:kern w:val="0"/>
          <w:lang w:val="pt-PT"/>
        </w:rPr>
        <w:t>6.2</w:t>
      </w:r>
      <w:r w:rsidRPr="002C6DDC">
        <w:rPr>
          <w:kern w:val="0"/>
          <w:lang w:val="pt-PT"/>
        </w:rPr>
        <w:tab/>
        <w:t>Incompatibilidades</w:t>
      </w:r>
    </w:p>
    <w:p w14:paraId="51D880B8" w14:textId="77777777" w:rsidR="003F615A" w:rsidRPr="002C6DDC" w:rsidRDefault="003F615A" w:rsidP="002A1865">
      <w:pPr>
        <w:keepNext/>
        <w:tabs>
          <w:tab w:val="left" w:pos="567"/>
        </w:tabs>
        <w:rPr>
          <w:lang w:val="pt-PT"/>
        </w:rPr>
      </w:pPr>
    </w:p>
    <w:p w14:paraId="79CF00D6" w14:textId="77777777" w:rsidR="003F615A" w:rsidRPr="002C6DDC" w:rsidRDefault="003F615A" w:rsidP="003F615A">
      <w:pPr>
        <w:tabs>
          <w:tab w:val="left" w:pos="567"/>
        </w:tabs>
        <w:rPr>
          <w:lang w:val="pt-PT"/>
        </w:rPr>
      </w:pPr>
      <w:r w:rsidRPr="002C6DDC">
        <w:rPr>
          <w:lang w:val="pt-PT"/>
        </w:rPr>
        <w:t>Na ausência de estudos de compatibilidade, este medicamento não deve ser misturado com outros medicamentos.</w:t>
      </w:r>
    </w:p>
    <w:p w14:paraId="15600476" w14:textId="77777777" w:rsidR="003F615A" w:rsidRPr="002C6DDC" w:rsidRDefault="003F615A" w:rsidP="003F615A">
      <w:pPr>
        <w:tabs>
          <w:tab w:val="left" w:pos="567"/>
        </w:tabs>
        <w:rPr>
          <w:lang w:val="pt-PT"/>
        </w:rPr>
      </w:pPr>
    </w:p>
    <w:p w14:paraId="1F97D9F1" w14:textId="77777777" w:rsidR="003F615A" w:rsidRPr="002C6DDC" w:rsidRDefault="003F615A" w:rsidP="002A1865">
      <w:pPr>
        <w:keepNext/>
        <w:tabs>
          <w:tab w:val="left" w:pos="567"/>
        </w:tabs>
        <w:rPr>
          <w:b/>
          <w:lang w:val="pt-PT"/>
        </w:rPr>
      </w:pPr>
      <w:r w:rsidRPr="002C6DDC">
        <w:rPr>
          <w:b/>
          <w:lang w:val="pt-PT"/>
        </w:rPr>
        <w:t>6.3</w:t>
      </w:r>
      <w:r w:rsidRPr="002C6DDC">
        <w:rPr>
          <w:b/>
          <w:lang w:val="pt-PT"/>
        </w:rPr>
        <w:tab/>
        <w:t>Prazo de validade</w:t>
      </w:r>
    </w:p>
    <w:p w14:paraId="1F90B96F" w14:textId="77777777" w:rsidR="003F615A" w:rsidRPr="002C6DDC" w:rsidRDefault="003F615A" w:rsidP="002A1865">
      <w:pPr>
        <w:keepNext/>
        <w:tabs>
          <w:tab w:val="left" w:pos="567"/>
        </w:tabs>
        <w:rPr>
          <w:lang w:val="pt-PT"/>
        </w:rPr>
      </w:pPr>
    </w:p>
    <w:p w14:paraId="0E26AAB9" w14:textId="77777777" w:rsidR="003F615A" w:rsidRPr="002C6DDC" w:rsidRDefault="003F615A" w:rsidP="003F615A">
      <w:pPr>
        <w:tabs>
          <w:tab w:val="left" w:pos="567"/>
        </w:tabs>
        <w:rPr>
          <w:lang w:val="pt-PT"/>
        </w:rPr>
      </w:pPr>
      <w:r w:rsidRPr="002C6DDC">
        <w:rPr>
          <w:lang w:val="pt-PT"/>
        </w:rPr>
        <w:t xml:space="preserve">Frasco </w:t>
      </w:r>
      <w:r w:rsidRPr="002C6DDC">
        <w:rPr>
          <w:szCs w:val="22"/>
          <w:lang w:val="pt-PT"/>
        </w:rPr>
        <w:t>para injetáveis</w:t>
      </w:r>
      <w:r w:rsidRPr="002C6DDC">
        <w:rPr>
          <w:lang w:val="pt-PT"/>
        </w:rPr>
        <w:t xml:space="preserve"> fechado: 4 anos</w:t>
      </w:r>
    </w:p>
    <w:p w14:paraId="7C70350C" w14:textId="77777777" w:rsidR="003F615A" w:rsidRPr="002C6DDC" w:rsidRDefault="003F615A" w:rsidP="003F615A">
      <w:pPr>
        <w:tabs>
          <w:tab w:val="left" w:pos="567"/>
        </w:tabs>
        <w:rPr>
          <w:lang w:val="pt-PT"/>
        </w:rPr>
      </w:pPr>
    </w:p>
    <w:p w14:paraId="77B01640" w14:textId="77777777" w:rsidR="003F615A" w:rsidRPr="002C6DDC" w:rsidRDefault="003F615A" w:rsidP="003F615A">
      <w:pPr>
        <w:tabs>
          <w:tab w:val="left" w:pos="567"/>
        </w:tabs>
        <w:rPr>
          <w:lang w:val="pt-PT"/>
        </w:rPr>
      </w:pPr>
      <w:r w:rsidRPr="002C6DDC">
        <w:rPr>
          <w:lang w:val="pt-PT"/>
        </w:rPr>
        <w:t>Solução reconstituída: após reconstituição, a estabilidade química e física durante a utilização foi demonstrada para um período de 14 horas a 25 ºC, incluindo o tempo de perfusão.</w:t>
      </w:r>
    </w:p>
    <w:p w14:paraId="3952900F" w14:textId="77777777" w:rsidR="003F615A" w:rsidRPr="002C6DDC" w:rsidRDefault="003F615A" w:rsidP="003F615A">
      <w:pPr>
        <w:tabs>
          <w:tab w:val="left" w:pos="567"/>
        </w:tabs>
        <w:rPr>
          <w:lang w:val="pt-PT"/>
        </w:rPr>
      </w:pPr>
      <w:r w:rsidRPr="002C6DDC">
        <w:rPr>
          <w:lang w:val="pt-PT"/>
        </w:rPr>
        <w:t>Do ponto de vista microbiológico, o medicamento deve ser imediatamente utilizado. Se não for imediatamente utilizado, o tempo e as condições de conservação antes da sua utilização são da responsabilidade do utilizador e, normalmente, não deverão exceder 24 horas à temperatura de 2 a 8ºC, a não ser que a reconstituição tenha sido realizada em condições asséticas controladas e validadas.</w:t>
      </w:r>
    </w:p>
    <w:p w14:paraId="2F6D5E33" w14:textId="77777777" w:rsidR="003F615A" w:rsidRPr="002C6DDC" w:rsidRDefault="003F615A" w:rsidP="003F615A">
      <w:pPr>
        <w:tabs>
          <w:tab w:val="left" w:pos="567"/>
        </w:tabs>
        <w:rPr>
          <w:lang w:val="pt-PT"/>
        </w:rPr>
      </w:pPr>
    </w:p>
    <w:p w14:paraId="11C3A0B3" w14:textId="77777777" w:rsidR="003F615A" w:rsidRPr="002C6DDC" w:rsidRDefault="003F615A" w:rsidP="003F615A">
      <w:pPr>
        <w:keepNext/>
        <w:tabs>
          <w:tab w:val="left" w:pos="567"/>
        </w:tabs>
        <w:rPr>
          <w:b/>
          <w:lang w:val="pt-PT"/>
        </w:rPr>
      </w:pPr>
      <w:r w:rsidRPr="002C6DDC">
        <w:rPr>
          <w:b/>
          <w:lang w:val="pt-PT"/>
        </w:rPr>
        <w:t>6.4</w:t>
      </w:r>
      <w:r w:rsidRPr="002C6DDC">
        <w:rPr>
          <w:b/>
          <w:lang w:val="pt-PT"/>
        </w:rPr>
        <w:tab/>
        <w:t>Precauções especiais de conservação</w:t>
      </w:r>
    </w:p>
    <w:p w14:paraId="18F8A229" w14:textId="77777777" w:rsidR="003F615A" w:rsidRPr="002C6DDC" w:rsidRDefault="003F615A" w:rsidP="003F615A">
      <w:pPr>
        <w:keepNext/>
        <w:tabs>
          <w:tab w:val="left" w:pos="567"/>
        </w:tabs>
        <w:rPr>
          <w:lang w:val="pt-PT"/>
        </w:rPr>
      </w:pPr>
    </w:p>
    <w:p w14:paraId="1571BC0A" w14:textId="77777777" w:rsidR="003F615A" w:rsidRPr="002C6DDC" w:rsidRDefault="003F615A" w:rsidP="002A1865">
      <w:pPr>
        <w:pStyle w:val="BodyText"/>
        <w:tabs>
          <w:tab w:val="left" w:pos="567"/>
        </w:tabs>
        <w:jc w:val="left"/>
        <w:rPr>
          <w:b w:val="0"/>
          <w:lang w:val="pt-PT"/>
        </w:rPr>
      </w:pPr>
      <w:r w:rsidRPr="002C6DDC">
        <w:rPr>
          <w:b w:val="0"/>
          <w:lang w:val="pt-PT"/>
        </w:rPr>
        <w:t>Conservar no frigorífico (2 ºC – 8 ºC).</w:t>
      </w:r>
    </w:p>
    <w:p w14:paraId="47478780" w14:textId="77777777" w:rsidR="003F615A" w:rsidRPr="002C6DDC" w:rsidRDefault="003F615A" w:rsidP="003F615A">
      <w:pPr>
        <w:pStyle w:val="BodyText"/>
        <w:tabs>
          <w:tab w:val="left" w:pos="567"/>
        </w:tabs>
        <w:jc w:val="left"/>
        <w:rPr>
          <w:b w:val="0"/>
          <w:lang w:val="pt-PT"/>
        </w:rPr>
      </w:pPr>
    </w:p>
    <w:p w14:paraId="1E26185D" w14:textId="77777777" w:rsidR="003F615A" w:rsidRPr="002C6DDC" w:rsidRDefault="003F615A" w:rsidP="003F615A">
      <w:pPr>
        <w:pStyle w:val="BodyText"/>
        <w:tabs>
          <w:tab w:val="left" w:pos="567"/>
        </w:tabs>
        <w:jc w:val="left"/>
        <w:rPr>
          <w:b w:val="0"/>
          <w:lang w:val="pt-PT"/>
        </w:rPr>
      </w:pPr>
      <w:r w:rsidRPr="002C6DDC">
        <w:rPr>
          <w:b w:val="0"/>
          <w:lang w:val="pt-PT"/>
        </w:rPr>
        <w:t>Condições de conservação do medicamento reconstituído, ver secção 6.3.</w:t>
      </w:r>
    </w:p>
    <w:p w14:paraId="3681599D" w14:textId="77777777" w:rsidR="003F615A" w:rsidRPr="002C6DDC" w:rsidRDefault="003F615A" w:rsidP="003F615A">
      <w:pPr>
        <w:tabs>
          <w:tab w:val="left" w:pos="567"/>
        </w:tabs>
        <w:rPr>
          <w:lang w:val="pt-PT"/>
        </w:rPr>
      </w:pPr>
    </w:p>
    <w:p w14:paraId="1B57ADDC" w14:textId="77777777" w:rsidR="003F615A" w:rsidRPr="002C6DDC" w:rsidRDefault="003F615A" w:rsidP="002A1865">
      <w:pPr>
        <w:keepNext/>
        <w:tabs>
          <w:tab w:val="left" w:pos="567"/>
        </w:tabs>
        <w:rPr>
          <w:b/>
          <w:lang w:val="pt-PT"/>
        </w:rPr>
      </w:pPr>
      <w:r w:rsidRPr="002C6DDC">
        <w:rPr>
          <w:b/>
          <w:lang w:val="pt-PT"/>
        </w:rPr>
        <w:t>6.5</w:t>
      </w:r>
      <w:r w:rsidRPr="002C6DDC">
        <w:rPr>
          <w:b/>
          <w:lang w:val="pt-PT"/>
        </w:rPr>
        <w:tab/>
        <w:t xml:space="preserve">Natureza e conteúdo do recipiente </w:t>
      </w:r>
    </w:p>
    <w:p w14:paraId="0DB591E3" w14:textId="77777777" w:rsidR="003F615A" w:rsidRPr="002C6DDC" w:rsidRDefault="003F615A" w:rsidP="002A1865">
      <w:pPr>
        <w:pStyle w:val="EPARHeading3"/>
        <w:numPr>
          <w:ilvl w:val="0"/>
          <w:numId w:val="0"/>
        </w:numPr>
        <w:tabs>
          <w:tab w:val="left" w:pos="567"/>
        </w:tabs>
        <w:outlineLvl w:val="9"/>
        <w:rPr>
          <w:lang w:val="pt-PT"/>
        </w:rPr>
      </w:pPr>
    </w:p>
    <w:p w14:paraId="09AA7774" w14:textId="77777777" w:rsidR="003F615A" w:rsidRPr="002C6DDC" w:rsidRDefault="003F615A" w:rsidP="003F615A">
      <w:pPr>
        <w:tabs>
          <w:tab w:val="left" w:pos="567"/>
        </w:tabs>
        <w:rPr>
          <w:lang w:val="pt-PT"/>
        </w:rPr>
      </w:pPr>
      <w:r w:rsidRPr="002C6DDC">
        <w:rPr>
          <w:lang w:val="pt-PT"/>
        </w:rPr>
        <w:t xml:space="preserve">Frascos </w:t>
      </w:r>
      <w:r w:rsidRPr="002C6DDC">
        <w:rPr>
          <w:szCs w:val="22"/>
          <w:lang w:val="pt-PT"/>
        </w:rPr>
        <w:t>para injetáveis</w:t>
      </w:r>
      <w:r w:rsidRPr="002C6DDC">
        <w:rPr>
          <w:lang w:val="pt-PT"/>
        </w:rPr>
        <w:t xml:space="preserve"> de vidro transparente tipo I fechados com rolhas de borracha de bromobutilo e selos de alumínio com tampa </w:t>
      </w:r>
      <w:r w:rsidRPr="002C6DDC">
        <w:rPr>
          <w:bCs/>
          <w:i/>
          <w:lang w:val="pt-PT"/>
        </w:rPr>
        <w:t>flip-off</w:t>
      </w:r>
      <w:r w:rsidRPr="002C6DDC">
        <w:rPr>
          <w:bCs/>
          <w:lang w:val="pt-PT"/>
        </w:rPr>
        <w:t xml:space="preserve"> </w:t>
      </w:r>
      <w:r w:rsidRPr="002C6DDC">
        <w:rPr>
          <w:lang w:val="pt-PT"/>
        </w:rPr>
        <w:t>de cor pêssego. Cada frasco para injetáveis contém 100 mg de TMZ.</w:t>
      </w:r>
    </w:p>
    <w:p w14:paraId="6BB54347" w14:textId="77777777" w:rsidR="003F615A" w:rsidRPr="002C6DDC" w:rsidRDefault="003F615A" w:rsidP="003F615A">
      <w:pPr>
        <w:tabs>
          <w:tab w:val="left" w:pos="567"/>
        </w:tabs>
        <w:rPr>
          <w:lang w:val="pt-PT"/>
        </w:rPr>
      </w:pPr>
      <w:r w:rsidRPr="002C6DDC">
        <w:rPr>
          <w:lang w:val="pt-PT"/>
        </w:rPr>
        <w:t>Temodal 2,5 mg/ml é comercializado em embalagens unitárias.</w:t>
      </w:r>
    </w:p>
    <w:p w14:paraId="23E2E618" w14:textId="77777777" w:rsidR="003F615A" w:rsidRPr="002C6DDC" w:rsidRDefault="003F615A" w:rsidP="003F615A">
      <w:pPr>
        <w:tabs>
          <w:tab w:val="left" w:pos="567"/>
        </w:tabs>
        <w:rPr>
          <w:lang w:val="pt-PT"/>
        </w:rPr>
      </w:pPr>
    </w:p>
    <w:p w14:paraId="52A1DE64" w14:textId="77777777" w:rsidR="003F615A" w:rsidRPr="002C6DDC" w:rsidRDefault="003F615A" w:rsidP="002A1865">
      <w:pPr>
        <w:keepNext/>
        <w:tabs>
          <w:tab w:val="left" w:pos="567"/>
        </w:tabs>
        <w:rPr>
          <w:b/>
          <w:lang w:val="pt-PT"/>
        </w:rPr>
      </w:pPr>
      <w:r w:rsidRPr="002C6DDC">
        <w:rPr>
          <w:b/>
          <w:lang w:val="pt-PT"/>
        </w:rPr>
        <w:t>6.6</w:t>
      </w:r>
      <w:r w:rsidRPr="002C6DDC">
        <w:rPr>
          <w:b/>
          <w:lang w:val="pt-PT"/>
        </w:rPr>
        <w:tab/>
        <w:t xml:space="preserve">Precauções especiais de eliminação e manuseamento </w:t>
      </w:r>
    </w:p>
    <w:p w14:paraId="26DD7A98" w14:textId="77777777" w:rsidR="003F615A" w:rsidRPr="002C6DDC" w:rsidRDefault="003F615A" w:rsidP="002A1865">
      <w:pPr>
        <w:keepNext/>
        <w:tabs>
          <w:tab w:val="left" w:pos="567"/>
        </w:tabs>
        <w:rPr>
          <w:lang w:val="pt-PT"/>
        </w:rPr>
      </w:pPr>
    </w:p>
    <w:p w14:paraId="19B4F203" w14:textId="77777777" w:rsidR="003F615A" w:rsidRPr="002C6DDC" w:rsidRDefault="003F615A" w:rsidP="003F615A">
      <w:pPr>
        <w:tabs>
          <w:tab w:val="left" w:pos="567"/>
        </w:tabs>
        <w:rPr>
          <w:lang w:val="pt-PT"/>
        </w:rPr>
      </w:pPr>
      <w:r w:rsidRPr="002C6DDC">
        <w:rPr>
          <w:lang w:val="pt-PT"/>
        </w:rPr>
        <w:t xml:space="preserve">É necessária precaução ao manusear Temodal 2,5 mg/ml pó para solução para perfusão. É necessária a utilização de luvas e de técnica assética. Caso Temodal 2,5 mg/ml entre em contacto com a pele ou com as mucosas, deverá lavar-se de imediato a zona afetada, meticulosamente, com água e sabão. </w:t>
      </w:r>
    </w:p>
    <w:p w14:paraId="4DB519EE" w14:textId="77777777" w:rsidR="003F615A" w:rsidRPr="002C6DDC" w:rsidRDefault="003F615A" w:rsidP="003F615A">
      <w:pPr>
        <w:tabs>
          <w:tab w:val="left" w:pos="567"/>
        </w:tabs>
        <w:rPr>
          <w:lang w:val="pt-PT"/>
        </w:rPr>
      </w:pPr>
    </w:p>
    <w:p w14:paraId="37B0AC2F" w14:textId="77777777" w:rsidR="003F615A" w:rsidRPr="002C6DDC" w:rsidRDefault="003F615A" w:rsidP="003F615A">
      <w:pPr>
        <w:tabs>
          <w:tab w:val="left" w:pos="567"/>
        </w:tabs>
        <w:rPr>
          <w:lang w:val="pt-PT"/>
        </w:rPr>
      </w:pPr>
      <w:r w:rsidRPr="002C6DDC">
        <w:rPr>
          <w:lang w:val="pt-PT"/>
        </w:rPr>
        <w:t xml:space="preserve">Cada frasco </w:t>
      </w:r>
      <w:r w:rsidRPr="002C6DDC">
        <w:rPr>
          <w:szCs w:val="22"/>
          <w:lang w:val="pt-PT"/>
        </w:rPr>
        <w:t>para injetáveis</w:t>
      </w:r>
      <w:r w:rsidRPr="002C6DDC">
        <w:rPr>
          <w:lang w:val="pt-PT"/>
        </w:rPr>
        <w:t xml:space="preserve"> deve ser reconstituído com 41 ml de água esterilizada para preparações injetáveis. A solução resultante contém 2,5 mg/ml de TMZ. Os frascos para injetáveis devem ser ligeiramente rodados e não agitados. A solução deve ser inspecionada e qualquer frasco contendo partículas visíveis não deve ser utilizado. Deve ser retirado um volume até 40 ml de solução reconstituída, de acordo com a dose total prescrita e transferido para um saco de perfusão (em PVC ou Poliolefina)</w:t>
      </w:r>
      <w:r w:rsidRPr="002C6DDC">
        <w:rPr>
          <w:szCs w:val="22"/>
          <w:lang w:val="pt-PT"/>
        </w:rPr>
        <w:t xml:space="preserve"> </w:t>
      </w:r>
      <w:r w:rsidRPr="002C6DDC">
        <w:rPr>
          <w:lang w:val="pt-PT"/>
        </w:rPr>
        <w:t xml:space="preserve">vazio, com capacidade para 250 ml. Ligar o tubo da bomba ao saco, purgar o tubo e </w:t>
      </w:r>
      <w:r w:rsidRPr="002C6DDC">
        <w:rPr>
          <w:lang w:val="pt-PT"/>
        </w:rPr>
        <w:lastRenderedPageBreak/>
        <w:t xml:space="preserve">depois tapar. Temodal 2,5 mg/ml pó para solução para perfusão destina-se a ser administrado por perfusão intravenosa </w:t>
      </w:r>
      <w:r w:rsidRPr="002C6DDC">
        <w:rPr>
          <w:b/>
          <w:lang w:val="pt-PT"/>
        </w:rPr>
        <w:t>apenas</w:t>
      </w:r>
      <w:r w:rsidRPr="002C6DDC">
        <w:rPr>
          <w:bCs/>
          <w:lang w:val="pt-PT"/>
        </w:rPr>
        <w:t>, durante</w:t>
      </w:r>
      <w:r w:rsidRPr="002C6DDC">
        <w:rPr>
          <w:lang w:val="pt-PT"/>
        </w:rPr>
        <w:t xml:space="preserve"> um período de 90 minutos. </w:t>
      </w:r>
    </w:p>
    <w:p w14:paraId="0FCA500F" w14:textId="77777777" w:rsidR="003F615A" w:rsidRPr="002C6DDC" w:rsidRDefault="003F615A" w:rsidP="003F615A">
      <w:pPr>
        <w:tabs>
          <w:tab w:val="left" w:pos="567"/>
        </w:tabs>
        <w:rPr>
          <w:lang w:val="pt-PT"/>
        </w:rPr>
      </w:pPr>
    </w:p>
    <w:p w14:paraId="5F6DFFC7" w14:textId="77777777" w:rsidR="003F615A" w:rsidRPr="002C6DDC" w:rsidRDefault="003F615A" w:rsidP="003F615A">
      <w:pPr>
        <w:tabs>
          <w:tab w:val="left" w:pos="567"/>
        </w:tabs>
        <w:rPr>
          <w:lang w:val="pt-PT"/>
        </w:rPr>
      </w:pPr>
      <w:r w:rsidRPr="002C6DDC">
        <w:rPr>
          <w:lang w:val="pt-PT"/>
        </w:rPr>
        <w:t>Temodal 2,5 mg/ml pó para solução para perfusão pode ser administrado na mesma linha IV com Cloreto de Sódio 0,9% injetável. É incompatível com soluções de dextrose.</w:t>
      </w:r>
    </w:p>
    <w:p w14:paraId="19FA5534" w14:textId="77777777" w:rsidR="003F615A" w:rsidRPr="002C6DDC" w:rsidRDefault="003F615A" w:rsidP="003F615A">
      <w:pPr>
        <w:tabs>
          <w:tab w:val="left" w:pos="567"/>
        </w:tabs>
        <w:rPr>
          <w:lang w:val="pt-PT"/>
        </w:rPr>
      </w:pPr>
    </w:p>
    <w:p w14:paraId="33A3728D" w14:textId="77777777" w:rsidR="003F615A" w:rsidRPr="002C6DDC" w:rsidRDefault="003F615A" w:rsidP="003F615A">
      <w:pPr>
        <w:tabs>
          <w:tab w:val="left" w:pos="567"/>
        </w:tabs>
        <w:rPr>
          <w:lang w:val="pt-PT"/>
        </w:rPr>
      </w:pPr>
      <w:r w:rsidRPr="002C6DDC">
        <w:rPr>
          <w:lang w:val="pt-PT"/>
        </w:rPr>
        <w:t>Na ausência de informação adicional, este medicamento não deve ser misturado com outros medicamentos ou ser perfundido com outros medicamentos em simultâneo através da mesma linha intravenosa.</w:t>
      </w:r>
    </w:p>
    <w:p w14:paraId="206E49B7" w14:textId="77777777" w:rsidR="003F615A" w:rsidRPr="002C6DDC" w:rsidRDefault="003F615A" w:rsidP="003F615A">
      <w:pPr>
        <w:tabs>
          <w:tab w:val="left" w:pos="567"/>
        </w:tabs>
        <w:rPr>
          <w:lang w:val="pt-PT"/>
        </w:rPr>
      </w:pPr>
    </w:p>
    <w:p w14:paraId="420EB7B0" w14:textId="77777777" w:rsidR="003F615A" w:rsidRPr="002C6DDC" w:rsidRDefault="003F615A" w:rsidP="003F615A">
      <w:pPr>
        <w:tabs>
          <w:tab w:val="left" w:pos="567"/>
        </w:tabs>
        <w:rPr>
          <w:lang w:val="pt-PT"/>
        </w:rPr>
      </w:pPr>
      <w:r w:rsidRPr="002C6DDC">
        <w:rPr>
          <w:lang w:val="pt-PT"/>
        </w:rPr>
        <w:t>Este medicamento é para utilização única. Qualquer medicamento não utilizado ou resíduos devem ser eliminados de acordo com as exigências locais.</w:t>
      </w:r>
    </w:p>
    <w:p w14:paraId="49A9BC58" w14:textId="77777777" w:rsidR="003F615A" w:rsidRPr="002C6DDC" w:rsidRDefault="003F615A" w:rsidP="003F615A">
      <w:pPr>
        <w:tabs>
          <w:tab w:val="left" w:pos="567"/>
        </w:tabs>
        <w:rPr>
          <w:lang w:val="pt-PT"/>
        </w:rPr>
      </w:pPr>
    </w:p>
    <w:p w14:paraId="0FAB5AE8" w14:textId="77777777" w:rsidR="003F615A" w:rsidRPr="002C6DDC" w:rsidRDefault="003F615A" w:rsidP="003F615A">
      <w:pPr>
        <w:tabs>
          <w:tab w:val="left" w:pos="567"/>
        </w:tabs>
        <w:rPr>
          <w:lang w:val="pt-PT"/>
        </w:rPr>
      </w:pPr>
    </w:p>
    <w:p w14:paraId="3BCB2F14" w14:textId="77777777" w:rsidR="003F615A" w:rsidRPr="002C6DDC" w:rsidRDefault="003F615A" w:rsidP="00F218E5">
      <w:pPr>
        <w:keepNext/>
        <w:tabs>
          <w:tab w:val="left" w:pos="567"/>
        </w:tabs>
        <w:rPr>
          <w:b/>
          <w:lang w:val="pt-PT"/>
        </w:rPr>
      </w:pPr>
      <w:r w:rsidRPr="002C6DDC">
        <w:rPr>
          <w:b/>
          <w:lang w:val="pt-PT"/>
        </w:rPr>
        <w:t>7.</w:t>
      </w:r>
      <w:r w:rsidRPr="002C6DDC">
        <w:rPr>
          <w:b/>
          <w:lang w:val="pt-PT"/>
        </w:rPr>
        <w:tab/>
        <w:t>TITULAR DA AUTORIZAÇÃO DE INTRODUÇÃO NO MERCADO</w:t>
      </w:r>
    </w:p>
    <w:p w14:paraId="7CD9DFF6" w14:textId="77777777" w:rsidR="003F615A" w:rsidRPr="002C6DDC" w:rsidRDefault="003F615A" w:rsidP="00F218E5">
      <w:pPr>
        <w:keepNext/>
        <w:tabs>
          <w:tab w:val="left" w:pos="567"/>
        </w:tabs>
        <w:rPr>
          <w:lang w:val="pt-PT"/>
        </w:rPr>
      </w:pPr>
    </w:p>
    <w:p w14:paraId="4D71EE6E" w14:textId="77777777" w:rsidR="005C1686" w:rsidRPr="001675AC" w:rsidRDefault="005C1686" w:rsidP="002A1865">
      <w:pPr>
        <w:rPr>
          <w:szCs w:val="22"/>
        </w:rPr>
      </w:pPr>
      <w:r w:rsidRPr="001675AC">
        <w:rPr>
          <w:szCs w:val="22"/>
        </w:rPr>
        <w:t>Merck Sharp &amp; Dohme B.V.</w:t>
      </w:r>
    </w:p>
    <w:p w14:paraId="26D4DACA" w14:textId="77777777" w:rsidR="005C1686" w:rsidRPr="006D0E4F" w:rsidRDefault="005C1686" w:rsidP="002A1865">
      <w:pPr>
        <w:rPr>
          <w:szCs w:val="22"/>
          <w:lang w:val="pt-PT"/>
        </w:rPr>
      </w:pPr>
      <w:r w:rsidRPr="006D0E4F">
        <w:rPr>
          <w:szCs w:val="22"/>
          <w:lang w:val="pt-PT"/>
        </w:rPr>
        <w:t>Waarderweg 39</w:t>
      </w:r>
    </w:p>
    <w:p w14:paraId="4EDA2F47" w14:textId="77777777" w:rsidR="005C1686" w:rsidRPr="00E4551B" w:rsidRDefault="005C1686" w:rsidP="002A1865">
      <w:pPr>
        <w:rPr>
          <w:szCs w:val="22"/>
          <w:lang w:val="pt-PT"/>
        </w:rPr>
      </w:pPr>
      <w:r w:rsidRPr="00E4551B">
        <w:rPr>
          <w:szCs w:val="22"/>
          <w:lang w:val="pt-PT"/>
        </w:rPr>
        <w:t>2031 BN Haarlem</w:t>
      </w:r>
    </w:p>
    <w:p w14:paraId="2354A3F7" w14:textId="77777777" w:rsidR="00281FFD" w:rsidRPr="00E4551B" w:rsidRDefault="005C1686" w:rsidP="003F615A">
      <w:pPr>
        <w:tabs>
          <w:tab w:val="left" w:pos="567"/>
        </w:tabs>
        <w:rPr>
          <w:szCs w:val="22"/>
          <w:lang w:val="pt-PT"/>
        </w:rPr>
      </w:pPr>
      <w:r w:rsidRPr="00E4551B">
        <w:rPr>
          <w:szCs w:val="22"/>
          <w:lang w:val="pt-PT"/>
        </w:rPr>
        <w:t>Países Baixos</w:t>
      </w:r>
    </w:p>
    <w:p w14:paraId="01230729" w14:textId="77777777" w:rsidR="003F615A" w:rsidRPr="002C6DDC" w:rsidRDefault="003F615A" w:rsidP="003F615A">
      <w:pPr>
        <w:tabs>
          <w:tab w:val="left" w:pos="567"/>
        </w:tabs>
        <w:rPr>
          <w:b/>
          <w:lang w:val="pt-PT"/>
        </w:rPr>
      </w:pPr>
    </w:p>
    <w:p w14:paraId="37D66DDC" w14:textId="77777777" w:rsidR="003F615A" w:rsidRPr="002C6DDC" w:rsidRDefault="003F615A" w:rsidP="003F615A">
      <w:pPr>
        <w:tabs>
          <w:tab w:val="left" w:pos="567"/>
        </w:tabs>
        <w:rPr>
          <w:b/>
          <w:lang w:val="pt-PT"/>
        </w:rPr>
      </w:pPr>
    </w:p>
    <w:p w14:paraId="38417314" w14:textId="77777777" w:rsidR="003F615A" w:rsidRPr="002C6DDC" w:rsidRDefault="003F615A" w:rsidP="002A1865">
      <w:pPr>
        <w:keepNext/>
        <w:tabs>
          <w:tab w:val="left" w:pos="567"/>
        </w:tabs>
        <w:rPr>
          <w:b/>
          <w:lang w:val="pt-PT"/>
        </w:rPr>
      </w:pPr>
      <w:r w:rsidRPr="002C6DDC">
        <w:rPr>
          <w:b/>
          <w:lang w:val="pt-PT"/>
        </w:rPr>
        <w:t>8.</w:t>
      </w:r>
      <w:r w:rsidRPr="002C6DDC">
        <w:rPr>
          <w:b/>
          <w:lang w:val="pt-PT"/>
        </w:rPr>
        <w:tab/>
        <w:t>NÚMERO(S) DA AUTORIZAÇÃO DE INTRODUÇÃO NO MERCADO</w:t>
      </w:r>
    </w:p>
    <w:p w14:paraId="41E8A99F" w14:textId="77777777" w:rsidR="003F615A" w:rsidRPr="002C6DDC" w:rsidRDefault="003F615A" w:rsidP="002A1865">
      <w:pPr>
        <w:keepNext/>
        <w:tabs>
          <w:tab w:val="left" w:pos="567"/>
        </w:tabs>
        <w:rPr>
          <w:lang w:val="pt-PT"/>
        </w:rPr>
      </w:pPr>
    </w:p>
    <w:p w14:paraId="15C00D0F" w14:textId="77777777" w:rsidR="003F615A" w:rsidRPr="002C6DDC" w:rsidRDefault="003F615A" w:rsidP="003F615A">
      <w:pPr>
        <w:tabs>
          <w:tab w:val="left" w:pos="567"/>
        </w:tabs>
        <w:rPr>
          <w:lang w:val="pt-PT"/>
        </w:rPr>
      </w:pPr>
      <w:r w:rsidRPr="002C6DDC">
        <w:rPr>
          <w:lang w:val="pt-PT"/>
        </w:rPr>
        <w:t>EU/1/98/096/023</w:t>
      </w:r>
    </w:p>
    <w:p w14:paraId="03C1B931" w14:textId="77777777" w:rsidR="003F615A" w:rsidRPr="002C6DDC" w:rsidRDefault="003F615A" w:rsidP="003F615A">
      <w:pPr>
        <w:tabs>
          <w:tab w:val="left" w:pos="567"/>
        </w:tabs>
        <w:rPr>
          <w:lang w:val="pt-PT"/>
        </w:rPr>
      </w:pPr>
    </w:p>
    <w:p w14:paraId="39EA3DE1" w14:textId="77777777" w:rsidR="003F615A" w:rsidRPr="002C6DDC" w:rsidRDefault="003F615A" w:rsidP="003F615A">
      <w:pPr>
        <w:tabs>
          <w:tab w:val="left" w:pos="567"/>
        </w:tabs>
        <w:rPr>
          <w:lang w:val="pt-PT"/>
        </w:rPr>
      </w:pPr>
    </w:p>
    <w:p w14:paraId="6A54B99A" w14:textId="77777777" w:rsidR="003F615A" w:rsidRPr="002C6DDC" w:rsidRDefault="003F615A" w:rsidP="002A1865">
      <w:pPr>
        <w:pStyle w:val="Uberschrift1"/>
        <w:spacing w:before="0" w:after="0"/>
        <w:rPr>
          <w:caps w:val="0"/>
          <w:kern w:val="0"/>
          <w:lang w:val="pt-PT"/>
        </w:rPr>
      </w:pPr>
      <w:r w:rsidRPr="002C6DDC">
        <w:rPr>
          <w:caps w:val="0"/>
          <w:kern w:val="0"/>
          <w:lang w:val="pt-PT"/>
        </w:rPr>
        <w:t>9.</w:t>
      </w:r>
      <w:r w:rsidRPr="002C6DDC">
        <w:rPr>
          <w:caps w:val="0"/>
          <w:kern w:val="0"/>
          <w:lang w:val="pt-PT"/>
        </w:rPr>
        <w:tab/>
        <w:t>DATA DA PRIMEIRA AUTORIZAÇÃO/RENOVAÇÃO DA AUTORIZAÇÃO DE INTRODUÇÃO NO MERCADO</w:t>
      </w:r>
    </w:p>
    <w:p w14:paraId="4F61331E" w14:textId="77777777" w:rsidR="003F615A" w:rsidRPr="002C6DDC" w:rsidRDefault="003F615A" w:rsidP="002A1865">
      <w:pPr>
        <w:keepNext/>
        <w:tabs>
          <w:tab w:val="left" w:pos="567"/>
        </w:tabs>
        <w:rPr>
          <w:lang w:val="pt-PT"/>
        </w:rPr>
      </w:pPr>
    </w:p>
    <w:p w14:paraId="5EF2EE7F" w14:textId="77777777" w:rsidR="003F615A" w:rsidRPr="002C6DDC" w:rsidRDefault="003F615A" w:rsidP="003F615A">
      <w:pPr>
        <w:tabs>
          <w:tab w:val="left" w:pos="567"/>
        </w:tabs>
        <w:rPr>
          <w:lang w:val="pt-PT"/>
        </w:rPr>
      </w:pPr>
      <w:r w:rsidRPr="002C6DDC">
        <w:rPr>
          <w:lang w:val="pt-PT"/>
        </w:rPr>
        <w:t>Data da primeira autorização: 26 de janeiro de 1999</w:t>
      </w:r>
    </w:p>
    <w:p w14:paraId="28B46DDB" w14:textId="77777777" w:rsidR="003F615A" w:rsidRPr="002C6DDC" w:rsidRDefault="003F615A" w:rsidP="003F615A">
      <w:pPr>
        <w:tabs>
          <w:tab w:val="left" w:pos="567"/>
        </w:tabs>
        <w:rPr>
          <w:lang w:val="pt-PT"/>
        </w:rPr>
      </w:pPr>
      <w:r w:rsidRPr="002C6DDC">
        <w:rPr>
          <w:lang w:val="pt-PT"/>
        </w:rPr>
        <w:t xml:space="preserve">Data da última renovação: </w:t>
      </w:r>
      <w:r w:rsidR="002F3199">
        <w:rPr>
          <w:lang w:val="pt-PT"/>
        </w:rPr>
        <w:t>17</w:t>
      </w:r>
      <w:r w:rsidRPr="002C6DDC">
        <w:rPr>
          <w:lang w:val="pt-PT"/>
        </w:rPr>
        <w:t xml:space="preserve"> de </w:t>
      </w:r>
      <w:r w:rsidR="002F3199">
        <w:rPr>
          <w:lang w:val="pt-PT"/>
        </w:rPr>
        <w:t>dezembro</w:t>
      </w:r>
      <w:r w:rsidRPr="002C6DDC">
        <w:rPr>
          <w:lang w:val="pt-PT"/>
        </w:rPr>
        <w:t xml:space="preserve"> de 200</w:t>
      </w:r>
      <w:r w:rsidR="002F3199">
        <w:rPr>
          <w:lang w:val="pt-PT"/>
        </w:rPr>
        <w:t>8</w:t>
      </w:r>
    </w:p>
    <w:p w14:paraId="2CE73DBB" w14:textId="77777777" w:rsidR="003F615A" w:rsidRPr="002C6DDC" w:rsidRDefault="003F615A" w:rsidP="003F615A">
      <w:pPr>
        <w:tabs>
          <w:tab w:val="left" w:pos="567"/>
        </w:tabs>
        <w:rPr>
          <w:lang w:val="pt-PT"/>
        </w:rPr>
      </w:pPr>
    </w:p>
    <w:p w14:paraId="3E37FA3D" w14:textId="77777777" w:rsidR="003F615A" w:rsidRPr="002C6DDC" w:rsidRDefault="003F615A" w:rsidP="003F615A">
      <w:pPr>
        <w:tabs>
          <w:tab w:val="left" w:pos="567"/>
        </w:tabs>
        <w:rPr>
          <w:lang w:val="pt-PT"/>
        </w:rPr>
      </w:pPr>
    </w:p>
    <w:p w14:paraId="0487BEB2" w14:textId="77777777" w:rsidR="003F615A" w:rsidRPr="002C6DDC" w:rsidRDefault="003F615A" w:rsidP="002A1865">
      <w:pPr>
        <w:keepNext/>
        <w:tabs>
          <w:tab w:val="left" w:pos="567"/>
        </w:tabs>
        <w:rPr>
          <w:b/>
          <w:lang w:val="pt-PT"/>
        </w:rPr>
      </w:pPr>
      <w:r w:rsidRPr="002C6DDC">
        <w:rPr>
          <w:b/>
          <w:lang w:val="pt-PT"/>
        </w:rPr>
        <w:t>10.</w:t>
      </w:r>
      <w:r w:rsidRPr="002C6DDC">
        <w:rPr>
          <w:b/>
          <w:lang w:val="pt-PT"/>
        </w:rPr>
        <w:tab/>
        <w:t>DATA DA REVISÃO DO TEXTO</w:t>
      </w:r>
    </w:p>
    <w:p w14:paraId="66AB5F8B" w14:textId="77777777" w:rsidR="003F615A" w:rsidRPr="002C6DDC" w:rsidRDefault="003F615A" w:rsidP="002A1865">
      <w:pPr>
        <w:keepNext/>
        <w:tabs>
          <w:tab w:val="left" w:pos="567"/>
        </w:tabs>
        <w:rPr>
          <w:lang w:val="pt-PT"/>
        </w:rPr>
      </w:pPr>
    </w:p>
    <w:p w14:paraId="577D5021" w14:textId="21D0D492" w:rsidR="003F615A" w:rsidRPr="002C6DDC" w:rsidRDefault="003F615A" w:rsidP="002A1865">
      <w:pPr>
        <w:tabs>
          <w:tab w:val="left" w:pos="567"/>
        </w:tabs>
        <w:rPr>
          <w:lang w:val="pt-PT"/>
        </w:rPr>
      </w:pPr>
      <w:r w:rsidRPr="002C6DDC">
        <w:rPr>
          <w:lang w:val="pt-PT"/>
        </w:rPr>
        <w:t>Está disponível informação pormenorizada sobre este medicamento no</w:t>
      </w:r>
      <w:r w:rsidRPr="002C6DDC">
        <w:rPr>
          <w:i/>
          <w:lang w:val="pt-PT"/>
        </w:rPr>
        <w:t xml:space="preserve"> </w:t>
      </w:r>
      <w:r w:rsidRPr="00BC4E52">
        <w:rPr>
          <w:lang w:val="pt-PT"/>
        </w:rPr>
        <w:t>sítio</w:t>
      </w:r>
      <w:r w:rsidRPr="002C6DDC">
        <w:rPr>
          <w:i/>
          <w:lang w:val="pt-PT"/>
        </w:rPr>
        <w:t xml:space="preserve"> </w:t>
      </w:r>
      <w:r w:rsidRPr="002C6DDC">
        <w:rPr>
          <w:lang w:val="pt-PT"/>
        </w:rPr>
        <w:t xml:space="preserve">da internet da Agência Europeia de Medicamentos (EMA) </w:t>
      </w:r>
      <w:ins w:id="113" w:author="TSP_RoT1_2" w:date="2026-02-04T11:28:00Z">
        <w:r w:rsidR="00287738">
          <w:rPr>
            <w:lang w:val="pt-PT"/>
          </w:rPr>
          <w:fldChar w:fldCharType="begin"/>
        </w:r>
        <w:r w:rsidR="00287738">
          <w:rPr>
            <w:lang w:val="pt-PT"/>
          </w:rPr>
          <w:instrText>HYPERLINK "</w:instrText>
        </w:r>
      </w:ins>
      <w:r w:rsidR="00287738" w:rsidRPr="00D63515">
        <w:rPr>
          <w:lang w:val="pt-PT"/>
          <w:rPrChange w:id="114" w:author="TSP_RoT1" w:date="2026-05-12T11:10:00Z">
            <w:rPr>
              <w:rStyle w:val="Hyperlink"/>
              <w:color w:val="auto"/>
              <w:u w:val="none"/>
              <w:lang w:val="pt-PT"/>
            </w:rPr>
          </w:rPrChange>
        </w:rPr>
        <w:instrText>http</w:instrText>
      </w:r>
      <w:ins w:id="115" w:author="TSP_RoT1_2" w:date="2026-02-04T11:28:00Z">
        <w:r w:rsidR="00287738" w:rsidRPr="00D63515">
          <w:rPr>
            <w:lang w:val="pt-PT"/>
            <w:rPrChange w:id="116" w:author="TSP_RoT1" w:date="2026-05-12T11:10:00Z">
              <w:rPr>
                <w:rStyle w:val="Hyperlink"/>
                <w:color w:val="auto"/>
                <w:u w:val="none"/>
                <w:lang w:val="pt-PT"/>
              </w:rPr>
            </w:rPrChange>
          </w:rPr>
          <w:instrText>s</w:instrText>
        </w:r>
      </w:ins>
      <w:r w:rsidR="00287738" w:rsidRPr="00D63515">
        <w:rPr>
          <w:lang w:val="pt-PT"/>
          <w:rPrChange w:id="117" w:author="TSP_RoT1" w:date="2026-05-12T11:10:00Z">
            <w:rPr>
              <w:rStyle w:val="Hyperlink"/>
              <w:color w:val="auto"/>
              <w:u w:val="none"/>
              <w:lang w:val="pt-PT"/>
            </w:rPr>
          </w:rPrChange>
        </w:rPr>
        <w:instrText>://www.ema.europa.eu</w:instrText>
      </w:r>
      <w:ins w:id="118" w:author="TSP_RoT1_2" w:date="2026-02-04T11:28:00Z">
        <w:r w:rsidR="00287738">
          <w:rPr>
            <w:lang w:val="pt-PT"/>
          </w:rPr>
          <w:instrText>"</w:instrText>
        </w:r>
        <w:r w:rsidR="00287738">
          <w:rPr>
            <w:lang w:val="pt-PT"/>
          </w:rPr>
        </w:r>
        <w:r w:rsidR="00287738">
          <w:rPr>
            <w:lang w:val="pt-PT"/>
          </w:rPr>
          <w:fldChar w:fldCharType="separate"/>
        </w:r>
      </w:ins>
      <w:r w:rsidR="00287738" w:rsidRPr="00045419">
        <w:rPr>
          <w:rStyle w:val="Hyperlink"/>
          <w:lang w:val="pt-PT"/>
          <w:rPrChange w:id="119" w:author="TSP_RoT1_2" w:date="2026-02-04T11:28:00Z">
            <w:rPr>
              <w:rStyle w:val="Hyperlink"/>
              <w:color w:val="auto"/>
              <w:u w:val="none"/>
              <w:lang w:val="pt-PT"/>
            </w:rPr>
          </w:rPrChange>
        </w:rPr>
        <w:t>http</w:t>
      </w:r>
      <w:ins w:id="120" w:author="TSP_RoT1_2" w:date="2026-02-04T11:28:00Z">
        <w:r w:rsidR="00287738" w:rsidRPr="00045419">
          <w:rPr>
            <w:rStyle w:val="Hyperlink"/>
            <w:lang w:val="pt-PT"/>
            <w:rPrChange w:id="121" w:author="TSP_RoT1_2" w:date="2026-02-04T11:28:00Z">
              <w:rPr>
                <w:rStyle w:val="Hyperlink"/>
                <w:color w:val="auto"/>
                <w:u w:val="none"/>
                <w:lang w:val="pt-PT"/>
              </w:rPr>
            </w:rPrChange>
          </w:rPr>
          <w:t>s</w:t>
        </w:r>
      </w:ins>
      <w:r w:rsidR="00287738" w:rsidRPr="00045419">
        <w:rPr>
          <w:rStyle w:val="Hyperlink"/>
          <w:lang w:val="pt-PT"/>
          <w:rPrChange w:id="122" w:author="TSP_RoT1_2" w:date="2026-02-04T11:28:00Z">
            <w:rPr>
              <w:rStyle w:val="Hyperlink"/>
              <w:color w:val="auto"/>
              <w:u w:val="none"/>
              <w:lang w:val="pt-PT"/>
            </w:rPr>
          </w:rPrChange>
        </w:rPr>
        <w:t>://www.ema.europa.eu</w:t>
      </w:r>
      <w:ins w:id="123" w:author="TSP_RoT1_2" w:date="2026-02-04T11:28:00Z">
        <w:r w:rsidR="00287738">
          <w:rPr>
            <w:lang w:val="pt-PT"/>
          </w:rPr>
          <w:fldChar w:fldCharType="end"/>
        </w:r>
      </w:ins>
      <w:r>
        <w:rPr>
          <w:lang w:val="pt-PT"/>
        </w:rPr>
        <w:t>.</w:t>
      </w:r>
    </w:p>
    <w:p w14:paraId="7D77ECC2" w14:textId="77777777" w:rsidR="003F615A" w:rsidRPr="002C6DDC" w:rsidRDefault="003F615A" w:rsidP="003F615A">
      <w:pPr>
        <w:keepNext/>
        <w:keepLines/>
        <w:tabs>
          <w:tab w:val="left" w:pos="567"/>
        </w:tabs>
        <w:rPr>
          <w:lang w:val="pt-PT"/>
        </w:rPr>
      </w:pPr>
      <w:r w:rsidRPr="002C6DDC">
        <w:rPr>
          <w:lang w:val="pt-PT"/>
        </w:rPr>
        <w:br w:type="page"/>
      </w:r>
    </w:p>
    <w:p w14:paraId="7CC2C875" w14:textId="77777777" w:rsidR="003F615A" w:rsidRPr="002C6DDC" w:rsidRDefault="003F615A" w:rsidP="003F615A">
      <w:pPr>
        <w:suppressAutoHyphens/>
        <w:ind w:right="14"/>
        <w:jc w:val="center"/>
        <w:rPr>
          <w:lang w:val="pt-PT"/>
        </w:rPr>
      </w:pPr>
    </w:p>
    <w:p w14:paraId="5791259E" w14:textId="77777777" w:rsidR="003F615A" w:rsidRPr="002C6DDC" w:rsidRDefault="003F615A" w:rsidP="003F615A">
      <w:pPr>
        <w:suppressAutoHyphens/>
        <w:ind w:right="14"/>
        <w:jc w:val="center"/>
        <w:rPr>
          <w:lang w:val="pt-PT"/>
        </w:rPr>
      </w:pPr>
    </w:p>
    <w:p w14:paraId="765CF4A3" w14:textId="77777777" w:rsidR="003F615A" w:rsidRPr="002C6DDC" w:rsidRDefault="003F615A" w:rsidP="003F615A">
      <w:pPr>
        <w:suppressAutoHyphens/>
        <w:ind w:right="14"/>
        <w:jc w:val="center"/>
        <w:rPr>
          <w:lang w:val="pt-PT"/>
        </w:rPr>
      </w:pPr>
    </w:p>
    <w:p w14:paraId="6722140A" w14:textId="77777777" w:rsidR="003F615A" w:rsidRPr="002C6DDC" w:rsidRDefault="003F615A" w:rsidP="003F615A">
      <w:pPr>
        <w:suppressAutoHyphens/>
        <w:ind w:right="14"/>
        <w:jc w:val="center"/>
        <w:rPr>
          <w:lang w:val="pt-PT"/>
        </w:rPr>
      </w:pPr>
    </w:p>
    <w:p w14:paraId="2167A32B" w14:textId="77777777" w:rsidR="003F615A" w:rsidRPr="002C6DDC" w:rsidRDefault="003F615A" w:rsidP="003F615A">
      <w:pPr>
        <w:suppressAutoHyphens/>
        <w:ind w:right="14"/>
        <w:jc w:val="center"/>
        <w:rPr>
          <w:lang w:val="pt-PT"/>
        </w:rPr>
      </w:pPr>
    </w:p>
    <w:p w14:paraId="1FEB72CD" w14:textId="77777777" w:rsidR="003F615A" w:rsidRPr="002C6DDC" w:rsidRDefault="003F615A" w:rsidP="003F615A">
      <w:pPr>
        <w:suppressAutoHyphens/>
        <w:ind w:right="14"/>
        <w:jc w:val="center"/>
        <w:rPr>
          <w:lang w:val="pt-PT"/>
        </w:rPr>
      </w:pPr>
    </w:p>
    <w:p w14:paraId="269FF592" w14:textId="77777777" w:rsidR="003F615A" w:rsidRPr="002C6DDC" w:rsidRDefault="003F615A" w:rsidP="003F615A">
      <w:pPr>
        <w:suppressAutoHyphens/>
        <w:ind w:right="14"/>
        <w:jc w:val="center"/>
        <w:rPr>
          <w:lang w:val="pt-PT"/>
        </w:rPr>
      </w:pPr>
    </w:p>
    <w:p w14:paraId="619CA65F" w14:textId="77777777" w:rsidR="003F615A" w:rsidRPr="002C6DDC" w:rsidRDefault="003F615A" w:rsidP="003F615A">
      <w:pPr>
        <w:suppressAutoHyphens/>
        <w:ind w:right="14"/>
        <w:jc w:val="center"/>
        <w:rPr>
          <w:lang w:val="pt-PT"/>
        </w:rPr>
      </w:pPr>
    </w:p>
    <w:p w14:paraId="51A77D87" w14:textId="77777777" w:rsidR="003F615A" w:rsidRPr="002C6DDC" w:rsidRDefault="003F615A" w:rsidP="003F615A">
      <w:pPr>
        <w:suppressAutoHyphens/>
        <w:ind w:right="14"/>
        <w:jc w:val="center"/>
        <w:rPr>
          <w:lang w:val="pt-PT"/>
        </w:rPr>
      </w:pPr>
    </w:p>
    <w:p w14:paraId="218776EA" w14:textId="77777777" w:rsidR="003F615A" w:rsidRPr="002C6DDC" w:rsidRDefault="003F615A" w:rsidP="003F615A">
      <w:pPr>
        <w:suppressAutoHyphens/>
        <w:ind w:right="14"/>
        <w:jc w:val="center"/>
        <w:rPr>
          <w:lang w:val="pt-PT"/>
        </w:rPr>
      </w:pPr>
    </w:p>
    <w:p w14:paraId="64E9C4CC" w14:textId="77777777" w:rsidR="003F615A" w:rsidRPr="002C6DDC" w:rsidRDefault="003F615A" w:rsidP="003F615A">
      <w:pPr>
        <w:suppressAutoHyphens/>
        <w:ind w:right="14"/>
        <w:jc w:val="center"/>
        <w:rPr>
          <w:lang w:val="pt-PT"/>
        </w:rPr>
      </w:pPr>
    </w:p>
    <w:p w14:paraId="772FC57C" w14:textId="77777777" w:rsidR="003F615A" w:rsidRPr="002C6DDC" w:rsidRDefault="003F615A" w:rsidP="003F615A">
      <w:pPr>
        <w:suppressAutoHyphens/>
        <w:ind w:right="14"/>
        <w:jc w:val="center"/>
        <w:rPr>
          <w:lang w:val="pt-PT"/>
        </w:rPr>
      </w:pPr>
    </w:p>
    <w:p w14:paraId="7EB81E27" w14:textId="77777777" w:rsidR="003F615A" w:rsidRPr="002C6DDC" w:rsidRDefault="003F615A" w:rsidP="003F615A">
      <w:pPr>
        <w:suppressAutoHyphens/>
        <w:ind w:right="14"/>
        <w:jc w:val="center"/>
        <w:rPr>
          <w:lang w:val="pt-PT"/>
        </w:rPr>
      </w:pPr>
    </w:p>
    <w:p w14:paraId="7869C4F6" w14:textId="77777777" w:rsidR="003F615A" w:rsidRPr="002C6DDC" w:rsidRDefault="003F615A" w:rsidP="003F615A">
      <w:pPr>
        <w:suppressAutoHyphens/>
        <w:ind w:right="14"/>
        <w:jc w:val="center"/>
        <w:rPr>
          <w:lang w:val="pt-PT"/>
        </w:rPr>
      </w:pPr>
    </w:p>
    <w:p w14:paraId="0CB608E2" w14:textId="77777777" w:rsidR="003F615A" w:rsidRPr="002C6DDC" w:rsidRDefault="003F615A" w:rsidP="003F615A">
      <w:pPr>
        <w:suppressAutoHyphens/>
        <w:ind w:right="14"/>
        <w:jc w:val="center"/>
        <w:rPr>
          <w:lang w:val="pt-PT"/>
        </w:rPr>
      </w:pPr>
    </w:p>
    <w:p w14:paraId="3E7F6ECA" w14:textId="77777777" w:rsidR="003F615A" w:rsidRPr="002C6DDC" w:rsidRDefault="003F615A" w:rsidP="003F615A">
      <w:pPr>
        <w:suppressAutoHyphens/>
        <w:ind w:right="14"/>
        <w:jc w:val="center"/>
        <w:rPr>
          <w:lang w:val="pt-PT"/>
        </w:rPr>
      </w:pPr>
    </w:p>
    <w:p w14:paraId="39CA0710" w14:textId="77777777" w:rsidR="003F615A" w:rsidRPr="002C6DDC" w:rsidRDefault="003F615A" w:rsidP="003F615A">
      <w:pPr>
        <w:suppressAutoHyphens/>
        <w:ind w:right="14"/>
        <w:jc w:val="center"/>
        <w:rPr>
          <w:lang w:val="pt-PT"/>
        </w:rPr>
      </w:pPr>
    </w:p>
    <w:p w14:paraId="167DB5D3" w14:textId="77777777" w:rsidR="003F615A" w:rsidRPr="002C6DDC" w:rsidRDefault="003F615A" w:rsidP="003F615A">
      <w:pPr>
        <w:suppressAutoHyphens/>
        <w:ind w:right="14"/>
        <w:jc w:val="center"/>
        <w:rPr>
          <w:lang w:val="pt-PT"/>
        </w:rPr>
      </w:pPr>
    </w:p>
    <w:p w14:paraId="6FB51E4A" w14:textId="77777777" w:rsidR="003F615A" w:rsidRPr="002C6DDC" w:rsidRDefault="003F615A" w:rsidP="003F615A">
      <w:pPr>
        <w:suppressAutoHyphens/>
        <w:ind w:right="14"/>
        <w:jc w:val="center"/>
        <w:rPr>
          <w:lang w:val="pt-PT"/>
        </w:rPr>
      </w:pPr>
    </w:p>
    <w:p w14:paraId="1257F765" w14:textId="77777777" w:rsidR="003F615A" w:rsidRPr="002C6DDC" w:rsidRDefault="003F615A" w:rsidP="003F615A">
      <w:pPr>
        <w:suppressAutoHyphens/>
        <w:ind w:right="14"/>
        <w:jc w:val="center"/>
        <w:rPr>
          <w:lang w:val="pt-PT"/>
        </w:rPr>
      </w:pPr>
    </w:p>
    <w:p w14:paraId="53BA9091" w14:textId="77777777" w:rsidR="003F615A" w:rsidRPr="002C6DDC" w:rsidRDefault="003F615A" w:rsidP="003F615A">
      <w:pPr>
        <w:suppressAutoHyphens/>
        <w:ind w:right="14"/>
        <w:jc w:val="center"/>
        <w:rPr>
          <w:lang w:val="pt-PT"/>
        </w:rPr>
      </w:pPr>
    </w:p>
    <w:p w14:paraId="3748F154" w14:textId="77777777" w:rsidR="003F615A" w:rsidRPr="002C6DDC" w:rsidRDefault="003F615A" w:rsidP="003F615A">
      <w:pPr>
        <w:suppressAutoHyphens/>
        <w:ind w:right="14"/>
        <w:jc w:val="center"/>
        <w:rPr>
          <w:lang w:val="pt-PT"/>
        </w:rPr>
      </w:pPr>
    </w:p>
    <w:p w14:paraId="045EF784" w14:textId="77777777" w:rsidR="003F615A" w:rsidRPr="002C6DDC" w:rsidRDefault="003F615A" w:rsidP="003F615A">
      <w:pPr>
        <w:suppressAutoHyphens/>
        <w:ind w:right="11"/>
        <w:jc w:val="center"/>
        <w:rPr>
          <w:b/>
          <w:lang w:val="pt-PT"/>
        </w:rPr>
      </w:pPr>
      <w:r w:rsidRPr="002C6DDC">
        <w:rPr>
          <w:b/>
          <w:lang w:val="pt-PT"/>
        </w:rPr>
        <w:t>ANEXO II</w:t>
      </w:r>
    </w:p>
    <w:p w14:paraId="4A4A27D1" w14:textId="77777777" w:rsidR="003F615A" w:rsidRPr="002C6DDC" w:rsidRDefault="003F615A" w:rsidP="003F615A">
      <w:pPr>
        <w:suppressAutoHyphens/>
        <w:ind w:right="11"/>
        <w:jc w:val="center"/>
        <w:rPr>
          <w:b/>
          <w:lang w:val="pt-PT"/>
        </w:rPr>
      </w:pPr>
    </w:p>
    <w:p w14:paraId="19E664DB" w14:textId="77777777" w:rsidR="003F615A" w:rsidRPr="002C6DDC" w:rsidRDefault="003F615A" w:rsidP="003F615A">
      <w:pPr>
        <w:widowControl w:val="0"/>
        <w:ind w:left="1985" w:right="1405" w:hanging="567"/>
        <w:rPr>
          <w:b/>
          <w:lang w:val="pt-PT"/>
        </w:rPr>
      </w:pPr>
      <w:r w:rsidRPr="002C6DDC">
        <w:rPr>
          <w:b/>
          <w:lang w:val="pt-PT"/>
        </w:rPr>
        <w:t>A.</w:t>
      </w:r>
      <w:r w:rsidRPr="002C6DDC">
        <w:rPr>
          <w:b/>
          <w:lang w:val="pt-PT"/>
        </w:rPr>
        <w:tab/>
        <w:t xml:space="preserve">FABRICANTE(S) RESPONSÁVEL(VEIS) PELA LIBERTAÇÃO DO LOTE </w:t>
      </w:r>
    </w:p>
    <w:p w14:paraId="36B7D690" w14:textId="77777777" w:rsidR="003F615A" w:rsidRPr="002C6DDC" w:rsidRDefault="003F615A" w:rsidP="003F615A">
      <w:pPr>
        <w:numPr>
          <w:ilvl w:val="12"/>
          <w:numId w:val="0"/>
        </w:numPr>
        <w:suppressAutoHyphens/>
        <w:ind w:left="1985" w:right="1405" w:hanging="567"/>
        <w:rPr>
          <w:b/>
          <w:lang w:val="pt-PT"/>
        </w:rPr>
      </w:pPr>
    </w:p>
    <w:p w14:paraId="45AF2436" w14:textId="77777777" w:rsidR="003F615A" w:rsidRPr="002C6DDC" w:rsidRDefault="003F615A" w:rsidP="003F615A">
      <w:pPr>
        <w:widowControl w:val="0"/>
        <w:ind w:left="1985" w:right="1405" w:hanging="567"/>
        <w:rPr>
          <w:b/>
          <w:lang w:val="pt-PT"/>
        </w:rPr>
      </w:pPr>
      <w:r w:rsidRPr="002C6DDC">
        <w:rPr>
          <w:b/>
          <w:lang w:val="pt-PT"/>
        </w:rPr>
        <w:t>B.</w:t>
      </w:r>
      <w:r w:rsidRPr="002C6DDC">
        <w:rPr>
          <w:b/>
          <w:lang w:val="pt-PT"/>
        </w:rPr>
        <w:tab/>
        <w:t>CONDIÇÕES OU RESTRIÇÕES RELATIVAS AO FORNECIMENTO E UTILIZAÇÃO</w:t>
      </w:r>
    </w:p>
    <w:p w14:paraId="6B0CF38C" w14:textId="77777777" w:rsidR="003F615A" w:rsidRPr="002C6DDC" w:rsidRDefault="003F615A" w:rsidP="003F615A">
      <w:pPr>
        <w:widowControl w:val="0"/>
        <w:ind w:left="1985" w:right="1405" w:hanging="567"/>
        <w:rPr>
          <w:b/>
          <w:lang w:val="pt-PT"/>
        </w:rPr>
      </w:pPr>
    </w:p>
    <w:p w14:paraId="6AE82A15" w14:textId="77777777" w:rsidR="003F615A" w:rsidRPr="002C6DDC" w:rsidRDefault="003F615A" w:rsidP="003F615A">
      <w:pPr>
        <w:widowControl w:val="0"/>
        <w:ind w:left="1985" w:right="1405" w:hanging="567"/>
        <w:rPr>
          <w:b/>
          <w:lang w:val="pt-PT"/>
        </w:rPr>
      </w:pPr>
      <w:r w:rsidRPr="002C6DDC">
        <w:rPr>
          <w:b/>
          <w:lang w:val="pt-PT"/>
        </w:rPr>
        <w:t>C.</w:t>
      </w:r>
      <w:r w:rsidRPr="002C6DDC">
        <w:rPr>
          <w:b/>
          <w:lang w:val="pt-PT"/>
        </w:rPr>
        <w:tab/>
        <w:t>OUTRAS CONDIÇÕES E REQUISITOS DA AUTORIZAÇÃO DE INTRODUÇÃO NO MERCADO</w:t>
      </w:r>
    </w:p>
    <w:p w14:paraId="67A35AF1" w14:textId="77777777" w:rsidR="003F615A" w:rsidRPr="00367C5C" w:rsidRDefault="003F615A" w:rsidP="003F615A">
      <w:pPr>
        <w:numPr>
          <w:ilvl w:val="12"/>
          <w:numId w:val="0"/>
        </w:numPr>
        <w:suppressAutoHyphens/>
        <w:ind w:left="1985" w:right="1405" w:hanging="567"/>
        <w:rPr>
          <w:b/>
          <w:lang w:val="pt-PT"/>
        </w:rPr>
      </w:pPr>
    </w:p>
    <w:p w14:paraId="00E4BE60" w14:textId="77777777" w:rsidR="003F615A" w:rsidRPr="002C6DDC" w:rsidRDefault="003F615A" w:rsidP="003F615A">
      <w:pPr>
        <w:suppressLineNumbers/>
        <w:ind w:left="1985" w:right="282" w:hanging="567"/>
        <w:rPr>
          <w:b/>
          <w:szCs w:val="24"/>
          <w:lang w:val="pt-PT"/>
        </w:rPr>
      </w:pPr>
      <w:r w:rsidRPr="002C6DDC">
        <w:rPr>
          <w:b/>
          <w:szCs w:val="24"/>
          <w:lang w:val="pt-PT"/>
        </w:rPr>
        <w:t>D.</w:t>
      </w:r>
      <w:r>
        <w:rPr>
          <w:b/>
          <w:szCs w:val="24"/>
          <w:lang w:val="pt-PT"/>
        </w:rPr>
        <w:tab/>
      </w:r>
      <w:r w:rsidRPr="002C6DDC">
        <w:rPr>
          <w:b/>
          <w:caps/>
          <w:szCs w:val="24"/>
          <w:lang w:val="pt-PT"/>
        </w:rPr>
        <w:t>Condições ou restrições relativas à utilização segura e eficaz do medicamento</w:t>
      </w:r>
    </w:p>
    <w:p w14:paraId="62680EC9" w14:textId="77777777" w:rsidR="003F615A" w:rsidRPr="002C6DDC" w:rsidRDefault="003F615A" w:rsidP="003F615A">
      <w:pPr>
        <w:widowControl w:val="0"/>
        <w:ind w:left="1985" w:right="1405" w:hanging="567"/>
        <w:rPr>
          <w:b/>
          <w:lang w:val="pt-PT"/>
        </w:rPr>
      </w:pPr>
    </w:p>
    <w:p w14:paraId="4D0C31C7" w14:textId="77777777" w:rsidR="003F615A" w:rsidRPr="002C6DDC" w:rsidRDefault="003F615A" w:rsidP="003F615A">
      <w:pPr>
        <w:widowControl w:val="0"/>
        <w:ind w:left="1985" w:right="1405" w:hanging="567"/>
        <w:rPr>
          <w:b/>
          <w:lang w:val="pt-PT"/>
        </w:rPr>
      </w:pPr>
    </w:p>
    <w:p w14:paraId="67DE6ECA" w14:textId="77777777" w:rsidR="003F615A" w:rsidRPr="002C6DDC" w:rsidRDefault="003F615A" w:rsidP="003F615A">
      <w:pPr>
        <w:widowControl w:val="0"/>
        <w:ind w:left="1985" w:right="1405" w:hanging="567"/>
        <w:rPr>
          <w:b/>
          <w:lang w:val="pt-PT"/>
        </w:rPr>
      </w:pPr>
    </w:p>
    <w:p w14:paraId="5B4D30DE" w14:textId="77777777" w:rsidR="003F615A" w:rsidRPr="002C6DDC" w:rsidRDefault="003F615A" w:rsidP="003F615A">
      <w:pPr>
        <w:widowControl w:val="0"/>
        <w:ind w:left="1985" w:right="1405" w:hanging="567"/>
        <w:rPr>
          <w:b/>
          <w:lang w:val="pt-PT"/>
        </w:rPr>
      </w:pPr>
    </w:p>
    <w:p w14:paraId="3B58ADA9" w14:textId="77777777" w:rsidR="003F615A" w:rsidRPr="002C6DDC" w:rsidRDefault="003F615A" w:rsidP="003F615A">
      <w:pPr>
        <w:pStyle w:val="TitleB"/>
      </w:pPr>
      <w:r w:rsidRPr="002C6DDC">
        <w:br w:type="page"/>
      </w:r>
      <w:r w:rsidRPr="002C6DDC">
        <w:lastRenderedPageBreak/>
        <w:t>A.</w:t>
      </w:r>
      <w:r w:rsidRPr="002C6DDC">
        <w:tab/>
        <w:t xml:space="preserve">FABRICANTE(S) RESPONSÁVEL(VEIS) PELA LIBERTAÇÃO DO LOTE </w:t>
      </w:r>
    </w:p>
    <w:p w14:paraId="540AED48" w14:textId="77777777" w:rsidR="003F615A" w:rsidRPr="002C6DDC" w:rsidRDefault="003F615A" w:rsidP="003F615A">
      <w:pPr>
        <w:suppressAutoHyphens/>
        <w:ind w:right="14"/>
        <w:rPr>
          <w:lang w:val="pt-PT"/>
        </w:rPr>
      </w:pPr>
    </w:p>
    <w:p w14:paraId="423DC889" w14:textId="77777777" w:rsidR="003F615A" w:rsidRPr="002C6DDC" w:rsidRDefault="003F615A" w:rsidP="003F615A">
      <w:pPr>
        <w:suppressAutoHyphens/>
        <w:ind w:right="14"/>
        <w:rPr>
          <w:u w:val="single"/>
          <w:lang w:val="pt-PT"/>
        </w:rPr>
      </w:pPr>
      <w:r w:rsidRPr="002C6DDC">
        <w:rPr>
          <w:u w:val="single"/>
          <w:lang w:val="pt-PT"/>
        </w:rPr>
        <w:t>Nome e endereço do</w:t>
      </w:r>
      <w:r w:rsidR="00984651">
        <w:rPr>
          <w:u w:val="single"/>
          <w:lang w:val="pt-PT"/>
        </w:rPr>
        <w:t>(s)</w:t>
      </w:r>
      <w:r w:rsidRPr="002C6DDC">
        <w:rPr>
          <w:u w:val="single"/>
          <w:lang w:val="pt-PT"/>
        </w:rPr>
        <w:t xml:space="preserve"> fabricante</w:t>
      </w:r>
      <w:r w:rsidR="00984651">
        <w:rPr>
          <w:u w:val="single"/>
          <w:lang w:val="pt-PT"/>
        </w:rPr>
        <w:t>(s)</w:t>
      </w:r>
      <w:r w:rsidRPr="002C6DDC">
        <w:rPr>
          <w:u w:val="single"/>
          <w:lang w:val="pt-PT"/>
        </w:rPr>
        <w:t xml:space="preserve"> responsável</w:t>
      </w:r>
      <w:r w:rsidR="00984651">
        <w:rPr>
          <w:u w:val="single"/>
          <w:lang w:val="pt-PT"/>
        </w:rPr>
        <w:t>(</w:t>
      </w:r>
      <w:r w:rsidR="00BB1861">
        <w:rPr>
          <w:u w:val="single"/>
          <w:lang w:val="pt-PT"/>
        </w:rPr>
        <w:t>v</w:t>
      </w:r>
      <w:r w:rsidR="00984651">
        <w:rPr>
          <w:u w:val="single"/>
          <w:lang w:val="pt-PT"/>
        </w:rPr>
        <w:t>eis)</w:t>
      </w:r>
      <w:r w:rsidRPr="002C6DDC">
        <w:rPr>
          <w:u w:val="single"/>
          <w:lang w:val="pt-PT"/>
        </w:rPr>
        <w:t xml:space="preserve"> pela libertação do lote</w:t>
      </w:r>
    </w:p>
    <w:p w14:paraId="57430064" w14:textId="77777777" w:rsidR="003F615A" w:rsidRPr="002C6DDC" w:rsidRDefault="003F615A" w:rsidP="003F615A">
      <w:pPr>
        <w:suppressAutoHyphens/>
        <w:ind w:right="14"/>
        <w:rPr>
          <w:lang w:val="pt-PT"/>
        </w:rPr>
      </w:pPr>
    </w:p>
    <w:p w14:paraId="4072E740" w14:textId="77777777" w:rsidR="003F615A" w:rsidRPr="00D63515" w:rsidRDefault="00883630" w:rsidP="003F615A">
      <w:pPr>
        <w:jc w:val="both"/>
        <w:rPr>
          <w:lang w:val="pt-PT"/>
        </w:rPr>
      </w:pPr>
      <w:r w:rsidRPr="00D63515">
        <w:rPr>
          <w:lang w:val="pt-PT"/>
        </w:rPr>
        <w:t>Organon Heist bv</w:t>
      </w:r>
    </w:p>
    <w:p w14:paraId="131E63CF" w14:textId="77777777" w:rsidR="003F615A" w:rsidRPr="00D63515" w:rsidRDefault="003F615A" w:rsidP="003F615A">
      <w:pPr>
        <w:jc w:val="both"/>
        <w:rPr>
          <w:lang w:val="pt-PT"/>
        </w:rPr>
      </w:pPr>
      <w:r w:rsidRPr="00D63515">
        <w:rPr>
          <w:lang w:val="pt-PT"/>
        </w:rPr>
        <w:t>Industriepark 30</w:t>
      </w:r>
    </w:p>
    <w:p w14:paraId="0FE7C2B6" w14:textId="77777777" w:rsidR="003F615A" w:rsidRPr="00D63515" w:rsidRDefault="003F615A" w:rsidP="003F615A">
      <w:pPr>
        <w:jc w:val="both"/>
        <w:rPr>
          <w:lang w:val="pt-PT"/>
        </w:rPr>
      </w:pPr>
      <w:r w:rsidRPr="00D63515">
        <w:rPr>
          <w:lang w:val="pt-PT"/>
        </w:rPr>
        <w:t>2220 Heist</w:t>
      </w:r>
      <w:r w:rsidR="00883630" w:rsidRPr="00D63515">
        <w:rPr>
          <w:lang w:val="pt-PT"/>
        </w:rPr>
        <w:t>-</w:t>
      </w:r>
      <w:r w:rsidRPr="00D63515">
        <w:rPr>
          <w:lang w:val="pt-PT"/>
        </w:rPr>
        <w:t>op</w:t>
      </w:r>
      <w:r w:rsidR="00883630" w:rsidRPr="00D63515">
        <w:rPr>
          <w:lang w:val="pt-PT"/>
        </w:rPr>
        <w:t>-</w:t>
      </w:r>
      <w:r w:rsidRPr="00D63515">
        <w:rPr>
          <w:lang w:val="pt-PT"/>
        </w:rPr>
        <w:t>den</w:t>
      </w:r>
      <w:r w:rsidR="00883630" w:rsidRPr="00D63515">
        <w:rPr>
          <w:lang w:val="pt-PT"/>
        </w:rPr>
        <w:t>-</w:t>
      </w:r>
      <w:r w:rsidRPr="00D63515">
        <w:rPr>
          <w:lang w:val="pt-PT"/>
        </w:rPr>
        <w:t>Berg</w:t>
      </w:r>
    </w:p>
    <w:p w14:paraId="492570AC" w14:textId="77777777" w:rsidR="003F615A" w:rsidRPr="00D63515" w:rsidRDefault="003F615A" w:rsidP="003F615A">
      <w:pPr>
        <w:suppressAutoHyphens/>
        <w:ind w:right="14"/>
        <w:rPr>
          <w:lang w:val="pt-PT"/>
        </w:rPr>
      </w:pPr>
      <w:r w:rsidRPr="00D63515">
        <w:rPr>
          <w:lang w:val="pt-PT"/>
        </w:rPr>
        <w:t>Bélgica</w:t>
      </w:r>
    </w:p>
    <w:p w14:paraId="3C6044EF" w14:textId="77777777" w:rsidR="003F615A" w:rsidRPr="00D63515" w:rsidRDefault="003F615A" w:rsidP="003F615A">
      <w:pPr>
        <w:suppressAutoHyphens/>
        <w:ind w:right="14"/>
        <w:rPr>
          <w:lang w:val="pt-PT"/>
        </w:rPr>
      </w:pPr>
    </w:p>
    <w:p w14:paraId="5441657B" w14:textId="77777777" w:rsidR="00984651" w:rsidRPr="00D63515" w:rsidRDefault="00984651" w:rsidP="00984651">
      <w:pPr>
        <w:rPr>
          <w:lang w:val="pt-PT"/>
        </w:rPr>
      </w:pPr>
      <w:r w:rsidRPr="00D63515">
        <w:rPr>
          <w:lang w:val="pt-PT"/>
        </w:rPr>
        <w:t>Merck Sharp &amp; Dohme B.V.</w:t>
      </w:r>
    </w:p>
    <w:p w14:paraId="6BDF05A9" w14:textId="77777777" w:rsidR="00984651" w:rsidRPr="00E74FBC" w:rsidRDefault="00984651" w:rsidP="00984651">
      <w:pPr>
        <w:rPr>
          <w:lang w:val="pt-PT"/>
        </w:rPr>
      </w:pPr>
      <w:r w:rsidRPr="00E74FBC">
        <w:rPr>
          <w:lang w:val="pt-PT"/>
        </w:rPr>
        <w:t>Waarderweg 39</w:t>
      </w:r>
    </w:p>
    <w:p w14:paraId="65E90666" w14:textId="77777777" w:rsidR="00984651" w:rsidRPr="00E74FBC" w:rsidRDefault="00984651" w:rsidP="00984651">
      <w:pPr>
        <w:rPr>
          <w:lang w:val="pt-PT"/>
        </w:rPr>
      </w:pPr>
      <w:r w:rsidRPr="00E74FBC">
        <w:rPr>
          <w:lang w:val="pt-PT"/>
        </w:rPr>
        <w:t>2031 BN Haarlem</w:t>
      </w:r>
    </w:p>
    <w:p w14:paraId="37A7675F" w14:textId="77777777" w:rsidR="00984651" w:rsidRPr="00E74FBC" w:rsidRDefault="00984651" w:rsidP="00984651">
      <w:pPr>
        <w:rPr>
          <w:lang w:val="pt-PT"/>
        </w:rPr>
      </w:pPr>
      <w:r w:rsidRPr="00E74FBC">
        <w:rPr>
          <w:lang w:val="pt-PT"/>
        </w:rPr>
        <w:t xml:space="preserve">Países </w:t>
      </w:r>
      <w:r>
        <w:rPr>
          <w:lang w:val="pt-PT"/>
        </w:rPr>
        <w:t>B</w:t>
      </w:r>
      <w:r w:rsidRPr="00E74FBC">
        <w:rPr>
          <w:lang w:val="pt-PT"/>
        </w:rPr>
        <w:t>ai</w:t>
      </w:r>
      <w:r>
        <w:rPr>
          <w:lang w:val="pt-PT"/>
        </w:rPr>
        <w:t>xos</w:t>
      </w:r>
    </w:p>
    <w:p w14:paraId="2C358C11" w14:textId="77777777" w:rsidR="00984651" w:rsidRDefault="00984651" w:rsidP="003F615A">
      <w:pPr>
        <w:suppressAutoHyphens/>
        <w:ind w:right="14"/>
        <w:rPr>
          <w:lang w:val="pt-PT"/>
        </w:rPr>
      </w:pPr>
    </w:p>
    <w:p w14:paraId="1D4B38E0" w14:textId="77777777" w:rsidR="00984651" w:rsidRPr="00984651" w:rsidRDefault="00984651" w:rsidP="003F615A">
      <w:pPr>
        <w:suppressAutoHyphens/>
        <w:ind w:right="14"/>
        <w:rPr>
          <w:lang w:val="pt-PT"/>
        </w:rPr>
      </w:pPr>
      <w:r w:rsidRPr="00984651">
        <w:rPr>
          <w:lang w:val="pt-PT"/>
        </w:rPr>
        <w:t>O folheto informativo que acompanha o medicamento tem de mencionar o nome e endereço do fabricante responsável pela libertação do lote em causa.</w:t>
      </w:r>
    </w:p>
    <w:p w14:paraId="69D1B4E7" w14:textId="77777777" w:rsidR="00984651" w:rsidRPr="002C6DDC" w:rsidRDefault="00984651" w:rsidP="003F615A">
      <w:pPr>
        <w:suppressAutoHyphens/>
        <w:ind w:right="14"/>
        <w:rPr>
          <w:lang w:val="pt-PT"/>
        </w:rPr>
      </w:pPr>
    </w:p>
    <w:p w14:paraId="2D15DF5B" w14:textId="77777777" w:rsidR="003F615A" w:rsidRPr="002C6DDC" w:rsidRDefault="003F615A" w:rsidP="003F615A">
      <w:pPr>
        <w:suppressAutoHyphens/>
        <w:ind w:right="14"/>
        <w:rPr>
          <w:lang w:val="pt-PT"/>
        </w:rPr>
      </w:pPr>
    </w:p>
    <w:p w14:paraId="3B266CF1" w14:textId="77777777" w:rsidR="003F615A" w:rsidRPr="002C6DDC" w:rsidRDefault="003F615A" w:rsidP="003F615A">
      <w:pPr>
        <w:pStyle w:val="TitleB"/>
      </w:pPr>
      <w:r w:rsidRPr="002C6DDC">
        <w:t>B.</w:t>
      </w:r>
      <w:r w:rsidRPr="002C6DDC">
        <w:tab/>
        <w:t>CONDIÇÕES OU RESTRIÇÕES RELATIVAS AO FORNECIMENTO E UTILIZAÇÃO</w:t>
      </w:r>
    </w:p>
    <w:p w14:paraId="4C2E2CF2" w14:textId="77777777" w:rsidR="003F615A" w:rsidRPr="002C6DDC" w:rsidRDefault="003F615A" w:rsidP="003F615A">
      <w:pPr>
        <w:numPr>
          <w:ilvl w:val="12"/>
          <w:numId w:val="0"/>
        </w:numPr>
        <w:tabs>
          <w:tab w:val="left" w:pos="567"/>
        </w:tabs>
        <w:suppressAutoHyphens/>
        <w:ind w:left="567" w:hanging="567"/>
        <w:rPr>
          <w:lang w:val="pt-PT"/>
        </w:rPr>
      </w:pPr>
    </w:p>
    <w:p w14:paraId="227F2020" w14:textId="77777777" w:rsidR="003F615A" w:rsidRPr="002C6DDC" w:rsidRDefault="003F615A" w:rsidP="003F615A">
      <w:pPr>
        <w:numPr>
          <w:ilvl w:val="12"/>
          <w:numId w:val="0"/>
        </w:numPr>
        <w:suppressAutoHyphens/>
        <w:ind w:right="14"/>
        <w:rPr>
          <w:lang w:val="pt-PT"/>
        </w:rPr>
      </w:pPr>
      <w:r w:rsidRPr="002C6DDC">
        <w:rPr>
          <w:lang w:val="pt-PT"/>
        </w:rPr>
        <w:t>Medicamento de receita médica restrita, de utilização reservada a certos meios especializados (ver anexo I: Resumo das Características do Medicamento, secção 4.2).</w:t>
      </w:r>
    </w:p>
    <w:p w14:paraId="020027CC" w14:textId="77777777" w:rsidR="003F615A" w:rsidRPr="002C6DDC" w:rsidRDefault="003F615A" w:rsidP="003F615A">
      <w:pPr>
        <w:rPr>
          <w:lang w:val="pt-PT"/>
        </w:rPr>
      </w:pPr>
    </w:p>
    <w:p w14:paraId="5B036B1D" w14:textId="77777777" w:rsidR="003F615A" w:rsidRPr="002C6DDC" w:rsidRDefault="003F615A" w:rsidP="003F615A">
      <w:pPr>
        <w:rPr>
          <w:lang w:val="pt-PT"/>
        </w:rPr>
      </w:pPr>
    </w:p>
    <w:p w14:paraId="2D31259C" w14:textId="77777777" w:rsidR="003F615A" w:rsidRPr="002C6DDC" w:rsidRDefault="003F615A" w:rsidP="003F615A">
      <w:pPr>
        <w:pStyle w:val="TitleB"/>
      </w:pPr>
      <w:r w:rsidRPr="002C6DDC">
        <w:t>C.</w:t>
      </w:r>
      <w:r w:rsidRPr="002C6DDC">
        <w:tab/>
        <w:t>OUTRAS CONDIÇÕES E REQUISITOS DA AUTORIZAÇÃO DE INTRODUÇÃO NO MERCADO</w:t>
      </w:r>
    </w:p>
    <w:p w14:paraId="517C95A2" w14:textId="77777777" w:rsidR="003F615A" w:rsidRPr="002C6DDC" w:rsidRDefault="003F615A" w:rsidP="003F615A">
      <w:pPr>
        <w:ind w:right="-1"/>
        <w:rPr>
          <w:b/>
          <w:szCs w:val="24"/>
          <w:lang w:val="pt-PT"/>
        </w:rPr>
      </w:pPr>
    </w:p>
    <w:p w14:paraId="33853807" w14:textId="77777777" w:rsidR="003F615A" w:rsidRDefault="003F615A" w:rsidP="003F615A">
      <w:pPr>
        <w:numPr>
          <w:ilvl w:val="0"/>
          <w:numId w:val="19"/>
        </w:numPr>
        <w:suppressLineNumbers/>
        <w:tabs>
          <w:tab w:val="clear" w:pos="720"/>
        </w:tabs>
        <w:ind w:left="567" w:hanging="567"/>
        <w:rPr>
          <w:b/>
          <w:szCs w:val="24"/>
          <w:lang w:val="pt-PT"/>
        </w:rPr>
      </w:pPr>
      <w:r w:rsidRPr="002C6DDC">
        <w:rPr>
          <w:b/>
          <w:szCs w:val="24"/>
          <w:lang w:val="pt-PT"/>
        </w:rPr>
        <w:t xml:space="preserve">Relatórios </w:t>
      </w:r>
      <w:r w:rsidR="00995F3D">
        <w:rPr>
          <w:b/>
          <w:szCs w:val="24"/>
          <w:lang w:val="pt-PT"/>
        </w:rPr>
        <w:t>p</w:t>
      </w:r>
      <w:r w:rsidRPr="002C6DDC">
        <w:rPr>
          <w:b/>
          <w:szCs w:val="24"/>
          <w:lang w:val="pt-PT"/>
        </w:rPr>
        <w:t xml:space="preserve">eriódicos de </w:t>
      </w:r>
      <w:r w:rsidR="00995F3D">
        <w:rPr>
          <w:b/>
          <w:szCs w:val="24"/>
          <w:lang w:val="pt-PT"/>
        </w:rPr>
        <w:t>s</w:t>
      </w:r>
      <w:r w:rsidRPr="002C6DDC">
        <w:rPr>
          <w:b/>
          <w:szCs w:val="24"/>
          <w:lang w:val="pt-PT"/>
        </w:rPr>
        <w:t xml:space="preserve">egurança </w:t>
      </w:r>
      <w:r w:rsidR="00995F3D">
        <w:rPr>
          <w:b/>
          <w:szCs w:val="24"/>
          <w:lang w:val="pt-PT"/>
        </w:rPr>
        <w:t>(RPS)</w:t>
      </w:r>
    </w:p>
    <w:p w14:paraId="18C325A9" w14:textId="77777777" w:rsidR="003F615A" w:rsidRPr="002C6DDC" w:rsidRDefault="003F615A" w:rsidP="003F615A">
      <w:pPr>
        <w:suppressLineNumbers/>
        <w:ind w:left="567"/>
        <w:rPr>
          <w:b/>
          <w:szCs w:val="24"/>
          <w:lang w:val="pt-PT"/>
        </w:rPr>
      </w:pPr>
    </w:p>
    <w:p w14:paraId="118871F4" w14:textId="77777777" w:rsidR="00F02797" w:rsidRPr="002C6DDC" w:rsidRDefault="00B40783" w:rsidP="003F615A">
      <w:pPr>
        <w:autoSpaceDE w:val="0"/>
        <w:autoSpaceDN w:val="0"/>
        <w:adjustRightInd w:val="0"/>
        <w:rPr>
          <w:szCs w:val="22"/>
          <w:lang w:val="pt-PT" w:bidi="gu-IN"/>
        </w:rPr>
      </w:pPr>
      <w:r w:rsidRPr="00B40783">
        <w:rPr>
          <w:noProof/>
          <w:szCs w:val="22"/>
          <w:lang w:val="pt-PT"/>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3A8861E7" w14:textId="77777777" w:rsidR="003F615A" w:rsidRDefault="003F615A" w:rsidP="003F615A">
      <w:pPr>
        <w:autoSpaceDE w:val="0"/>
        <w:autoSpaceDN w:val="0"/>
        <w:adjustRightInd w:val="0"/>
        <w:rPr>
          <w:szCs w:val="22"/>
          <w:lang w:val="pt-PT" w:bidi="gu-IN"/>
        </w:rPr>
      </w:pPr>
    </w:p>
    <w:p w14:paraId="1D20A09B" w14:textId="77777777" w:rsidR="003F615A" w:rsidRPr="002C6DDC" w:rsidRDefault="003F615A" w:rsidP="003F615A">
      <w:pPr>
        <w:autoSpaceDE w:val="0"/>
        <w:autoSpaceDN w:val="0"/>
        <w:adjustRightInd w:val="0"/>
        <w:rPr>
          <w:szCs w:val="22"/>
          <w:lang w:val="pt-PT" w:bidi="gu-IN"/>
        </w:rPr>
      </w:pPr>
    </w:p>
    <w:p w14:paraId="07BE0AF1" w14:textId="77777777" w:rsidR="003F615A" w:rsidRPr="002C6DDC" w:rsidRDefault="003F615A" w:rsidP="003F615A">
      <w:pPr>
        <w:pStyle w:val="TitleB"/>
      </w:pPr>
      <w:r w:rsidRPr="002C6DDC">
        <w:t>D.</w:t>
      </w:r>
      <w:r w:rsidRPr="002C6DDC">
        <w:tab/>
        <w:t>CONDIÇÕES OU RESTRIÇÕES RELATIVAS À UTILIZAÇÃO SEGURA E EFICAZ DO MEDICAMENTO</w:t>
      </w:r>
    </w:p>
    <w:p w14:paraId="20B66E9C" w14:textId="77777777" w:rsidR="003F615A" w:rsidRPr="002C6DDC" w:rsidRDefault="003F615A" w:rsidP="003F615A">
      <w:pPr>
        <w:suppressAutoHyphens/>
        <w:ind w:right="14"/>
        <w:rPr>
          <w:b/>
          <w:szCs w:val="24"/>
          <w:lang w:val="pt-PT"/>
        </w:rPr>
      </w:pPr>
    </w:p>
    <w:p w14:paraId="11BE0CD9" w14:textId="77777777" w:rsidR="003F615A" w:rsidRPr="002C6DDC" w:rsidRDefault="003F615A" w:rsidP="003F615A">
      <w:pPr>
        <w:numPr>
          <w:ilvl w:val="0"/>
          <w:numId w:val="20"/>
        </w:numPr>
        <w:suppressLineNumbers/>
        <w:tabs>
          <w:tab w:val="left" w:pos="567"/>
        </w:tabs>
        <w:ind w:left="567" w:right="-1" w:hanging="567"/>
        <w:rPr>
          <w:b/>
          <w:szCs w:val="24"/>
          <w:lang w:val="pt-PT"/>
        </w:rPr>
      </w:pPr>
      <w:r w:rsidRPr="002C6DDC">
        <w:rPr>
          <w:b/>
          <w:szCs w:val="24"/>
          <w:lang w:val="pt-PT"/>
        </w:rPr>
        <w:t xml:space="preserve">Plano de </w:t>
      </w:r>
      <w:r w:rsidR="00DA096F">
        <w:rPr>
          <w:b/>
          <w:szCs w:val="24"/>
          <w:lang w:val="pt-PT"/>
        </w:rPr>
        <w:t>g</w:t>
      </w:r>
      <w:r w:rsidRPr="002C6DDC">
        <w:rPr>
          <w:b/>
          <w:szCs w:val="24"/>
          <w:lang w:val="pt-PT"/>
        </w:rPr>
        <w:t xml:space="preserve">estão do </w:t>
      </w:r>
      <w:r w:rsidR="00DA096F">
        <w:rPr>
          <w:b/>
          <w:szCs w:val="24"/>
          <w:lang w:val="pt-PT"/>
        </w:rPr>
        <w:t>r</w:t>
      </w:r>
      <w:r w:rsidRPr="002C6DDC">
        <w:rPr>
          <w:b/>
          <w:szCs w:val="24"/>
          <w:lang w:val="pt-PT"/>
        </w:rPr>
        <w:t>isco (PGR)</w:t>
      </w:r>
    </w:p>
    <w:p w14:paraId="42FFA0D2" w14:textId="77777777" w:rsidR="003F615A" w:rsidRPr="002C6DDC" w:rsidRDefault="003F615A" w:rsidP="003F615A">
      <w:pPr>
        <w:autoSpaceDE w:val="0"/>
        <w:autoSpaceDN w:val="0"/>
        <w:adjustRightInd w:val="0"/>
        <w:rPr>
          <w:szCs w:val="22"/>
          <w:lang w:val="pt-PT" w:bidi="gu-IN"/>
        </w:rPr>
      </w:pPr>
    </w:p>
    <w:p w14:paraId="63C976C6" w14:textId="77777777" w:rsidR="003F615A" w:rsidRPr="002C6DDC" w:rsidRDefault="003F615A" w:rsidP="003F615A">
      <w:pPr>
        <w:ind w:right="-1"/>
        <w:rPr>
          <w:szCs w:val="24"/>
          <w:lang w:val="pt-PT"/>
        </w:rPr>
      </w:pPr>
      <w:r w:rsidRPr="002C6DDC">
        <w:rPr>
          <w:szCs w:val="24"/>
          <w:lang w:val="pt-PT"/>
        </w:rPr>
        <w:t xml:space="preserve">O Titular da AIM deve efetuar as atividades e as intervenções de farmacovigilância requeridas e detalhadas no PGR apresentado no Módulo 1.8.2. da </w:t>
      </w:r>
      <w:r w:rsidR="00DA096F">
        <w:rPr>
          <w:szCs w:val="24"/>
          <w:lang w:val="pt-PT"/>
        </w:rPr>
        <w:t>a</w:t>
      </w:r>
      <w:r w:rsidRPr="002C6DDC">
        <w:rPr>
          <w:szCs w:val="24"/>
          <w:lang w:val="pt-PT"/>
        </w:rPr>
        <w:t xml:space="preserve">utorização de </w:t>
      </w:r>
      <w:r w:rsidR="00DA096F">
        <w:rPr>
          <w:szCs w:val="24"/>
          <w:lang w:val="pt-PT"/>
        </w:rPr>
        <w:t>i</w:t>
      </w:r>
      <w:r w:rsidRPr="002C6DDC">
        <w:rPr>
          <w:szCs w:val="24"/>
          <w:lang w:val="pt-PT"/>
        </w:rPr>
        <w:t xml:space="preserve">ntrodução no </w:t>
      </w:r>
      <w:r w:rsidR="00DA096F">
        <w:rPr>
          <w:szCs w:val="24"/>
          <w:lang w:val="pt-PT"/>
        </w:rPr>
        <w:t>m</w:t>
      </w:r>
      <w:r w:rsidRPr="002C6DDC">
        <w:rPr>
          <w:szCs w:val="24"/>
          <w:lang w:val="pt-PT"/>
        </w:rPr>
        <w:t xml:space="preserve">ercado, e quaisquer atualizações subsequentes do PGR </w:t>
      </w:r>
      <w:r w:rsidR="002569CB">
        <w:rPr>
          <w:szCs w:val="24"/>
          <w:lang w:val="pt-PT"/>
        </w:rPr>
        <w:t xml:space="preserve">que sejam </w:t>
      </w:r>
      <w:r w:rsidRPr="002C6DDC">
        <w:rPr>
          <w:szCs w:val="24"/>
          <w:lang w:val="pt-PT"/>
        </w:rPr>
        <w:t>acordadas.</w:t>
      </w:r>
    </w:p>
    <w:p w14:paraId="42DE65A4" w14:textId="77777777" w:rsidR="003F615A" w:rsidRPr="002C6DDC" w:rsidRDefault="003F615A" w:rsidP="003F615A">
      <w:pPr>
        <w:autoSpaceDE w:val="0"/>
        <w:autoSpaceDN w:val="0"/>
        <w:adjustRightInd w:val="0"/>
        <w:rPr>
          <w:szCs w:val="22"/>
          <w:lang w:val="pt-PT"/>
        </w:rPr>
      </w:pPr>
    </w:p>
    <w:p w14:paraId="68EE2B01" w14:textId="77777777" w:rsidR="003F615A" w:rsidRPr="002C6DDC" w:rsidRDefault="003F615A" w:rsidP="003F615A">
      <w:pPr>
        <w:autoSpaceDE w:val="0"/>
        <w:autoSpaceDN w:val="0"/>
        <w:adjustRightInd w:val="0"/>
        <w:rPr>
          <w:szCs w:val="22"/>
          <w:lang w:val="pt-PT" w:bidi="gu-IN"/>
        </w:rPr>
      </w:pPr>
      <w:r>
        <w:rPr>
          <w:szCs w:val="22"/>
          <w:lang w:val="pt-PT"/>
        </w:rPr>
        <w:t>D</w:t>
      </w:r>
      <w:r w:rsidRPr="002C6DDC">
        <w:rPr>
          <w:szCs w:val="22"/>
          <w:lang w:val="pt-PT"/>
        </w:rPr>
        <w:t>eve ser apresentado um PGR atualizado:</w:t>
      </w:r>
    </w:p>
    <w:p w14:paraId="13F4AAD2" w14:textId="77777777" w:rsidR="003F615A" w:rsidRPr="002C6DDC" w:rsidRDefault="003F615A" w:rsidP="003F615A">
      <w:pPr>
        <w:numPr>
          <w:ilvl w:val="0"/>
          <w:numId w:val="17"/>
        </w:numPr>
        <w:tabs>
          <w:tab w:val="clear" w:pos="720"/>
        </w:tabs>
        <w:ind w:left="709" w:right="567" w:hanging="709"/>
        <w:rPr>
          <w:i/>
          <w:szCs w:val="24"/>
          <w:lang w:val="pt-PT"/>
        </w:rPr>
      </w:pPr>
      <w:r w:rsidRPr="002C6DDC">
        <w:rPr>
          <w:szCs w:val="24"/>
          <w:lang w:val="pt-PT"/>
        </w:rPr>
        <w:t>A pedido da Agência Europeia de Medicamentos</w:t>
      </w:r>
    </w:p>
    <w:p w14:paraId="2C49EB85" w14:textId="77777777" w:rsidR="003F615A" w:rsidRPr="002C6DDC" w:rsidRDefault="003F615A" w:rsidP="003F615A">
      <w:pPr>
        <w:numPr>
          <w:ilvl w:val="0"/>
          <w:numId w:val="17"/>
        </w:numPr>
        <w:tabs>
          <w:tab w:val="clear" w:pos="720"/>
        </w:tabs>
        <w:ind w:left="567" w:right="-143" w:hanging="567"/>
        <w:rPr>
          <w:szCs w:val="24"/>
          <w:lang w:val="pt-PT"/>
        </w:rPr>
      </w:pPr>
      <w:r w:rsidRPr="002C6DDC">
        <w:rPr>
          <w:szCs w:val="24"/>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2ADD0DC2" w14:textId="77777777" w:rsidR="003F615A" w:rsidRDefault="003F615A" w:rsidP="003F615A">
      <w:pPr>
        <w:autoSpaceDE w:val="0"/>
        <w:autoSpaceDN w:val="0"/>
        <w:adjustRightInd w:val="0"/>
        <w:ind w:left="540" w:hanging="540"/>
        <w:rPr>
          <w:szCs w:val="22"/>
          <w:lang w:val="pt-PT" w:bidi="gu-IN"/>
        </w:rPr>
      </w:pPr>
    </w:p>
    <w:p w14:paraId="7D65870B" w14:textId="77777777" w:rsidR="003F615A" w:rsidRPr="002C6DDC" w:rsidRDefault="003F615A" w:rsidP="003F615A">
      <w:pPr>
        <w:autoSpaceDE w:val="0"/>
        <w:autoSpaceDN w:val="0"/>
        <w:adjustRightInd w:val="0"/>
        <w:ind w:left="540" w:hanging="540"/>
        <w:rPr>
          <w:szCs w:val="22"/>
          <w:lang w:val="pt-PT" w:bidi="gu-IN"/>
        </w:rPr>
      </w:pPr>
    </w:p>
    <w:p w14:paraId="3AFA9A59" w14:textId="77777777" w:rsidR="003F615A" w:rsidRPr="002C6DDC" w:rsidRDefault="003F615A" w:rsidP="003F615A">
      <w:pPr>
        <w:suppressAutoHyphens/>
        <w:ind w:right="14"/>
        <w:rPr>
          <w:lang w:val="pt-PT"/>
        </w:rPr>
      </w:pPr>
      <w:r w:rsidRPr="002C6DDC">
        <w:rPr>
          <w:lang w:val="pt-PT"/>
        </w:rPr>
        <w:br w:type="page"/>
      </w:r>
    </w:p>
    <w:p w14:paraId="3B000ACB" w14:textId="77777777" w:rsidR="003F615A" w:rsidRPr="002C6DDC" w:rsidRDefault="003F615A" w:rsidP="003F615A">
      <w:pPr>
        <w:pStyle w:val="Uberschrift2"/>
        <w:keepNext w:val="0"/>
        <w:tabs>
          <w:tab w:val="clear" w:pos="567"/>
        </w:tabs>
        <w:spacing w:before="0" w:after="0"/>
        <w:rPr>
          <w:lang w:val="pt-PT"/>
        </w:rPr>
      </w:pPr>
    </w:p>
    <w:p w14:paraId="0BAAEC02" w14:textId="77777777" w:rsidR="003F615A" w:rsidRPr="002C6DDC" w:rsidRDefault="003F615A" w:rsidP="003F615A">
      <w:pPr>
        <w:pStyle w:val="Uberschrift2"/>
        <w:keepNext w:val="0"/>
        <w:tabs>
          <w:tab w:val="clear" w:pos="567"/>
        </w:tabs>
        <w:spacing w:before="0" w:after="0"/>
        <w:rPr>
          <w:kern w:val="0"/>
          <w:lang w:val="pt-PT"/>
        </w:rPr>
      </w:pPr>
    </w:p>
    <w:p w14:paraId="372CCF89" w14:textId="77777777" w:rsidR="003F615A" w:rsidRPr="002C6DDC" w:rsidRDefault="003F615A" w:rsidP="003F615A">
      <w:pPr>
        <w:pStyle w:val="Uberschrift2"/>
        <w:keepNext w:val="0"/>
        <w:tabs>
          <w:tab w:val="clear" w:pos="567"/>
        </w:tabs>
        <w:spacing w:before="0" w:after="0"/>
        <w:rPr>
          <w:kern w:val="0"/>
          <w:lang w:val="pt-PT"/>
        </w:rPr>
      </w:pPr>
    </w:p>
    <w:p w14:paraId="4D228732" w14:textId="77777777" w:rsidR="003F615A" w:rsidRPr="002C6DDC" w:rsidRDefault="003F615A" w:rsidP="003F615A">
      <w:pPr>
        <w:pStyle w:val="Uberschrift2"/>
        <w:keepNext w:val="0"/>
        <w:tabs>
          <w:tab w:val="clear" w:pos="567"/>
        </w:tabs>
        <w:spacing w:before="0" w:after="0"/>
        <w:rPr>
          <w:kern w:val="0"/>
          <w:lang w:val="pt-PT"/>
        </w:rPr>
      </w:pPr>
    </w:p>
    <w:p w14:paraId="40A96D7E" w14:textId="77777777" w:rsidR="003F615A" w:rsidRPr="002C6DDC" w:rsidRDefault="003F615A" w:rsidP="003F615A">
      <w:pPr>
        <w:pStyle w:val="Uberschrift2"/>
        <w:keepNext w:val="0"/>
        <w:tabs>
          <w:tab w:val="clear" w:pos="567"/>
        </w:tabs>
        <w:spacing w:before="0" w:after="0"/>
        <w:rPr>
          <w:kern w:val="0"/>
          <w:lang w:val="pt-PT"/>
        </w:rPr>
      </w:pPr>
    </w:p>
    <w:p w14:paraId="3EDA5CEE" w14:textId="77777777" w:rsidR="003F615A" w:rsidRPr="002C6DDC" w:rsidRDefault="003F615A" w:rsidP="003F615A">
      <w:pPr>
        <w:pStyle w:val="Uberschrift2"/>
        <w:keepNext w:val="0"/>
        <w:tabs>
          <w:tab w:val="clear" w:pos="567"/>
        </w:tabs>
        <w:spacing w:before="0" w:after="0"/>
        <w:rPr>
          <w:kern w:val="0"/>
          <w:lang w:val="pt-PT"/>
        </w:rPr>
      </w:pPr>
    </w:p>
    <w:p w14:paraId="5A2BEE5A" w14:textId="77777777" w:rsidR="003F615A" w:rsidRPr="002C6DDC" w:rsidRDefault="003F615A" w:rsidP="003F615A">
      <w:pPr>
        <w:pStyle w:val="Uberschrift2"/>
        <w:keepNext w:val="0"/>
        <w:tabs>
          <w:tab w:val="clear" w:pos="567"/>
        </w:tabs>
        <w:spacing w:before="0" w:after="0"/>
        <w:rPr>
          <w:kern w:val="0"/>
          <w:lang w:val="pt-PT"/>
        </w:rPr>
      </w:pPr>
    </w:p>
    <w:p w14:paraId="6263CF01" w14:textId="77777777" w:rsidR="003F615A" w:rsidRPr="002C6DDC" w:rsidRDefault="003F615A" w:rsidP="003F615A">
      <w:pPr>
        <w:pStyle w:val="Uberschrift2"/>
        <w:keepNext w:val="0"/>
        <w:tabs>
          <w:tab w:val="clear" w:pos="567"/>
        </w:tabs>
        <w:spacing w:before="0" w:after="0"/>
        <w:rPr>
          <w:kern w:val="0"/>
          <w:lang w:val="pt-PT"/>
        </w:rPr>
      </w:pPr>
    </w:p>
    <w:p w14:paraId="2A09512D" w14:textId="77777777" w:rsidR="003F615A" w:rsidRPr="002C6DDC" w:rsidRDefault="003F615A" w:rsidP="003F615A">
      <w:pPr>
        <w:pStyle w:val="Uberschrift2"/>
        <w:keepNext w:val="0"/>
        <w:tabs>
          <w:tab w:val="clear" w:pos="567"/>
        </w:tabs>
        <w:spacing w:before="0" w:after="0"/>
        <w:rPr>
          <w:kern w:val="0"/>
          <w:lang w:val="pt-PT"/>
        </w:rPr>
      </w:pPr>
    </w:p>
    <w:p w14:paraId="427BEFD5" w14:textId="77777777" w:rsidR="003F615A" w:rsidRPr="002C6DDC" w:rsidRDefault="003F615A" w:rsidP="003F615A">
      <w:pPr>
        <w:pStyle w:val="Uberschrift2"/>
        <w:keepNext w:val="0"/>
        <w:tabs>
          <w:tab w:val="clear" w:pos="567"/>
        </w:tabs>
        <w:spacing w:before="0" w:after="0"/>
        <w:rPr>
          <w:kern w:val="0"/>
          <w:lang w:val="pt-PT"/>
        </w:rPr>
      </w:pPr>
    </w:p>
    <w:p w14:paraId="27AC98F8" w14:textId="77777777" w:rsidR="003F615A" w:rsidRPr="002C6DDC" w:rsidRDefault="003F615A" w:rsidP="003F615A">
      <w:pPr>
        <w:pStyle w:val="Uberschrift2"/>
        <w:keepNext w:val="0"/>
        <w:tabs>
          <w:tab w:val="clear" w:pos="567"/>
        </w:tabs>
        <w:spacing w:before="0" w:after="0"/>
        <w:rPr>
          <w:kern w:val="0"/>
          <w:lang w:val="pt-PT"/>
        </w:rPr>
      </w:pPr>
    </w:p>
    <w:p w14:paraId="23752CB9" w14:textId="77777777" w:rsidR="003F615A" w:rsidRPr="002C6DDC" w:rsidRDefault="003F615A" w:rsidP="003F615A">
      <w:pPr>
        <w:pStyle w:val="Uberschrift2"/>
        <w:keepNext w:val="0"/>
        <w:tabs>
          <w:tab w:val="clear" w:pos="567"/>
        </w:tabs>
        <w:spacing w:before="0" w:after="0"/>
        <w:rPr>
          <w:kern w:val="0"/>
          <w:lang w:val="pt-PT"/>
        </w:rPr>
      </w:pPr>
    </w:p>
    <w:p w14:paraId="61418BBF" w14:textId="77777777" w:rsidR="003F615A" w:rsidRPr="002C6DDC" w:rsidRDefault="003F615A" w:rsidP="003F615A">
      <w:pPr>
        <w:pStyle w:val="Uberschrift2"/>
        <w:keepNext w:val="0"/>
        <w:tabs>
          <w:tab w:val="clear" w:pos="567"/>
        </w:tabs>
        <w:spacing w:before="0" w:after="0"/>
        <w:rPr>
          <w:kern w:val="0"/>
          <w:lang w:val="pt-PT"/>
        </w:rPr>
      </w:pPr>
    </w:p>
    <w:p w14:paraId="2A9B16B9" w14:textId="77777777" w:rsidR="003F615A" w:rsidRPr="002C6DDC" w:rsidRDefault="003F615A" w:rsidP="003F615A">
      <w:pPr>
        <w:pStyle w:val="Uberschrift2"/>
        <w:keepNext w:val="0"/>
        <w:tabs>
          <w:tab w:val="clear" w:pos="567"/>
        </w:tabs>
        <w:spacing w:before="0" w:after="0"/>
        <w:rPr>
          <w:kern w:val="0"/>
          <w:lang w:val="pt-PT"/>
        </w:rPr>
      </w:pPr>
    </w:p>
    <w:p w14:paraId="1AC3861C" w14:textId="77777777" w:rsidR="003F615A" w:rsidRPr="002C6DDC" w:rsidRDefault="003F615A" w:rsidP="003F615A">
      <w:pPr>
        <w:pStyle w:val="Uberschrift2"/>
        <w:keepNext w:val="0"/>
        <w:tabs>
          <w:tab w:val="clear" w:pos="567"/>
        </w:tabs>
        <w:spacing w:before="0" w:after="0"/>
        <w:rPr>
          <w:kern w:val="0"/>
          <w:lang w:val="pt-PT"/>
        </w:rPr>
      </w:pPr>
    </w:p>
    <w:p w14:paraId="59FC9DE9" w14:textId="77777777" w:rsidR="003F615A" w:rsidRPr="002C6DDC" w:rsidRDefault="003F615A" w:rsidP="003F615A">
      <w:pPr>
        <w:pStyle w:val="Uberschrift2"/>
        <w:keepNext w:val="0"/>
        <w:tabs>
          <w:tab w:val="clear" w:pos="567"/>
        </w:tabs>
        <w:spacing w:before="0" w:after="0"/>
        <w:rPr>
          <w:kern w:val="0"/>
          <w:lang w:val="pt-PT"/>
        </w:rPr>
      </w:pPr>
    </w:p>
    <w:p w14:paraId="4B42E742" w14:textId="77777777" w:rsidR="003F615A" w:rsidRPr="002C6DDC" w:rsidRDefault="003F615A" w:rsidP="003F615A">
      <w:pPr>
        <w:pStyle w:val="Uberschrift2"/>
        <w:keepNext w:val="0"/>
        <w:tabs>
          <w:tab w:val="clear" w:pos="567"/>
        </w:tabs>
        <w:spacing w:before="0" w:after="0"/>
        <w:rPr>
          <w:kern w:val="0"/>
          <w:lang w:val="pt-PT"/>
        </w:rPr>
      </w:pPr>
    </w:p>
    <w:p w14:paraId="60AEB33B" w14:textId="77777777" w:rsidR="003F615A" w:rsidRPr="002C6DDC" w:rsidRDefault="003F615A" w:rsidP="003F615A">
      <w:pPr>
        <w:pStyle w:val="Uberschrift2"/>
        <w:keepNext w:val="0"/>
        <w:tabs>
          <w:tab w:val="clear" w:pos="567"/>
        </w:tabs>
        <w:spacing w:before="0" w:after="0"/>
        <w:rPr>
          <w:kern w:val="0"/>
          <w:lang w:val="pt-PT"/>
        </w:rPr>
      </w:pPr>
    </w:p>
    <w:p w14:paraId="291EB9A0" w14:textId="77777777" w:rsidR="003F615A" w:rsidRPr="002C6DDC" w:rsidRDefault="003F615A" w:rsidP="003F615A">
      <w:pPr>
        <w:pStyle w:val="Uberschrift2"/>
        <w:keepNext w:val="0"/>
        <w:tabs>
          <w:tab w:val="clear" w:pos="567"/>
        </w:tabs>
        <w:spacing w:before="0" w:after="0"/>
        <w:rPr>
          <w:kern w:val="0"/>
          <w:lang w:val="pt-PT"/>
        </w:rPr>
      </w:pPr>
    </w:p>
    <w:p w14:paraId="1AC3E4C7" w14:textId="77777777" w:rsidR="003F615A" w:rsidRPr="002C6DDC" w:rsidRDefault="003F615A" w:rsidP="003F615A">
      <w:pPr>
        <w:pStyle w:val="Uberschrift2"/>
        <w:keepNext w:val="0"/>
        <w:tabs>
          <w:tab w:val="clear" w:pos="567"/>
        </w:tabs>
        <w:spacing w:before="0" w:after="0"/>
        <w:rPr>
          <w:kern w:val="0"/>
          <w:lang w:val="pt-PT"/>
        </w:rPr>
      </w:pPr>
    </w:p>
    <w:p w14:paraId="682C5BDD" w14:textId="77777777" w:rsidR="003F615A" w:rsidRPr="002C6DDC" w:rsidRDefault="003F615A" w:rsidP="003F615A">
      <w:pPr>
        <w:pStyle w:val="Uberschrift2"/>
        <w:keepNext w:val="0"/>
        <w:tabs>
          <w:tab w:val="clear" w:pos="567"/>
        </w:tabs>
        <w:spacing w:before="0" w:after="0"/>
        <w:rPr>
          <w:kern w:val="0"/>
          <w:lang w:val="pt-PT"/>
        </w:rPr>
      </w:pPr>
    </w:p>
    <w:p w14:paraId="08CD289F" w14:textId="77777777" w:rsidR="003F615A" w:rsidRPr="002C6DDC" w:rsidRDefault="003F615A" w:rsidP="003F615A">
      <w:pPr>
        <w:pStyle w:val="Uberschrift2"/>
        <w:keepNext w:val="0"/>
        <w:tabs>
          <w:tab w:val="clear" w:pos="567"/>
        </w:tabs>
        <w:spacing w:before="0" w:after="0"/>
        <w:rPr>
          <w:kern w:val="0"/>
          <w:lang w:val="pt-PT"/>
        </w:rPr>
      </w:pPr>
    </w:p>
    <w:p w14:paraId="419C0E7D" w14:textId="77777777" w:rsidR="003F615A" w:rsidRPr="002C6DDC" w:rsidRDefault="003F615A" w:rsidP="003F615A">
      <w:pPr>
        <w:pStyle w:val="Uberschrift2"/>
        <w:keepNext w:val="0"/>
        <w:tabs>
          <w:tab w:val="clear" w:pos="567"/>
        </w:tabs>
        <w:spacing w:before="0" w:after="0"/>
        <w:jc w:val="center"/>
        <w:rPr>
          <w:kern w:val="0"/>
          <w:lang w:val="pt-PT"/>
        </w:rPr>
      </w:pPr>
      <w:r w:rsidRPr="002C6DDC">
        <w:rPr>
          <w:kern w:val="0"/>
          <w:lang w:val="pt-PT"/>
        </w:rPr>
        <w:t>ANEXO III</w:t>
      </w:r>
    </w:p>
    <w:p w14:paraId="1AE4AA21" w14:textId="77777777" w:rsidR="003F615A" w:rsidRPr="002C6DDC" w:rsidRDefault="003F615A" w:rsidP="003F615A">
      <w:pPr>
        <w:pStyle w:val="Uberschrift2"/>
        <w:keepNext w:val="0"/>
        <w:tabs>
          <w:tab w:val="clear" w:pos="567"/>
        </w:tabs>
        <w:spacing w:before="0" w:after="0"/>
        <w:jc w:val="center"/>
        <w:rPr>
          <w:kern w:val="0"/>
          <w:lang w:val="pt-PT"/>
        </w:rPr>
      </w:pPr>
    </w:p>
    <w:p w14:paraId="515F69DC" w14:textId="77777777" w:rsidR="003F615A" w:rsidRPr="002C6DDC" w:rsidRDefault="003F615A" w:rsidP="003F615A">
      <w:pPr>
        <w:pStyle w:val="Uberschrift2"/>
        <w:keepNext w:val="0"/>
        <w:tabs>
          <w:tab w:val="clear" w:pos="567"/>
        </w:tabs>
        <w:spacing w:before="0" w:after="0"/>
        <w:jc w:val="center"/>
        <w:rPr>
          <w:kern w:val="0"/>
          <w:lang w:val="pt-PT"/>
        </w:rPr>
      </w:pPr>
      <w:r w:rsidRPr="002C6DDC">
        <w:rPr>
          <w:kern w:val="0"/>
          <w:lang w:val="pt-PT"/>
        </w:rPr>
        <w:t>ROTULAGEM E FOLHETO INFORMATIVO</w:t>
      </w:r>
    </w:p>
    <w:p w14:paraId="546D0DC3" w14:textId="77777777" w:rsidR="003F615A" w:rsidRPr="002C6DDC" w:rsidRDefault="003F615A" w:rsidP="003F615A">
      <w:pPr>
        <w:pStyle w:val="Uberschrift2"/>
        <w:keepNext w:val="0"/>
        <w:tabs>
          <w:tab w:val="clear" w:pos="567"/>
        </w:tabs>
        <w:spacing w:before="0" w:after="0"/>
        <w:jc w:val="center"/>
        <w:rPr>
          <w:kern w:val="0"/>
          <w:lang w:val="pt-PT"/>
        </w:rPr>
      </w:pPr>
      <w:r w:rsidRPr="002C6DDC">
        <w:rPr>
          <w:kern w:val="0"/>
          <w:lang w:val="pt-PT"/>
        </w:rPr>
        <w:br w:type="page"/>
      </w:r>
    </w:p>
    <w:p w14:paraId="76B5E0CE" w14:textId="77777777" w:rsidR="003F615A" w:rsidRPr="002C6DDC" w:rsidRDefault="003F615A" w:rsidP="003F615A">
      <w:pPr>
        <w:pStyle w:val="Uberschrift2"/>
        <w:keepNext w:val="0"/>
        <w:tabs>
          <w:tab w:val="clear" w:pos="567"/>
        </w:tabs>
        <w:spacing w:before="0" w:after="0"/>
        <w:jc w:val="center"/>
        <w:rPr>
          <w:kern w:val="0"/>
          <w:lang w:val="pt-PT"/>
        </w:rPr>
      </w:pPr>
    </w:p>
    <w:p w14:paraId="3A7E3F6A" w14:textId="77777777" w:rsidR="003F615A" w:rsidRPr="002C6DDC" w:rsidRDefault="003F615A" w:rsidP="003F615A">
      <w:pPr>
        <w:pStyle w:val="Uberschrift2"/>
        <w:keepNext w:val="0"/>
        <w:tabs>
          <w:tab w:val="clear" w:pos="567"/>
        </w:tabs>
        <w:spacing w:before="0" w:after="0"/>
        <w:jc w:val="center"/>
        <w:rPr>
          <w:kern w:val="0"/>
          <w:lang w:val="pt-PT"/>
        </w:rPr>
      </w:pPr>
    </w:p>
    <w:p w14:paraId="185393A9" w14:textId="77777777" w:rsidR="003F615A" w:rsidRPr="002C6DDC" w:rsidRDefault="003F615A" w:rsidP="003F615A">
      <w:pPr>
        <w:pStyle w:val="Uberschrift2"/>
        <w:keepNext w:val="0"/>
        <w:tabs>
          <w:tab w:val="clear" w:pos="567"/>
        </w:tabs>
        <w:spacing w:before="0" w:after="0"/>
        <w:jc w:val="center"/>
        <w:rPr>
          <w:kern w:val="0"/>
          <w:lang w:val="pt-PT"/>
        </w:rPr>
      </w:pPr>
    </w:p>
    <w:p w14:paraId="59547F2D" w14:textId="77777777" w:rsidR="003F615A" w:rsidRPr="002C6DDC" w:rsidRDefault="003F615A" w:rsidP="003F615A">
      <w:pPr>
        <w:pStyle w:val="Uberschrift2"/>
        <w:keepNext w:val="0"/>
        <w:tabs>
          <w:tab w:val="clear" w:pos="567"/>
        </w:tabs>
        <w:spacing w:before="0" w:after="0"/>
        <w:jc w:val="center"/>
        <w:rPr>
          <w:kern w:val="0"/>
          <w:lang w:val="pt-PT"/>
        </w:rPr>
      </w:pPr>
    </w:p>
    <w:p w14:paraId="199FD7D0" w14:textId="77777777" w:rsidR="003F615A" w:rsidRPr="002C6DDC" w:rsidRDefault="003F615A" w:rsidP="003F615A">
      <w:pPr>
        <w:pStyle w:val="Uberschrift2"/>
        <w:keepNext w:val="0"/>
        <w:tabs>
          <w:tab w:val="clear" w:pos="567"/>
        </w:tabs>
        <w:spacing w:before="0" w:after="0"/>
        <w:jc w:val="center"/>
        <w:rPr>
          <w:kern w:val="0"/>
          <w:lang w:val="pt-PT"/>
        </w:rPr>
      </w:pPr>
    </w:p>
    <w:p w14:paraId="242700B5" w14:textId="77777777" w:rsidR="003F615A" w:rsidRPr="002C6DDC" w:rsidRDefault="003F615A" w:rsidP="003F615A">
      <w:pPr>
        <w:pStyle w:val="Uberschrift2"/>
        <w:keepNext w:val="0"/>
        <w:tabs>
          <w:tab w:val="clear" w:pos="567"/>
        </w:tabs>
        <w:spacing w:before="0" w:after="0"/>
        <w:jc w:val="center"/>
        <w:rPr>
          <w:kern w:val="0"/>
          <w:lang w:val="pt-PT"/>
        </w:rPr>
      </w:pPr>
    </w:p>
    <w:p w14:paraId="0752F7CC" w14:textId="77777777" w:rsidR="003F615A" w:rsidRPr="002C6DDC" w:rsidRDefault="003F615A" w:rsidP="003F615A">
      <w:pPr>
        <w:pStyle w:val="Uberschrift2"/>
        <w:keepNext w:val="0"/>
        <w:tabs>
          <w:tab w:val="clear" w:pos="567"/>
        </w:tabs>
        <w:spacing w:before="0" w:after="0"/>
        <w:jc w:val="center"/>
        <w:rPr>
          <w:kern w:val="0"/>
          <w:lang w:val="pt-PT"/>
        </w:rPr>
      </w:pPr>
    </w:p>
    <w:p w14:paraId="14F910FF" w14:textId="77777777" w:rsidR="003F615A" w:rsidRPr="002C6DDC" w:rsidRDefault="003F615A" w:rsidP="003F615A">
      <w:pPr>
        <w:pStyle w:val="Uberschrift2"/>
        <w:keepNext w:val="0"/>
        <w:tabs>
          <w:tab w:val="clear" w:pos="567"/>
        </w:tabs>
        <w:spacing w:before="0" w:after="0"/>
        <w:jc w:val="center"/>
        <w:rPr>
          <w:kern w:val="0"/>
          <w:lang w:val="pt-PT"/>
        </w:rPr>
      </w:pPr>
    </w:p>
    <w:p w14:paraId="320DCFD8" w14:textId="77777777" w:rsidR="003F615A" w:rsidRPr="002C6DDC" w:rsidRDefault="003F615A" w:rsidP="003F615A">
      <w:pPr>
        <w:pStyle w:val="Uberschrift2"/>
        <w:keepNext w:val="0"/>
        <w:tabs>
          <w:tab w:val="clear" w:pos="567"/>
        </w:tabs>
        <w:spacing w:before="0" w:after="0"/>
        <w:jc w:val="center"/>
        <w:rPr>
          <w:kern w:val="0"/>
          <w:lang w:val="pt-PT"/>
        </w:rPr>
      </w:pPr>
    </w:p>
    <w:p w14:paraId="56EB56B4" w14:textId="77777777" w:rsidR="003F615A" w:rsidRPr="002C6DDC" w:rsidRDefault="003F615A" w:rsidP="003F615A">
      <w:pPr>
        <w:pStyle w:val="Uberschrift2"/>
        <w:keepNext w:val="0"/>
        <w:tabs>
          <w:tab w:val="clear" w:pos="567"/>
        </w:tabs>
        <w:spacing w:before="0" w:after="0"/>
        <w:jc w:val="center"/>
        <w:rPr>
          <w:kern w:val="0"/>
          <w:lang w:val="pt-PT"/>
        </w:rPr>
      </w:pPr>
    </w:p>
    <w:p w14:paraId="1D6A0AF0" w14:textId="77777777" w:rsidR="003F615A" w:rsidRPr="002C6DDC" w:rsidRDefault="003F615A" w:rsidP="003F615A">
      <w:pPr>
        <w:pStyle w:val="Uberschrift2"/>
        <w:keepNext w:val="0"/>
        <w:tabs>
          <w:tab w:val="clear" w:pos="567"/>
        </w:tabs>
        <w:spacing w:before="0" w:after="0"/>
        <w:jc w:val="center"/>
        <w:rPr>
          <w:kern w:val="0"/>
          <w:lang w:val="pt-PT"/>
        </w:rPr>
      </w:pPr>
    </w:p>
    <w:p w14:paraId="083260F9" w14:textId="77777777" w:rsidR="003F615A" w:rsidRPr="002C6DDC" w:rsidRDefault="003F615A" w:rsidP="003F615A">
      <w:pPr>
        <w:pStyle w:val="Uberschrift2"/>
        <w:keepNext w:val="0"/>
        <w:tabs>
          <w:tab w:val="clear" w:pos="567"/>
        </w:tabs>
        <w:spacing w:before="0" w:after="0"/>
        <w:jc w:val="center"/>
        <w:rPr>
          <w:kern w:val="0"/>
          <w:lang w:val="pt-PT"/>
        </w:rPr>
      </w:pPr>
    </w:p>
    <w:p w14:paraId="0FBEE463" w14:textId="77777777" w:rsidR="003F615A" w:rsidRPr="002C6DDC" w:rsidRDefault="003F615A" w:rsidP="003F615A">
      <w:pPr>
        <w:pStyle w:val="Uberschrift2"/>
        <w:keepNext w:val="0"/>
        <w:tabs>
          <w:tab w:val="clear" w:pos="567"/>
        </w:tabs>
        <w:spacing w:before="0" w:after="0"/>
        <w:jc w:val="center"/>
        <w:rPr>
          <w:kern w:val="0"/>
          <w:lang w:val="pt-PT"/>
        </w:rPr>
      </w:pPr>
    </w:p>
    <w:p w14:paraId="294C58B9" w14:textId="77777777" w:rsidR="003F615A" w:rsidRPr="002C6DDC" w:rsidRDefault="003F615A" w:rsidP="003F615A">
      <w:pPr>
        <w:pStyle w:val="Uberschrift2"/>
        <w:keepNext w:val="0"/>
        <w:tabs>
          <w:tab w:val="clear" w:pos="567"/>
        </w:tabs>
        <w:spacing w:before="0" w:after="0"/>
        <w:jc w:val="center"/>
        <w:rPr>
          <w:kern w:val="0"/>
          <w:lang w:val="pt-PT"/>
        </w:rPr>
      </w:pPr>
    </w:p>
    <w:p w14:paraId="70F471DE" w14:textId="77777777" w:rsidR="003F615A" w:rsidRPr="002C6DDC" w:rsidRDefault="003F615A" w:rsidP="003F615A">
      <w:pPr>
        <w:pStyle w:val="Uberschrift2"/>
        <w:keepNext w:val="0"/>
        <w:tabs>
          <w:tab w:val="clear" w:pos="567"/>
        </w:tabs>
        <w:spacing w:before="0" w:after="0"/>
        <w:jc w:val="center"/>
        <w:rPr>
          <w:kern w:val="0"/>
          <w:lang w:val="pt-PT"/>
        </w:rPr>
      </w:pPr>
    </w:p>
    <w:p w14:paraId="6CC1487B" w14:textId="77777777" w:rsidR="003F615A" w:rsidRPr="002C6DDC" w:rsidRDefault="003F615A" w:rsidP="003F615A">
      <w:pPr>
        <w:pStyle w:val="Uberschrift2"/>
        <w:keepNext w:val="0"/>
        <w:tabs>
          <w:tab w:val="clear" w:pos="567"/>
        </w:tabs>
        <w:spacing w:before="0" w:after="0"/>
        <w:jc w:val="center"/>
        <w:rPr>
          <w:kern w:val="0"/>
          <w:lang w:val="pt-PT"/>
        </w:rPr>
      </w:pPr>
    </w:p>
    <w:p w14:paraId="4E069A2F" w14:textId="77777777" w:rsidR="003F615A" w:rsidRPr="002C6DDC" w:rsidRDefault="003F615A" w:rsidP="003F615A">
      <w:pPr>
        <w:pStyle w:val="Uberschrift2"/>
        <w:keepNext w:val="0"/>
        <w:tabs>
          <w:tab w:val="clear" w:pos="567"/>
        </w:tabs>
        <w:spacing w:before="0" w:after="0"/>
        <w:jc w:val="center"/>
        <w:rPr>
          <w:kern w:val="0"/>
          <w:lang w:val="pt-PT"/>
        </w:rPr>
      </w:pPr>
    </w:p>
    <w:p w14:paraId="6E55CE85" w14:textId="77777777" w:rsidR="003F615A" w:rsidRPr="002C6DDC" w:rsidRDefault="003F615A" w:rsidP="003F615A">
      <w:pPr>
        <w:pStyle w:val="Uberschrift2"/>
        <w:keepNext w:val="0"/>
        <w:tabs>
          <w:tab w:val="clear" w:pos="567"/>
        </w:tabs>
        <w:spacing w:before="0" w:after="0"/>
        <w:jc w:val="center"/>
        <w:rPr>
          <w:kern w:val="0"/>
          <w:lang w:val="pt-PT"/>
        </w:rPr>
      </w:pPr>
    </w:p>
    <w:p w14:paraId="6CE0AF29" w14:textId="77777777" w:rsidR="003F615A" w:rsidRPr="002C6DDC" w:rsidRDefault="003F615A" w:rsidP="003F615A">
      <w:pPr>
        <w:pStyle w:val="Uberschrift2"/>
        <w:keepNext w:val="0"/>
        <w:tabs>
          <w:tab w:val="clear" w:pos="567"/>
        </w:tabs>
        <w:spacing w:before="0" w:after="0"/>
        <w:jc w:val="center"/>
        <w:rPr>
          <w:kern w:val="0"/>
          <w:lang w:val="pt-PT"/>
        </w:rPr>
      </w:pPr>
    </w:p>
    <w:p w14:paraId="02ACB900" w14:textId="77777777" w:rsidR="003F615A" w:rsidRPr="002C6DDC" w:rsidRDefault="003F615A" w:rsidP="003F615A">
      <w:pPr>
        <w:pStyle w:val="Uberschrift2"/>
        <w:keepNext w:val="0"/>
        <w:tabs>
          <w:tab w:val="clear" w:pos="567"/>
        </w:tabs>
        <w:spacing w:before="0" w:after="0"/>
        <w:jc w:val="center"/>
        <w:rPr>
          <w:kern w:val="0"/>
          <w:lang w:val="pt-PT"/>
        </w:rPr>
      </w:pPr>
    </w:p>
    <w:p w14:paraId="3741E747" w14:textId="77777777" w:rsidR="003F615A" w:rsidRPr="002C6DDC" w:rsidRDefault="003F615A" w:rsidP="003F615A">
      <w:pPr>
        <w:pStyle w:val="Uberschrift2"/>
        <w:keepNext w:val="0"/>
        <w:tabs>
          <w:tab w:val="clear" w:pos="567"/>
        </w:tabs>
        <w:spacing w:before="0" w:after="0"/>
        <w:jc w:val="center"/>
        <w:rPr>
          <w:kern w:val="0"/>
          <w:lang w:val="pt-PT"/>
        </w:rPr>
      </w:pPr>
    </w:p>
    <w:p w14:paraId="76526410" w14:textId="77777777" w:rsidR="003F615A" w:rsidRPr="002C6DDC" w:rsidRDefault="003F615A" w:rsidP="003F615A">
      <w:pPr>
        <w:pStyle w:val="Uberschrift2"/>
        <w:keepNext w:val="0"/>
        <w:tabs>
          <w:tab w:val="clear" w:pos="567"/>
        </w:tabs>
        <w:spacing w:before="0" w:after="0"/>
        <w:jc w:val="center"/>
        <w:rPr>
          <w:kern w:val="0"/>
          <w:lang w:val="pt-PT"/>
        </w:rPr>
      </w:pPr>
    </w:p>
    <w:p w14:paraId="51D59F6A" w14:textId="77777777" w:rsidR="003F615A" w:rsidRPr="002C6DDC" w:rsidRDefault="003F615A" w:rsidP="003F615A">
      <w:pPr>
        <w:pStyle w:val="TitleA"/>
      </w:pPr>
      <w:r w:rsidRPr="002C6DDC">
        <w:t>A. ROTULAGEM</w:t>
      </w:r>
    </w:p>
    <w:p w14:paraId="0B518B0A" w14:textId="77777777" w:rsidR="00542318" w:rsidRPr="002C6DDC" w:rsidRDefault="003F615A" w:rsidP="0054231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2C6DDC">
        <w:rPr>
          <w:lang w:val="pt-PT"/>
        </w:rPr>
        <w:br w:type="page"/>
      </w:r>
      <w:r w:rsidR="00542318" w:rsidRPr="002C6DDC">
        <w:rPr>
          <w:b/>
          <w:lang w:val="pt-PT"/>
        </w:rPr>
        <w:lastRenderedPageBreak/>
        <w:t xml:space="preserve">INDICAÇÕES A INCLUIR </w:t>
      </w:r>
      <w:r w:rsidR="00542318" w:rsidRPr="002C6DDC">
        <w:rPr>
          <w:b/>
          <w:caps/>
          <w:lang w:val="pt-PT"/>
        </w:rPr>
        <w:t>no acondicionamento secundário</w:t>
      </w:r>
      <w:r w:rsidR="00542318" w:rsidRPr="002C6DDC">
        <w:rPr>
          <w:b/>
          <w:lang w:val="pt-PT"/>
        </w:rPr>
        <w:t xml:space="preserve"> </w:t>
      </w:r>
    </w:p>
    <w:p w14:paraId="524FB6D4" w14:textId="77777777" w:rsidR="00542318" w:rsidRPr="002C6DDC" w:rsidRDefault="00542318" w:rsidP="0054231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5725C5B2" w14:textId="26E78C7B" w:rsidR="00542318" w:rsidRPr="002C6DDC" w:rsidRDefault="00542318" w:rsidP="0054231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del w:id="124" w:author="TSP_RoT1_2" w:date="2026-02-04T11:45:00Z">
        <w:r w:rsidRPr="002C6DDC" w:rsidDel="004629C6">
          <w:rPr>
            <w:b/>
            <w:lang w:val="pt-PT"/>
          </w:rPr>
          <w:delText>CARTON</w:delText>
        </w:r>
      </w:del>
      <w:ins w:id="125" w:author="TSP_RoT1_2" w:date="2026-02-04T11:45:00Z">
        <w:r w:rsidR="004629C6">
          <w:rPr>
            <w:b/>
            <w:lang w:val="pt-PT"/>
          </w:rPr>
          <w:t>EMBAL</w:t>
        </w:r>
      </w:ins>
      <w:r w:rsidRPr="002C6DDC">
        <w:rPr>
          <w:b/>
          <w:lang w:val="pt-PT"/>
        </w:rPr>
        <w:t xml:space="preserve">AGEM CONTENDO 5 OU 20 CÁPSULAS DE TEMODAL </w:t>
      </w:r>
      <w:r>
        <w:rPr>
          <w:b/>
          <w:lang w:val="pt-PT"/>
        </w:rPr>
        <w:t>5</w:t>
      </w:r>
      <w:r w:rsidRPr="002C6DDC">
        <w:rPr>
          <w:b/>
          <w:lang w:val="pt-PT"/>
        </w:rPr>
        <w:t> mg</w:t>
      </w:r>
      <w:r w:rsidR="00F6601F">
        <w:rPr>
          <w:b/>
          <w:lang w:val="pt-PT"/>
        </w:rPr>
        <w:t xml:space="preserve"> </w:t>
      </w:r>
      <w:r w:rsidRPr="002C6DDC">
        <w:rPr>
          <w:b/>
          <w:lang w:val="pt-PT"/>
        </w:rPr>
        <w:t>SELADAS INDIVIDUALMENTE EM SAQUETAS</w:t>
      </w:r>
    </w:p>
    <w:p w14:paraId="5F1E1FF8" w14:textId="77777777" w:rsidR="003F615A" w:rsidRPr="002C6DDC" w:rsidRDefault="003F615A" w:rsidP="00542318">
      <w:pPr>
        <w:pStyle w:val="Uberschrift2"/>
        <w:keepNext w:val="0"/>
        <w:tabs>
          <w:tab w:val="clear" w:pos="567"/>
        </w:tabs>
        <w:spacing w:before="0" w:after="0"/>
        <w:rPr>
          <w:lang w:val="pt-PT"/>
        </w:rPr>
      </w:pPr>
    </w:p>
    <w:p w14:paraId="21BD52EC" w14:textId="77777777" w:rsidR="003F615A" w:rsidRPr="002C6DDC" w:rsidRDefault="003F615A" w:rsidP="003F615A">
      <w:pPr>
        <w:suppressAutoHyphens/>
        <w:ind w:right="14"/>
        <w:rPr>
          <w:lang w:val="pt-PT"/>
        </w:rPr>
      </w:pPr>
    </w:p>
    <w:p w14:paraId="7722FBCD"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w:t>
      </w:r>
      <w:r w:rsidRPr="002C6DDC">
        <w:rPr>
          <w:b/>
          <w:lang w:val="pt-PT"/>
        </w:rPr>
        <w:tab/>
        <w:t>NOME DO MEDICAMENTO</w:t>
      </w:r>
    </w:p>
    <w:p w14:paraId="1422E009" w14:textId="77777777" w:rsidR="003F615A" w:rsidRPr="002C6DDC" w:rsidRDefault="003F615A" w:rsidP="003F615A">
      <w:pPr>
        <w:suppressAutoHyphens/>
        <w:ind w:right="14"/>
        <w:rPr>
          <w:lang w:val="pt-PT"/>
        </w:rPr>
      </w:pPr>
    </w:p>
    <w:p w14:paraId="18F976CA" w14:textId="77777777" w:rsidR="003F615A" w:rsidRPr="002C6DDC" w:rsidRDefault="003F615A" w:rsidP="003F615A">
      <w:pPr>
        <w:suppressAutoHyphens/>
        <w:ind w:right="14"/>
        <w:rPr>
          <w:lang w:val="pt-PT"/>
        </w:rPr>
      </w:pPr>
      <w:r w:rsidRPr="002C6DDC">
        <w:rPr>
          <w:lang w:val="pt-PT"/>
        </w:rPr>
        <w:t xml:space="preserve">Temodal 5 mg cápsulas </w:t>
      </w:r>
    </w:p>
    <w:p w14:paraId="354EDBBB" w14:textId="77777777" w:rsidR="003F615A" w:rsidRPr="002C6DDC" w:rsidRDefault="003F615A" w:rsidP="003F615A">
      <w:pPr>
        <w:suppressAutoHyphens/>
        <w:ind w:right="14"/>
        <w:rPr>
          <w:lang w:val="pt-PT"/>
        </w:rPr>
      </w:pPr>
      <w:r>
        <w:rPr>
          <w:lang w:val="pt-PT"/>
        </w:rPr>
        <w:t>t</w:t>
      </w:r>
      <w:r w:rsidRPr="002C6DDC">
        <w:rPr>
          <w:lang w:val="pt-PT"/>
        </w:rPr>
        <w:t>emozolomida</w:t>
      </w:r>
    </w:p>
    <w:p w14:paraId="2D505F30" w14:textId="77777777" w:rsidR="003F615A" w:rsidRPr="002C6DDC" w:rsidRDefault="003F615A" w:rsidP="003F615A">
      <w:pPr>
        <w:suppressAutoHyphens/>
        <w:ind w:right="14"/>
        <w:rPr>
          <w:lang w:val="pt-PT"/>
        </w:rPr>
      </w:pPr>
    </w:p>
    <w:p w14:paraId="7F608E7F" w14:textId="77777777" w:rsidR="003F615A" w:rsidRPr="002C6DDC" w:rsidRDefault="003F615A" w:rsidP="003F615A">
      <w:pPr>
        <w:suppressAutoHyphens/>
        <w:ind w:right="14"/>
        <w:rPr>
          <w:lang w:val="pt-PT"/>
        </w:rPr>
      </w:pPr>
    </w:p>
    <w:p w14:paraId="3647AB1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2.</w:t>
      </w:r>
      <w:r w:rsidRPr="002C6DDC">
        <w:rPr>
          <w:b/>
          <w:lang w:val="pt-PT"/>
        </w:rPr>
        <w:tab/>
        <w:t>DESCRIÇÃO DA(S) SUBSTÂNCIA(S) ATIVA(S)</w:t>
      </w:r>
    </w:p>
    <w:p w14:paraId="767AEB5D" w14:textId="77777777" w:rsidR="003F615A" w:rsidRPr="002C6DDC" w:rsidRDefault="003F615A" w:rsidP="003F615A">
      <w:pPr>
        <w:suppressAutoHyphens/>
        <w:ind w:right="14"/>
        <w:rPr>
          <w:lang w:val="pt-PT"/>
        </w:rPr>
      </w:pPr>
    </w:p>
    <w:p w14:paraId="64A44B77" w14:textId="77777777" w:rsidR="003F615A" w:rsidRPr="002C6DDC" w:rsidRDefault="003F615A" w:rsidP="003F615A">
      <w:pPr>
        <w:suppressAutoHyphens/>
        <w:ind w:right="14"/>
        <w:rPr>
          <w:lang w:val="pt-PT"/>
        </w:rPr>
      </w:pPr>
      <w:r w:rsidRPr="002C6DDC">
        <w:rPr>
          <w:lang w:val="pt-PT"/>
        </w:rPr>
        <w:t>Cada cápsula contém 5 mg de temozolomida</w:t>
      </w:r>
      <w:r>
        <w:rPr>
          <w:lang w:val="pt-PT"/>
        </w:rPr>
        <w:t>.</w:t>
      </w:r>
    </w:p>
    <w:p w14:paraId="0DEFF7AA" w14:textId="77777777" w:rsidR="003F615A" w:rsidRPr="002C6DDC" w:rsidRDefault="003F615A" w:rsidP="003F615A">
      <w:pPr>
        <w:suppressAutoHyphens/>
        <w:ind w:right="14"/>
        <w:rPr>
          <w:lang w:val="pt-PT"/>
        </w:rPr>
      </w:pPr>
    </w:p>
    <w:p w14:paraId="49FCE9A8" w14:textId="77777777" w:rsidR="003F615A" w:rsidRPr="002C6DDC" w:rsidRDefault="003F615A" w:rsidP="003F615A">
      <w:pPr>
        <w:suppressAutoHyphens/>
        <w:ind w:right="14"/>
        <w:rPr>
          <w:lang w:val="pt-PT"/>
        </w:rPr>
      </w:pPr>
    </w:p>
    <w:p w14:paraId="069CB50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LISTA DOS EXCIPIENTES</w:t>
      </w:r>
    </w:p>
    <w:p w14:paraId="44D90BE8" w14:textId="77777777" w:rsidR="003F615A" w:rsidRPr="002C6DDC" w:rsidRDefault="003F615A" w:rsidP="003F615A">
      <w:pPr>
        <w:suppressAutoHyphens/>
        <w:ind w:right="14"/>
        <w:rPr>
          <w:lang w:val="pt-PT"/>
        </w:rPr>
      </w:pPr>
    </w:p>
    <w:p w14:paraId="55AA98A0" w14:textId="77777777" w:rsidR="003F615A" w:rsidRPr="002C6DDC" w:rsidRDefault="003F615A" w:rsidP="003F615A">
      <w:pPr>
        <w:suppressAutoHyphens/>
        <w:ind w:right="14"/>
        <w:rPr>
          <w:lang w:val="pt-PT"/>
        </w:rPr>
      </w:pPr>
      <w:r w:rsidRPr="002C6DDC">
        <w:rPr>
          <w:lang w:val="pt-PT"/>
        </w:rPr>
        <w:t>Contém lactose. Consultar o folheto informativo para mais informação.</w:t>
      </w:r>
    </w:p>
    <w:p w14:paraId="0CAE07B2" w14:textId="77777777" w:rsidR="003F615A" w:rsidRPr="002C6DDC" w:rsidRDefault="003F615A" w:rsidP="003F615A">
      <w:pPr>
        <w:suppressAutoHyphens/>
        <w:ind w:right="14"/>
        <w:rPr>
          <w:lang w:val="pt-PT"/>
        </w:rPr>
      </w:pPr>
    </w:p>
    <w:p w14:paraId="0B69FBC7" w14:textId="77777777" w:rsidR="003F615A" w:rsidRPr="002C6DDC" w:rsidRDefault="003F615A" w:rsidP="003F615A">
      <w:pPr>
        <w:suppressAutoHyphens/>
        <w:ind w:right="14"/>
        <w:rPr>
          <w:lang w:val="pt-PT"/>
        </w:rPr>
      </w:pPr>
    </w:p>
    <w:p w14:paraId="7BECB90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FORMA FARMACÊUTICA E CONTEÚDO</w:t>
      </w:r>
    </w:p>
    <w:p w14:paraId="438393DE" w14:textId="77777777" w:rsidR="003F615A" w:rsidRPr="002C6DDC" w:rsidRDefault="003F615A" w:rsidP="003F615A">
      <w:pPr>
        <w:suppressAutoHyphens/>
        <w:ind w:right="14"/>
        <w:rPr>
          <w:lang w:val="pt-PT"/>
        </w:rPr>
      </w:pPr>
    </w:p>
    <w:p w14:paraId="29CC8065" w14:textId="77777777" w:rsidR="003F615A" w:rsidRPr="002C6DDC" w:rsidRDefault="003F615A" w:rsidP="003F615A">
      <w:pPr>
        <w:suppressAutoHyphens/>
        <w:ind w:right="14"/>
        <w:rPr>
          <w:lang w:val="pt-PT"/>
        </w:rPr>
      </w:pPr>
      <w:r w:rsidRPr="002C6DDC">
        <w:rPr>
          <w:lang w:val="pt-PT"/>
        </w:rPr>
        <w:t>5 cápsulas em saquetas</w:t>
      </w:r>
    </w:p>
    <w:p w14:paraId="256666E1" w14:textId="77777777" w:rsidR="003F615A" w:rsidRPr="002C6DDC" w:rsidRDefault="003F615A" w:rsidP="003F615A">
      <w:pPr>
        <w:suppressAutoHyphens/>
        <w:ind w:right="14"/>
        <w:rPr>
          <w:lang w:val="pt-PT"/>
        </w:rPr>
      </w:pPr>
      <w:r w:rsidRPr="00BF02F7">
        <w:rPr>
          <w:shd w:val="clear" w:color="auto" w:fill="BFBFBF"/>
          <w:lang w:val="pt-PT"/>
        </w:rPr>
        <w:t>20 cápsulas em saquetas</w:t>
      </w:r>
    </w:p>
    <w:p w14:paraId="64858474" w14:textId="77777777" w:rsidR="003F615A" w:rsidRPr="002C6DDC" w:rsidRDefault="003F615A" w:rsidP="003F615A">
      <w:pPr>
        <w:suppressAutoHyphens/>
        <w:ind w:right="14"/>
        <w:rPr>
          <w:lang w:val="pt-PT"/>
        </w:rPr>
      </w:pPr>
    </w:p>
    <w:p w14:paraId="71373140" w14:textId="77777777" w:rsidR="003F615A" w:rsidRPr="002C6DDC" w:rsidRDefault="003F615A" w:rsidP="003F615A">
      <w:pPr>
        <w:suppressAutoHyphens/>
        <w:ind w:right="14"/>
        <w:rPr>
          <w:lang w:val="pt-PT"/>
        </w:rPr>
      </w:pPr>
    </w:p>
    <w:p w14:paraId="6D695FA8"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MODO E VIA(S) DE ADMINISTRAÇÃO</w:t>
      </w:r>
    </w:p>
    <w:p w14:paraId="7E879029" w14:textId="77777777" w:rsidR="003F615A" w:rsidRPr="002C6DDC" w:rsidRDefault="003F615A" w:rsidP="003F615A">
      <w:pPr>
        <w:suppressAutoHyphens/>
        <w:ind w:right="14"/>
        <w:rPr>
          <w:lang w:val="pt-PT"/>
        </w:rPr>
      </w:pPr>
    </w:p>
    <w:p w14:paraId="31B276E5" w14:textId="77777777" w:rsidR="003F615A" w:rsidRPr="002C6DDC" w:rsidRDefault="003F615A" w:rsidP="003F615A">
      <w:pPr>
        <w:suppressAutoHyphens/>
        <w:ind w:right="14"/>
        <w:rPr>
          <w:lang w:val="pt-PT"/>
        </w:rPr>
      </w:pPr>
      <w:r w:rsidRPr="002C6DDC">
        <w:rPr>
          <w:lang w:val="pt-PT"/>
        </w:rPr>
        <w:t>Consultar o folheto informativo antes de utilizar.</w:t>
      </w:r>
    </w:p>
    <w:p w14:paraId="26880EBA" w14:textId="77777777" w:rsidR="003F615A" w:rsidRPr="002C6DDC" w:rsidRDefault="003F615A" w:rsidP="003F615A">
      <w:pPr>
        <w:suppressAutoHyphens/>
        <w:ind w:right="14"/>
        <w:rPr>
          <w:lang w:val="pt-PT"/>
        </w:rPr>
      </w:pPr>
      <w:r w:rsidRPr="002C6DDC">
        <w:rPr>
          <w:lang w:val="pt-PT"/>
        </w:rPr>
        <w:t>Via oral</w:t>
      </w:r>
    </w:p>
    <w:p w14:paraId="4CA9BFC0" w14:textId="77777777" w:rsidR="003F615A" w:rsidRPr="002C6DDC" w:rsidRDefault="003F615A" w:rsidP="003F615A">
      <w:pPr>
        <w:suppressAutoHyphens/>
        <w:ind w:right="14"/>
        <w:rPr>
          <w:lang w:val="pt-PT"/>
        </w:rPr>
      </w:pPr>
    </w:p>
    <w:p w14:paraId="272DFBD9" w14:textId="77777777" w:rsidR="003F615A" w:rsidRPr="002C6DDC" w:rsidRDefault="003F615A" w:rsidP="003F615A">
      <w:pPr>
        <w:suppressAutoHyphens/>
        <w:ind w:right="14"/>
        <w:rPr>
          <w:lang w:val="pt-PT"/>
        </w:rPr>
      </w:pPr>
    </w:p>
    <w:p w14:paraId="2A23782B"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6.</w:t>
      </w:r>
      <w:r w:rsidRPr="002C6DDC">
        <w:rPr>
          <w:b/>
          <w:lang w:val="pt-PT"/>
        </w:rPr>
        <w:tab/>
        <w:t>ADVERTÊNCIA ESPECIAL DE QUE O MEDICAMENTO DEVE SER MANTIDO FORA DA VISTA E DO ALCANCE DAS CRIANÇAS</w:t>
      </w:r>
    </w:p>
    <w:p w14:paraId="2DC5D646" w14:textId="77777777" w:rsidR="003F615A" w:rsidRPr="002C6DDC" w:rsidRDefault="003F615A" w:rsidP="003F615A">
      <w:pPr>
        <w:suppressAutoHyphens/>
        <w:ind w:right="14"/>
        <w:rPr>
          <w:lang w:val="pt-PT"/>
        </w:rPr>
      </w:pPr>
    </w:p>
    <w:p w14:paraId="19BA0E4E" w14:textId="77777777" w:rsidR="003F615A" w:rsidRPr="002C6DDC" w:rsidRDefault="003F615A" w:rsidP="003F615A">
      <w:pPr>
        <w:suppressAutoHyphens/>
        <w:ind w:right="14"/>
        <w:rPr>
          <w:lang w:val="pt-PT"/>
        </w:rPr>
      </w:pPr>
      <w:r w:rsidRPr="002C6DDC">
        <w:rPr>
          <w:lang w:val="pt-PT"/>
        </w:rPr>
        <w:t>Manter fora da vista e do alcance das crianças, de preferência num armário fechado. A ingestão acidental pode ser letal para as crianças.</w:t>
      </w:r>
    </w:p>
    <w:p w14:paraId="11C375C5" w14:textId="77777777" w:rsidR="003F615A" w:rsidRPr="002C6DDC" w:rsidRDefault="003F615A" w:rsidP="003F615A">
      <w:pPr>
        <w:suppressAutoHyphens/>
        <w:ind w:right="14"/>
        <w:rPr>
          <w:lang w:val="pt-PT"/>
        </w:rPr>
      </w:pPr>
    </w:p>
    <w:p w14:paraId="1289B939" w14:textId="77777777" w:rsidR="003F615A" w:rsidRPr="002C6DDC" w:rsidRDefault="003F615A" w:rsidP="003F615A">
      <w:pPr>
        <w:suppressAutoHyphens/>
        <w:ind w:right="14"/>
        <w:rPr>
          <w:lang w:val="pt-PT"/>
        </w:rPr>
      </w:pPr>
    </w:p>
    <w:p w14:paraId="48936B17"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7.</w:t>
      </w:r>
      <w:r w:rsidRPr="002C6DDC">
        <w:rPr>
          <w:b/>
          <w:lang w:val="pt-PT"/>
        </w:rPr>
        <w:tab/>
        <w:t>OUTRAS ADVERTÊNCIAS ESPECIAIS, SE NECESSÁRIO</w:t>
      </w:r>
    </w:p>
    <w:p w14:paraId="5A8031B6" w14:textId="77777777" w:rsidR="003F615A" w:rsidRPr="002C6DDC" w:rsidRDefault="003F615A" w:rsidP="003F615A">
      <w:pPr>
        <w:suppressAutoHyphens/>
        <w:ind w:right="14"/>
        <w:rPr>
          <w:lang w:val="pt-PT"/>
        </w:rPr>
      </w:pPr>
    </w:p>
    <w:p w14:paraId="03000397" w14:textId="77777777" w:rsidR="003F615A" w:rsidRPr="003A21E7" w:rsidRDefault="003F615A" w:rsidP="003F615A">
      <w:pPr>
        <w:suppressAutoHyphens/>
        <w:ind w:right="14"/>
        <w:rPr>
          <w:b/>
          <w:lang w:val="pt-PT"/>
        </w:rPr>
      </w:pPr>
      <w:r w:rsidRPr="003A21E7">
        <w:rPr>
          <w:b/>
          <w:lang w:val="pt-PT"/>
        </w:rPr>
        <w:t>Citotóxico</w:t>
      </w:r>
    </w:p>
    <w:p w14:paraId="32965D9F" w14:textId="77777777" w:rsidR="003F615A" w:rsidRPr="002C6DDC" w:rsidRDefault="003F615A" w:rsidP="003F615A">
      <w:pPr>
        <w:suppressAutoHyphens/>
        <w:ind w:right="14"/>
        <w:rPr>
          <w:lang w:val="pt-PT"/>
        </w:rPr>
      </w:pPr>
      <w:r w:rsidRPr="002C6DDC">
        <w:rPr>
          <w:lang w:val="pt-PT"/>
        </w:rPr>
        <w:t>Não abra as cápsulas, nem as triture ou mastigue, engula</w:t>
      </w:r>
      <w:r w:rsidRPr="002C6DDC">
        <w:rPr>
          <w:lang w:val="pt-PT"/>
        </w:rPr>
        <w:noBreakHyphen/>
        <w:t>as inteiras. Se uma cápsula estiver danificada, evite o contacto com a sua pele, olhos ou nariz.</w:t>
      </w:r>
    </w:p>
    <w:p w14:paraId="4D926538" w14:textId="77777777" w:rsidR="003F615A" w:rsidRPr="002C6DDC" w:rsidRDefault="003F615A" w:rsidP="003F615A">
      <w:pPr>
        <w:suppressAutoHyphens/>
        <w:ind w:right="14"/>
        <w:rPr>
          <w:lang w:val="pt-PT"/>
        </w:rPr>
      </w:pPr>
    </w:p>
    <w:p w14:paraId="0441F8A1" w14:textId="77777777" w:rsidR="003F615A" w:rsidRPr="002C6DDC" w:rsidRDefault="003F615A" w:rsidP="003F615A">
      <w:pPr>
        <w:suppressAutoHyphens/>
        <w:ind w:right="14"/>
        <w:rPr>
          <w:lang w:val="pt-PT"/>
        </w:rPr>
      </w:pPr>
    </w:p>
    <w:p w14:paraId="71EBDF73"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8.</w:t>
      </w:r>
      <w:r w:rsidRPr="002C6DDC">
        <w:rPr>
          <w:b/>
          <w:lang w:val="pt-PT"/>
        </w:rPr>
        <w:tab/>
        <w:t>PRAZO DE VALIDADE</w:t>
      </w:r>
    </w:p>
    <w:p w14:paraId="00E82A01" w14:textId="77777777" w:rsidR="003F615A" w:rsidRPr="002C6DDC" w:rsidRDefault="003F615A" w:rsidP="003F615A">
      <w:pPr>
        <w:suppressAutoHyphens/>
        <w:ind w:right="14"/>
        <w:rPr>
          <w:lang w:val="pt-PT"/>
        </w:rPr>
      </w:pPr>
    </w:p>
    <w:p w14:paraId="65A01924" w14:textId="77777777" w:rsidR="003F615A" w:rsidRPr="002C6DDC" w:rsidRDefault="003F615A" w:rsidP="003F615A">
      <w:pPr>
        <w:suppressAutoHyphens/>
        <w:ind w:right="14"/>
        <w:rPr>
          <w:lang w:val="pt-PT"/>
        </w:rPr>
      </w:pPr>
      <w:r>
        <w:rPr>
          <w:lang w:val="pt-PT"/>
        </w:rPr>
        <w:t>EXP</w:t>
      </w:r>
    </w:p>
    <w:p w14:paraId="49F15D6F" w14:textId="77777777" w:rsidR="003F615A" w:rsidRPr="002C6DDC" w:rsidRDefault="003F615A" w:rsidP="003F615A">
      <w:pPr>
        <w:suppressAutoHyphens/>
        <w:ind w:right="14"/>
        <w:rPr>
          <w:lang w:val="pt-PT"/>
        </w:rPr>
      </w:pPr>
    </w:p>
    <w:p w14:paraId="4B9A4B15" w14:textId="77777777" w:rsidR="003F615A" w:rsidRPr="002C6DDC" w:rsidRDefault="003F615A" w:rsidP="003F615A">
      <w:pPr>
        <w:suppressAutoHyphens/>
        <w:ind w:right="14"/>
        <w:rPr>
          <w:lang w:val="pt-PT"/>
        </w:rPr>
      </w:pPr>
    </w:p>
    <w:p w14:paraId="793F43B6" w14:textId="77777777" w:rsidR="003F615A" w:rsidRPr="002C6DDC" w:rsidRDefault="003F615A" w:rsidP="002A1865">
      <w:pPr>
        <w:keepNext/>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lastRenderedPageBreak/>
        <w:t>9.</w:t>
      </w:r>
      <w:r w:rsidRPr="002C6DDC">
        <w:rPr>
          <w:b/>
          <w:lang w:val="pt-PT"/>
        </w:rPr>
        <w:tab/>
        <w:t>CONDIÇÕES ESPECIAIS DE CONSERVAÇÃO</w:t>
      </w:r>
    </w:p>
    <w:p w14:paraId="0B158A37" w14:textId="77777777" w:rsidR="003F615A" w:rsidRPr="002C6DDC" w:rsidRDefault="003F615A" w:rsidP="002A1865">
      <w:pPr>
        <w:keepNext/>
        <w:suppressAutoHyphens/>
        <w:ind w:right="14"/>
        <w:rPr>
          <w:lang w:val="pt-PT"/>
        </w:rPr>
      </w:pPr>
    </w:p>
    <w:p w14:paraId="54642570" w14:textId="2332CA09" w:rsidR="003F615A" w:rsidRPr="002C6DDC" w:rsidRDefault="003F615A" w:rsidP="003F615A">
      <w:pPr>
        <w:suppressAutoHyphens/>
        <w:rPr>
          <w:lang w:val="pt-PT"/>
        </w:rPr>
      </w:pPr>
      <w:r w:rsidRPr="002C6DDC">
        <w:rPr>
          <w:lang w:val="pt-PT"/>
        </w:rPr>
        <w:t>Não conservar acima de 30</w:t>
      </w:r>
      <w:ins w:id="126" w:author="TSP_RoT3" w:date="2026-05-04T16:24:00Z">
        <w:r w:rsidR="007A7F7A" w:rsidRPr="002C6DDC">
          <w:rPr>
            <w:lang w:val="pt-PT"/>
          </w:rPr>
          <w:t> </w:t>
        </w:r>
      </w:ins>
      <w:r w:rsidRPr="002C6DDC">
        <w:rPr>
          <w:lang w:val="pt-PT"/>
        </w:rPr>
        <w:t>°C.</w:t>
      </w:r>
    </w:p>
    <w:p w14:paraId="20FD2224" w14:textId="77777777" w:rsidR="003F615A" w:rsidRPr="002C6DDC" w:rsidRDefault="003F615A" w:rsidP="003F615A">
      <w:pPr>
        <w:suppressAutoHyphens/>
        <w:rPr>
          <w:lang w:val="pt-PT"/>
        </w:rPr>
      </w:pPr>
    </w:p>
    <w:p w14:paraId="2A137A7F" w14:textId="77777777" w:rsidR="003F615A" w:rsidRPr="002C6DDC" w:rsidRDefault="003F615A" w:rsidP="003F615A">
      <w:pPr>
        <w:suppressAutoHyphens/>
        <w:rPr>
          <w:lang w:val="pt-PT"/>
        </w:rPr>
      </w:pPr>
    </w:p>
    <w:p w14:paraId="484F358D"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10.</w:t>
      </w:r>
      <w:r w:rsidRPr="002C6DDC">
        <w:rPr>
          <w:b/>
          <w:lang w:val="pt-PT"/>
        </w:rPr>
        <w:tab/>
        <w:t>CUIDADOS ESPECIAIS QUANTO À ELIMINAÇÃO DO MEDICAMENTO NÃO UTILIZADO OU DOS RESÍDUOS PROVENIENTES DESSE MEDICAMENTO, SE APLICÁVEL</w:t>
      </w:r>
    </w:p>
    <w:p w14:paraId="21C62CC7" w14:textId="77777777" w:rsidR="003F615A" w:rsidRPr="002C6DDC" w:rsidRDefault="003F615A" w:rsidP="003F615A">
      <w:pPr>
        <w:suppressAutoHyphens/>
        <w:ind w:right="14"/>
        <w:rPr>
          <w:lang w:val="pt-PT"/>
        </w:rPr>
      </w:pPr>
    </w:p>
    <w:p w14:paraId="4AB09DDE" w14:textId="77777777" w:rsidR="003F615A" w:rsidRPr="002C6DDC" w:rsidRDefault="003F615A" w:rsidP="003F615A">
      <w:pPr>
        <w:suppressAutoHyphens/>
        <w:ind w:right="14"/>
        <w:rPr>
          <w:lang w:val="pt-PT"/>
        </w:rPr>
      </w:pPr>
      <w:r w:rsidRPr="002C6DDC">
        <w:rPr>
          <w:lang w:val="pt-PT"/>
        </w:rPr>
        <w:t>Qualquer medicamento não utilizado ou resíduos devem ser eliminados de acordo com as exigências locais.</w:t>
      </w:r>
    </w:p>
    <w:p w14:paraId="74A523BD" w14:textId="77777777" w:rsidR="003F615A" w:rsidRPr="002C6DDC" w:rsidRDefault="003F615A" w:rsidP="003F615A">
      <w:pPr>
        <w:suppressAutoHyphens/>
        <w:ind w:right="14"/>
        <w:rPr>
          <w:b/>
          <w:lang w:val="pt-PT"/>
        </w:rPr>
      </w:pPr>
    </w:p>
    <w:p w14:paraId="7E58FE8B" w14:textId="77777777" w:rsidR="003F615A" w:rsidRPr="002C6DDC" w:rsidRDefault="003F615A" w:rsidP="003F615A">
      <w:pPr>
        <w:suppressAutoHyphens/>
        <w:ind w:right="14"/>
        <w:rPr>
          <w:b/>
          <w:lang w:val="pt-PT"/>
        </w:rPr>
      </w:pPr>
    </w:p>
    <w:p w14:paraId="372A287C" w14:textId="77777777" w:rsidR="003F615A" w:rsidRPr="002C6DDC" w:rsidRDefault="003F615A" w:rsidP="00F218E5">
      <w:pPr>
        <w:keepNext/>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11.</w:t>
      </w:r>
      <w:r w:rsidRPr="002C6DDC">
        <w:rPr>
          <w:b/>
          <w:lang w:val="pt-PT"/>
        </w:rPr>
        <w:tab/>
        <w:t>NOME E ENDEREÇO DO TITULAR DA AUTORIZAÇÃO DE INTRODUÇÃO NO MERCADO</w:t>
      </w:r>
    </w:p>
    <w:p w14:paraId="675FFEFA" w14:textId="77777777" w:rsidR="003F615A" w:rsidRPr="002C6DDC" w:rsidRDefault="003F615A" w:rsidP="00F218E5">
      <w:pPr>
        <w:keepNext/>
        <w:suppressAutoHyphens/>
        <w:ind w:right="14"/>
        <w:rPr>
          <w:lang w:val="pt-PT"/>
        </w:rPr>
      </w:pPr>
    </w:p>
    <w:p w14:paraId="68C5A62B" w14:textId="77777777" w:rsidR="005C1686" w:rsidRPr="001675AC" w:rsidRDefault="005C1686" w:rsidP="005C1686">
      <w:pPr>
        <w:keepNext/>
        <w:rPr>
          <w:szCs w:val="22"/>
        </w:rPr>
      </w:pPr>
      <w:r w:rsidRPr="001675AC">
        <w:rPr>
          <w:szCs w:val="22"/>
        </w:rPr>
        <w:t>Merck Sharp &amp; Dohme B.V.</w:t>
      </w:r>
    </w:p>
    <w:p w14:paraId="0184A84D" w14:textId="77777777" w:rsidR="005C1686" w:rsidRPr="006D0E4F" w:rsidRDefault="005C1686" w:rsidP="005C1686">
      <w:pPr>
        <w:keepNext/>
        <w:rPr>
          <w:szCs w:val="22"/>
          <w:lang w:val="pt-PT"/>
        </w:rPr>
      </w:pPr>
      <w:r w:rsidRPr="006D0E4F">
        <w:rPr>
          <w:szCs w:val="22"/>
          <w:lang w:val="pt-PT"/>
        </w:rPr>
        <w:t>Waarderweg 39</w:t>
      </w:r>
    </w:p>
    <w:p w14:paraId="59393BEE" w14:textId="77777777" w:rsidR="005C1686" w:rsidRPr="00E4551B" w:rsidRDefault="005C1686" w:rsidP="005C1686">
      <w:pPr>
        <w:keepNext/>
        <w:rPr>
          <w:szCs w:val="22"/>
          <w:lang w:val="pt-PT"/>
        </w:rPr>
      </w:pPr>
      <w:r w:rsidRPr="00E4551B">
        <w:rPr>
          <w:szCs w:val="22"/>
          <w:lang w:val="pt-PT"/>
        </w:rPr>
        <w:t>2031 BN Haarlem</w:t>
      </w:r>
    </w:p>
    <w:p w14:paraId="03BD0EE1" w14:textId="77777777" w:rsidR="00CE73DB" w:rsidRDefault="005C1686" w:rsidP="003F615A">
      <w:pPr>
        <w:suppressAutoHyphens/>
        <w:ind w:right="14"/>
        <w:rPr>
          <w:szCs w:val="22"/>
          <w:lang w:val="pt-PT"/>
        </w:rPr>
      </w:pPr>
      <w:r w:rsidRPr="006D0E4F">
        <w:rPr>
          <w:szCs w:val="22"/>
          <w:lang w:val="pt-PT"/>
        </w:rPr>
        <w:t>Países Baixos</w:t>
      </w:r>
    </w:p>
    <w:p w14:paraId="06F07E85" w14:textId="77777777" w:rsidR="003F615A" w:rsidRPr="002C6DDC" w:rsidRDefault="003F615A" w:rsidP="003F615A">
      <w:pPr>
        <w:suppressAutoHyphens/>
        <w:ind w:right="14"/>
        <w:rPr>
          <w:lang w:val="pt-PT"/>
        </w:rPr>
      </w:pPr>
    </w:p>
    <w:p w14:paraId="5332714F" w14:textId="77777777" w:rsidR="003F615A" w:rsidRPr="002C6DDC" w:rsidRDefault="003F615A" w:rsidP="003F615A">
      <w:pPr>
        <w:suppressAutoHyphens/>
        <w:ind w:right="14"/>
        <w:rPr>
          <w:lang w:val="pt-PT"/>
        </w:rPr>
      </w:pPr>
    </w:p>
    <w:p w14:paraId="5131B7F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12.</w:t>
      </w:r>
      <w:r w:rsidRPr="002C6DDC">
        <w:rPr>
          <w:b/>
          <w:lang w:val="pt-PT"/>
        </w:rPr>
        <w:tab/>
        <w:t>NÚMERO(S) DA AUTORIZAÇÃO DE INTRODUÇÃO NO MERCADO</w:t>
      </w:r>
    </w:p>
    <w:p w14:paraId="7B6C725F" w14:textId="77777777" w:rsidR="003F615A" w:rsidRPr="002C6DDC" w:rsidRDefault="003F615A" w:rsidP="003F615A">
      <w:pPr>
        <w:suppressAutoHyphens/>
        <w:ind w:right="14"/>
        <w:rPr>
          <w:lang w:val="pt-PT"/>
        </w:rPr>
      </w:pPr>
    </w:p>
    <w:p w14:paraId="0A6CA452" w14:textId="77777777" w:rsidR="003F615A" w:rsidRDefault="003F615A" w:rsidP="003F615A">
      <w:pPr>
        <w:suppressAutoHyphens/>
        <w:ind w:right="14"/>
        <w:rPr>
          <w:highlight w:val="lightGray"/>
          <w:lang w:val="pt-PT"/>
        </w:rPr>
      </w:pPr>
      <w:r w:rsidRPr="002C6DDC">
        <w:rPr>
          <w:lang w:val="pt-PT"/>
        </w:rPr>
        <w:t xml:space="preserve">EU/1/98/096/024 </w:t>
      </w:r>
      <w:r>
        <w:rPr>
          <w:highlight w:val="lightGray"/>
          <w:lang w:val="pt-PT"/>
        </w:rPr>
        <w:t>(5 cápsulas)</w:t>
      </w:r>
    </w:p>
    <w:p w14:paraId="04E8905F" w14:textId="77777777" w:rsidR="003F615A" w:rsidRPr="002C6DDC" w:rsidRDefault="003F615A" w:rsidP="003F615A">
      <w:pPr>
        <w:suppressAutoHyphens/>
        <w:ind w:right="14"/>
        <w:rPr>
          <w:lang w:val="pt-PT"/>
        </w:rPr>
      </w:pPr>
      <w:r>
        <w:rPr>
          <w:highlight w:val="lightGray"/>
          <w:lang w:val="pt-PT"/>
        </w:rPr>
        <w:t>EU/1/98/096/025 (20 cápsula)</w:t>
      </w:r>
    </w:p>
    <w:p w14:paraId="68F730ED" w14:textId="77777777" w:rsidR="003F615A" w:rsidRPr="002C6DDC" w:rsidRDefault="003F615A" w:rsidP="003F615A">
      <w:pPr>
        <w:suppressAutoHyphens/>
        <w:ind w:right="14"/>
        <w:rPr>
          <w:lang w:val="pt-PT"/>
        </w:rPr>
      </w:pPr>
    </w:p>
    <w:p w14:paraId="6E1CD893" w14:textId="77777777" w:rsidR="003F615A" w:rsidRPr="002C6DDC" w:rsidRDefault="003F615A" w:rsidP="003F615A">
      <w:pPr>
        <w:suppressAutoHyphens/>
        <w:ind w:right="14"/>
        <w:rPr>
          <w:lang w:val="pt-PT"/>
        </w:rPr>
      </w:pPr>
    </w:p>
    <w:p w14:paraId="63AD6F7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13.</w:t>
      </w:r>
      <w:r w:rsidRPr="002C6DDC">
        <w:rPr>
          <w:b/>
          <w:lang w:val="pt-PT"/>
        </w:rPr>
        <w:tab/>
        <w:t xml:space="preserve">NÚMERO DO LOTE </w:t>
      </w:r>
    </w:p>
    <w:p w14:paraId="0F9B2ACA" w14:textId="77777777" w:rsidR="003F615A" w:rsidRPr="002C6DDC" w:rsidRDefault="003F615A" w:rsidP="003F615A">
      <w:pPr>
        <w:suppressAutoHyphens/>
        <w:ind w:right="14"/>
        <w:rPr>
          <w:lang w:val="pt-PT"/>
        </w:rPr>
      </w:pPr>
    </w:p>
    <w:p w14:paraId="4EC53E14" w14:textId="77777777" w:rsidR="003F615A" w:rsidRPr="002C6DDC" w:rsidRDefault="003F615A" w:rsidP="003F615A">
      <w:pPr>
        <w:suppressAutoHyphens/>
        <w:ind w:right="14"/>
        <w:rPr>
          <w:lang w:val="pt-PT"/>
        </w:rPr>
      </w:pPr>
      <w:r w:rsidRPr="002C6DDC">
        <w:rPr>
          <w:lang w:val="pt-PT"/>
        </w:rPr>
        <w:t>Lot</w:t>
      </w:r>
      <w:del w:id="127" w:author="TSP_RoT1_2" w:date="2026-02-04T11:54:00Z">
        <w:r w:rsidRPr="002C6DDC" w:rsidDel="00793893">
          <w:rPr>
            <w:lang w:val="pt-PT"/>
          </w:rPr>
          <w:delText>e</w:delText>
        </w:r>
      </w:del>
    </w:p>
    <w:p w14:paraId="7FEB7607" w14:textId="77777777" w:rsidR="003F615A" w:rsidRPr="002C6DDC" w:rsidRDefault="003F615A" w:rsidP="003F615A">
      <w:pPr>
        <w:suppressAutoHyphens/>
        <w:ind w:right="14"/>
        <w:rPr>
          <w:lang w:val="pt-PT"/>
        </w:rPr>
      </w:pPr>
    </w:p>
    <w:p w14:paraId="071BF8E9" w14:textId="77777777" w:rsidR="003F615A" w:rsidRPr="002C6DDC" w:rsidRDefault="003F615A" w:rsidP="003F615A">
      <w:pPr>
        <w:suppressAutoHyphens/>
        <w:ind w:right="14"/>
        <w:rPr>
          <w:lang w:val="pt-PT"/>
        </w:rPr>
      </w:pPr>
    </w:p>
    <w:p w14:paraId="5728BA9D"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14.</w:t>
      </w:r>
      <w:r w:rsidRPr="002C6DDC">
        <w:rPr>
          <w:b/>
          <w:lang w:val="pt-PT"/>
        </w:rPr>
        <w:tab/>
        <w:t xml:space="preserve">CLASSIFICAÇÃO QUANTO À DISPENSA </w:t>
      </w:r>
      <w:r w:rsidRPr="002C6DDC">
        <w:rPr>
          <w:b/>
          <w:caps/>
          <w:lang w:val="pt-PT"/>
        </w:rPr>
        <w:t>ao Público</w:t>
      </w:r>
    </w:p>
    <w:p w14:paraId="508C0D2C" w14:textId="77777777" w:rsidR="003F615A" w:rsidRPr="002C6DDC" w:rsidRDefault="003F615A" w:rsidP="003F615A">
      <w:pPr>
        <w:suppressAutoHyphens/>
        <w:ind w:right="14"/>
        <w:rPr>
          <w:lang w:val="pt-PT"/>
        </w:rPr>
      </w:pPr>
    </w:p>
    <w:p w14:paraId="27E23FA8" w14:textId="77777777" w:rsidR="003F615A" w:rsidRPr="002C6DDC" w:rsidRDefault="003F615A" w:rsidP="003F615A">
      <w:pPr>
        <w:suppressAutoHyphens/>
        <w:ind w:right="14"/>
        <w:rPr>
          <w:lang w:val="pt-PT"/>
        </w:rPr>
      </w:pPr>
    </w:p>
    <w:p w14:paraId="2DB0CE5F"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15.</w:t>
      </w:r>
      <w:r w:rsidRPr="002C6DDC">
        <w:rPr>
          <w:b/>
          <w:lang w:val="pt-PT"/>
        </w:rPr>
        <w:tab/>
        <w:t>INSTRUÇÕES DE UTILIZAÇÃO</w:t>
      </w:r>
    </w:p>
    <w:p w14:paraId="72E9F125" w14:textId="77777777" w:rsidR="003F615A" w:rsidRPr="002C6DDC" w:rsidRDefault="003F615A" w:rsidP="003F615A">
      <w:pPr>
        <w:rPr>
          <w:b/>
          <w:lang w:val="pt-PT"/>
        </w:rPr>
      </w:pPr>
    </w:p>
    <w:p w14:paraId="13D50218" w14:textId="77777777" w:rsidR="003F615A" w:rsidRPr="002C6DDC" w:rsidRDefault="003F615A" w:rsidP="003F615A">
      <w:pPr>
        <w:rPr>
          <w:b/>
          <w:lang w:val="pt-PT"/>
        </w:rPr>
      </w:pPr>
    </w:p>
    <w:p w14:paraId="6DBE0AB0"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16.</w:t>
      </w:r>
      <w:r w:rsidRPr="002C6DDC">
        <w:rPr>
          <w:b/>
          <w:lang w:val="pt-PT"/>
        </w:rPr>
        <w:tab/>
      </w:r>
      <w:r w:rsidRPr="002C6DDC">
        <w:rPr>
          <w:b/>
          <w:caps/>
          <w:lang w:val="pt-PT"/>
        </w:rPr>
        <w:t>Informação em Braille</w:t>
      </w:r>
    </w:p>
    <w:p w14:paraId="2EACF614" w14:textId="77777777" w:rsidR="003F615A" w:rsidRPr="002C6DDC" w:rsidRDefault="003F615A" w:rsidP="003F615A">
      <w:pPr>
        <w:rPr>
          <w:b/>
          <w:lang w:val="pt-PT"/>
        </w:rPr>
      </w:pPr>
    </w:p>
    <w:p w14:paraId="3C6925B9" w14:textId="77777777" w:rsidR="003F615A" w:rsidRPr="002C6DDC" w:rsidRDefault="003F615A" w:rsidP="003F615A">
      <w:pPr>
        <w:rPr>
          <w:b/>
          <w:lang w:val="pt-PT"/>
        </w:rPr>
      </w:pPr>
      <w:r w:rsidRPr="002C6DDC">
        <w:rPr>
          <w:lang w:val="pt-PT"/>
        </w:rPr>
        <w:t>Temodal 5 mg</w:t>
      </w:r>
    </w:p>
    <w:p w14:paraId="28D8F67C" w14:textId="77777777" w:rsidR="003F615A" w:rsidRDefault="003F615A" w:rsidP="003F615A">
      <w:pPr>
        <w:rPr>
          <w:b/>
          <w:lang w:val="pt-PT"/>
        </w:rPr>
      </w:pPr>
    </w:p>
    <w:p w14:paraId="2674C971" w14:textId="77777777" w:rsidR="003F615A" w:rsidRPr="002C6DDC" w:rsidRDefault="003F615A" w:rsidP="003F615A">
      <w:pPr>
        <w:rPr>
          <w:b/>
          <w:lang w:val="pt-PT"/>
        </w:rPr>
      </w:pPr>
    </w:p>
    <w:p w14:paraId="6960B815" w14:textId="77777777" w:rsidR="003F615A" w:rsidRPr="00DA1005" w:rsidRDefault="003F615A" w:rsidP="003F615A">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B6033B">
        <w:rPr>
          <w:b/>
          <w:noProof/>
          <w:szCs w:val="22"/>
          <w:lang w:val="pt-PT"/>
        </w:rPr>
        <w:t>17</w:t>
      </w:r>
      <w:r w:rsidRPr="00B6033B">
        <w:rPr>
          <w:b/>
          <w:noProof/>
          <w:lang w:val="pt-PT"/>
        </w:rPr>
        <w:tab/>
      </w:r>
      <w:r w:rsidRPr="00B6033B">
        <w:rPr>
          <w:b/>
          <w:caps/>
          <w:noProof/>
          <w:szCs w:val="22"/>
          <w:lang w:val="pt-PT"/>
        </w:rPr>
        <w:t>IDENTIFICADOR</w:t>
      </w:r>
      <w:r w:rsidRPr="00DA1005">
        <w:rPr>
          <w:b/>
          <w:caps/>
          <w:noProof/>
          <w:szCs w:val="22"/>
          <w:lang w:val="pt-PT"/>
        </w:rPr>
        <w:t xml:space="preserve"> ÚNICO – CÓDIGO DE BARRAS 2D</w:t>
      </w:r>
    </w:p>
    <w:p w14:paraId="3E82FB22" w14:textId="77777777" w:rsidR="003F615A" w:rsidRPr="00DA1005" w:rsidRDefault="003F615A" w:rsidP="003F615A">
      <w:pPr>
        <w:rPr>
          <w:noProof/>
          <w:lang w:val="pt-PT"/>
        </w:rPr>
      </w:pPr>
    </w:p>
    <w:p w14:paraId="41E92AB5" w14:textId="77777777" w:rsidR="003F615A" w:rsidRPr="00DA1005" w:rsidRDefault="003F615A" w:rsidP="003F615A">
      <w:pPr>
        <w:rPr>
          <w:noProof/>
          <w:szCs w:val="22"/>
          <w:shd w:val="clear" w:color="auto" w:fill="CCCCCC"/>
          <w:lang w:val="pt-PT"/>
        </w:rPr>
      </w:pPr>
      <w:r>
        <w:rPr>
          <w:noProof/>
          <w:szCs w:val="22"/>
          <w:highlight w:val="lightGray"/>
          <w:lang w:val="pt-PT"/>
        </w:rPr>
        <w:t>Código de barras 2D com identificador único incluído.</w:t>
      </w:r>
    </w:p>
    <w:p w14:paraId="2918360D" w14:textId="77777777" w:rsidR="003F615A" w:rsidRPr="00DA1005" w:rsidRDefault="003F615A" w:rsidP="003F615A">
      <w:pPr>
        <w:rPr>
          <w:b/>
          <w:noProof/>
          <w:szCs w:val="22"/>
          <w:u w:val="single"/>
          <w:lang w:val="pt-PT"/>
        </w:rPr>
      </w:pPr>
    </w:p>
    <w:p w14:paraId="20DE5177" w14:textId="77777777" w:rsidR="003F615A" w:rsidRPr="00DA1005" w:rsidRDefault="003F615A" w:rsidP="003F615A">
      <w:pPr>
        <w:rPr>
          <w:noProof/>
          <w:lang w:val="pt-PT"/>
        </w:rPr>
      </w:pPr>
    </w:p>
    <w:p w14:paraId="0BE7F350" w14:textId="77777777" w:rsidR="003F615A" w:rsidRPr="00DA1005" w:rsidRDefault="003F615A" w:rsidP="00A7510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DA1005">
        <w:rPr>
          <w:b/>
          <w:noProof/>
          <w:szCs w:val="22"/>
          <w:lang w:val="pt-PT"/>
        </w:rPr>
        <w:t>18.</w:t>
      </w:r>
      <w:r w:rsidRPr="00DA1005">
        <w:rPr>
          <w:b/>
          <w:noProof/>
          <w:lang w:val="pt-PT"/>
        </w:rPr>
        <w:tab/>
      </w:r>
      <w:r w:rsidRPr="00DA1005">
        <w:rPr>
          <w:b/>
          <w:caps/>
          <w:noProof/>
          <w:szCs w:val="22"/>
          <w:lang w:val="pt-PT"/>
        </w:rPr>
        <w:t>IDENTIFICADOR ÚNICO - DADOS PARA LEITURA HUMANA</w:t>
      </w:r>
    </w:p>
    <w:p w14:paraId="5C6DF690" w14:textId="77777777" w:rsidR="003F615A" w:rsidRPr="00DA1005" w:rsidRDefault="003F615A" w:rsidP="00A75107">
      <w:pPr>
        <w:keepNext/>
        <w:rPr>
          <w:noProof/>
          <w:lang w:val="pt-PT"/>
        </w:rPr>
      </w:pPr>
    </w:p>
    <w:p w14:paraId="0198DC7D" w14:textId="77777777" w:rsidR="003F615A" w:rsidRPr="002A1865" w:rsidRDefault="003F615A" w:rsidP="002A1865">
      <w:pPr>
        <w:rPr>
          <w:szCs w:val="22"/>
          <w:lang w:val="pt-PT"/>
        </w:rPr>
      </w:pPr>
      <w:r w:rsidRPr="002A1865">
        <w:rPr>
          <w:szCs w:val="22"/>
          <w:lang w:val="pt-PT"/>
        </w:rPr>
        <w:t>PC</w:t>
      </w:r>
    </w:p>
    <w:p w14:paraId="604F69A5" w14:textId="77777777" w:rsidR="003F615A" w:rsidRPr="002A1865" w:rsidRDefault="003F615A" w:rsidP="002A1865">
      <w:pPr>
        <w:rPr>
          <w:szCs w:val="22"/>
          <w:lang w:val="pt-PT"/>
        </w:rPr>
      </w:pPr>
      <w:r w:rsidRPr="002A1865">
        <w:rPr>
          <w:szCs w:val="22"/>
          <w:lang w:val="pt-PT"/>
        </w:rPr>
        <w:t>SN</w:t>
      </w:r>
    </w:p>
    <w:p w14:paraId="6194CEA9" w14:textId="77777777" w:rsidR="003F615A" w:rsidRPr="00B6033B" w:rsidRDefault="003F615A" w:rsidP="002A1865">
      <w:pPr>
        <w:rPr>
          <w:szCs w:val="22"/>
          <w:lang w:val="pt-PT"/>
        </w:rPr>
      </w:pPr>
      <w:r w:rsidRPr="002A1865">
        <w:rPr>
          <w:szCs w:val="22"/>
          <w:lang w:val="pt-PT"/>
        </w:rPr>
        <w:t>NN</w:t>
      </w:r>
    </w:p>
    <w:p w14:paraId="24C90808" w14:textId="77777777" w:rsidR="003F615A" w:rsidRPr="002C6DDC" w:rsidRDefault="003F615A" w:rsidP="003F615A">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2C6DDC">
        <w:rPr>
          <w:b/>
          <w:lang w:val="pt-PT"/>
        </w:rPr>
        <w:br w:type="page"/>
      </w:r>
      <w:r w:rsidRPr="002C6DDC">
        <w:rPr>
          <w:b/>
          <w:lang w:val="pt-PT"/>
        </w:rPr>
        <w:lastRenderedPageBreak/>
        <w:t xml:space="preserve">INDICAÇÕES A INCLUIR </w:t>
      </w:r>
      <w:r w:rsidRPr="002C6DDC">
        <w:rPr>
          <w:b/>
          <w:caps/>
          <w:lang w:val="pt-PT"/>
        </w:rPr>
        <w:t>no acondicionamento secundário</w:t>
      </w:r>
      <w:r w:rsidRPr="002C6DDC">
        <w:rPr>
          <w:b/>
          <w:lang w:val="pt-PT"/>
        </w:rPr>
        <w:t xml:space="preserve"> </w:t>
      </w:r>
    </w:p>
    <w:p w14:paraId="4F45DE31" w14:textId="77777777" w:rsidR="003F615A" w:rsidRPr="002C6DDC" w:rsidRDefault="003F615A" w:rsidP="003F615A">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4669DBFC" w14:textId="1A5E1BF1" w:rsidR="003F615A" w:rsidRPr="002C6DDC" w:rsidRDefault="003F615A" w:rsidP="003F615A">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del w:id="128" w:author="TSP_RoT1_2" w:date="2026-02-04T11:45:00Z">
        <w:r w:rsidRPr="002C6DDC" w:rsidDel="004629C6">
          <w:rPr>
            <w:b/>
            <w:lang w:val="pt-PT"/>
          </w:rPr>
          <w:delText>CARTON</w:delText>
        </w:r>
      </w:del>
      <w:ins w:id="129" w:author="TSP_RoT1_2" w:date="2026-02-04T11:45:00Z">
        <w:r w:rsidR="004629C6">
          <w:rPr>
            <w:b/>
            <w:lang w:val="pt-PT"/>
          </w:rPr>
          <w:t>EMBAL</w:t>
        </w:r>
      </w:ins>
      <w:r w:rsidRPr="002C6DDC">
        <w:rPr>
          <w:b/>
          <w:lang w:val="pt-PT"/>
        </w:rPr>
        <w:t>AGEM CONTENDO 5 OU 20 CÁPSULAS DE TEMODAL 20 mg</w:t>
      </w:r>
      <w:r w:rsidR="00F6601F">
        <w:rPr>
          <w:b/>
          <w:lang w:val="pt-PT"/>
        </w:rPr>
        <w:t xml:space="preserve"> </w:t>
      </w:r>
      <w:r w:rsidRPr="002C6DDC">
        <w:rPr>
          <w:b/>
          <w:lang w:val="pt-PT"/>
        </w:rPr>
        <w:t>SELADAS INDIVIDUALMENTE EM SAQUETAS</w:t>
      </w:r>
    </w:p>
    <w:p w14:paraId="662938BF" w14:textId="77777777" w:rsidR="003F615A" w:rsidRPr="002C6DDC" w:rsidRDefault="003F615A" w:rsidP="003F615A">
      <w:pPr>
        <w:suppressAutoHyphens/>
        <w:ind w:right="14"/>
        <w:rPr>
          <w:lang w:val="pt-PT"/>
        </w:rPr>
      </w:pPr>
    </w:p>
    <w:p w14:paraId="5672EE4C" w14:textId="77777777" w:rsidR="003F615A" w:rsidRPr="002C6DDC" w:rsidRDefault="003F615A" w:rsidP="003F615A">
      <w:pPr>
        <w:suppressAutoHyphens/>
        <w:ind w:right="14"/>
        <w:rPr>
          <w:lang w:val="pt-PT"/>
        </w:rPr>
      </w:pPr>
    </w:p>
    <w:p w14:paraId="122CBD91"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w:t>
      </w:r>
      <w:r w:rsidRPr="002C6DDC">
        <w:rPr>
          <w:b/>
          <w:lang w:val="pt-PT"/>
        </w:rPr>
        <w:tab/>
        <w:t>NOME DO MEDICAMENTO</w:t>
      </w:r>
    </w:p>
    <w:p w14:paraId="597122FD" w14:textId="77777777" w:rsidR="003F615A" w:rsidRPr="002C6DDC" w:rsidRDefault="003F615A" w:rsidP="003F615A">
      <w:pPr>
        <w:suppressAutoHyphens/>
        <w:ind w:right="14"/>
        <w:rPr>
          <w:lang w:val="pt-PT"/>
        </w:rPr>
      </w:pPr>
    </w:p>
    <w:p w14:paraId="64583068" w14:textId="77777777" w:rsidR="003F615A" w:rsidRPr="002C6DDC" w:rsidRDefault="003F615A" w:rsidP="003F615A">
      <w:pPr>
        <w:suppressAutoHyphens/>
        <w:ind w:right="14"/>
        <w:rPr>
          <w:lang w:val="pt-PT"/>
        </w:rPr>
      </w:pPr>
      <w:r w:rsidRPr="002C6DDC">
        <w:rPr>
          <w:lang w:val="pt-PT"/>
        </w:rPr>
        <w:t xml:space="preserve">Temodal 20 mg cápsulas </w:t>
      </w:r>
    </w:p>
    <w:p w14:paraId="2645E039" w14:textId="77777777" w:rsidR="003F615A" w:rsidRPr="002C6DDC" w:rsidRDefault="003F615A" w:rsidP="003F615A">
      <w:pPr>
        <w:suppressAutoHyphens/>
        <w:ind w:right="14"/>
        <w:rPr>
          <w:lang w:val="pt-PT"/>
        </w:rPr>
      </w:pPr>
      <w:r>
        <w:rPr>
          <w:lang w:val="pt-PT"/>
        </w:rPr>
        <w:t>t</w:t>
      </w:r>
      <w:r w:rsidRPr="002C6DDC">
        <w:rPr>
          <w:lang w:val="pt-PT"/>
        </w:rPr>
        <w:t>emozolomida</w:t>
      </w:r>
    </w:p>
    <w:p w14:paraId="61B7A766" w14:textId="77777777" w:rsidR="003F615A" w:rsidRPr="002C6DDC" w:rsidRDefault="003F615A" w:rsidP="003F615A">
      <w:pPr>
        <w:suppressAutoHyphens/>
        <w:ind w:right="14"/>
        <w:rPr>
          <w:lang w:val="pt-PT"/>
        </w:rPr>
      </w:pPr>
    </w:p>
    <w:p w14:paraId="5D9DD2D6" w14:textId="77777777" w:rsidR="003F615A" w:rsidRPr="002C6DDC" w:rsidRDefault="003F615A" w:rsidP="003F615A">
      <w:pPr>
        <w:suppressAutoHyphens/>
        <w:ind w:right="14"/>
        <w:rPr>
          <w:lang w:val="pt-PT"/>
        </w:rPr>
      </w:pPr>
    </w:p>
    <w:p w14:paraId="0AAE5355"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2.</w:t>
      </w:r>
      <w:r w:rsidRPr="002C6DDC">
        <w:rPr>
          <w:b/>
          <w:lang w:val="pt-PT"/>
        </w:rPr>
        <w:tab/>
        <w:t>DESCRIÇÃO DA(S) SUBSTÂNCIA(S) ATIVA(S)</w:t>
      </w:r>
    </w:p>
    <w:p w14:paraId="5CBF9375" w14:textId="77777777" w:rsidR="003F615A" w:rsidRPr="002C6DDC" w:rsidRDefault="003F615A" w:rsidP="003F615A">
      <w:pPr>
        <w:suppressAutoHyphens/>
        <w:ind w:right="14"/>
        <w:rPr>
          <w:lang w:val="pt-PT"/>
        </w:rPr>
      </w:pPr>
    </w:p>
    <w:p w14:paraId="3C88D675" w14:textId="77777777" w:rsidR="003F615A" w:rsidRPr="002C6DDC" w:rsidRDefault="003F615A" w:rsidP="003F615A">
      <w:pPr>
        <w:suppressAutoHyphens/>
        <w:ind w:right="14"/>
        <w:rPr>
          <w:lang w:val="pt-PT"/>
        </w:rPr>
      </w:pPr>
      <w:r w:rsidRPr="002C6DDC">
        <w:rPr>
          <w:lang w:val="pt-PT"/>
        </w:rPr>
        <w:t>Cada cápsula contém 20 mg de temozolomida</w:t>
      </w:r>
      <w:r>
        <w:rPr>
          <w:lang w:val="pt-PT"/>
        </w:rPr>
        <w:t>.</w:t>
      </w:r>
    </w:p>
    <w:p w14:paraId="68981002" w14:textId="77777777" w:rsidR="003F615A" w:rsidRPr="002C6DDC" w:rsidRDefault="003F615A" w:rsidP="003F615A">
      <w:pPr>
        <w:suppressAutoHyphens/>
        <w:ind w:right="14"/>
        <w:rPr>
          <w:lang w:val="pt-PT"/>
        </w:rPr>
      </w:pPr>
    </w:p>
    <w:p w14:paraId="2CAAFDD6" w14:textId="77777777" w:rsidR="003F615A" w:rsidRPr="002C6DDC" w:rsidRDefault="003F615A" w:rsidP="003F615A">
      <w:pPr>
        <w:suppressAutoHyphens/>
        <w:ind w:right="14"/>
        <w:rPr>
          <w:lang w:val="pt-PT"/>
        </w:rPr>
      </w:pPr>
    </w:p>
    <w:p w14:paraId="36D8BDC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LISTA DOS EXCIPIENTES</w:t>
      </w:r>
    </w:p>
    <w:p w14:paraId="33F6511E" w14:textId="77777777" w:rsidR="003F615A" w:rsidRPr="002C6DDC" w:rsidRDefault="003F615A" w:rsidP="003F615A">
      <w:pPr>
        <w:suppressAutoHyphens/>
        <w:ind w:right="14"/>
        <w:rPr>
          <w:lang w:val="pt-PT"/>
        </w:rPr>
      </w:pPr>
    </w:p>
    <w:p w14:paraId="0B92B81B" w14:textId="77777777" w:rsidR="003F615A" w:rsidRPr="002C6DDC" w:rsidRDefault="003F615A" w:rsidP="003F615A">
      <w:pPr>
        <w:suppressAutoHyphens/>
        <w:ind w:right="14"/>
        <w:rPr>
          <w:lang w:val="pt-PT"/>
        </w:rPr>
      </w:pPr>
      <w:r w:rsidRPr="002C6DDC">
        <w:rPr>
          <w:lang w:val="pt-PT"/>
        </w:rPr>
        <w:t>Contém lactose. Consultar o folheto informativo para mais informação.</w:t>
      </w:r>
    </w:p>
    <w:p w14:paraId="16AD8CDF" w14:textId="77777777" w:rsidR="003F615A" w:rsidRPr="002C6DDC" w:rsidRDefault="003F615A" w:rsidP="003F615A">
      <w:pPr>
        <w:suppressAutoHyphens/>
        <w:ind w:right="14"/>
        <w:rPr>
          <w:lang w:val="pt-PT"/>
        </w:rPr>
      </w:pPr>
    </w:p>
    <w:p w14:paraId="1B020F2C" w14:textId="77777777" w:rsidR="003F615A" w:rsidRPr="002C6DDC" w:rsidRDefault="003F615A" w:rsidP="003F615A">
      <w:pPr>
        <w:suppressAutoHyphens/>
        <w:ind w:right="14"/>
        <w:rPr>
          <w:lang w:val="pt-PT"/>
        </w:rPr>
      </w:pPr>
    </w:p>
    <w:p w14:paraId="390CBB6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FORMA FARMACÊUTICA E CONTEÚDO</w:t>
      </w:r>
    </w:p>
    <w:p w14:paraId="387DABD8" w14:textId="77777777" w:rsidR="003F615A" w:rsidRPr="002C6DDC" w:rsidRDefault="003F615A" w:rsidP="003F615A">
      <w:pPr>
        <w:suppressAutoHyphens/>
        <w:ind w:right="14"/>
        <w:rPr>
          <w:lang w:val="pt-PT"/>
        </w:rPr>
      </w:pPr>
    </w:p>
    <w:p w14:paraId="48364001" w14:textId="77777777" w:rsidR="003F615A" w:rsidRPr="002C6DDC" w:rsidRDefault="003F615A" w:rsidP="003F615A">
      <w:pPr>
        <w:suppressAutoHyphens/>
        <w:ind w:right="14"/>
        <w:rPr>
          <w:lang w:val="pt-PT"/>
        </w:rPr>
      </w:pPr>
      <w:r w:rsidRPr="002C6DDC">
        <w:rPr>
          <w:lang w:val="pt-PT"/>
        </w:rPr>
        <w:t>5 cápsulas em saquetas</w:t>
      </w:r>
    </w:p>
    <w:p w14:paraId="64424B97" w14:textId="77777777" w:rsidR="003F615A" w:rsidRPr="002C6DDC" w:rsidRDefault="003F615A" w:rsidP="003F615A">
      <w:pPr>
        <w:suppressAutoHyphens/>
        <w:ind w:right="14"/>
        <w:rPr>
          <w:lang w:val="pt-PT"/>
        </w:rPr>
      </w:pPr>
      <w:r w:rsidRPr="00BF02F7">
        <w:rPr>
          <w:shd w:val="clear" w:color="auto" w:fill="BFBFBF"/>
          <w:lang w:val="pt-PT"/>
        </w:rPr>
        <w:t>20 cápsulas em saquetas</w:t>
      </w:r>
    </w:p>
    <w:p w14:paraId="5E5AC8E7" w14:textId="77777777" w:rsidR="003F615A" w:rsidRPr="002C6DDC" w:rsidRDefault="003F615A" w:rsidP="003F615A">
      <w:pPr>
        <w:suppressAutoHyphens/>
        <w:ind w:right="14"/>
        <w:rPr>
          <w:lang w:val="pt-PT"/>
        </w:rPr>
      </w:pPr>
    </w:p>
    <w:p w14:paraId="5BDA3915" w14:textId="77777777" w:rsidR="003F615A" w:rsidRPr="002C6DDC" w:rsidRDefault="003F615A" w:rsidP="003F615A">
      <w:pPr>
        <w:suppressAutoHyphens/>
        <w:ind w:right="14"/>
        <w:rPr>
          <w:lang w:val="pt-PT"/>
        </w:rPr>
      </w:pPr>
    </w:p>
    <w:p w14:paraId="5DCCBB6F"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MODO E VIA(S) DE ADMINISTRAÇÃO</w:t>
      </w:r>
    </w:p>
    <w:p w14:paraId="123F853E" w14:textId="77777777" w:rsidR="003F615A" w:rsidRPr="002C6DDC" w:rsidRDefault="003F615A" w:rsidP="003F615A">
      <w:pPr>
        <w:suppressAutoHyphens/>
        <w:ind w:right="14"/>
        <w:rPr>
          <w:lang w:val="pt-PT"/>
        </w:rPr>
      </w:pPr>
    </w:p>
    <w:p w14:paraId="29E74EED" w14:textId="77777777" w:rsidR="003F615A" w:rsidRPr="002C6DDC" w:rsidRDefault="003F615A" w:rsidP="003F615A">
      <w:pPr>
        <w:suppressAutoHyphens/>
        <w:ind w:right="14"/>
        <w:rPr>
          <w:lang w:val="pt-PT"/>
        </w:rPr>
      </w:pPr>
      <w:r w:rsidRPr="002C6DDC">
        <w:rPr>
          <w:lang w:val="pt-PT"/>
        </w:rPr>
        <w:t>Consultar o folheto informativo antes de utilizar.</w:t>
      </w:r>
    </w:p>
    <w:p w14:paraId="29CBA4CE" w14:textId="77777777" w:rsidR="003F615A" w:rsidRPr="002C6DDC" w:rsidRDefault="003F615A" w:rsidP="003F615A">
      <w:pPr>
        <w:suppressAutoHyphens/>
        <w:ind w:right="14"/>
        <w:rPr>
          <w:lang w:val="pt-PT"/>
        </w:rPr>
      </w:pPr>
      <w:r w:rsidRPr="002C6DDC">
        <w:rPr>
          <w:lang w:val="pt-PT"/>
        </w:rPr>
        <w:t>Via oral</w:t>
      </w:r>
    </w:p>
    <w:p w14:paraId="047E29FD" w14:textId="77777777" w:rsidR="003F615A" w:rsidRPr="002C6DDC" w:rsidRDefault="003F615A" w:rsidP="003F615A">
      <w:pPr>
        <w:suppressAutoHyphens/>
        <w:ind w:right="14"/>
        <w:rPr>
          <w:lang w:val="pt-PT"/>
        </w:rPr>
      </w:pPr>
    </w:p>
    <w:p w14:paraId="771D7665" w14:textId="77777777" w:rsidR="003F615A" w:rsidRPr="002C6DDC" w:rsidRDefault="003F615A" w:rsidP="003F615A">
      <w:pPr>
        <w:suppressAutoHyphens/>
        <w:ind w:right="14"/>
        <w:rPr>
          <w:lang w:val="pt-PT"/>
        </w:rPr>
      </w:pPr>
    </w:p>
    <w:p w14:paraId="4053F65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6.</w:t>
      </w:r>
      <w:r w:rsidRPr="002C6DDC">
        <w:rPr>
          <w:b/>
          <w:lang w:val="pt-PT"/>
        </w:rPr>
        <w:tab/>
        <w:t>ADVERTÊNCIA ESPECIAL DE QUE O MEDICAMENTO DEVE SER MANTIDO FORA DA VISTA E DO ALCANCE DAS CRIANÇAS</w:t>
      </w:r>
    </w:p>
    <w:p w14:paraId="701DD53F" w14:textId="77777777" w:rsidR="003F615A" w:rsidRPr="002C6DDC" w:rsidRDefault="003F615A" w:rsidP="003F615A">
      <w:pPr>
        <w:suppressAutoHyphens/>
        <w:ind w:right="14"/>
        <w:rPr>
          <w:lang w:val="pt-PT"/>
        </w:rPr>
      </w:pPr>
    </w:p>
    <w:p w14:paraId="438ABED5" w14:textId="77777777" w:rsidR="003F615A" w:rsidRPr="002C6DDC" w:rsidRDefault="003F615A" w:rsidP="003F615A">
      <w:pPr>
        <w:suppressAutoHyphens/>
        <w:ind w:right="14"/>
        <w:rPr>
          <w:lang w:val="pt-PT"/>
        </w:rPr>
      </w:pPr>
      <w:r w:rsidRPr="002C6DDC">
        <w:rPr>
          <w:lang w:val="pt-PT"/>
        </w:rPr>
        <w:t>Manter fora da vista e do alcance das crianças, de preferência num armário fechado. A ingestão acidental pode ser letal para as crianças.</w:t>
      </w:r>
    </w:p>
    <w:p w14:paraId="3CC7CF6A" w14:textId="77777777" w:rsidR="003F615A" w:rsidRPr="002C6DDC" w:rsidRDefault="003F615A" w:rsidP="003F615A">
      <w:pPr>
        <w:suppressAutoHyphens/>
        <w:ind w:right="14"/>
        <w:rPr>
          <w:lang w:val="pt-PT"/>
        </w:rPr>
      </w:pPr>
    </w:p>
    <w:p w14:paraId="586CEDC6" w14:textId="77777777" w:rsidR="003F615A" w:rsidRPr="002C6DDC" w:rsidRDefault="003F615A" w:rsidP="003F615A">
      <w:pPr>
        <w:suppressAutoHyphens/>
        <w:ind w:right="14"/>
        <w:rPr>
          <w:lang w:val="pt-PT"/>
        </w:rPr>
      </w:pPr>
    </w:p>
    <w:p w14:paraId="65EA9DB8"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7.</w:t>
      </w:r>
      <w:r w:rsidRPr="002C6DDC">
        <w:rPr>
          <w:b/>
          <w:lang w:val="pt-PT"/>
        </w:rPr>
        <w:tab/>
        <w:t>OUTRAS ADVERTÊNCIAS ESPECIAIS, SE NECESSÁRIO</w:t>
      </w:r>
    </w:p>
    <w:p w14:paraId="74B17F0C" w14:textId="77777777" w:rsidR="003F615A" w:rsidRPr="002C6DDC" w:rsidRDefault="003F615A" w:rsidP="003F615A">
      <w:pPr>
        <w:suppressAutoHyphens/>
        <w:ind w:right="14"/>
        <w:rPr>
          <w:lang w:val="pt-PT"/>
        </w:rPr>
      </w:pPr>
    </w:p>
    <w:p w14:paraId="5863DC14" w14:textId="77777777" w:rsidR="003F615A" w:rsidRPr="003A21E7" w:rsidRDefault="003F615A" w:rsidP="003F615A">
      <w:pPr>
        <w:suppressAutoHyphens/>
        <w:ind w:right="14"/>
        <w:rPr>
          <w:b/>
          <w:lang w:val="pt-PT"/>
        </w:rPr>
      </w:pPr>
      <w:r w:rsidRPr="003A21E7">
        <w:rPr>
          <w:b/>
          <w:lang w:val="pt-PT"/>
        </w:rPr>
        <w:t>Citotóxico</w:t>
      </w:r>
    </w:p>
    <w:p w14:paraId="09FEDAB0" w14:textId="77777777" w:rsidR="003F615A" w:rsidRPr="002C6DDC" w:rsidRDefault="003F615A" w:rsidP="003F615A">
      <w:pPr>
        <w:suppressAutoHyphens/>
        <w:ind w:right="14"/>
        <w:rPr>
          <w:lang w:val="pt-PT"/>
        </w:rPr>
      </w:pPr>
      <w:r w:rsidRPr="002C6DDC">
        <w:rPr>
          <w:lang w:val="pt-PT"/>
        </w:rPr>
        <w:t>Não abra as cápsulas, nem as triture ou mastigue, engula</w:t>
      </w:r>
      <w:r w:rsidRPr="002C6DDC">
        <w:rPr>
          <w:lang w:val="pt-PT"/>
        </w:rPr>
        <w:noBreakHyphen/>
        <w:t>as inteiras. Se uma cápsula estiver danificada, evite o contacto com a sua pele, olhos ou nariz.</w:t>
      </w:r>
    </w:p>
    <w:p w14:paraId="1118493D" w14:textId="77777777" w:rsidR="003F615A" w:rsidRPr="002C6DDC" w:rsidRDefault="003F615A" w:rsidP="003F615A">
      <w:pPr>
        <w:suppressAutoHyphens/>
        <w:ind w:right="14"/>
        <w:rPr>
          <w:lang w:val="pt-PT"/>
        </w:rPr>
      </w:pPr>
    </w:p>
    <w:p w14:paraId="6BBE5E95" w14:textId="77777777" w:rsidR="003F615A" w:rsidRPr="002C6DDC" w:rsidRDefault="003F615A" w:rsidP="003F615A">
      <w:pPr>
        <w:suppressAutoHyphens/>
        <w:ind w:right="14"/>
        <w:rPr>
          <w:lang w:val="pt-PT"/>
        </w:rPr>
      </w:pPr>
    </w:p>
    <w:p w14:paraId="013F6787"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8.</w:t>
      </w:r>
      <w:r w:rsidRPr="002C6DDC">
        <w:rPr>
          <w:b/>
          <w:lang w:val="pt-PT"/>
        </w:rPr>
        <w:tab/>
        <w:t>PRAZO DE VALIDADE</w:t>
      </w:r>
    </w:p>
    <w:p w14:paraId="78736102" w14:textId="77777777" w:rsidR="003F615A" w:rsidRPr="002C6DDC" w:rsidRDefault="003F615A" w:rsidP="003F615A">
      <w:pPr>
        <w:suppressAutoHyphens/>
        <w:ind w:right="14"/>
        <w:rPr>
          <w:lang w:val="pt-PT"/>
        </w:rPr>
      </w:pPr>
    </w:p>
    <w:p w14:paraId="7D5D880E" w14:textId="77777777" w:rsidR="003F615A" w:rsidRPr="002C6DDC" w:rsidRDefault="003F615A" w:rsidP="003F615A">
      <w:pPr>
        <w:suppressAutoHyphens/>
        <w:ind w:right="14"/>
        <w:rPr>
          <w:lang w:val="pt-PT"/>
        </w:rPr>
      </w:pPr>
      <w:r>
        <w:rPr>
          <w:lang w:val="pt-PT"/>
        </w:rPr>
        <w:t>EXP</w:t>
      </w:r>
    </w:p>
    <w:p w14:paraId="08396FE9" w14:textId="77777777" w:rsidR="003F615A" w:rsidRPr="002C6DDC" w:rsidRDefault="003F615A" w:rsidP="003F615A">
      <w:pPr>
        <w:suppressAutoHyphens/>
        <w:ind w:right="14"/>
        <w:rPr>
          <w:lang w:val="pt-PT"/>
        </w:rPr>
      </w:pPr>
    </w:p>
    <w:p w14:paraId="1E86E3A3" w14:textId="77777777" w:rsidR="003F615A" w:rsidRPr="002C6DDC" w:rsidRDefault="003F615A" w:rsidP="003F615A">
      <w:pPr>
        <w:suppressAutoHyphens/>
        <w:ind w:right="14"/>
        <w:rPr>
          <w:lang w:val="pt-PT"/>
        </w:rPr>
      </w:pPr>
    </w:p>
    <w:p w14:paraId="37D79B37" w14:textId="77777777" w:rsidR="003F615A" w:rsidRPr="002C6DDC" w:rsidRDefault="003F615A" w:rsidP="002A1865">
      <w:pPr>
        <w:keepNext/>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lastRenderedPageBreak/>
        <w:t>9.</w:t>
      </w:r>
      <w:r w:rsidRPr="002C6DDC">
        <w:rPr>
          <w:b/>
          <w:lang w:val="pt-PT"/>
        </w:rPr>
        <w:tab/>
        <w:t>CONDIÇÕES ESPECIAIS DE CONSERVAÇÃO</w:t>
      </w:r>
    </w:p>
    <w:p w14:paraId="656A4CE4" w14:textId="77777777" w:rsidR="003F615A" w:rsidRPr="002C6DDC" w:rsidRDefault="003F615A" w:rsidP="002A1865">
      <w:pPr>
        <w:keepNext/>
        <w:suppressAutoHyphens/>
        <w:ind w:right="14"/>
        <w:rPr>
          <w:lang w:val="pt-PT"/>
        </w:rPr>
      </w:pPr>
    </w:p>
    <w:p w14:paraId="3A14C4B5" w14:textId="53429AEA" w:rsidR="003F615A" w:rsidRPr="002C6DDC" w:rsidRDefault="003F615A" w:rsidP="003F615A">
      <w:pPr>
        <w:suppressAutoHyphens/>
        <w:rPr>
          <w:lang w:val="pt-PT"/>
        </w:rPr>
      </w:pPr>
      <w:r w:rsidRPr="002C6DDC">
        <w:rPr>
          <w:lang w:val="pt-PT"/>
        </w:rPr>
        <w:t>Não conservar acima de 30</w:t>
      </w:r>
      <w:ins w:id="130" w:author="TSP_RoT3" w:date="2026-05-04T16:24:00Z">
        <w:r w:rsidR="007A7F7A" w:rsidRPr="002C6DDC">
          <w:rPr>
            <w:lang w:val="pt-PT"/>
          </w:rPr>
          <w:t> </w:t>
        </w:r>
      </w:ins>
      <w:r w:rsidRPr="002C6DDC">
        <w:rPr>
          <w:lang w:val="pt-PT"/>
        </w:rPr>
        <w:t>°C.</w:t>
      </w:r>
    </w:p>
    <w:p w14:paraId="49CB3396" w14:textId="77777777" w:rsidR="003F615A" w:rsidRPr="002C6DDC" w:rsidRDefault="003F615A" w:rsidP="003F615A">
      <w:pPr>
        <w:suppressAutoHyphens/>
        <w:rPr>
          <w:lang w:val="pt-PT"/>
        </w:rPr>
      </w:pPr>
    </w:p>
    <w:p w14:paraId="1386E78C" w14:textId="77777777" w:rsidR="003F615A" w:rsidRPr="002C6DDC" w:rsidRDefault="003F615A" w:rsidP="003F615A">
      <w:pPr>
        <w:suppressAutoHyphens/>
        <w:rPr>
          <w:lang w:val="pt-PT"/>
        </w:rPr>
      </w:pPr>
    </w:p>
    <w:p w14:paraId="396DA87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10.</w:t>
      </w:r>
      <w:r w:rsidRPr="002C6DDC">
        <w:rPr>
          <w:b/>
          <w:lang w:val="pt-PT"/>
        </w:rPr>
        <w:tab/>
        <w:t>CUIDADOS ESPECIAIS QUANTO À ELIMINAÇÃO DO MEDICAMENTO NÃO UTILIZADO OU DOS RESÍDUOS PROVENIENTES DESSE MEDICAMENTO, SE APLICÁVEL</w:t>
      </w:r>
    </w:p>
    <w:p w14:paraId="3EE4EFCA" w14:textId="77777777" w:rsidR="003F615A" w:rsidRPr="002C6DDC" w:rsidRDefault="003F615A" w:rsidP="003F615A">
      <w:pPr>
        <w:suppressAutoHyphens/>
        <w:ind w:right="14"/>
        <w:rPr>
          <w:lang w:val="pt-PT"/>
        </w:rPr>
      </w:pPr>
    </w:p>
    <w:p w14:paraId="6FCFFD4F" w14:textId="77777777" w:rsidR="003F615A" w:rsidRPr="002C6DDC" w:rsidRDefault="003F615A" w:rsidP="003F615A">
      <w:pPr>
        <w:suppressAutoHyphens/>
        <w:ind w:right="14"/>
        <w:rPr>
          <w:lang w:val="pt-PT"/>
        </w:rPr>
      </w:pPr>
      <w:r w:rsidRPr="002C6DDC">
        <w:rPr>
          <w:lang w:val="pt-PT"/>
        </w:rPr>
        <w:t>Qualquer medicamento não utilizado ou resíduos devem ser eliminados de acordo com as exigências locais.</w:t>
      </w:r>
    </w:p>
    <w:p w14:paraId="1935B33E" w14:textId="77777777" w:rsidR="003F615A" w:rsidRPr="002C6DDC" w:rsidRDefault="003F615A" w:rsidP="003F615A">
      <w:pPr>
        <w:suppressAutoHyphens/>
        <w:ind w:right="14"/>
        <w:rPr>
          <w:b/>
          <w:lang w:val="pt-PT"/>
        </w:rPr>
      </w:pPr>
    </w:p>
    <w:p w14:paraId="3C2A0899" w14:textId="77777777" w:rsidR="003F615A" w:rsidRPr="002C6DDC" w:rsidRDefault="003F615A" w:rsidP="003F615A">
      <w:pPr>
        <w:suppressAutoHyphens/>
        <w:ind w:right="14"/>
        <w:rPr>
          <w:b/>
          <w:lang w:val="pt-PT"/>
        </w:rPr>
      </w:pPr>
    </w:p>
    <w:p w14:paraId="33989C77" w14:textId="77777777" w:rsidR="003F615A" w:rsidRPr="002C6DDC" w:rsidRDefault="003F615A" w:rsidP="00F218E5">
      <w:pPr>
        <w:keepNext/>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11.</w:t>
      </w:r>
      <w:r w:rsidRPr="002C6DDC">
        <w:rPr>
          <w:b/>
          <w:lang w:val="pt-PT"/>
        </w:rPr>
        <w:tab/>
        <w:t>NOME E ENDEREÇO DO TITULAR DA AUTORIZAÇÃO DE INTRODUÇÃO NO MERCADO</w:t>
      </w:r>
    </w:p>
    <w:p w14:paraId="00B754A1" w14:textId="77777777" w:rsidR="003F615A" w:rsidRPr="002C6DDC" w:rsidRDefault="003F615A" w:rsidP="00F218E5">
      <w:pPr>
        <w:keepNext/>
        <w:suppressAutoHyphens/>
        <w:ind w:right="14"/>
        <w:rPr>
          <w:lang w:val="pt-PT"/>
        </w:rPr>
      </w:pPr>
    </w:p>
    <w:p w14:paraId="14365E56" w14:textId="77777777" w:rsidR="005C1686" w:rsidRPr="001675AC" w:rsidRDefault="005C1686" w:rsidP="005C1686">
      <w:pPr>
        <w:keepNext/>
        <w:rPr>
          <w:szCs w:val="22"/>
        </w:rPr>
      </w:pPr>
      <w:r w:rsidRPr="001675AC">
        <w:rPr>
          <w:szCs w:val="22"/>
        </w:rPr>
        <w:t>Merck Sharp &amp; Dohme B.V.</w:t>
      </w:r>
    </w:p>
    <w:p w14:paraId="04CDC56A" w14:textId="77777777" w:rsidR="005C1686" w:rsidRPr="006D0E4F" w:rsidRDefault="005C1686" w:rsidP="005C1686">
      <w:pPr>
        <w:keepNext/>
        <w:rPr>
          <w:szCs w:val="22"/>
          <w:lang w:val="pt-PT"/>
        </w:rPr>
      </w:pPr>
      <w:r w:rsidRPr="006D0E4F">
        <w:rPr>
          <w:szCs w:val="22"/>
          <w:lang w:val="pt-PT"/>
        </w:rPr>
        <w:t>Waarderweg 39</w:t>
      </w:r>
    </w:p>
    <w:p w14:paraId="651B2D03" w14:textId="77777777" w:rsidR="005C1686" w:rsidRPr="00E4551B" w:rsidRDefault="005C1686" w:rsidP="005C1686">
      <w:pPr>
        <w:keepNext/>
        <w:rPr>
          <w:szCs w:val="22"/>
          <w:lang w:val="pt-PT"/>
        </w:rPr>
      </w:pPr>
      <w:r w:rsidRPr="00E4551B">
        <w:rPr>
          <w:szCs w:val="22"/>
          <w:lang w:val="pt-PT"/>
        </w:rPr>
        <w:t>2031 BN Haarlem</w:t>
      </w:r>
    </w:p>
    <w:p w14:paraId="5E9AC8CE" w14:textId="77777777" w:rsidR="001C6C57" w:rsidRDefault="005C1686" w:rsidP="003F615A">
      <w:pPr>
        <w:suppressAutoHyphens/>
        <w:ind w:right="14"/>
        <w:rPr>
          <w:szCs w:val="22"/>
          <w:lang w:val="pt-PT"/>
        </w:rPr>
      </w:pPr>
      <w:r w:rsidRPr="006D0E4F">
        <w:rPr>
          <w:szCs w:val="22"/>
          <w:lang w:val="pt-PT"/>
        </w:rPr>
        <w:t>Países Baixos</w:t>
      </w:r>
    </w:p>
    <w:p w14:paraId="731680F7" w14:textId="77777777" w:rsidR="003F615A" w:rsidRPr="002C6DDC" w:rsidRDefault="003F615A" w:rsidP="003F615A">
      <w:pPr>
        <w:suppressAutoHyphens/>
        <w:ind w:right="14"/>
        <w:rPr>
          <w:lang w:val="pt-PT"/>
        </w:rPr>
      </w:pPr>
    </w:p>
    <w:p w14:paraId="415E86C8" w14:textId="77777777" w:rsidR="003F615A" w:rsidRPr="002C6DDC" w:rsidRDefault="003F615A" w:rsidP="003F615A">
      <w:pPr>
        <w:suppressAutoHyphens/>
        <w:ind w:right="14"/>
        <w:rPr>
          <w:lang w:val="pt-PT"/>
        </w:rPr>
      </w:pPr>
    </w:p>
    <w:p w14:paraId="626574A8"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12.</w:t>
      </w:r>
      <w:r w:rsidRPr="002C6DDC">
        <w:rPr>
          <w:b/>
          <w:lang w:val="pt-PT"/>
        </w:rPr>
        <w:tab/>
        <w:t>NÚMERO(S) DA AUTORIZAÇÃO DE INTRODUÇÃO NO MERCADO</w:t>
      </w:r>
    </w:p>
    <w:p w14:paraId="69392E3D" w14:textId="77777777" w:rsidR="003F615A" w:rsidRPr="002C6DDC" w:rsidRDefault="003F615A" w:rsidP="003F615A">
      <w:pPr>
        <w:suppressAutoHyphens/>
        <w:ind w:right="14"/>
        <w:rPr>
          <w:lang w:val="pt-PT"/>
        </w:rPr>
      </w:pPr>
    </w:p>
    <w:p w14:paraId="51AFD8DD" w14:textId="77777777" w:rsidR="003F615A" w:rsidRDefault="003F615A" w:rsidP="003F615A">
      <w:pPr>
        <w:suppressAutoHyphens/>
        <w:ind w:right="14"/>
        <w:rPr>
          <w:highlight w:val="lightGray"/>
          <w:lang w:val="pt-PT"/>
        </w:rPr>
      </w:pPr>
      <w:r w:rsidRPr="002C6DDC">
        <w:rPr>
          <w:lang w:val="pt-PT"/>
        </w:rPr>
        <w:t xml:space="preserve">EU/1/98/096/013 </w:t>
      </w:r>
      <w:r>
        <w:rPr>
          <w:highlight w:val="lightGray"/>
          <w:lang w:val="pt-PT"/>
        </w:rPr>
        <w:t>(5 cápsulas)</w:t>
      </w:r>
    </w:p>
    <w:p w14:paraId="621F760B" w14:textId="77777777" w:rsidR="003F615A" w:rsidRPr="002C6DDC" w:rsidRDefault="003F615A" w:rsidP="003F615A">
      <w:pPr>
        <w:suppressAutoHyphens/>
        <w:ind w:right="14"/>
        <w:rPr>
          <w:lang w:val="pt-PT"/>
        </w:rPr>
      </w:pPr>
      <w:r>
        <w:rPr>
          <w:highlight w:val="lightGray"/>
          <w:lang w:val="pt-PT"/>
        </w:rPr>
        <w:t>EU/1/98/096/014 (20 cápsulas)</w:t>
      </w:r>
    </w:p>
    <w:p w14:paraId="6C006314" w14:textId="77777777" w:rsidR="003F615A" w:rsidRPr="002C6DDC" w:rsidRDefault="003F615A" w:rsidP="003F615A">
      <w:pPr>
        <w:suppressAutoHyphens/>
        <w:ind w:right="14"/>
        <w:rPr>
          <w:lang w:val="pt-PT"/>
        </w:rPr>
      </w:pPr>
    </w:p>
    <w:p w14:paraId="65E5E35C" w14:textId="77777777" w:rsidR="003F615A" w:rsidRPr="002C6DDC" w:rsidRDefault="003F615A" w:rsidP="003F615A">
      <w:pPr>
        <w:suppressAutoHyphens/>
        <w:ind w:right="14"/>
        <w:rPr>
          <w:lang w:val="pt-PT"/>
        </w:rPr>
      </w:pPr>
    </w:p>
    <w:p w14:paraId="3F502C3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13.</w:t>
      </w:r>
      <w:r w:rsidRPr="002C6DDC">
        <w:rPr>
          <w:b/>
          <w:lang w:val="pt-PT"/>
        </w:rPr>
        <w:tab/>
        <w:t xml:space="preserve">NÚMERO DO LOTE </w:t>
      </w:r>
    </w:p>
    <w:p w14:paraId="01BE2EFA" w14:textId="77777777" w:rsidR="003F615A" w:rsidRPr="002C6DDC" w:rsidRDefault="003F615A" w:rsidP="003F615A">
      <w:pPr>
        <w:suppressAutoHyphens/>
        <w:ind w:right="14"/>
        <w:rPr>
          <w:lang w:val="pt-PT"/>
        </w:rPr>
      </w:pPr>
    </w:p>
    <w:p w14:paraId="781CE83C" w14:textId="77777777" w:rsidR="003F615A" w:rsidRPr="002C6DDC" w:rsidRDefault="003F615A" w:rsidP="003F615A">
      <w:pPr>
        <w:suppressAutoHyphens/>
        <w:ind w:right="14"/>
        <w:rPr>
          <w:lang w:val="pt-PT"/>
        </w:rPr>
      </w:pPr>
      <w:r w:rsidRPr="002C6DDC">
        <w:rPr>
          <w:lang w:val="pt-PT"/>
        </w:rPr>
        <w:t>Lot</w:t>
      </w:r>
      <w:del w:id="131" w:author="TSP_RoT1_2" w:date="2026-02-04T11:55:00Z">
        <w:r w:rsidRPr="002C6DDC" w:rsidDel="00793893">
          <w:rPr>
            <w:lang w:val="pt-PT"/>
          </w:rPr>
          <w:delText>e</w:delText>
        </w:r>
      </w:del>
    </w:p>
    <w:p w14:paraId="08064794" w14:textId="77777777" w:rsidR="003F615A" w:rsidRPr="002C6DDC" w:rsidRDefault="003F615A" w:rsidP="003F615A">
      <w:pPr>
        <w:suppressAutoHyphens/>
        <w:ind w:right="14"/>
        <w:rPr>
          <w:lang w:val="pt-PT"/>
        </w:rPr>
      </w:pPr>
    </w:p>
    <w:p w14:paraId="73F4B408" w14:textId="77777777" w:rsidR="003F615A" w:rsidRPr="002C6DDC" w:rsidRDefault="003F615A" w:rsidP="003F615A">
      <w:pPr>
        <w:suppressAutoHyphens/>
        <w:ind w:right="14"/>
        <w:rPr>
          <w:lang w:val="pt-PT"/>
        </w:rPr>
      </w:pPr>
    </w:p>
    <w:p w14:paraId="0DAB8AC0"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14.</w:t>
      </w:r>
      <w:r w:rsidRPr="002C6DDC">
        <w:rPr>
          <w:b/>
          <w:lang w:val="pt-PT"/>
        </w:rPr>
        <w:tab/>
        <w:t xml:space="preserve">CLASSIFICAÇÃO QUANTO À DISPENSA </w:t>
      </w:r>
      <w:r w:rsidRPr="002C6DDC">
        <w:rPr>
          <w:b/>
          <w:caps/>
          <w:lang w:val="pt-PT"/>
        </w:rPr>
        <w:t>ao Público</w:t>
      </w:r>
    </w:p>
    <w:p w14:paraId="08F69456" w14:textId="77777777" w:rsidR="003F615A" w:rsidRPr="002C6DDC" w:rsidRDefault="003F615A" w:rsidP="003F615A">
      <w:pPr>
        <w:suppressAutoHyphens/>
        <w:ind w:right="14"/>
        <w:rPr>
          <w:lang w:val="pt-PT"/>
        </w:rPr>
      </w:pPr>
    </w:p>
    <w:p w14:paraId="76A55DA3" w14:textId="77777777" w:rsidR="003F615A" w:rsidRPr="002C6DDC" w:rsidRDefault="003F615A" w:rsidP="003F615A">
      <w:pPr>
        <w:suppressAutoHyphens/>
        <w:ind w:right="14"/>
        <w:rPr>
          <w:lang w:val="pt-PT"/>
        </w:rPr>
      </w:pPr>
    </w:p>
    <w:p w14:paraId="4106317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15.</w:t>
      </w:r>
      <w:r w:rsidRPr="002C6DDC">
        <w:rPr>
          <w:b/>
          <w:lang w:val="pt-PT"/>
        </w:rPr>
        <w:tab/>
        <w:t>INSTRUÇÕES DE UTILIZAÇÃO</w:t>
      </w:r>
    </w:p>
    <w:p w14:paraId="25A4C128" w14:textId="77777777" w:rsidR="003F615A" w:rsidRPr="002C6DDC" w:rsidRDefault="003F615A" w:rsidP="003F615A">
      <w:pPr>
        <w:rPr>
          <w:b/>
          <w:lang w:val="pt-PT"/>
        </w:rPr>
      </w:pPr>
    </w:p>
    <w:p w14:paraId="3C92D8F9" w14:textId="77777777" w:rsidR="003F615A" w:rsidRPr="002C6DDC" w:rsidRDefault="003F615A" w:rsidP="003F615A">
      <w:pPr>
        <w:rPr>
          <w:b/>
          <w:lang w:val="pt-PT"/>
        </w:rPr>
      </w:pPr>
    </w:p>
    <w:p w14:paraId="689AA032"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16.</w:t>
      </w:r>
      <w:r w:rsidRPr="002C6DDC">
        <w:rPr>
          <w:b/>
          <w:lang w:val="pt-PT"/>
        </w:rPr>
        <w:tab/>
      </w:r>
      <w:r w:rsidRPr="002C6DDC">
        <w:rPr>
          <w:b/>
          <w:caps/>
          <w:lang w:val="pt-PT"/>
        </w:rPr>
        <w:t>Informação em Braille</w:t>
      </w:r>
    </w:p>
    <w:p w14:paraId="0F0092E8" w14:textId="77777777" w:rsidR="003F615A" w:rsidRPr="002C6DDC" w:rsidRDefault="003F615A" w:rsidP="003F615A">
      <w:pPr>
        <w:rPr>
          <w:b/>
          <w:lang w:val="pt-PT"/>
        </w:rPr>
      </w:pPr>
    </w:p>
    <w:p w14:paraId="2410819C" w14:textId="77777777" w:rsidR="003F615A" w:rsidRPr="002C6DDC" w:rsidRDefault="003F615A" w:rsidP="003F615A">
      <w:pPr>
        <w:rPr>
          <w:b/>
          <w:lang w:val="pt-PT"/>
        </w:rPr>
      </w:pPr>
      <w:r w:rsidRPr="002C6DDC">
        <w:rPr>
          <w:lang w:val="pt-PT"/>
        </w:rPr>
        <w:t>Temodal 20 mg</w:t>
      </w:r>
    </w:p>
    <w:p w14:paraId="28490169" w14:textId="77777777" w:rsidR="003F615A" w:rsidRDefault="003F615A" w:rsidP="003F615A">
      <w:pPr>
        <w:rPr>
          <w:b/>
          <w:lang w:val="pt-PT"/>
        </w:rPr>
      </w:pPr>
    </w:p>
    <w:p w14:paraId="13C7D46A" w14:textId="77777777" w:rsidR="003F615A" w:rsidRPr="002C6DDC" w:rsidRDefault="003F615A" w:rsidP="003F615A">
      <w:pPr>
        <w:rPr>
          <w:b/>
          <w:lang w:val="pt-PT"/>
        </w:rPr>
      </w:pPr>
    </w:p>
    <w:p w14:paraId="742CB3FB" w14:textId="77777777" w:rsidR="003F615A" w:rsidRPr="00DA1005" w:rsidRDefault="003F615A" w:rsidP="003F615A">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B6033B">
        <w:rPr>
          <w:b/>
          <w:noProof/>
          <w:szCs w:val="22"/>
          <w:lang w:val="pt-PT"/>
        </w:rPr>
        <w:t>17</w:t>
      </w:r>
      <w:r w:rsidRPr="00B6033B">
        <w:rPr>
          <w:b/>
          <w:noProof/>
          <w:lang w:val="pt-PT"/>
        </w:rPr>
        <w:tab/>
      </w:r>
      <w:r w:rsidRPr="00B6033B">
        <w:rPr>
          <w:b/>
          <w:caps/>
          <w:noProof/>
          <w:szCs w:val="22"/>
          <w:lang w:val="pt-PT"/>
        </w:rPr>
        <w:t>IDENTIFICADOR</w:t>
      </w:r>
      <w:r w:rsidRPr="00DA1005">
        <w:rPr>
          <w:b/>
          <w:caps/>
          <w:noProof/>
          <w:szCs w:val="22"/>
          <w:lang w:val="pt-PT"/>
        </w:rPr>
        <w:t xml:space="preserve"> ÚNICO – CÓDIGO DE BARRAS 2D</w:t>
      </w:r>
    </w:p>
    <w:p w14:paraId="72019D57" w14:textId="77777777" w:rsidR="003F615A" w:rsidRPr="00DA1005" w:rsidRDefault="003F615A" w:rsidP="003F615A">
      <w:pPr>
        <w:rPr>
          <w:noProof/>
          <w:lang w:val="pt-PT"/>
        </w:rPr>
      </w:pPr>
    </w:p>
    <w:p w14:paraId="42FE07DE" w14:textId="77777777" w:rsidR="003F615A" w:rsidRPr="00DA1005" w:rsidRDefault="003F615A" w:rsidP="003F615A">
      <w:pPr>
        <w:rPr>
          <w:noProof/>
          <w:szCs w:val="22"/>
          <w:shd w:val="clear" w:color="auto" w:fill="CCCCCC"/>
          <w:lang w:val="pt-PT"/>
        </w:rPr>
      </w:pPr>
      <w:r>
        <w:rPr>
          <w:noProof/>
          <w:szCs w:val="22"/>
          <w:highlight w:val="lightGray"/>
          <w:lang w:val="pt-PT"/>
        </w:rPr>
        <w:t>Código de barras 2D com identificador único incluído.</w:t>
      </w:r>
    </w:p>
    <w:p w14:paraId="2680B3D4" w14:textId="77777777" w:rsidR="003F615A" w:rsidRPr="00DA1005" w:rsidRDefault="003F615A" w:rsidP="003F615A">
      <w:pPr>
        <w:rPr>
          <w:b/>
          <w:noProof/>
          <w:szCs w:val="22"/>
          <w:u w:val="single"/>
          <w:lang w:val="pt-PT"/>
        </w:rPr>
      </w:pPr>
    </w:p>
    <w:p w14:paraId="327FA03C" w14:textId="77777777" w:rsidR="003F615A" w:rsidRPr="00DA1005" w:rsidRDefault="003F615A" w:rsidP="003F615A">
      <w:pPr>
        <w:rPr>
          <w:noProof/>
          <w:lang w:val="pt-PT"/>
        </w:rPr>
      </w:pPr>
    </w:p>
    <w:p w14:paraId="6532FDEE" w14:textId="77777777" w:rsidR="003F615A" w:rsidRPr="00DA1005" w:rsidRDefault="003F615A" w:rsidP="00A7510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DA1005">
        <w:rPr>
          <w:b/>
          <w:noProof/>
          <w:szCs w:val="22"/>
          <w:lang w:val="pt-PT"/>
        </w:rPr>
        <w:t>18.</w:t>
      </w:r>
      <w:r w:rsidRPr="00DA1005">
        <w:rPr>
          <w:b/>
          <w:noProof/>
          <w:lang w:val="pt-PT"/>
        </w:rPr>
        <w:tab/>
      </w:r>
      <w:r w:rsidRPr="00DA1005">
        <w:rPr>
          <w:b/>
          <w:caps/>
          <w:noProof/>
          <w:szCs w:val="22"/>
          <w:lang w:val="pt-PT"/>
        </w:rPr>
        <w:t>IDENTIFICADOR ÚNICO - DADOS PARA LEITURA HUMANA</w:t>
      </w:r>
    </w:p>
    <w:p w14:paraId="70446F05" w14:textId="77777777" w:rsidR="003F615A" w:rsidRPr="00DA1005" w:rsidRDefault="003F615A" w:rsidP="00A75107">
      <w:pPr>
        <w:keepNext/>
        <w:rPr>
          <w:noProof/>
          <w:lang w:val="pt-PT"/>
        </w:rPr>
      </w:pPr>
    </w:p>
    <w:p w14:paraId="0C6411AC" w14:textId="77777777" w:rsidR="00F6601F" w:rsidRPr="00DD1A32" w:rsidRDefault="00F6601F" w:rsidP="00F6601F">
      <w:pPr>
        <w:rPr>
          <w:szCs w:val="22"/>
          <w:lang w:val="pt-PT"/>
        </w:rPr>
      </w:pPr>
      <w:r w:rsidRPr="00DD1A32">
        <w:rPr>
          <w:szCs w:val="22"/>
          <w:lang w:val="pt-PT"/>
        </w:rPr>
        <w:t>PC</w:t>
      </w:r>
    </w:p>
    <w:p w14:paraId="7606BAE3" w14:textId="77777777" w:rsidR="00F6601F" w:rsidRPr="00DD1A32" w:rsidRDefault="00F6601F" w:rsidP="00F6601F">
      <w:pPr>
        <w:rPr>
          <w:szCs w:val="22"/>
          <w:lang w:val="pt-PT"/>
        </w:rPr>
      </w:pPr>
      <w:r w:rsidRPr="00DD1A32">
        <w:rPr>
          <w:szCs w:val="22"/>
          <w:lang w:val="pt-PT"/>
        </w:rPr>
        <w:t>SN</w:t>
      </w:r>
    </w:p>
    <w:p w14:paraId="7B3C9AA3" w14:textId="77777777" w:rsidR="00F6601F" w:rsidRPr="00B6033B" w:rsidRDefault="00F6601F" w:rsidP="00F6601F">
      <w:pPr>
        <w:rPr>
          <w:szCs w:val="22"/>
          <w:lang w:val="pt-PT"/>
        </w:rPr>
      </w:pPr>
      <w:r w:rsidRPr="00DD1A32">
        <w:rPr>
          <w:szCs w:val="22"/>
          <w:lang w:val="pt-PT"/>
        </w:rPr>
        <w:t>NN</w:t>
      </w:r>
    </w:p>
    <w:p w14:paraId="5F0548F0" w14:textId="77777777" w:rsidR="00F6601F" w:rsidRPr="002C6DDC" w:rsidRDefault="00F6601F" w:rsidP="00F6601F">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2C6DDC">
        <w:rPr>
          <w:b/>
          <w:lang w:val="pt-PT"/>
        </w:rPr>
        <w:br w:type="page"/>
      </w:r>
      <w:r w:rsidRPr="002C6DDC">
        <w:rPr>
          <w:b/>
          <w:lang w:val="pt-PT"/>
        </w:rPr>
        <w:lastRenderedPageBreak/>
        <w:t xml:space="preserve">INDICAÇÕES A INCLUIR </w:t>
      </w:r>
      <w:r w:rsidRPr="002C6DDC">
        <w:rPr>
          <w:b/>
          <w:caps/>
          <w:lang w:val="pt-PT"/>
        </w:rPr>
        <w:t>no acondicionamento secundário</w:t>
      </w:r>
      <w:r w:rsidRPr="002C6DDC">
        <w:rPr>
          <w:b/>
          <w:lang w:val="pt-PT"/>
        </w:rPr>
        <w:t xml:space="preserve"> </w:t>
      </w:r>
    </w:p>
    <w:p w14:paraId="68CC046A" w14:textId="77777777" w:rsidR="00F6601F" w:rsidRPr="002C6DDC" w:rsidRDefault="00F6601F" w:rsidP="00F6601F">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75D23F8E" w14:textId="069DAFD7" w:rsidR="00F6601F" w:rsidRPr="002C6DDC" w:rsidRDefault="00F6601F" w:rsidP="00F6601F">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del w:id="132" w:author="TSP_RoT1_2" w:date="2026-02-04T11:45:00Z">
        <w:r w:rsidRPr="002C6DDC" w:rsidDel="004629C6">
          <w:rPr>
            <w:b/>
            <w:lang w:val="pt-PT"/>
          </w:rPr>
          <w:delText>CARTON</w:delText>
        </w:r>
      </w:del>
      <w:ins w:id="133" w:author="TSP_RoT1_2" w:date="2026-02-04T11:45:00Z">
        <w:r w:rsidR="004629C6">
          <w:rPr>
            <w:b/>
            <w:lang w:val="pt-PT"/>
          </w:rPr>
          <w:t>EMBAL</w:t>
        </w:r>
      </w:ins>
      <w:r w:rsidRPr="002C6DDC">
        <w:rPr>
          <w:b/>
          <w:lang w:val="pt-PT"/>
        </w:rPr>
        <w:t xml:space="preserve">AGEM CONTENDO 5 OU 20 CÁPSULAS DE TEMODAL </w:t>
      </w:r>
      <w:r>
        <w:rPr>
          <w:b/>
          <w:lang w:val="pt-PT"/>
        </w:rPr>
        <w:t>10</w:t>
      </w:r>
      <w:r w:rsidRPr="002C6DDC">
        <w:rPr>
          <w:b/>
          <w:lang w:val="pt-PT"/>
        </w:rPr>
        <w:t>0 mg</w:t>
      </w:r>
      <w:r>
        <w:rPr>
          <w:b/>
          <w:lang w:val="pt-PT"/>
        </w:rPr>
        <w:t xml:space="preserve"> </w:t>
      </w:r>
      <w:r w:rsidRPr="002C6DDC">
        <w:rPr>
          <w:b/>
          <w:lang w:val="pt-PT"/>
        </w:rPr>
        <w:t>SELADAS INDIVIDUALMENTE EM SAQUETAS</w:t>
      </w:r>
    </w:p>
    <w:p w14:paraId="1DDD1DC1" w14:textId="77777777" w:rsidR="003F615A" w:rsidRPr="002C6DDC" w:rsidRDefault="003F615A" w:rsidP="00F6601F">
      <w:pPr>
        <w:shd w:val="clear" w:color="auto" w:fill="FFFFFF"/>
        <w:suppressAutoHyphens/>
        <w:ind w:right="14"/>
        <w:rPr>
          <w:lang w:val="pt-PT"/>
        </w:rPr>
      </w:pPr>
    </w:p>
    <w:p w14:paraId="46CB2FA2" w14:textId="77777777" w:rsidR="003F615A" w:rsidRPr="002C6DDC" w:rsidRDefault="003F615A" w:rsidP="003F615A">
      <w:pPr>
        <w:suppressAutoHyphens/>
        <w:ind w:right="14"/>
        <w:rPr>
          <w:lang w:val="pt-PT"/>
        </w:rPr>
      </w:pPr>
    </w:p>
    <w:p w14:paraId="7BEF2E5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w:t>
      </w:r>
      <w:r w:rsidRPr="002C6DDC">
        <w:rPr>
          <w:b/>
          <w:lang w:val="pt-PT"/>
        </w:rPr>
        <w:tab/>
        <w:t>NOME DO MEDICAMENTO</w:t>
      </w:r>
    </w:p>
    <w:p w14:paraId="21D2C828" w14:textId="77777777" w:rsidR="003F615A" w:rsidRPr="002C6DDC" w:rsidRDefault="003F615A" w:rsidP="003F615A">
      <w:pPr>
        <w:suppressAutoHyphens/>
        <w:ind w:right="14"/>
        <w:rPr>
          <w:lang w:val="pt-PT"/>
        </w:rPr>
      </w:pPr>
    </w:p>
    <w:p w14:paraId="2E5571B0" w14:textId="77777777" w:rsidR="003F615A" w:rsidRPr="002C6DDC" w:rsidRDefault="003F615A" w:rsidP="003F615A">
      <w:pPr>
        <w:suppressAutoHyphens/>
        <w:ind w:right="14"/>
        <w:rPr>
          <w:lang w:val="pt-PT"/>
        </w:rPr>
      </w:pPr>
      <w:r w:rsidRPr="002C6DDC">
        <w:rPr>
          <w:lang w:val="pt-PT"/>
        </w:rPr>
        <w:t xml:space="preserve">Temodal 100 mg cápsulas </w:t>
      </w:r>
    </w:p>
    <w:p w14:paraId="1EF72789" w14:textId="77777777" w:rsidR="003F615A" w:rsidRPr="002C6DDC" w:rsidRDefault="003F615A" w:rsidP="003F615A">
      <w:pPr>
        <w:suppressAutoHyphens/>
        <w:ind w:right="14"/>
        <w:rPr>
          <w:lang w:val="pt-PT"/>
        </w:rPr>
      </w:pPr>
      <w:r>
        <w:rPr>
          <w:lang w:val="pt-PT"/>
        </w:rPr>
        <w:t>t</w:t>
      </w:r>
      <w:r w:rsidRPr="002C6DDC">
        <w:rPr>
          <w:lang w:val="pt-PT"/>
        </w:rPr>
        <w:t>emozolomida</w:t>
      </w:r>
    </w:p>
    <w:p w14:paraId="0AB467E6" w14:textId="77777777" w:rsidR="003F615A" w:rsidRPr="002C6DDC" w:rsidRDefault="003F615A" w:rsidP="003F615A">
      <w:pPr>
        <w:suppressAutoHyphens/>
        <w:ind w:right="14"/>
        <w:rPr>
          <w:lang w:val="pt-PT"/>
        </w:rPr>
      </w:pPr>
    </w:p>
    <w:p w14:paraId="46028DB7" w14:textId="77777777" w:rsidR="003F615A" w:rsidRPr="002C6DDC" w:rsidRDefault="003F615A" w:rsidP="003F615A">
      <w:pPr>
        <w:suppressAutoHyphens/>
        <w:ind w:right="14"/>
        <w:rPr>
          <w:lang w:val="pt-PT"/>
        </w:rPr>
      </w:pPr>
    </w:p>
    <w:p w14:paraId="6B0370E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2.</w:t>
      </w:r>
      <w:r w:rsidRPr="002C6DDC">
        <w:rPr>
          <w:b/>
          <w:lang w:val="pt-PT"/>
        </w:rPr>
        <w:tab/>
        <w:t>DESCRIÇÃO DA(S) SUBSTÂNCIA(S) ATIVA(S)</w:t>
      </w:r>
    </w:p>
    <w:p w14:paraId="7E10574A" w14:textId="77777777" w:rsidR="003F615A" w:rsidRPr="002C6DDC" w:rsidRDefault="003F615A" w:rsidP="003F615A">
      <w:pPr>
        <w:suppressAutoHyphens/>
        <w:ind w:right="14"/>
        <w:rPr>
          <w:lang w:val="pt-PT"/>
        </w:rPr>
      </w:pPr>
    </w:p>
    <w:p w14:paraId="53F1A366" w14:textId="77777777" w:rsidR="003F615A" w:rsidRPr="002C6DDC" w:rsidRDefault="003F615A" w:rsidP="003F615A">
      <w:pPr>
        <w:suppressAutoHyphens/>
        <w:ind w:right="14"/>
        <w:rPr>
          <w:lang w:val="pt-PT"/>
        </w:rPr>
      </w:pPr>
      <w:r w:rsidRPr="002C6DDC">
        <w:rPr>
          <w:lang w:val="pt-PT"/>
        </w:rPr>
        <w:t>Cada cápsula contém 100 mg de temozolomida</w:t>
      </w:r>
      <w:r>
        <w:rPr>
          <w:lang w:val="pt-PT"/>
        </w:rPr>
        <w:t>.</w:t>
      </w:r>
    </w:p>
    <w:p w14:paraId="78166115" w14:textId="77777777" w:rsidR="003F615A" w:rsidRPr="002C6DDC" w:rsidRDefault="003F615A" w:rsidP="003F615A">
      <w:pPr>
        <w:suppressAutoHyphens/>
        <w:ind w:right="14"/>
        <w:rPr>
          <w:lang w:val="pt-PT"/>
        </w:rPr>
      </w:pPr>
    </w:p>
    <w:p w14:paraId="0D976B74" w14:textId="77777777" w:rsidR="003F615A" w:rsidRPr="002C6DDC" w:rsidRDefault="003F615A" w:rsidP="003F615A">
      <w:pPr>
        <w:suppressAutoHyphens/>
        <w:ind w:right="14"/>
        <w:rPr>
          <w:lang w:val="pt-PT"/>
        </w:rPr>
      </w:pPr>
    </w:p>
    <w:p w14:paraId="0501E855"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LISTA DOS EXCIPIENTES</w:t>
      </w:r>
    </w:p>
    <w:p w14:paraId="353AB848" w14:textId="77777777" w:rsidR="003F615A" w:rsidRPr="002C6DDC" w:rsidRDefault="003F615A" w:rsidP="003F615A">
      <w:pPr>
        <w:suppressAutoHyphens/>
        <w:ind w:right="14"/>
        <w:rPr>
          <w:lang w:val="pt-PT"/>
        </w:rPr>
      </w:pPr>
    </w:p>
    <w:p w14:paraId="28BC6CDD" w14:textId="77777777" w:rsidR="003F615A" w:rsidRPr="002C6DDC" w:rsidRDefault="003F615A" w:rsidP="003F615A">
      <w:pPr>
        <w:suppressAutoHyphens/>
        <w:ind w:right="14"/>
        <w:rPr>
          <w:lang w:val="pt-PT"/>
        </w:rPr>
      </w:pPr>
      <w:r w:rsidRPr="002C6DDC">
        <w:rPr>
          <w:lang w:val="pt-PT"/>
        </w:rPr>
        <w:t>Contém lactose. Consultar o folheto informativo para mais informação.</w:t>
      </w:r>
    </w:p>
    <w:p w14:paraId="5FA9116E" w14:textId="77777777" w:rsidR="003F615A" w:rsidRPr="002C6DDC" w:rsidRDefault="003F615A" w:rsidP="003F615A">
      <w:pPr>
        <w:suppressAutoHyphens/>
        <w:ind w:right="14"/>
        <w:rPr>
          <w:lang w:val="pt-PT"/>
        </w:rPr>
      </w:pPr>
    </w:p>
    <w:p w14:paraId="740E9D2C" w14:textId="77777777" w:rsidR="003F615A" w:rsidRPr="002C6DDC" w:rsidRDefault="003F615A" w:rsidP="003F615A">
      <w:pPr>
        <w:suppressAutoHyphens/>
        <w:ind w:right="14"/>
        <w:rPr>
          <w:lang w:val="pt-PT"/>
        </w:rPr>
      </w:pPr>
    </w:p>
    <w:p w14:paraId="6FB0969F"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FORMA FARMACÊUTICA E CONTEÚDO</w:t>
      </w:r>
    </w:p>
    <w:p w14:paraId="648F327E" w14:textId="77777777" w:rsidR="003F615A" w:rsidRPr="002C6DDC" w:rsidRDefault="003F615A" w:rsidP="003F615A">
      <w:pPr>
        <w:suppressAutoHyphens/>
        <w:ind w:right="14"/>
        <w:rPr>
          <w:lang w:val="pt-PT"/>
        </w:rPr>
      </w:pPr>
    </w:p>
    <w:p w14:paraId="6490F8CB" w14:textId="77777777" w:rsidR="003F615A" w:rsidRPr="002C6DDC" w:rsidRDefault="003F615A" w:rsidP="003F615A">
      <w:pPr>
        <w:suppressAutoHyphens/>
        <w:ind w:right="14"/>
        <w:rPr>
          <w:lang w:val="pt-PT"/>
        </w:rPr>
      </w:pPr>
      <w:r w:rsidRPr="002C6DDC">
        <w:rPr>
          <w:lang w:val="pt-PT"/>
        </w:rPr>
        <w:t>5 cápsulas em saquetas</w:t>
      </w:r>
    </w:p>
    <w:p w14:paraId="28A5689A" w14:textId="77777777" w:rsidR="003F615A" w:rsidRPr="002C6DDC" w:rsidRDefault="003F615A" w:rsidP="003F615A">
      <w:pPr>
        <w:suppressAutoHyphens/>
        <w:ind w:right="14"/>
        <w:rPr>
          <w:lang w:val="pt-PT"/>
        </w:rPr>
      </w:pPr>
      <w:r w:rsidRPr="00BF02F7">
        <w:rPr>
          <w:shd w:val="clear" w:color="auto" w:fill="BFBFBF"/>
          <w:lang w:val="pt-PT"/>
        </w:rPr>
        <w:t>20 cápsulas em saquetas</w:t>
      </w:r>
    </w:p>
    <w:p w14:paraId="6CAAA227" w14:textId="77777777" w:rsidR="003F615A" w:rsidRPr="002C6DDC" w:rsidRDefault="003F615A" w:rsidP="003F615A">
      <w:pPr>
        <w:suppressAutoHyphens/>
        <w:ind w:right="14"/>
        <w:rPr>
          <w:lang w:val="pt-PT"/>
        </w:rPr>
      </w:pPr>
    </w:p>
    <w:p w14:paraId="691B9393" w14:textId="77777777" w:rsidR="003F615A" w:rsidRPr="002C6DDC" w:rsidRDefault="003F615A" w:rsidP="003F615A">
      <w:pPr>
        <w:suppressAutoHyphens/>
        <w:ind w:right="14"/>
        <w:rPr>
          <w:lang w:val="pt-PT"/>
        </w:rPr>
      </w:pPr>
    </w:p>
    <w:p w14:paraId="61F94D56"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MODO E VIA(S) DE ADMINISTRAÇÃO</w:t>
      </w:r>
    </w:p>
    <w:p w14:paraId="3418BB67" w14:textId="77777777" w:rsidR="003F615A" w:rsidRPr="002C6DDC" w:rsidRDefault="003F615A" w:rsidP="003F615A">
      <w:pPr>
        <w:suppressAutoHyphens/>
        <w:ind w:right="14"/>
        <w:rPr>
          <w:lang w:val="pt-PT"/>
        </w:rPr>
      </w:pPr>
    </w:p>
    <w:p w14:paraId="33DA2C1F" w14:textId="77777777" w:rsidR="003F615A" w:rsidRPr="002C6DDC" w:rsidRDefault="003F615A" w:rsidP="003F615A">
      <w:pPr>
        <w:suppressAutoHyphens/>
        <w:ind w:right="14"/>
        <w:rPr>
          <w:lang w:val="pt-PT"/>
        </w:rPr>
      </w:pPr>
      <w:r w:rsidRPr="002C6DDC">
        <w:rPr>
          <w:lang w:val="pt-PT"/>
        </w:rPr>
        <w:t>Consultar o folheto informativo antes de utilizar.</w:t>
      </w:r>
    </w:p>
    <w:p w14:paraId="53DB6299" w14:textId="77777777" w:rsidR="003F615A" w:rsidRPr="002C6DDC" w:rsidRDefault="003F615A" w:rsidP="003F615A">
      <w:pPr>
        <w:suppressAutoHyphens/>
        <w:ind w:right="14"/>
        <w:rPr>
          <w:lang w:val="pt-PT"/>
        </w:rPr>
      </w:pPr>
      <w:r w:rsidRPr="002C6DDC">
        <w:rPr>
          <w:lang w:val="pt-PT"/>
        </w:rPr>
        <w:t>Via oral</w:t>
      </w:r>
    </w:p>
    <w:p w14:paraId="22627069" w14:textId="77777777" w:rsidR="003F615A" w:rsidRPr="002C6DDC" w:rsidRDefault="003F615A" w:rsidP="003F615A">
      <w:pPr>
        <w:suppressAutoHyphens/>
        <w:ind w:right="14"/>
        <w:rPr>
          <w:lang w:val="pt-PT"/>
        </w:rPr>
      </w:pPr>
    </w:p>
    <w:p w14:paraId="357F240B" w14:textId="77777777" w:rsidR="003F615A" w:rsidRPr="002C6DDC" w:rsidRDefault="003F615A" w:rsidP="003F615A">
      <w:pPr>
        <w:suppressAutoHyphens/>
        <w:ind w:right="14"/>
        <w:rPr>
          <w:lang w:val="pt-PT"/>
        </w:rPr>
      </w:pPr>
    </w:p>
    <w:p w14:paraId="699680CD"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6.</w:t>
      </w:r>
      <w:r w:rsidRPr="002C6DDC">
        <w:rPr>
          <w:b/>
          <w:lang w:val="pt-PT"/>
        </w:rPr>
        <w:tab/>
        <w:t>ADVERTÊNCIA ESPECIAL DE QUE O MEDICAMENTO DEVE SER MANTIDO FORA DA VISTA E DO ALCANCE DAS CRIANÇAS</w:t>
      </w:r>
    </w:p>
    <w:p w14:paraId="4DD82B43" w14:textId="77777777" w:rsidR="003F615A" w:rsidRPr="002C6DDC" w:rsidRDefault="003F615A" w:rsidP="003F615A">
      <w:pPr>
        <w:suppressAutoHyphens/>
        <w:ind w:right="14"/>
        <w:rPr>
          <w:lang w:val="pt-PT"/>
        </w:rPr>
      </w:pPr>
    </w:p>
    <w:p w14:paraId="79008DAA" w14:textId="77777777" w:rsidR="003F615A" w:rsidRPr="002C6DDC" w:rsidRDefault="003F615A" w:rsidP="003F615A">
      <w:pPr>
        <w:suppressAutoHyphens/>
        <w:ind w:right="14"/>
        <w:rPr>
          <w:lang w:val="pt-PT"/>
        </w:rPr>
      </w:pPr>
      <w:r w:rsidRPr="002C6DDC">
        <w:rPr>
          <w:lang w:val="pt-PT"/>
        </w:rPr>
        <w:t>Manter fora da vista e do alcance das crianças, de preferência num armário fechado. A ingestão acidental pode ser letal para as crianças.</w:t>
      </w:r>
    </w:p>
    <w:p w14:paraId="2547BB47" w14:textId="77777777" w:rsidR="003F615A" w:rsidRPr="002C6DDC" w:rsidRDefault="003F615A" w:rsidP="003F615A">
      <w:pPr>
        <w:suppressAutoHyphens/>
        <w:ind w:right="14"/>
        <w:rPr>
          <w:lang w:val="pt-PT"/>
        </w:rPr>
      </w:pPr>
    </w:p>
    <w:p w14:paraId="4BE86AD5" w14:textId="77777777" w:rsidR="003F615A" w:rsidRPr="002C6DDC" w:rsidRDefault="003F615A" w:rsidP="003F615A">
      <w:pPr>
        <w:suppressAutoHyphens/>
        <w:ind w:right="14"/>
        <w:rPr>
          <w:lang w:val="pt-PT"/>
        </w:rPr>
      </w:pPr>
    </w:p>
    <w:p w14:paraId="2E5757A1"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7.</w:t>
      </w:r>
      <w:r w:rsidRPr="002C6DDC">
        <w:rPr>
          <w:b/>
          <w:lang w:val="pt-PT"/>
        </w:rPr>
        <w:tab/>
        <w:t>OUTRAS ADVERTÊNCIAS ESPECIAIS, SE NECESSÁRIO</w:t>
      </w:r>
    </w:p>
    <w:p w14:paraId="67C984B1" w14:textId="77777777" w:rsidR="003F615A" w:rsidRPr="002C6DDC" w:rsidRDefault="003F615A" w:rsidP="003F615A">
      <w:pPr>
        <w:suppressAutoHyphens/>
        <w:ind w:right="14"/>
        <w:rPr>
          <w:lang w:val="pt-PT"/>
        </w:rPr>
      </w:pPr>
    </w:p>
    <w:p w14:paraId="38F465E6" w14:textId="77777777" w:rsidR="003F615A" w:rsidRPr="003A21E7" w:rsidRDefault="003F615A" w:rsidP="003F615A">
      <w:pPr>
        <w:suppressAutoHyphens/>
        <w:ind w:right="14"/>
        <w:rPr>
          <w:b/>
          <w:lang w:val="pt-PT"/>
        </w:rPr>
      </w:pPr>
      <w:r w:rsidRPr="003A21E7">
        <w:rPr>
          <w:b/>
          <w:lang w:val="pt-PT"/>
        </w:rPr>
        <w:t>Citotóxico</w:t>
      </w:r>
    </w:p>
    <w:p w14:paraId="12F5FC1A" w14:textId="77777777" w:rsidR="003F615A" w:rsidRPr="002C6DDC" w:rsidRDefault="003F615A" w:rsidP="003F615A">
      <w:pPr>
        <w:suppressAutoHyphens/>
        <w:ind w:right="14"/>
        <w:rPr>
          <w:lang w:val="pt-PT"/>
        </w:rPr>
      </w:pPr>
      <w:r w:rsidRPr="002C6DDC">
        <w:rPr>
          <w:lang w:val="pt-PT"/>
        </w:rPr>
        <w:t>Não abra as cápsulas, nem as triture ou mastigue, engula</w:t>
      </w:r>
      <w:r w:rsidRPr="002C6DDC">
        <w:rPr>
          <w:lang w:val="pt-PT"/>
        </w:rPr>
        <w:noBreakHyphen/>
        <w:t>as inteiras. Se uma cápsula estiver danificada, evite o contacto com a sua pele, olhos ou nariz.</w:t>
      </w:r>
    </w:p>
    <w:p w14:paraId="01D5393B" w14:textId="77777777" w:rsidR="003F615A" w:rsidRPr="002C6DDC" w:rsidRDefault="003F615A" w:rsidP="003F615A">
      <w:pPr>
        <w:suppressAutoHyphens/>
        <w:ind w:right="14"/>
        <w:rPr>
          <w:lang w:val="pt-PT"/>
        </w:rPr>
      </w:pPr>
    </w:p>
    <w:p w14:paraId="6C01405B" w14:textId="77777777" w:rsidR="003F615A" w:rsidRPr="002C6DDC" w:rsidRDefault="003F615A" w:rsidP="003F615A">
      <w:pPr>
        <w:suppressAutoHyphens/>
        <w:ind w:right="14"/>
        <w:rPr>
          <w:lang w:val="pt-PT"/>
        </w:rPr>
      </w:pPr>
    </w:p>
    <w:p w14:paraId="070EDE8C"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8.</w:t>
      </w:r>
      <w:r w:rsidRPr="002C6DDC">
        <w:rPr>
          <w:b/>
          <w:lang w:val="pt-PT"/>
        </w:rPr>
        <w:tab/>
        <w:t>PRAZO DE VALIDADE</w:t>
      </w:r>
    </w:p>
    <w:p w14:paraId="607C523C" w14:textId="77777777" w:rsidR="003F615A" w:rsidRPr="002C6DDC" w:rsidRDefault="003F615A" w:rsidP="003F615A">
      <w:pPr>
        <w:suppressAutoHyphens/>
        <w:ind w:right="14"/>
        <w:rPr>
          <w:lang w:val="pt-PT"/>
        </w:rPr>
      </w:pPr>
    </w:p>
    <w:p w14:paraId="1C6BBC8A" w14:textId="77777777" w:rsidR="003F615A" w:rsidRPr="002C6DDC" w:rsidRDefault="003F615A" w:rsidP="003F615A">
      <w:pPr>
        <w:suppressAutoHyphens/>
        <w:ind w:right="14"/>
        <w:rPr>
          <w:lang w:val="pt-PT"/>
        </w:rPr>
      </w:pPr>
      <w:r>
        <w:rPr>
          <w:lang w:val="pt-PT"/>
        </w:rPr>
        <w:t>EXP</w:t>
      </w:r>
    </w:p>
    <w:p w14:paraId="6C2CAD75" w14:textId="77777777" w:rsidR="003F615A" w:rsidRPr="002C6DDC" w:rsidRDefault="003F615A" w:rsidP="003F615A">
      <w:pPr>
        <w:suppressAutoHyphens/>
        <w:ind w:right="14"/>
        <w:rPr>
          <w:lang w:val="pt-PT"/>
        </w:rPr>
      </w:pPr>
    </w:p>
    <w:p w14:paraId="09074B9B" w14:textId="77777777" w:rsidR="003F615A" w:rsidRPr="002C6DDC" w:rsidRDefault="003F615A" w:rsidP="003F615A">
      <w:pPr>
        <w:suppressAutoHyphens/>
        <w:ind w:right="14"/>
        <w:rPr>
          <w:lang w:val="pt-PT"/>
        </w:rPr>
      </w:pPr>
    </w:p>
    <w:p w14:paraId="77EC3493" w14:textId="77777777" w:rsidR="003F615A" w:rsidRPr="002C6DDC" w:rsidRDefault="003F615A" w:rsidP="002A1865">
      <w:pPr>
        <w:keepNext/>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lastRenderedPageBreak/>
        <w:t>9.</w:t>
      </w:r>
      <w:r w:rsidRPr="002C6DDC">
        <w:rPr>
          <w:b/>
          <w:lang w:val="pt-PT"/>
        </w:rPr>
        <w:tab/>
        <w:t>CONDIÇÕES ESPECIAIS DE CONSERVAÇÃO</w:t>
      </w:r>
    </w:p>
    <w:p w14:paraId="3BA9DF3E" w14:textId="77777777" w:rsidR="003F615A" w:rsidRPr="002C6DDC" w:rsidRDefault="003F615A" w:rsidP="002A1865">
      <w:pPr>
        <w:keepNext/>
        <w:suppressAutoHyphens/>
        <w:ind w:right="14"/>
        <w:rPr>
          <w:lang w:val="pt-PT"/>
        </w:rPr>
      </w:pPr>
    </w:p>
    <w:p w14:paraId="7EE62077" w14:textId="4A8487DC" w:rsidR="003F615A" w:rsidRPr="002C6DDC" w:rsidRDefault="003F615A" w:rsidP="003F615A">
      <w:pPr>
        <w:suppressAutoHyphens/>
        <w:rPr>
          <w:lang w:val="pt-PT"/>
        </w:rPr>
      </w:pPr>
      <w:r w:rsidRPr="002C6DDC">
        <w:rPr>
          <w:lang w:val="pt-PT"/>
        </w:rPr>
        <w:t>Não conservar acima de 30</w:t>
      </w:r>
      <w:ins w:id="134" w:author="TSP_RoT3" w:date="2026-05-04T16:24:00Z">
        <w:r w:rsidR="007A7F7A" w:rsidRPr="002C6DDC">
          <w:rPr>
            <w:lang w:val="pt-PT"/>
          </w:rPr>
          <w:t> </w:t>
        </w:r>
      </w:ins>
      <w:r w:rsidRPr="002C6DDC">
        <w:rPr>
          <w:lang w:val="pt-PT"/>
        </w:rPr>
        <w:t>°C.</w:t>
      </w:r>
    </w:p>
    <w:p w14:paraId="5D78785B" w14:textId="77777777" w:rsidR="003F615A" w:rsidRPr="002C6DDC" w:rsidRDefault="003F615A" w:rsidP="003F615A">
      <w:pPr>
        <w:suppressAutoHyphens/>
        <w:rPr>
          <w:lang w:val="pt-PT"/>
        </w:rPr>
      </w:pPr>
    </w:p>
    <w:p w14:paraId="71AE1019" w14:textId="77777777" w:rsidR="003F615A" w:rsidRPr="002C6DDC" w:rsidRDefault="003F615A" w:rsidP="003F615A">
      <w:pPr>
        <w:suppressAutoHyphens/>
        <w:rPr>
          <w:lang w:val="pt-PT"/>
        </w:rPr>
      </w:pPr>
    </w:p>
    <w:p w14:paraId="3DAC9581"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10.</w:t>
      </w:r>
      <w:r w:rsidRPr="002C6DDC">
        <w:rPr>
          <w:b/>
          <w:lang w:val="pt-PT"/>
        </w:rPr>
        <w:tab/>
        <w:t>CUIDADOS ESPECIAIS QUANTO À ELIMINAÇÃO DO MEDICAMENTO NÃO UTILIZADO OU DOS RESÍDUOS PROVENIENTES DESSE MEDICAMENTO, SE APLICÁVEL</w:t>
      </w:r>
    </w:p>
    <w:p w14:paraId="20F04A9C" w14:textId="77777777" w:rsidR="003F615A" w:rsidRPr="002C6DDC" w:rsidRDefault="003F615A" w:rsidP="003F615A">
      <w:pPr>
        <w:suppressAutoHyphens/>
        <w:ind w:right="14"/>
        <w:rPr>
          <w:lang w:val="pt-PT"/>
        </w:rPr>
      </w:pPr>
    </w:p>
    <w:p w14:paraId="3D6B06DB" w14:textId="77777777" w:rsidR="003F615A" w:rsidRPr="002C6DDC" w:rsidRDefault="003F615A" w:rsidP="003F615A">
      <w:pPr>
        <w:suppressAutoHyphens/>
        <w:ind w:right="14"/>
        <w:rPr>
          <w:lang w:val="pt-PT"/>
        </w:rPr>
      </w:pPr>
      <w:r w:rsidRPr="002C6DDC">
        <w:rPr>
          <w:lang w:val="pt-PT"/>
        </w:rPr>
        <w:t>Qualquer medicamento não utilizado ou resíduos devem ser eliminados de acordo com as exigências locais.</w:t>
      </w:r>
    </w:p>
    <w:p w14:paraId="4DF2E4A3" w14:textId="77777777" w:rsidR="003F615A" w:rsidRPr="002C6DDC" w:rsidRDefault="003F615A" w:rsidP="003F615A">
      <w:pPr>
        <w:suppressAutoHyphens/>
        <w:ind w:right="14"/>
        <w:rPr>
          <w:lang w:val="pt-PT"/>
        </w:rPr>
      </w:pPr>
    </w:p>
    <w:p w14:paraId="7A3A1C53" w14:textId="77777777" w:rsidR="003F615A" w:rsidRPr="002C6DDC" w:rsidRDefault="003F615A" w:rsidP="003F615A">
      <w:pPr>
        <w:suppressAutoHyphens/>
        <w:ind w:right="14"/>
        <w:rPr>
          <w:b/>
          <w:lang w:val="pt-PT"/>
        </w:rPr>
      </w:pPr>
    </w:p>
    <w:p w14:paraId="225D9790" w14:textId="77777777" w:rsidR="003F615A" w:rsidRPr="002C6DDC" w:rsidRDefault="003F615A" w:rsidP="00F218E5">
      <w:pPr>
        <w:keepNext/>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11.</w:t>
      </w:r>
      <w:r w:rsidRPr="002C6DDC">
        <w:rPr>
          <w:b/>
          <w:lang w:val="pt-PT"/>
        </w:rPr>
        <w:tab/>
        <w:t>NOME E ENDEREÇO DO TITULAR DA AUTORIZAÇÃO DE INTRODUÇÃO NO MERCADO</w:t>
      </w:r>
    </w:p>
    <w:p w14:paraId="7B8C2914" w14:textId="77777777" w:rsidR="003F615A" w:rsidRPr="002C6DDC" w:rsidRDefault="003F615A" w:rsidP="00F218E5">
      <w:pPr>
        <w:keepNext/>
        <w:suppressAutoHyphens/>
        <w:ind w:right="14"/>
        <w:rPr>
          <w:lang w:val="pt-PT"/>
        </w:rPr>
      </w:pPr>
    </w:p>
    <w:p w14:paraId="4B10E631" w14:textId="77777777" w:rsidR="005C1686" w:rsidRPr="001675AC" w:rsidRDefault="005C1686" w:rsidP="005C1686">
      <w:pPr>
        <w:keepNext/>
        <w:rPr>
          <w:szCs w:val="22"/>
        </w:rPr>
      </w:pPr>
      <w:r w:rsidRPr="001675AC">
        <w:rPr>
          <w:szCs w:val="22"/>
        </w:rPr>
        <w:t>Merck Sharp &amp; Dohme B.V.</w:t>
      </w:r>
    </w:p>
    <w:p w14:paraId="625BBE70" w14:textId="77777777" w:rsidR="005C1686" w:rsidRPr="006D0E4F" w:rsidRDefault="005C1686" w:rsidP="005C1686">
      <w:pPr>
        <w:keepNext/>
        <w:rPr>
          <w:szCs w:val="22"/>
          <w:lang w:val="pt-PT"/>
        </w:rPr>
      </w:pPr>
      <w:r w:rsidRPr="006D0E4F">
        <w:rPr>
          <w:szCs w:val="22"/>
          <w:lang w:val="pt-PT"/>
        </w:rPr>
        <w:t>Waarderweg 39</w:t>
      </w:r>
    </w:p>
    <w:p w14:paraId="74A5CA51" w14:textId="77777777" w:rsidR="005C1686" w:rsidRPr="00E4551B" w:rsidRDefault="005C1686" w:rsidP="005C1686">
      <w:pPr>
        <w:keepNext/>
        <w:rPr>
          <w:szCs w:val="22"/>
          <w:lang w:val="pt-PT"/>
        </w:rPr>
      </w:pPr>
      <w:r w:rsidRPr="00E4551B">
        <w:rPr>
          <w:szCs w:val="22"/>
          <w:lang w:val="pt-PT"/>
        </w:rPr>
        <w:t>2031 BN Haarlem</w:t>
      </w:r>
    </w:p>
    <w:p w14:paraId="174F7A64" w14:textId="77777777" w:rsidR="003F615A" w:rsidRPr="002C6DDC" w:rsidRDefault="005C1686" w:rsidP="003F615A">
      <w:pPr>
        <w:suppressAutoHyphens/>
        <w:ind w:right="14"/>
        <w:rPr>
          <w:lang w:val="pt-PT"/>
        </w:rPr>
      </w:pPr>
      <w:r w:rsidRPr="006D0E4F">
        <w:rPr>
          <w:szCs w:val="22"/>
          <w:lang w:val="pt-PT"/>
        </w:rPr>
        <w:t>Países Baixos</w:t>
      </w:r>
    </w:p>
    <w:p w14:paraId="5F1716A2" w14:textId="77777777" w:rsidR="003F615A" w:rsidRDefault="003F615A" w:rsidP="003F615A">
      <w:pPr>
        <w:suppressAutoHyphens/>
        <w:ind w:right="14"/>
        <w:rPr>
          <w:lang w:val="pt-PT"/>
        </w:rPr>
      </w:pPr>
    </w:p>
    <w:p w14:paraId="13CC298F" w14:textId="77777777" w:rsidR="001C6C57" w:rsidRPr="002C6DDC" w:rsidRDefault="001C6C57" w:rsidP="003F615A">
      <w:pPr>
        <w:suppressAutoHyphens/>
        <w:ind w:right="14"/>
        <w:rPr>
          <w:lang w:val="pt-PT"/>
        </w:rPr>
      </w:pPr>
    </w:p>
    <w:p w14:paraId="1A630B3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12.</w:t>
      </w:r>
      <w:r w:rsidRPr="002C6DDC">
        <w:rPr>
          <w:b/>
          <w:lang w:val="pt-PT"/>
        </w:rPr>
        <w:tab/>
        <w:t>NÚMERO(S) DA AUTORIZAÇÃO DE INTRODUÇÃO NO MERCADO</w:t>
      </w:r>
    </w:p>
    <w:p w14:paraId="64B24CFE" w14:textId="77777777" w:rsidR="003F615A" w:rsidRPr="002C6DDC" w:rsidRDefault="003F615A" w:rsidP="003F615A">
      <w:pPr>
        <w:suppressAutoHyphens/>
        <w:ind w:right="14"/>
        <w:rPr>
          <w:lang w:val="pt-PT"/>
        </w:rPr>
      </w:pPr>
    </w:p>
    <w:p w14:paraId="27408A76" w14:textId="77777777" w:rsidR="003F615A" w:rsidRDefault="003F615A" w:rsidP="003F615A">
      <w:pPr>
        <w:suppressAutoHyphens/>
        <w:ind w:right="14"/>
        <w:rPr>
          <w:highlight w:val="lightGray"/>
          <w:lang w:val="pt-PT"/>
        </w:rPr>
      </w:pPr>
      <w:r w:rsidRPr="002C6DDC">
        <w:rPr>
          <w:lang w:val="pt-PT"/>
        </w:rPr>
        <w:t xml:space="preserve">EU/1/98/096/015 </w:t>
      </w:r>
      <w:r>
        <w:rPr>
          <w:highlight w:val="lightGray"/>
          <w:lang w:val="pt-PT"/>
        </w:rPr>
        <w:t>(5 cápsulas)</w:t>
      </w:r>
    </w:p>
    <w:p w14:paraId="720C90B4" w14:textId="77777777" w:rsidR="003F615A" w:rsidRPr="002C6DDC" w:rsidRDefault="003F615A" w:rsidP="003F615A">
      <w:pPr>
        <w:suppressAutoHyphens/>
        <w:ind w:right="14"/>
        <w:rPr>
          <w:lang w:val="pt-PT"/>
        </w:rPr>
      </w:pPr>
      <w:r>
        <w:rPr>
          <w:highlight w:val="lightGray"/>
          <w:lang w:val="pt-PT"/>
        </w:rPr>
        <w:t>EU/1/98/096/016 (20 cápsulas)</w:t>
      </w:r>
    </w:p>
    <w:p w14:paraId="6718404D" w14:textId="77777777" w:rsidR="003F615A" w:rsidRPr="002C6DDC" w:rsidRDefault="003F615A" w:rsidP="003F615A">
      <w:pPr>
        <w:suppressAutoHyphens/>
        <w:ind w:right="14"/>
        <w:rPr>
          <w:lang w:val="pt-PT"/>
        </w:rPr>
      </w:pPr>
    </w:p>
    <w:p w14:paraId="2867AE01" w14:textId="77777777" w:rsidR="003F615A" w:rsidRPr="002C6DDC" w:rsidRDefault="003F615A" w:rsidP="003F615A">
      <w:pPr>
        <w:suppressAutoHyphens/>
        <w:ind w:right="14"/>
        <w:rPr>
          <w:lang w:val="pt-PT"/>
        </w:rPr>
      </w:pPr>
    </w:p>
    <w:p w14:paraId="2C8B22A6"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13.</w:t>
      </w:r>
      <w:r w:rsidRPr="002C6DDC">
        <w:rPr>
          <w:b/>
          <w:lang w:val="pt-PT"/>
        </w:rPr>
        <w:tab/>
        <w:t xml:space="preserve">NÚMERO DO LOTE </w:t>
      </w:r>
    </w:p>
    <w:p w14:paraId="70BCFC50" w14:textId="77777777" w:rsidR="003F615A" w:rsidRPr="002C6DDC" w:rsidRDefault="003F615A" w:rsidP="003F615A">
      <w:pPr>
        <w:suppressAutoHyphens/>
        <w:ind w:right="14"/>
        <w:rPr>
          <w:lang w:val="pt-PT"/>
        </w:rPr>
      </w:pPr>
    </w:p>
    <w:p w14:paraId="1D288A3E" w14:textId="77777777" w:rsidR="003F615A" w:rsidRPr="002C6DDC" w:rsidRDefault="003F615A" w:rsidP="003F615A">
      <w:pPr>
        <w:suppressAutoHyphens/>
        <w:ind w:right="14"/>
        <w:rPr>
          <w:lang w:val="pt-PT"/>
        </w:rPr>
      </w:pPr>
      <w:r w:rsidRPr="002C6DDC">
        <w:rPr>
          <w:lang w:val="pt-PT"/>
        </w:rPr>
        <w:t>Lot</w:t>
      </w:r>
      <w:del w:id="135" w:author="TSP_RoT1_2" w:date="2026-02-04T11:55:00Z">
        <w:r w:rsidRPr="002C6DDC" w:rsidDel="00793893">
          <w:rPr>
            <w:lang w:val="pt-PT"/>
          </w:rPr>
          <w:delText>e</w:delText>
        </w:r>
      </w:del>
    </w:p>
    <w:p w14:paraId="374C25B2" w14:textId="77777777" w:rsidR="003F615A" w:rsidRPr="002C6DDC" w:rsidRDefault="003F615A" w:rsidP="003F615A">
      <w:pPr>
        <w:suppressAutoHyphens/>
        <w:ind w:right="14"/>
        <w:rPr>
          <w:lang w:val="pt-PT"/>
        </w:rPr>
      </w:pPr>
    </w:p>
    <w:p w14:paraId="7F4EE7D7" w14:textId="77777777" w:rsidR="003F615A" w:rsidRPr="002C6DDC" w:rsidRDefault="003F615A" w:rsidP="003F615A">
      <w:pPr>
        <w:suppressAutoHyphens/>
        <w:ind w:right="14"/>
        <w:rPr>
          <w:lang w:val="pt-PT"/>
        </w:rPr>
      </w:pPr>
    </w:p>
    <w:p w14:paraId="11211C91"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14.</w:t>
      </w:r>
      <w:r w:rsidRPr="002C6DDC">
        <w:rPr>
          <w:b/>
          <w:lang w:val="pt-PT"/>
        </w:rPr>
        <w:tab/>
        <w:t xml:space="preserve">CLASSIFICAÇÃO QUANTO À DISPENSA </w:t>
      </w:r>
      <w:r w:rsidRPr="002C6DDC">
        <w:rPr>
          <w:b/>
          <w:caps/>
          <w:lang w:val="pt-PT"/>
        </w:rPr>
        <w:t>ao Público</w:t>
      </w:r>
    </w:p>
    <w:p w14:paraId="3E51AB16" w14:textId="77777777" w:rsidR="003F615A" w:rsidRPr="002C6DDC" w:rsidRDefault="003F615A" w:rsidP="003F615A">
      <w:pPr>
        <w:suppressAutoHyphens/>
        <w:ind w:right="14"/>
        <w:rPr>
          <w:lang w:val="pt-PT"/>
        </w:rPr>
      </w:pPr>
    </w:p>
    <w:p w14:paraId="5E1D3E9C" w14:textId="77777777" w:rsidR="003F615A" w:rsidRPr="002C6DDC" w:rsidRDefault="003F615A" w:rsidP="003F615A">
      <w:pPr>
        <w:suppressAutoHyphens/>
        <w:ind w:right="14"/>
        <w:rPr>
          <w:lang w:val="pt-PT"/>
        </w:rPr>
      </w:pPr>
    </w:p>
    <w:p w14:paraId="22F7DBC9" w14:textId="77777777" w:rsidR="003F615A" w:rsidRPr="002C6DDC" w:rsidRDefault="003F615A" w:rsidP="003F615A">
      <w:pPr>
        <w:suppressAutoHyphens/>
        <w:ind w:right="14"/>
        <w:rPr>
          <w:lang w:val="pt-PT"/>
        </w:rPr>
      </w:pPr>
    </w:p>
    <w:p w14:paraId="19B78431" w14:textId="77777777" w:rsidR="003F615A" w:rsidRPr="002C6DDC" w:rsidRDefault="003F615A" w:rsidP="003F615A">
      <w:pPr>
        <w:pBdr>
          <w:top w:val="single" w:sz="4" w:space="1" w:color="auto"/>
          <w:left w:val="single" w:sz="4" w:space="4" w:color="auto"/>
          <w:bottom w:val="single" w:sz="4" w:space="1" w:color="auto"/>
          <w:right w:val="single" w:sz="4" w:space="5" w:color="auto"/>
        </w:pBdr>
        <w:suppressAutoHyphens/>
        <w:ind w:left="567" w:hanging="567"/>
        <w:rPr>
          <w:lang w:val="pt-PT"/>
        </w:rPr>
      </w:pPr>
      <w:r w:rsidRPr="002C6DDC">
        <w:rPr>
          <w:b/>
          <w:lang w:val="pt-PT"/>
        </w:rPr>
        <w:t>15.</w:t>
      </w:r>
      <w:r w:rsidRPr="002C6DDC">
        <w:rPr>
          <w:b/>
          <w:lang w:val="pt-PT"/>
        </w:rPr>
        <w:tab/>
        <w:t>INSTRUÇÕES DE UTILIZAÇÃO</w:t>
      </w:r>
    </w:p>
    <w:p w14:paraId="3056FAEF" w14:textId="77777777" w:rsidR="003F615A" w:rsidRPr="002C6DDC" w:rsidRDefault="003F615A" w:rsidP="003F615A">
      <w:pPr>
        <w:suppressAutoHyphens/>
        <w:ind w:right="14"/>
        <w:rPr>
          <w:lang w:val="pt-PT"/>
        </w:rPr>
      </w:pPr>
    </w:p>
    <w:p w14:paraId="13E55FF8" w14:textId="77777777" w:rsidR="003F615A" w:rsidRPr="002C6DDC" w:rsidRDefault="003F615A" w:rsidP="003F615A">
      <w:pPr>
        <w:suppressAutoHyphens/>
        <w:ind w:right="14"/>
        <w:rPr>
          <w:lang w:val="pt-PT"/>
        </w:rPr>
      </w:pPr>
    </w:p>
    <w:p w14:paraId="619F68F6"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16.</w:t>
      </w:r>
      <w:r w:rsidRPr="002C6DDC">
        <w:rPr>
          <w:b/>
          <w:lang w:val="pt-PT"/>
        </w:rPr>
        <w:tab/>
      </w:r>
      <w:r w:rsidRPr="002C6DDC">
        <w:rPr>
          <w:b/>
          <w:caps/>
          <w:lang w:val="pt-PT"/>
        </w:rPr>
        <w:t>Informação em Braille</w:t>
      </w:r>
    </w:p>
    <w:p w14:paraId="3B8A843A" w14:textId="77777777" w:rsidR="003F615A" w:rsidRPr="002C6DDC" w:rsidRDefault="003F615A" w:rsidP="003F615A">
      <w:pPr>
        <w:suppressAutoHyphens/>
        <w:ind w:right="14"/>
        <w:rPr>
          <w:lang w:val="pt-PT"/>
        </w:rPr>
      </w:pPr>
    </w:p>
    <w:p w14:paraId="4BFF7D43" w14:textId="77777777" w:rsidR="003F615A" w:rsidRDefault="003F615A" w:rsidP="003F615A">
      <w:pPr>
        <w:suppressAutoHyphens/>
        <w:ind w:right="14"/>
        <w:rPr>
          <w:lang w:val="pt-PT"/>
        </w:rPr>
      </w:pPr>
      <w:r w:rsidRPr="002C6DDC">
        <w:rPr>
          <w:lang w:val="pt-PT"/>
        </w:rPr>
        <w:t>Temodal 100 mg</w:t>
      </w:r>
    </w:p>
    <w:p w14:paraId="2375452A" w14:textId="77777777" w:rsidR="003F615A" w:rsidRDefault="003F615A" w:rsidP="003F615A">
      <w:pPr>
        <w:suppressAutoHyphens/>
        <w:ind w:right="14"/>
        <w:rPr>
          <w:lang w:val="pt-PT"/>
        </w:rPr>
      </w:pPr>
    </w:p>
    <w:p w14:paraId="64EB1D38" w14:textId="77777777" w:rsidR="003F615A" w:rsidRPr="002C6DDC" w:rsidRDefault="003F615A" w:rsidP="003F615A">
      <w:pPr>
        <w:suppressAutoHyphens/>
        <w:ind w:right="14"/>
        <w:rPr>
          <w:lang w:val="pt-PT"/>
        </w:rPr>
      </w:pPr>
    </w:p>
    <w:p w14:paraId="2ACCD9B1" w14:textId="77777777" w:rsidR="003F615A" w:rsidRPr="00DA1005" w:rsidRDefault="003F615A" w:rsidP="003F615A">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B6033B">
        <w:rPr>
          <w:b/>
          <w:noProof/>
          <w:szCs w:val="22"/>
          <w:lang w:val="pt-PT"/>
        </w:rPr>
        <w:t>17</w:t>
      </w:r>
      <w:r w:rsidRPr="00B6033B">
        <w:rPr>
          <w:b/>
          <w:noProof/>
          <w:lang w:val="pt-PT"/>
        </w:rPr>
        <w:tab/>
      </w:r>
      <w:r w:rsidRPr="00B6033B">
        <w:rPr>
          <w:b/>
          <w:caps/>
          <w:noProof/>
          <w:szCs w:val="22"/>
          <w:lang w:val="pt-PT"/>
        </w:rPr>
        <w:t>IDENTIFICADOR</w:t>
      </w:r>
      <w:r w:rsidRPr="00DA1005">
        <w:rPr>
          <w:b/>
          <w:caps/>
          <w:noProof/>
          <w:szCs w:val="22"/>
          <w:lang w:val="pt-PT"/>
        </w:rPr>
        <w:t xml:space="preserve"> ÚNICO – CÓDIGO DE BARRAS 2D</w:t>
      </w:r>
    </w:p>
    <w:p w14:paraId="0FC827CE" w14:textId="77777777" w:rsidR="003F615A" w:rsidRPr="00DA1005" w:rsidRDefault="003F615A" w:rsidP="003F615A">
      <w:pPr>
        <w:rPr>
          <w:noProof/>
          <w:lang w:val="pt-PT"/>
        </w:rPr>
      </w:pPr>
    </w:p>
    <w:p w14:paraId="0CABCEC6" w14:textId="77777777" w:rsidR="003F615A" w:rsidRPr="00DA1005" w:rsidRDefault="003F615A" w:rsidP="003F615A">
      <w:pPr>
        <w:rPr>
          <w:noProof/>
          <w:szCs w:val="22"/>
          <w:shd w:val="clear" w:color="auto" w:fill="CCCCCC"/>
          <w:lang w:val="pt-PT"/>
        </w:rPr>
      </w:pPr>
      <w:r>
        <w:rPr>
          <w:noProof/>
          <w:szCs w:val="22"/>
          <w:highlight w:val="lightGray"/>
          <w:lang w:val="pt-PT"/>
        </w:rPr>
        <w:t>Código de barras 2D com identificador único incluído.</w:t>
      </w:r>
    </w:p>
    <w:p w14:paraId="3628399A" w14:textId="77777777" w:rsidR="003F615A" w:rsidRPr="00DA1005" w:rsidRDefault="003F615A" w:rsidP="003F615A">
      <w:pPr>
        <w:rPr>
          <w:b/>
          <w:noProof/>
          <w:szCs w:val="22"/>
          <w:u w:val="single"/>
          <w:lang w:val="pt-PT"/>
        </w:rPr>
      </w:pPr>
    </w:p>
    <w:p w14:paraId="4036A136" w14:textId="77777777" w:rsidR="003F615A" w:rsidRPr="00DA1005" w:rsidRDefault="003F615A" w:rsidP="003F615A">
      <w:pPr>
        <w:rPr>
          <w:noProof/>
          <w:lang w:val="pt-PT"/>
        </w:rPr>
      </w:pPr>
    </w:p>
    <w:p w14:paraId="0AD36D69" w14:textId="77777777" w:rsidR="003F615A" w:rsidRPr="00DA1005" w:rsidRDefault="003F615A" w:rsidP="00A7510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DA1005">
        <w:rPr>
          <w:b/>
          <w:noProof/>
          <w:szCs w:val="22"/>
          <w:lang w:val="pt-PT"/>
        </w:rPr>
        <w:t>18.</w:t>
      </w:r>
      <w:r w:rsidRPr="00DA1005">
        <w:rPr>
          <w:b/>
          <w:noProof/>
          <w:lang w:val="pt-PT"/>
        </w:rPr>
        <w:tab/>
      </w:r>
      <w:r w:rsidRPr="00DA1005">
        <w:rPr>
          <w:b/>
          <w:caps/>
          <w:noProof/>
          <w:szCs w:val="22"/>
          <w:lang w:val="pt-PT"/>
        </w:rPr>
        <w:t>IDENTIFICADOR ÚNICO - DADOS PARA LEITURA HUMANA</w:t>
      </w:r>
    </w:p>
    <w:p w14:paraId="6C1911FC" w14:textId="77777777" w:rsidR="003F615A" w:rsidRPr="00DA1005" w:rsidRDefault="003F615A" w:rsidP="00A75107">
      <w:pPr>
        <w:keepNext/>
        <w:rPr>
          <w:noProof/>
          <w:lang w:val="pt-PT"/>
        </w:rPr>
      </w:pPr>
    </w:p>
    <w:p w14:paraId="18D3DD45" w14:textId="77777777" w:rsidR="003F615A" w:rsidRPr="002A1865" w:rsidRDefault="003F615A" w:rsidP="002A1865">
      <w:pPr>
        <w:rPr>
          <w:szCs w:val="22"/>
          <w:lang w:val="pt-PT"/>
        </w:rPr>
      </w:pPr>
      <w:r w:rsidRPr="002A1865">
        <w:rPr>
          <w:szCs w:val="22"/>
          <w:lang w:val="pt-PT"/>
        </w:rPr>
        <w:t>PC</w:t>
      </w:r>
    </w:p>
    <w:p w14:paraId="12DC6920" w14:textId="77777777" w:rsidR="003F615A" w:rsidRPr="002A1865" w:rsidRDefault="003F615A" w:rsidP="002A1865">
      <w:pPr>
        <w:rPr>
          <w:szCs w:val="22"/>
          <w:lang w:val="pt-PT"/>
        </w:rPr>
      </w:pPr>
      <w:r w:rsidRPr="002A1865">
        <w:rPr>
          <w:szCs w:val="22"/>
          <w:lang w:val="pt-PT"/>
        </w:rPr>
        <w:t>SN</w:t>
      </w:r>
    </w:p>
    <w:p w14:paraId="2CB9A7EC" w14:textId="77777777" w:rsidR="003F615A" w:rsidRPr="00B6033B" w:rsidRDefault="003F615A" w:rsidP="002A1865">
      <w:pPr>
        <w:rPr>
          <w:szCs w:val="22"/>
          <w:lang w:val="pt-PT"/>
        </w:rPr>
      </w:pPr>
      <w:r w:rsidRPr="002A1865">
        <w:rPr>
          <w:szCs w:val="22"/>
          <w:lang w:val="pt-PT"/>
        </w:rPr>
        <w:t>NN</w:t>
      </w:r>
    </w:p>
    <w:p w14:paraId="696BE485" w14:textId="77777777" w:rsidR="003F615A" w:rsidRPr="002C6DDC" w:rsidRDefault="003F615A" w:rsidP="003F615A">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2C6DDC">
        <w:rPr>
          <w:b/>
          <w:lang w:val="pt-PT"/>
        </w:rPr>
        <w:br w:type="page"/>
      </w:r>
      <w:r w:rsidRPr="002C6DDC">
        <w:rPr>
          <w:b/>
          <w:lang w:val="pt-PT"/>
        </w:rPr>
        <w:lastRenderedPageBreak/>
        <w:t xml:space="preserve">INDICAÇÕES A INCLUIR </w:t>
      </w:r>
      <w:r w:rsidRPr="002C6DDC">
        <w:rPr>
          <w:b/>
          <w:caps/>
          <w:lang w:val="pt-PT"/>
        </w:rPr>
        <w:t>no acondicionamento secundário</w:t>
      </w:r>
      <w:r w:rsidRPr="002C6DDC">
        <w:rPr>
          <w:b/>
          <w:lang w:val="pt-PT"/>
        </w:rPr>
        <w:t xml:space="preserve"> </w:t>
      </w:r>
    </w:p>
    <w:p w14:paraId="6B2AAFB6" w14:textId="77777777" w:rsidR="003F615A" w:rsidRPr="002C6DDC" w:rsidRDefault="003F615A" w:rsidP="003F615A">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5FA3BA73" w14:textId="4F96B1C6" w:rsidR="003F615A" w:rsidRPr="002C6DDC" w:rsidRDefault="003F615A" w:rsidP="003F615A">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del w:id="136" w:author="TSP_RoT1_2" w:date="2026-02-04T11:45:00Z">
        <w:r w:rsidRPr="002C6DDC" w:rsidDel="004629C6">
          <w:rPr>
            <w:b/>
            <w:lang w:val="pt-PT"/>
          </w:rPr>
          <w:delText>CARTON</w:delText>
        </w:r>
      </w:del>
      <w:ins w:id="137" w:author="TSP_RoT1_2" w:date="2026-02-04T11:46:00Z">
        <w:r w:rsidR="004629C6">
          <w:rPr>
            <w:b/>
            <w:lang w:val="pt-PT"/>
          </w:rPr>
          <w:t>EMBAL</w:t>
        </w:r>
      </w:ins>
      <w:r w:rsidRPr="002C6DDC">
        <w:rPr>
          <w:b/>
          <w:lang w:val="pt-PT"/>
        </w:rPr>
        <w:t>AGEM CONTENDO 5 OU 20 CÁPSULAS DE TEMODAL 140 mg</w:t>
      </w:r>
      <w:r w:rsidR="00F6601F">
        <w:rPr>
          <w:b/>
          <w:lang w:val="pt-PT"/>
        </w:rPr>
        <w:t xml:space="preserve"> </w:t>
      </w:r>
      <w:r w:rsidRPr="002C6DDC">
        <w:rPr>
          <w:b/>
          <w:lang w:val="pt-PT"/>
        </w:rPr>
        <w:t>SELADAS INDIVIDUALMENTE EM SAQUETAS</w:t>
      </w:r>
    </w:p>
    <w:p w14:paraId="2734A5D2" w14:textId="77777777" w:rsidR="003F615A" w:rsidRPr="002C6DDC" w:rsidRDefault="003F615A" w:rsidP="003F615A">
      <w:pPr>
        <w:suppressAutoHyphens/>
        <w:ind w:right="14"/>
        <w:rPr>
          <w:lang w:val="pt-PT"/>
        </w:rPr>
      </w:pPr>
    </w:p>
    <w:p w14:paraId="29CA2D2D" w14:textId="77777777" w:rsidR="003F615A" w:rsidRPr="002C6DDC" w:rsidRDefault="003F615A" w:rsidP="003F615A">
      <w:pPr>
        <w:suppressAutoHyphens/>
        <w:ind w:right="14"/>
        <w:rPr>
          <w:lang w:val="pt-PT"/>
        </w:rPr>
      </w:pPr>
    </w:p>
    <w:p w14:paraId="4C33E08D"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w:t>
      </w:r>
      <w:r w:rsidRPr="002C6DDC">
        <w:rPr>
          <w:b/>
          <w:lang w:val="pt-PT"/>
        </w:rPr>
        <w:tab/>
        <w:t>NOME DO MEDICAMENTO</w:t>
      </w:r>
    </w:p>
    <w:p w14:paraId="7D3A6CD1" w14:textId="77777777" w:rsidR="003F615A" w:rsidRPr="002C6DDC" w:rsidRDefault="003F615A" w:rsidP="003F615A">
      <w:pPr>
        <w:suppressAutoHyphens/>
        <w:ind w:right="14"/>
        <w:rPr>
          <w:lang w:val="pt-PT"/>
        </w:rPr>
      </w:pPr>
    </w:p>
    <w:p w14:paraId="456D87D6" w14:textId="77777777" w:rsidR="003F615A" w:rsidRPr="002C6DDC" w:rsidRDefault="003F615A" w:rsidP="003F615A">
      <w:pPr>
        <w:suppressAutoHyphens/>
        <w:ind w:right="14"/>
        <w:rPr>
          <w:lang w:val="pt-PT"/>
        </w:rPr>
      </w:pPr>
      <w:r w:rsidRPr="002C6DDC">
        <w:rPr>
          <w:lang w:val="pt-PT"/>
        </w:rPr>
        <w:t xml:space="preserve">Temodal 140 mg cápsulas </w:t>
      </w:r>
    </w:p>
    <w:p w14:paraId="1600E49A" w14:textId="77777777" w:rsidR="003F615A" w:rsidRPr="002C6DDC" w:rsidRDefault="003F615A" w:rsidP="003F615A">
      <w:pPr>
        <w:suppressAutoHyphens/>
        <w:ind w:right="14"/>
        <w:rPr>
          <w:lang w:val="pt-PT"/>
        </w:rPr>
      </w:pPr>
      <w:r>
        <w:rPr>
          <w:lang w:val="pt-PT"/>
        </w:rPr>
        <w:t>t</w:t>
      </w:r>
      <w:r w:rsidRPr="002C6DDC">
        <w:rPr>
          <w:lang w:val="pt-PT"/>
        </w:rPr>
        <w:t>emozolomida</w:t>
      </w:r>
    </w:p>
    <w:p w14:paraId="3B4EA2D7" w14:textId="77777777" w:rsidR="003F615A" w:rsidRPr="002C6DDC" w:rsidRDefault="003F615A" w:rsidP="003F615A">
      <w:pPr>
        <w:suppressAutoHyphens/>
        <w:ind w:right="14"/>
        <w:rPr>
          <w:lang w:val="pt-PT"/>
        </w:rPr>
      </w:pPr>
    </w:p>
    <w:p w14:paraId="52C9E31A" w14:textId="77777777" w:rsidR="003F615A" w:rsidRPr="002C6DDC" w:rsidRDefault="003F615A" w:rsidP="003F615A">
      <w:pPr>
        <w:suppressAutoHyphens/>
        <w:ind w:right="14"/>
        <w:rPr>
          <w:lang w:val="pt-PT"/>
        </w:rPr>
      </w:pPr>
    </w:p>
    <w:p w14:paraId="261A43D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2.</w:t>
      </w:r>
      <w:r w:rsidRPr="002C6DDC">
        <w:rPr>
          <w:b/>
          <w:lang w:val="pt-PT"/>
        </w:rPr>
        <w:tab/>
        <w:t>DESCRIÇÃO DA(S) SUBSTÂNCIA(S) ATIVA(S)</w:t>
      </w:r>
    </w:p>
    <w:p w14:paraId="58A9A8C8" w14:textId="77777777" w:rsidR="003F615A" w:rsidRPr="002C6DDC" w:rsidRDefault="003F615A" w:rsidP="003F615A">
      <w:pPr>
        <w:suppressAutoHyphens/>
        <w:ind w:right="14"/>
        <w:rPr>
          <w:lang w:val="pt-PT"/>
        </w:rPr>
      </w:pPr>
    </w:p>
    <w:p w14:paraId="7FBCEF66" w14:textId="77777777" w:rsidR="003F615A" w:rsidRPr="002C6DDC" w:rsidRDefault="003F615A" w:rsidP="003F615A">
      <w:pPr>
        <w:suppressAutoHyphens/>
        <w:ind w:right="14"/>
        <w:rPr>
          <w:lang w:val="pt-PT"/>
        </w:rPr>
      </w:pPr>
      <w:r w:rsidRPr="002C6DDC">
        <w:rPr>
          <w:lang w:val="pt-PT"/>
        </w:rPr>
        <w:t>Cada cápsula contém 140 mg de temozolomida</w:t>
      </w:r>
      <w:r>
        <w:rPr>
          <w:lang w:val="pt-PT"/>
        </w:rPr>
        <w:t>.</w:t>
      </w:r>
    </w:p>
    <w:p w14:paraId="0E3907BB" w14:textId="77777777" w:rsidR="003F615A" w:rsidRPr="002C6DDC" w:rsidRDefault="003F615A" w:rsidP="003F615A">
      <w:pPr>
        <w:suppressAutoHyphens/>
        <w:ind w:right="14"/>
        <w:rPr>
          <w:lang w:val="pt-PT"/>
        </w:rPr>
      </w:pPr>
    </w:p>
    <w:p w14:paraId="3CEA4529" w14:textId="77777777" w:rsidR="003F615A" w:rsidRPr="002C6DDC" w:rsidRDefault="003F615A" w:rsidP="003F615A">
      <w:pPr>
        <w:suppressAutoHyphens/>
        <w:ind w:right="14"/>
        <w:rPr>
          <w:lang w:val="pt-PT"/>
        </w:rPr>
      </w:pPr>
    </w:p>
    <w:p w14:paraId="026C0087"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LISTA DOS EXCIPIENTES</w:t>
      </w:r>
    </w:p>
    <w:p w14:paraId="045CEB3A" w14:textId="77777777" w:rsidR="003F615A" w:rsidRPr="002C6DDC" w:rsidRDefault="003F615A" w:rsidP="003F615A">
      <w:pPr>
        <w:suppressAutoHyphens/>
        <w:ind w:right="14"/>
        <w:rPr>
          <w:lang w:val="pt-PT"/>
        </w:rPr>
      </w:pPr>
    </w:p>
    <w:p w14:paraId="7BB8BBAD" w14:textId="77777777" w:rsidR="003F615A" w:rsidRPr="002C6DDC" w:rsidRDefault="003F615A" w:rsidP="003F615A">
      <w:pPr>
        <w:suppressAutoHyphens/>
        <w:ind w:right="14"/>
        <w:rPr>
          <w:lang w:val="pt-PT"/>
        </w:rPr>
      </w:pPr>
      <w:r w:rsidRPr="002C6DDC">
        <w:rPr>
          <w:lang w:val="pt-PT"/>
        </w:rPr>
        <w:t>Contém lactose. Consultar o folheto informativo para mais informação.</w:t>
      </w:r>
    </w:p>
    <w:p w14:paraId="7904E81A" w14:textId="77777777" w:rsidR="003F615A" w:rsidRPr="002C6DDC" w:rsidRDefault="003F615A" w:rsidP="003F615A">
      <w:pPr>
        <w:suppressAutoHyphens/>
        <w:ind w:right="14"/>
        <w:rPr>
          <w:lang w:val="pt-PT"/>
        </w:rPr>
      </w:pPr>
    </w:p>
    <w:p w14:paraId="4C491FB6" w14:textId="77777777" w:rsidR="003F615A" w:rsidRPr="002C6DDC" w:rsidRDefault="003F615A" w:rsidP="003F615A">
      <w:pPr>
        <w:suppressAutoHyphens/>
        <w:ind w:right="14"/>
        <w:rPr>
          <w:lang w:val="pt-PT"/>
        </w:rPr>
      </w:pPr>
    </w:p>
    <w:p w14:paraId="2C52631C"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FORMA FARMACÊUTICA E CONTEÚDO</w:t>
      </w:r>
    </w:p>
    <w:p w14:paraId="6FB0E26A" w14:textId="77777777" w:rsidR="003F615A" w:rsidRPr="002C6DDC" w:rsidRDefault="003F615A" w:rsidP="003F615A">
      <w:pPr>
        <w:suppressAutoHyphens/>
        <w:ind w:right="14"/>
        <w:rPr>
          <w:lang w:val="pt-PT"/>
        </w:rPr>
      </w:pPr>
    </w:p>
    <w:p w14:paraId="6FEAF404" w14:textId="77777777" w:rsidR="003F615A" w:rsidRPr="002C6DDC" w:rsidRDefault="003F615A" w:rsidP="003F615A">
      <w:pPr>
        <w:suppressAutoHyphens/>
        <w:ind w:right="14"/>
        <w:rPr>
          <w:lang w:val="pt-PT"/>
        </w:rPr>
      </w:pPr>
      <w:r w:rsidRPr="002C6DDC">
        <w:rPr>
          <w:lang w:val="pt-PT"/>
        </w:rPr>
        <w:t>5 cápsulas em saquetas</w:t>
      </w:r>
    </w:p>
    <w:p w14:paraId="23A032DE" w14:textId="77777777" w:rsidR="003F615A" w:rsidRPr="002C6DDC" w:rsidRDefault="003F615A" w:rsidP="003F615A">
      <w:pPr>
        <w:suppressAutoHyphens/>
        <w:ind w:right="14"/>
        <w:rPr>
          <w:lang w:val="pt-PT"/>
        </w:rPr>
      </w:pPr>
      <w:r w:rsidRPr="00BF02F7">
        <w:rPr>
          <w:shd w:val="clear" w:color="auto" w:fill="BFBFBF"/>
          <w:lang w:val="pt-PT"/>
        </w:rPr>
        <w:t>20 cápsulas em saquetas</w:t>
      </w:r>
    </w:p>
    <w:p w14:paraId="53CC3A66" w14:textId="77777777" w:rsidR="003F615A" w:rsidRPr="002C6DDC" w:rsidRDefault="003F615A" w:rsidP="003F615A">
      <w:pPr>
        <w:suppressAutoHyphens/>
        <w:ind w:right="14"/>
        <w:rPr>
          <w:lang w:val="pt-PT"/>
        </w:rPr>
      </w:pPr>
    </w:p>
    <w:p w14:paraId="5CE94D65" w14:textId="77777777" w:rsidR="003F615A" w:rsidRPr="002C6DDC" w:rsidRDefault="003F615A" w:rsidP="003F615A">
      <w:pPr>
        <w:suppressAutoHyphens/>
        <w:ind w:right="14"/>
        <w:rPr>
          <w:lang w:val="pt-PT"/>
        </w:rPr>
      </w:pPr>
    </w:p>
    <w:p w14:paraId="7D4AFC92"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MODO E VIA(S) DE ADMINISTRAÇÃO</w:t>
      </w:r>
    </w:p>
    <w:p w14:paraId="40C867EC" w14:textId="77777777" w:rsidR="003F615A" w:rsidRPr="002C6DDC" w:rsidRDefault="003F615A" w:rsidP="003F615A">
      <w:pPr>
        <w:suppressAutoHyphens/>
        <w:ind w:right="14"/>
        <w:rPr>
          <w:lang w:val="pt-PT"/>
        </w:rPr>
      </w:pPr>
    </w:p>
    <w:p w14:paraId="63479E60" w14:textId="77777777" w:rsidR="003F615A" w:rsidRPr="002C6DDC" w:rsidRDefault="003F615A" w:rsidP="003F615A">
      <w:pPr>
        <w:suppressAutoHyphens/>
        <w:ind w:right="14"/>
        <w:rPr>
          <w:lang w:val="pt-PT"/>
        </w:rPr>
      </w:pPr>
      <w:r w:rsidRPr="002C6DDC">
        <w:rPr>
          <w:lang w:val="pt-PT"/>
        </w:rPr>
        <w:t>Consultar o folheto informativo antes de utilizar.</w:t>
      </w:r>
    </w:p>
    <w:p w14:paraId="4D93BA51" w14:textId="77777777" w:rsidR="003F615A" w:rsidRPr="002C6DDC" w:rsidRDefault="003F615A" w:rsidP="003F615A">
      <w:pPr>
        <w:suppressAutoHyphens/>
        <w:ind w:right="14"/>
        <w:rPr>
          <w:lang w:val="pt-PT"/>
        </w:rPr>
      </w:pPr>
      <w:r w:rsidRPr="002C6DDC">
        <w:rPr>
          <w:lang w:val="pt-PT"/>
        </w:rPr>
        <w:t>Via oral</w:t>
      </w:r>
    </w:p>
    <w:p w14:paraId="375F8F6A" w14:textId="77777777" w:rsidR="003F615A" w:rsidRPr="002C6DDC" w:rsidRDefault="003F615A" w:rsidP="003F615A">
      <w:pPr>
        <w:suppressAutoHyphens/>
        <w:ind w:right="14"/>
        <w:rPr>
          <w:lang w:val="pt-PT"/>
        </w:rPr>
      </w:pPr>
    </w:p>
    <w:p w14:paraId="680DB51D" w14:textId="77777777" w:rsidR="003F615A" w:rsidRPr="002C6DDC" w:rsidRDefault="003F615A" w:rsidP="003F615A">
      <w:pPr>
        <w:suppressAutoHyphens/>
        <w:ind w:right="14"/>
        <w:rPr>
          <w:lang w:val="pt-PT"/>
        </w:rPr>
      </w:pPr>
    </w:p>
    <w:p w14:paraId="70EA110B"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6.</w:t>
      </w:r>
      <w:r w:rsidRPr="002C6DDC">
        <w:rPr>
          <w:b/>
          <w:lang w:val="pt-PT"/>
        </w:rPr>
        <w:tab/>
        <w:t>ADVERTÊNCIA ESPECIAL DE QUE O MEDICAMENTO DEVE SER MANTIDO FORA DA VISTA E DO ALCANCE DAS CRIANÇAS</w:t>
      </w:r>
    </w:p>
    <w:p w14:paraId="5E9CC855" w14:textId="77777777" w:rsidR="003F615A" w:rsidRPr="002C6DDC" w:rsidRDefault="003F615A" w:rsidP="003F615A">
      <w:pPr>
        <w:suppressAutoHyphens/>
        <w:ind w:right="14"/>
        <w:rPr>
          <w:lang w:val="pt-PT"/>
        </w:rPr>
      </w:pPr>
    </w:p>
    <w:p w14:paraId="3FBE501A" w14:textId="77777777" w:rsidR="003F615A" w:rsidRPr="002C6DDC" w:rsidRDefault="003F615A" w:rsidP="003F615A">
      <w:pPr>
        <w:suppressAutoHyphens/>
        <w:ind w:right="14"/>
        <w:rPr>
          <w:lang w:val="pt-PT"/>
        </w:rPr>
      </w:pPr>
      <w:r w:rsidRPr="002C6DDC">
        <w:rPr>
          <w:lang w:val="pt-PT"/>
        </w:rPr>
        <w:t>Manter fora da vista e do alcance das crianças, de preferência num armário fechado. A ingestão acidental pode ser letal para as crianças.</w:t>
      </w:r>
    </w:p>
    <w:p w14:paraId="0313CC84" w14:textId="77777777" w:rsidR="003F615A" w:rsidRPr="002C6DDC" w:rsidRDefault="003F615A" w:rsidP="003F615A">
      <w:pPr>
        <w:suppressAutoHyphens/>
        <w:ind w:right="14"/>
        <w:rPr>
          <w:lang w:val="pt-PT"/>
        </w:rPr>
      </w:pPr>
    </w:p>
    <w:p w14:paraId="299999FA" w14:textId="77777777" w:rsidR="003F615A" w:rsidRPr="002C6DDC" w:rsidRDefault="003F615A" w:rsidP="003F615A">
      <w:pPr>
        <w:suppressAutoHyphens/>
        <w:ind w:right="14"/>
        <w:rPr>
          <w:lang w:val="pt-PT"/>
        </w:rPr>
      </w:pPr>
    </w:p>
    <w:p w14:paraId="04B4E43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7.</w:t>
      </w:r>
      <w:r w:rsidRPr="002C6DDC">
        <w:rPr>
          <w:b/>
          <w:lang w:val="pt-PT"/>
        </w:rPr>
        <w:tab/>
        <w:t>OUTRAS ADVERTÊNCIAS ESPECIAIS, SE NECESSÁRIO</w:t>
      </w:r>
    </w:p>
    <w:p w14:paraId="2AA4CF87" w14:textId="77777777" w:rsidR="003F615A" w:rsidRPr="002C6DDC" w:rsidRDefault="003F615A" w:rsidP="003F615A">
      <w:pPr>
        <w:suppressAutoHyphens/>
        <w:ind w:right="14"/>
        <w:rPr>
          <w:lang w:val="pt-PT"/>
        </w:rPr>
      </w:pPr>
    </w:p>
    <w:p w14:paraId="0FBA3FF1" w14:textId="77777777" w:rsidR="003F615A" w:rsidRPr="003A21E7" w:rsidRDefault="003F615A" w:rsidP="003F615A">
      <w:pPr>
        <w:suppressAutoHyphens/>
        <w:ind w:right="14"/>
        <w:rPr>
          <w:b/>
          <w:lang w:val="pt-PT"/>
        </w:rPr>
      </w:pPr>
      <w:r w:rsidRPr="003A21E7">
        <w:rPr>
          <w:b/>
          <w:lang w:val="pt-PT"/>
        </w:rPr>
        <w:t>Citotóxico</w:t>
      </w:r>
    </w:p>
    <w:p w14:paraId="7733C87B" w14:textId="77777777" w:rsidR="003F615A" w:rsidRPr="002C6DDC" w:rsidRDefault="003F615A" w:rsidP="003F615A">
      <w:pPr>
        <w:suppressAutoHyphens/>
        <w:ind w:right="14"/>
        <w:rPr>
          <w:lang w:val="pt-PT"/>
        </w:rPr>
      </w:pPr>
      <w:r w:rsidRPr="002C6DDC">
        <w:rPr>
          <w:lang w:val="pt-PT"/>
        </w:rPr>
        <w:t>Não abra as cápsulas, nem as triture ou mastigue, engula</w:t>
      </w:r>
      <w:r w:rsidRPr="002C6DDC">
        <w:rPr>
          <w:lang w:val="pt-PT"/>
        </w:rPr>
        <w:noBreakHyphen/>
        <w:t>as inteiras. Se uma cápsula estiver danificada, evite o contacto com a sua pele, olhos ou nariz.</w:t>
      </w:r>
    </w:p>
    <w:p w14:paraId="189EFEE9" w14:textId="77777777" w:rsidR="003F615A" w:rsidRPr="002C6DDC" w:rsidRDefault="003F615A" w:rsidP="003F615A">
      <w:pPr>
        <w:suppressAutoHyphens/>
        <w:ind w:right="14"/>
        <w:rPr>
          <w:lang w:val="pt-PT"/>
        </w:rPr>
      </w:pPr>
    </w:p>
    <w:p w14:paraId="26A5FD99" w14:textId="77777777" w:rsidR="003F615A" w:rsidRPr="002C6DDC" w:rsidRDefault="003F615A" w:rsidP="003F615A">
      <w:pPr>
        <w:suppressAutoHyphens/>
        <w:ind w:right="14"/>
        <w:rPr>
          <w:lang w:val="pt-PT"/>
        </w:rPr>
      </w:pPr>
    </w:p>
    <w:p w14:paraId="48FE9EF6"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8.</w:t>
      </w:r>
      <w:r w:rsidRPr="002C6DDC">
        <w:rPr>
          <w:b/>
          <w:lang w:val="pt-PT"/>
        </w:rPr>
        <w:tab/>
        <w:t>PRAZO DE VALIDADE</w:t>
      </w:r>
    </w:p>
    <w:p w14:paraId="6B252F09" w14:textId="77777777" w:rsidR="003F615A" w:rsidRPr="002C6DDC" w:rsidRDefault="003F615A" w:rsidP="003F615A">
      <w:pPr>
        <w:suppressAutoHyphens/>
        <w:ind w:right="14"/>
        <w:rPr>
          <w:lang w:val="pt-PT"/>
        </w:rPr>
      </w:pPr>
    </w:p>
    <w:p w14:paraId="0C8A6D26" w14:textId="77777777" w:rsidR="003F615A" w:rsidRPr="002C6DDC" w:rsidRDefault="003F615A" w:rsidP="003F615A">
      <w:pPr>
        <w:suppressAutoHyphens/>
        <w:ind w:right="14"/>
        <w:rPr>
          <w:lang w:val="pt-PT"/>
        </w:rPr>
      </w:pPr>
      <w:r>
        <w:rPr>
          <w:lang w:val="pt-PT"/>
        </w:rPr>
        <w:t>EXP</w:t>
      </w:r>
    </w:p>
    <w:p w14:paraId="358A0E77" w14:textId="77777777" w:rsidR="003F615A" w:rsidRPr="002C6DDC" w:rsidRDefault="003F615A" w:rsidP="003F615A">
      <w:pPr>
        <w:suppressAutoHyphens/>
        <w:ind w:right="14"/>
        <w:rPr>
          <w:lang w:val="pt-PT"/>
        </w:rPr>
      </w:pPr>
    </w:p>
    <w:p w14:paraId="0C59C5E6" w14:textId="77777777" w:rsidR="003F615A" w:rsidRPr="002C6DDC" w:rsidRDefault="003F615A" w:rsidP="003F615A">
      <w:pPr>
        <w:suppressAutoHyphens/>
        <w:ind w:right="14"/>
        <w:rPr>
          <w:lang w:val="pt-PT"/>
        </w:rPr>
      </w:pPr>
    </w:p>
    <w:p w14:paraId="6B09B3C9" w14:textId="77777777" w:rsidR="003F615A" w:rsidRPr="002C6DDC" w:rsidRDefault="003F615A" w:rsidP="002A1865">
      <w:pPr>
        <w:keepNext/>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lastRenderedPageBreak/>
        <w:t>9.</w:t>
      </w:r>
      <w:r w:rsidRPr="002C6DDC">
        <w:rPr>
          <w:b/>
          <w:lang w:val="pt-PT"/>
        </w:rPr>
        <w:tab/>
        <w:t>CONDIÇÕES ESPECIAIS DE CONSERVAÇÃO</w:t>
      </w:r>
    </w:p>
    <w:p w14:paraId="6E431ECD" w14:textId="77777777" w:rsidR="003F615A" w:rsidRPr="002C6DDC" w:rsidRDefault="003F615A" w:rsidP="002A1865">
      <w:pPr>
        <w:keepNext/>
        <w:suppressAutoHyphens/>
        <w:ind w:right="14"/>
        <w:rPr>
          <w:lang w:val="pt-PT"/>
        </w:rPr>
      </w:pPr>
    </w:p>
    <w:p w14:paraId="2001972F" w14:textId="12CA26C1" w:rsidR="003F615A" w:rsidRPr="002C6DDC" w:rsidRDefault="003F615A" w:rsidP="003F615A">
      <w:pPr>
        <w:suppressAutoHyphens/>
        <w:rPr>
          <w:lang w:val="pt-PT"/>
        </w:rPr>
      </w:pPr>
      <w:r w:rsidRPr="002C6DDC">
        <w:rPr>
          <w:lang w:val="pt-PT"/>
        </w:rPr>
        <w:t>Não conservar acima de 30</w:t>
      </w:r>
      <w:ins w:id="138" w:author="TSP_RoT3" w:date="2026-05-04T16:24:00Z">
        <w:r w:rsidR="007A7F7A" w:rsidRPr="002C6DDC">
          <w:rPr>
            <w:lang w:val="pt-PT"/>
          </w:rPr>
          <w:t> </w:t>
        </w:r>
      </w:ins>
      <w:r w:rsidRPr="002C6DDC">
        <w:rPr>
          <w:lang w:val="pt-PT"/>
        </w:rPr>
        <w:t>°C.</w:t>
      </w:r>
    </w:p>
    <w:p w14:paraId="7811B186" w14:textId="77777777" w:rsidR="003F615A" w:rsidRPr="002C6DDC" w:rsidRDefault="003F615A" w:rsidP="003F615A">
      <w:pPr>
        <w:suppressAutoHyphens/>
        <w:rPr>
          <w:lang w:val="pt-PT"/>
        </w:rPr>
      </w:pPr>
    </w:p>
    <w:p w14:paraId="59D45E82" w14:textId="77777777" w:rsidR="003F615A" w:rsidRPr="002C6DDC" w:rsidRDefault="003F615A" w:rsidP="003F615A">
      <w:pPr>
        <w:suppressAutoHyphens/>
        <w:rPr>
          <w:lang w:val="pt-PT"/>
        </w:rPr>
      </w:pPr>
    </w:p>
    <w:p w14:paraId="433A92B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10.</w:t>
      </w:r>
      <w:r w:rsidRPr="002C6DDC">
        <w:rPr>
          <w:b/>
          <w:lang w:val="pt-PT"/>
        </w:rPr>
        <w:tab/>
        <w:t>CUIDADOS ESPECIAIS QUANTO À ELIMINAÇÃO DO MEDICAMENTO NÃO UTILIZADO OU DOS RESÍDUOS PROVENIENTES DESSE MEDICAMENTO, SE APLICÁVEL</w:t>
      </w:r>
    </w:p>
    <w:p w14:paraId="391C63FB" w14:textId="77777777" w:rsidR="003F615A" w:rsidRPr="002C6DDC" w:rsidRDefault="003F615A" w:rsidP="003F615A">
      <w:pPr>
        <w:suppressAutoHyphens/>
        <w:ind w:right="14"/>
        <w:rPr>
          <w:lang w:val="pt-PT"/>
        </w:rPr>
      </w:pPr>
    </w:p>
    <w:p w14:paraId="11346FAD" w14:textId="77777777" w:rsidR="003F615A" w:rsidRPr="002C6DDC" w:rsidRDefault="003F615A" w:rsidP="003F615A">
      <w:pPr>
        <w:suppressAutoHyphens/>
        <w:ind w:right="14"/>
        <w:rPr>
          <w:lang w:val="pt-PT"/>
        </w:rPr>
      </w:pPr>
      <w:r w:rsidRPr="002C6DDC">
        <w:rPr>
          <w:lang w:val="pt-PT"/>
        </w:rPr>
        <w:t>Qualquer medicamento não utilizado ou resíduos devem ser eliminados de acordo com as exigências locais.</w:t>
      </w:r>
    </w:p>
    <w:p w14:paraId="23ACEB02" w14:textId="77777777" w:rsidR="003F615A" w:rsidRPr="002C6DDC" w:rsidRDefault="003F615A" w:rsidP="003F615A">
      <w:pPr>
        <w:suppressAutoHyphens/>
        <w:ind w:right="14"/>
        <w:rPr>
          <w:b/>
          <w:lang w:val="pt-PT"/>
        </w:rPr>
      </w:pPr>
    </w:p>
    <w:p w14:paraId="3BC0772E" w14:textId="77777777" w:rsidR="003F615A" w:rsidRPr="002C6DDC" w:rsidRDefault="003F615A" w:rsidP="003F615A">
      <w:pPr>
        <w:suppressAutoHyphens/>
        <w:ind w:right="14"/>
        <w:rPr>
          <w:b/>
          <w:lang w:val="pt-PT"/>
        </w:rPr>
      </w:pPr>
    </w:p>
    <w:p w14:paraId="61A8F62D" w14:textId="77777777" w:rsidR="003F615A" w:rsidRPr="002C6DDC" w:rsidRDefault="003F615A" w:rsidP="00F218E5">
      <w:pPr>
        <w:keepNext/>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11.</w:t>
      </w:r>
      <w:r w:rsidRPr="002C6DDC">
        <w:rPr>
          <w:b/>
          <w:lang w:val="pt-PT"/>
        </w:rPr>
        <w:tab/>
        <w:t>NOME E ENDEREÇO DO TITULAR DA AUTORIZAÇÃO DE INTRODUÇÃO NO MERCADO</w:t>
      </w:r>
    </w:p>
    <w:p w14:paraId="29F90DB7" w14:textId="77777777" w:rsidR="003F615A" w:rsidRPr="002C6DDC" w:rsidRDefault="003F615A" w:rsidP="00F218E5">
      <w:pPr>
        <w:keepNext/>
        <w:suppressAutoHyphens/>
        <w:ind w:right="14"/>
        <w:rPr>
          <w:lang w:val="pt-PT"/>
        </w:rPr>
      </w:pPr>
    </w:p>
    <w:p w14:paraId="528FF880" w14:textId="77777777" w:rsidR="005C1686" w:rsidRPr="001675AC" w:rsidRDefault="005C1686" w:rsidP="005C1686">
      <w:pPr>
        <w:keepNext/>
        <w:rPr>
          <w:szCs w:val="22"/>
        </w:rPr>
      </w:pPr>
      <w:r w:rsidRPr="001675AC">
        <w:rPr>
          <w:szCs w:val="22"/>
        </w:rPr>
        <w:t>Merck Sharp &amp; Dohme B.V.</w:t>
      </w:r>
    </w:p>
    <w:p w14:paraId="783D2A3A" w14:textId="77777777" w:rsidR="005C1686" w:rsidRPr="006D0E4F" w:rsidRDefault="005C1686" w:rsidP="005C1686">
      <w:pPr>
        <w:keepNext/>
        <w:rPr>
          <w:szCs w:val="22"/>
          <w:lang w:val="pt-PT"/>
        </w:rPr>
      </w:pPr>
      <w:r w:rsidRPr="006D0E4F">
        <w:rPr>
          <w:szCs w:val="22"/>
          <w:lang w:val="pt-PT"/>
        </w:rPr>
        <w:t>Waarderweg 39</w:t>
      </w:r>
    </w:p>
    <w:p w14:paraId="5D89EA34" w14:textId="77777777" w:rsidR="005C1686" w:rsidRPr="00E4551B" w:rsidRDefault="005C1686" w:rsidP="005C1686">
      <w:pPr>
        <w:keepNext/>
        <w:rPr>
          <w:szCs w:val="22"/>
          <w:lang w:val="pt-PT"/>
        </w:rPr>
      </w:pPr>
      <w:r w:rsidRPr="00E4551B">
        <w:rPr>
          <w:szCs w:val="22"/>
          <w:lang w:val="pt-PT"/>
        </w:rPr>
        <w:t>2031 BN Haarlem</w:t>
      </w:r>
    </w:p>
    <w:p w14:paraId="0EEAC5E7" w14:textId="77777777" w:rsidR="003F615A" w:rsidRDefault="005C1686" w:rsidP="003F615A">
      <w:pPr>
        <w:suppressAutoHyphens/>
        <w:ind w:right="14"/>
        <w:rPr>
          <w:lang w:val="pt-PT"/>
        </w:rPr>
      </w:pPr>
      <w:r w:rsidRPr="006D0E4F">
        <w:rPr>
          <w:szCs w:val="22"/>
          <w:lang w:val="pt-PT"/>
        </w:rPr>
        <w:t>Países Baixos</w:t>
      </w:r>
    </w:p>
    <w:p w14:paraId="5FB6EFCE" w14:textId="77777777" w:rsidR="007A0930" w:rsidRPr="002C6DDC" w:rsidRDefault="007A0930" w:rsidP="003F615A">
      <w:pPr>
        <w:suppressAutoHyphens/>
        <w:ind w:right="14"/>
        <w:rPr>
          <w:lang w:val="pt-PT"/>
        </w:rPr>
      </w:pPr>
    </w:p>
    <w:p w14:paraId="081A9738" w14:textId="77777777" w:rsidR="003F615A" w:rsidRPr="002C6DDC" w:rsidRDefault="003F615A" w:rsidP="003F615A">
      <w:pPr>
        <w:suppressAutoHyphens/>
        <w:ind w:right="14"/>
        <w:rPr>
          <w:lang w:val="pt-PT"/>
        </w:rPr>
      </w:pPr>
    </w:p>
    <w:p w14:paraId="7F27E99A"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12.</w:t>
      </w:r>
      <w:r w:rsidRPr="002C6DDC">
        <w:rPr>
          <w:b/>
          <w:lang w:val="pt-PT"/>
        </w:rPr>
        <w:tab/>
        <w:t>NÚMERO(S) DA AUTORIZAÇÃO DE INTRODUÇÃO NO MERCADO</w:t>
      </w:r>
    </w:p>
    <w:p w14:paraId="3939A3DE" w14:textId="77777777" w:rsidR="003F615A" w:rsidRPr="002C6DDC" w:rsidRDefault="003F615A" w:rsidP="003F615A">
      <w:pPr>
        <w:suppressAutoHyphens/>
        <w:ind w:right="14"/>
        <w:rPr>
          <w:lang w:val="pt-PT"/>
        </w:rPr>
      </w:pPr>
    </w:p>
    <w:p w14:paraId="73505D47" w14:textId="77777777" w:rsidR="003F615A" w:rsidRDefault="003F615A" w:rsidP="003F615A">
      <w:pPr>
        <w:suppressAutoHyphens/>
        <w:ind w:right="14"/>
        <w:rPr>
          <w:highlight w:val="lightGray"/>
          <w:lang w:val="pt-PT"/>
        </w:rPr>
      </w:pPr>
      <w:r w:rsidRPr="002C6DDC">
        <w:rPr>
          <w:lang w:val="pt-PT"/>
        </w:rPr>
        <w:t xml:space="preserve">EU/1/98/096/017 </w:t>
      </w:r>
      <w:r>
        <w:rPr>
          <w:highlight w:val="lightGray"/>
          <w:lang w:val="pt-PT"/>
        </w:rPr>
        <w:t>(5 cápsulas)</w:t>
      </w:r>
    </w:p>
    <w:p w14:paraId="6D1760A1" w14:textId="77777777" w:rsidR="003F615A" w:rsidRPr="002C6DDC" w:rsidRDefault="003F615A" w:rsidP="003F615A">
      <w:pPr>
        <w:suppressAutoHyphens/>
        <w:ind w:right="14"/>
        <w:rPr>
          <w:lang w:val="pt-PT"/>
        </w:rPr>
      </w:pPr>
      <w:r>
        <w:rPr>
          <w:highlight w:val="lightGray"/>
          <w:lang w:val="pt-PT"/>
        </w:rPr>
        <w:t>EU/1/98/096/018 (20 cápsulas)</w:t>
      </w:r>
    </w:p>
    <w:p w14:paraId="34E2F9CC" w14:textId="77777777" w:rsidR="003F615A" w:rsidRPr="002C6DDC" w:rsidRDefault="003F615A" w:rsidP="003F615A">
      <w:pPr>
        <w:suppressAutoHyphens/>
        <w:ind w:right="14"/>
        <w:rPr>
          <w:lang w:val="pt-PT"/>
        </w:rPr>
      </w:pPr>
    </w:p>
    <w:p w14:paraId="0295E3F3" w14:textId="77777777" w:rsidR="003F615A" w:rsidRPr="002C6DDC" w:rsidRDefault="003F615A" w:rsidP="003F615A">
      <w:pPr>
        <w:suppressAutoHyphens/>
        <w:ind w:right="14"/>
        <w:rPr>
          <w:lang w:val="pt-PT"/>
        </w:rPr>
      </w:pPr>
    </w:p>
    <w:p w14:paraId="4B5696C7"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13.</w:t>
      </w:r>
      <w:r w:rsidRPr="002C6DDC">
        <w:rPr>
          <w:b/>
          <w:lang w:val="pt-PT"/>
        </w:rPr>
        <w:tab/>
        <w:t xml:space="preserve">NÚMERO DO LOTE </w:t>
      </w:r>
    </w:p>
    <w:p w14:paraId="53E31E4B" w14:textId="77777777" w:rsidR="003F615A" w:rsidRPr="002C6DDC" w:rsidRDefault="003F615A" w:rsidP="003F615A">
      <w:pPr>
        <w:suppressAutoHyphens/>
        <w:ind w:right="14"/>
        <w:rPr>
          <w:lang w:val="pt-PT"/>
        </w:rPr>
      </w:pPr>
    </w:p>
    <w:p w14:paraId="4B0E1776" w14:textId="77777777" w:rsidR="003F615A" w:rsidRPr="002C6DDC" w:rsidRDefault="003F615A" w:rsidP="003F615A">
      <w:pPr>
        <w:suppressAutoHyphens/>
        <w:ind w:right="14"/>
        <w:rPr>
          <w:lang w:val="pt-PT"/>
        </w:rPr>
      </w:pPr>
      <w:r w:rsidRPr="002C6DDC">
        <w:rPr>
          <w:lang w:val="pt-PT"/>
        </w:rPr>
        <w:t>Lot</w:t>
      </w:r>
      <w:del w:id="139" w:author="TSP_RoT1_2" w:date="2026-02-04T11:55:00Z">
        <w:r w:rsidRPr="002C6DDC" w:rsidDel="00793893">
          <w:rPr>
            <w:lang w:val="pt-PT"/>
          </w:rPr>
          <w:delText>e</w:delText>
        </w:r>
      </w:del>
    </w:p>
    <w:p w14:paraId="76A6D923" w14:textId="77777777" w:rsidR="003F615A" w:rsidRPr="002C6DDC" w:rsidRDefault="003F615A" w:rsidP="003F615A">
      <w:pPr>
        <w:suppressAutoHyphens/>
        <w:ind w:right="14"/>
        <w:rPr>
          <w:lang w:val="pt-PT"/>
        </w:rPr>
      </w:pPr>
    </w:p>
    <w:p w14:paraId="79E51AA8" w14:textId="77777777" w:rsidR="003F615A" w:rsidRPr="002C6DDC" w:rsidRDefault="003F615A" w:rsidP="003F615A">
      <w:pPr>
        <w:suppressAutoHyphens/>
        <w:ind w:right="14"/>
        <w:rPr>
          <w:lang w:val="pt-PT"/>
        </w:rPr>
      </w:pPr>
    </w:p>
    <w:p w14:paraId="653CA47A"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14.</w:t>
      </w:r>
      <w:r w:rsidRPr="002C6DDC">
        <w:rPr>
          <w:b/>
          <w:lang w:val="pt-PT"/>
        </w:rPr>
        <w:tab/>
        <w:t xml:space="preserve">CLASSIFICAÇÃO QUANTO À DISPENSA </w:t>
      </w:r>
      <w:r w:rsidRPr="002C6DDC">
        <w:rPr>
          <w:b/>
          <w:caps/>
          <w:lang w:val="pt-PT"/>
        </w:rPr>
        <w:t>ao Público</w:t>
      </w:r>
    </w:p>
    <w:p w14:paraId="627EC97D" w14:textId="77777777" w:rsidR="003F615A" w:rsidRPr="002C6DDC" w:rsidRDefault="003F615A" w:rsidP="003F615A">
      <w:pPr>
        <w:suppressAutoHyphens/>
        <w:ind w:right="14"/>
        <w:rPr>
          <w:lang w:val="pt-PT"/>
        </w:rPr>
      </w:pPr>
    </w:p>
    <w:p w14:paraId="3504B334" w14:textId="77777777" w:rsidR="003F615A" w:rsidRPr="002C6DDC" w:rsidRDefault="003F615A" w:rsidP="003F615A">
      <w:pPr>
        <w:suppressAutoHyphens/>
        <w:ind w:right="14"/>
        <w:rPr>
          <w:lang w:val="pt-PT"/>
        </w:rPr>
      </w:pPr>
    </w:p>
    <w:p w14:paraId="105B8FDC"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15.</w:t>
      </w:r>
      <w:r w:rsidRPr="002C6DDC">
        <w:rPr>
          <w:b/>
          <w:lang w:val="pt-PT"/>
        </w:rPr>
        <w:tab/>
        <w:t>INSTRUÇÕES DE UTILIZAÇÃO</w:t>
      </w:r>
    </w:p>
    <w:p w14:paraId="23AAA6B7" w14:textId="77777777" w:rsidR="003F615A" w:rsidRPr="002C6DDC" w:rsidRDefault="003F615A" w:rsidP="003F615A">
      <w:pPr>
        <w:rPr>
          <w:b/>
          <w:lang w:val="pt-PT"/>
        </w:rPr>
      </w:pPr>
    </w:p>
    <w:p w14:paraId="64CA925F" w14:textId="77777777" w:rsidR="003F615A" w:rsidRPr="002C6DDC" w:rsidRDefault="003F615A" w:rsidP="003F615A">
      <w:pPr>
        <w:rPr>
          <w:b/>
          <w:lang w:val="pt-PT"/>
        </w:rPr>
      </w:pPr>
    </w:p>
    <w:p w14:paraId="4A5E22D3"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16.</w:t>
      </w:r>
      <w:r w:rsidRPr="002C6DDC">
        <w:rPr>
          <w:b/>
          <w:lang w:val="pt-PT"/>
        </w:rPr>
        <w:tab/>
      </w:r>
      <w:r w:rsidRPr="002C6DDC">
        <w:rPr>
          <w:b/>
          <w:caps/>
          <w:lang w:val="pt-PT"/>
        </w:rPr>
        <w:t>Informação em Braille</w:t>
      </w:r>
    </w:p>
    <w:p w14:paraId="186ACA1A" w14:textId="77777777" w:rsidR="003F615A" w:rsidRPr="002C6DDC" w:rsidRDefault="003F615A" w:rsidP="003F615A">
      <w:pPr>
        <w:rPr>
          <w:b/>
          <w:lang w:val="pt-PT"/>
        </w:rPr>
      </w:pPr>
    </w:p>
    <w:p w14:paraId="53D80BEE" w14:textId="77777777" w:rsidR="003F615A" w:rsidRDefault="003F615A" w:rsidP="003F615A">
      <w:pPr>
        <w:rPr>
          <w:lang w:val="pt-PT"/>
        </w:rPr>
      </w:pPr>
      <w:r w:rsidRPr="002C6DDC">
        <w:rPr>
          <w:lang w:val="pt-PT"/>
        </w:rPr>
        <w:t>Temodal 140 mg</w:t>
      </w:r>
    </w:p>
    <w:p w14:paraId="224E840D" w14:textId="77777777" w:rsidR="003F615A" w:rsidRDefault="003F615A" w:rsidP="003F615A">
      <w:pPr>
        <w:rPr>
          <w:lang w:val="pt-PT"/>
        </w:rPr>
      </w:pPr>
    </w:p>
    <w:p w14:paraId="392CB15A" w14:textId="77777777" w:rsidR="003F615A" w:rsidRPr="002C6DDC" w:rsidRDefault="003F615A" w:rsidP="003F615A">
      <w:pPr>
        <w:rPr>
          <w:b/>
          <w:lang w:val="pt-PT"/>
        </w:rPr>
      </w:pPr>
    </w:p>
    <w:p w14:paraId="029CA03E" w14:textId="77777777" w:rsidR="003F615A" w:rsidRPr="00DA1005" w:rsidRDefault="003F615A" w:rsidP="003F615A">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B6033B">
        <w:rPr>
          <w:b/>
          <w:noProof/>
          <w:szCs w:val="22"/>
          <w:lang w:val="pt-PT"/>
        </w:rPr>
        <w:t>17</w:t>
      </w:r>
      <w:r w:rsidRPr="00B6033B">
        <w:rPr>
          <w:b/>
          <w:noProof/>
          <w:lang w:val="pt-PT"/>
        </w:rPr>
        <w:tab/>
      </w:r>
      <w:r w:rsidRPr="00B6033B">
        <w:rPr>
          <w:b/>
          <w:caps/>
          <w:noProof/>
          <w:szCs w:val="22"/>
          <w:lang w:val="pt-PT"/>
        </w:rPr>
        <w:t>IDENTIFICADOR</w:t>
      </w:r>
      <w:r w:rsidRPr="00DA1005">
        <w:rPr>
          <w:b/>
          <w:caps/>
          <w:noProof/>
          <w:szCs w:val="22"/>
          <w:lang w:val="pt-PT"/>
        </w:rPr>
        <w:t xml:space="preserve"> ÚNICO – CÓDIGO DE BARRAS 2D</w:t>
      </w:r>
    </w:p>
    <w:p w14:paraId="4DBC1622" w14:textId="77777777" w:rsidR="003F615A" w:rsidRPr="00DA1005" w:rsidRDefault="003F615A" w:rsidP="003F615A">
      <w:pPr>
        <w:rPr>
          <w:noProof/>
          <w:lang w:val="pt-PT"/>
        </w:rPr>
      </w:pPr>
    </w:p>
    <w:p w14:paraId="43A9E541" w14:textId="77777777" w:rsidR="003F615A" w:rsidRPr="00DA1005" w:rsidRDefault="003F615A" w:rsidP="003F615A">
      <w:pPr>
        <w:rPr>
          <w:noProof/>
          <w:szCs w:val="22"/>
          <w:shd w:val="clear" w:color="auto" w:fill="CCCCCC"/>
          <w:lang w:val="pt-PT"/>
        </w:rPr>
      </w:pPr>
      <w:r>
        <w:rPr>
          <w:noProof/>
          <w:szCs w:val="22"/>
          <w:highlight w:val="lightGray"/>
          <w:lang w:val="pt-PT"/>
        </w:rPr>
        <w:t>Código de barras 2D com identificador único incluído.</w:t>
      </w:r>
    </w:p>
    <w:p w14:paraId="67CCC35B" w14:textId="77777777" w:rsidR="003F615A" w:rsidRPr="00DA1005" w:rsidRDefault="003F615A" w:rsidP="003F615A">
      <w:pPr>
        <w:rPr>
          <w:b/>
          <w:noProof/>
          <w:szCs w:val="22"/>
          <w:u w:val="single"/>
          <w:lang w:val="pt-PT"/>
        </w:rPr>
      </w:pPr>
    </w:p>
    <w:p w14:paraId="356F649C" w14:textId="77777777" w:rsidR="003F615A" w:rsidRPr="00DA1005" w:rsidRDefault="003F615A" w:rsidP="003F615A">
      <w:pPr>
        <w:rPr>
          <w:noProof/>
          <w:lang w:val="pt-PT"/>
        </w:rPr>
      </w:pPr>
    </w:p>
    <w:p w14:paraId="0D737364" w14:textId="77777777" w:rsidR="003F615A" w:rsidRPr="00DA1005" w:rsidRDefault="003F615A" w:rsidP="00A7510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DA1005">
        <w:rPr>
          <w:b/>
          <w:noProof/>
          <w:szCs w:val="22"/>
          <w:lang w:val="pt-PT"/>
        </w:rPr>
        <w:t>18.</w:t>
      </w:r>
      <w:r w:rsidRPr="00DA1005">
        <w:rPr>
          <w:b/>
          <w:noProof/>
          <w:lang w:val="pt-PT"/>
        </w:rPr>
        <w:tab/>
      </w:r>
      <w:r w:rsidRPr="00DA1005">
        <w:rPr>
          <w:b/>
          <w:caps/>
          <w:noProof/>
          <w:szCs w:val="22"/>
          <w:lang w:val="pt-PT"/>
        </w:rPr>
        <w:t>IDENTIFICADOR ÚNICO - DADOS PARA LEITURA HUMANA</w:t>
      </w:r>
    </w:p>
    <w:p w14:paraId="211E7814" w14:textId="77777777" w:rsidR="003F615A" w:rsidRPr="00DA1005" w:rsidRDefault="003F615A" w:rsidP="00A75107">
      <w:pPr>
        <w:keepNext/>
        <w:rPr>
          <w:noProof/>
          <w:lang w:val="pt-PT"/>
        </w:rPr>
      </w:pPr>
    </w:p>
    <w:p w14:paraId="28F16C50" w14:textId="77777777" w:rsidR="003F615A" w:rsidRPr="002A1865" w:rsidRDefault="003F615A" w:rsidP="00A75107">
      <w:pPr>
        <w:keepNext/>
        <w:rPr>
          <w:szCs w:val="22"/>
          <w:lang w:val="pt-PT"/>
        </w:rPr>
      </w:pPr>
      <w:r w:rsidRPr="002A1865">
        <w:rPr>
          <w:szCs w:val="22"/>
          <w:lang w:val="pt-PT"/>
        </w:rPr>
        <w:t>PC</w:t>
      </w:r>
    </w:p>
    <w:p w14:paraId="50D4F2C2" w14:textId="77777777" w:rsidR="003F615A" w:rsidRPr="002A1865" w:rsidRDefault="003F615A" w:rsidP="00A75107">
      <w:pPr>
        <w:keepNext/>
        <w:rPr>
          <w:szCs w:val="22"/>
          <w:lang w:val="pt-PT"/>
        </w:rPr>
      </w:pPr>
      <w:r w:rsidRPr="002A1865">
        <w:rPr>
          <w:szCs w:val="22"/>
          <w:lang w:val="pt-PT"/>
        </w:rPr>
        <w:t>SN</w:t>
      </w:r>
    </w:p>
    <w:p w14:paraId="1471D113" w14:textId="77777777" w:rsidR="003F615A" w:rsidRPr="00B6033B" w:rsidRDefault="003F615A" w:rsidP="002A1865">
      <w:pPr>
        <w:rPr>
          <w:szCs w:val="22"/>
          <w:lang w:val="pt-PT"/>
        </w:rPr>
      </w:pPr>
      <w:r w:rsidRPr="002A1865">
        <w:rPr>
          <w:szCs w:val="22"/>
          <w:lang w:val="pt-PT"/>
        </w:rPr>
        <w:t>NN</w:t>
      </w:r>
    </w:p>
    <w:p w14:paraId="6D6E7C26" w14:textId="77777777" w:rsidR="003F615A" w:rsidRPr="002C6DDC" w:rsidRDefault="003F615A" w:rsidP="003F615A">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2C6DDC">
        <w:rPr>
          <w:b/>
          <w:lang w:val="pt-PT"/>
        </w:rPr>
        <w:br w:type="page"/>
      </w:r>
      <w:r w:rsidRPr="002C6DDC">
        <w:rPr>
          <w:b/>
          <w:lang w:val="pt-PT"/>
        </w:rPr>
        <w:lastRenderedPageBreak/>
        <w:t xml:space="preserve">INDICAÇÕES A INCLUIR </w:t>
      </w:r>
      <w:r w:rsidRPr="002C6DDC">
        <w:rPr>
          <w:b/>
          <w:caps/>
          <w:lang w:val="pt-PT"/>
        </w:rPr>
        <w:t>no acondicionamento secundário</w:t>
      </w:r>
      <w:r w:rsidRPr="002C6DDC">
        <w:rPr>
          <w:b/>
          <w:lang w:val="pt-PT"/>
        </w:rPr>
        <w:t xml:space="preserve"> </w:t>
      </w:r>
    </w:p>
    <w:p w14:paraId="429DAB20" w14:textId="77777777" w:rsidR="003F615A" w:rsidRPr="002C6DDC" w:rsidRDefault="003F615A" w:rsidP="003F615A">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35BAC510" w14:textId="6B954ACD" w:rsidR="003F615A" w:rsidRPr="002C6DDC" w:rsidRDefault="003F615A" w:rsidP="003F615A">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del w:id="140" w:author="TSP_RoT1_2" w:date="2026-02-04T11:46:00Z">
        <w:r w:rsidRPr="002C6DDC" w:rsidDel="004629C6">
          <w:rPr>
            <w:b/>
            <w:lang w:val="pt-PT"/>
          </w:rPr>
          <w:delText>CARTON</w:delText>
        </w:r>
      </w:del>
      <w:ins w:id="141" w:author="TSP_RoT1_2" w:date="2026-02-04T11:46:00Z">
        <w:r w:rsidR="004629C6">
          <w:rPr>
            <w:b/>
            <w:lang w:val="pt-PT"/>
          </w:rPr>
          <w:t>EMBAL</w:t>
        </w:r>
      </w:ins>
      <w:r w:rsidRPr="002C6DDC">
        <w:rPr>
          <w:b/>
          <w:lang w:val="pt-PT"/>
        </w:rPr>
        <w:t>AGEM CONTENDO 5 OU 20 CÁPSULAS DE TEMODAL 180 mg</w:t>
      </w:r>
      <w:r w:rsidR="00F6601F">
        <w:rPr>
          <w:b/>
          <w:lang w:val="pt-PT"/>
        </w:rPr>
        <w:t xml:space="preserve"> </w:t>
      </w:r>
      <w:r w:rsidRPr="002C6DDC">
        <w:rPr>
          <w:b/>
          <w:lang w:val="pt-PT"/>
        </w:rPr>
        <w:t>SELADAS INDIVIDUALMENTE EM SAQUETAS</w:t>
      </w:r>
    </w:p>
    <w:p w14:paraId="5926D9DE" w14:textId="77777777" w:rsidR="003F615A" w:rsidRPr="002C6DDC" w:rsidRDefault="003F615A" w:rsidP="003F615A">
      <w:pPr>
        <w:suppressAutoHyphens/>
        <w:ind w:right="14"/>
        <w:rPr>
          <w:lang w:val="pt-PT"/>
        </w:rPr>
      </w:pPr>
    </w:p>
    <w:p w14:paraId="4280F86F" w14:textId="77777777" w:rsidR="003F615A" w:rsidRPr="002C6DDC" w:rsidRDefault="003F615A" w:rsidP="003F615A">
      <w:pPr>
        <w:suppressAutoHyphens/>
        <w:ind w:right="14"/>
        <w:rPr>
          <w:lang w:val="pt-PT"/>
        </w:rPr>
      </w:pPr>
    </w:p>
    <w:p w14:paraId="68C78B8B"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w:t>
      </w:r>
      <w:r w:rsidRPr="002C6DDC">
        <w:rPr>
          <w:b/>
          <w:lang w:val="pt-PT"/>
        </w:rPr>
        <w:tab/>
        <w:t>NOME DO MEDICAMENTO</w:t>
      </w:r>
    </w:p>
    <w:p w14:paraId="4A414FCD" w14:textId="77777777" w:rsidR="003F615A" w:rsidRPr="002C6DDC" w:rsidRDefault="003F615A" w:rsidP="003F615A">
      <w:pPr>
        <w:suppressAutoHyphens/>
        <w:ind w:right="14"/>
        <w:rPr>
          <w:lang w:val="pt-PT"/>
        </w:rPr>
      </w:pPr>
    </w:p>
    <w:p w14:paraId="469F526D" w14:textId="77777777" w:rsidR="003F615A" w:rsidRPr="002C6DDC" w:rsidRDefault="003F615A" w:rsidP="003F615A">
      <w:pPr>
        <w:suppressAutoHyphens/>
        <w:ind w:right="14"/>
        <w:rPr>
          <w:lang w:val="pt-PT"/>
        </w:rPr>
      </w:pPr>
      <w:r w:rsidRPr="002C6DDC">
        <w:rPr>
          <w:lang w:val="pt-PT"/>
        </w:rPr>
        <w:t xml:space="preserve">Temodal 180 mg cápsulas </w:t>
      </w:r>
    </w:p>
    <w:p w14:paraId="6929E91A" w14:textId="77777777" w:rsidR="003F615A" w:rsidRPr="002C6DDC" w:rsidRDefault="003F615A" w:rsidP="003F615A">
      <w:pPr>
        <w:suppressAutoHyphens/>
        <w:ind w:right="14"/>
        <w:rPr>
          <w:lang w:val="pt-PT"/>
        </w:rPr>
      </w:pPr>
      <w:r>
        <w:rPr>
          <w:lang w:val="pt-PT"/>
        </w:rPr>
        <w:t>t</w:t>
      </w:r>
      <w:r w:rsidRPr="002C6DDC">
        <w:rPr>
          <w:lang w:val="pt-PT"/>
        </w:rPr>
        <w:t>emozolomida</w:t>
      </w:r>
    </w:p>
    <w:p w14:paraId="07E06B8E" w14:textId="77777777" w:rsidR="003F615A" w:rsidRPr="002C6DDC" w:rsidRDefault="003F615A" w:rsidP="003F615A">
      <w:pPr>
        <w:suppressAutoHyphens/>
        <w:ind w:right="14"/>
        <w:rPr>
          <w:lang w:val="pt-PT"/>
        </w:rPr>
      </w:pPr>
    </w:p>
    <w:p w14:paraId="478AE9A6" w14:textId="77777777" w:rsidR="003F615A" w:rsidRPr="002C6DDC" w:rsidRDefault="003F615A" w:rsidP="003F615A">
      <w:pPr>
        <w:suppressAutoHyphens/>
        <w:ind w:right="14"/>
        <w:rPr>
          <w:lang w:val="pt-PT"/>
        </w:rPr>
      </w:pPr>
    </w:p>
    <w:p w14:paraId="37324E96"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2.</w:t>
      </w:r>
      <w:r w:rsidRPr="002C6DDC">
        <w:rPr>
          <w:b/>
          <w:lang w:val="pt-PT"/>
        </w:rPr>
        <w:tab/>
        <w:t>DESCRIÇÃO DA(S) SUBSTÂNCIA(S) ATIVA(S)</w:t>
      </w:r>
    </w:p>
    <w:p w14:paraId="1FFD9CB2" w14:textId="77777777" w:rsidR="003F615A" w:rsidRPr="002C6DDC" w:rsidRDefault="003F615A" w:rsidP="003F615A">
      <w:pPr>
        <w:suppressAutoHyphens/>
        <w:ind w:right="14"/>
        <w:rPr>
          <w:lang w:val="pt-PT"/>
        </w:rPr>
      </w:pPr>
    </w:p>
    <w:p w14:paraId="5F712816" w14:textId="77777777" w:rsidR="003F615A" w:rsidRPr="002C6DDC" w:rsidRDefault="003F615A" w:rsidP="003F615A">
      <w:pPr>
        <w:suppressAutoHyphens/>
        <w:ind w:right="14"/>
        <w:rPr>
          <w:lang w:val="pt-PT"/>
        </w:rPr>
      </w:pPr>
      <w:r w:rsidRPr="002C6DDC">
        <w:rPr>
          <w:lang w:val="pt-PT"/>
        </w:rPr>
        <w:t>Cada cápsula contém 180 mg de temozolomida</w:t>
      </w:r>
      <w:r>
        <w:rPr>
          <w:lang w:val="pt-PT"/>
        </w:rPr>
        <w:t>.</w:t>
      </w:r>
    </w:p>
    <w:p w14:paraId="131BC284" w14:textId="77777777" w:rsidR="003F615A" w:rsidRPr="002C6DDC" w:rsidRDefault="003F615A" w:rsidP="003F615A">
      <w:pPr>
        <w:suppressAutoHyphens/>
        <w:ind w:right="14"/>
        <w:rPr>
          <w:lang w:val="pt-PT"/>
        </w:rPr>
      </w:pPr>
    </w:p>
    <w:p w14:paraId="2B01F25C" w14:textId="77777777" w:rsidR="003F615A" w:rsidRPr="002C6DDC" w:rsidRDefault="003F615A" w:rsidP="003F615A">
      <w:pPr>
        <w:suppressAutoHyphens/>
        <w:ind w:right="14"/>
        <w:rPr>
          <w:lang w:val="pt-PT"/>
        </w:rPr>
      </w:pPr>
    </w:p>
    <w:p w14:paraId="04BB73F0"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LISTA DOS EXCIPIENTES</w:t>
      </w:r>
    </w:p>
    <w:p w14:paraId="265B80BA" w14:textId="77777777" w:rsidR="003F615A" w:rsidRPr="002C6DDC" w:rsidRDefault="003F615A" w:rsidP="003F615A">
      <w:pPr>
        <w:suppressAutoHyphens/>
        <w:ind w:right="14"/>
        <w:rPr>
          <w:lang w:val="pt-PT"/>
        </w:rPr>
      </w:pPr>
    </w:p>
    <w:p w14:paraId="1F661E70" w14:textId="77777777" w:rsidR="003F615A" w:rsidRPr="002C6DDC" w:rsidRDefault="003F615A" w:rsidP="003F615A">
      <w:pPr>
        <w:suppressAutoHyphens/>
        <w:ind w:right="14"/>
        <w:rPr>
          <w:lang w:val="pt-PT"/>
        </w:rPr>
      </w:pPr>
      <w:r w:rsidRPr="002C6DDC">
        <w:rPr>
          <w:lang w:val="pt-PT"/>
        </w:rPr>
        <w:t>Contém lactose. Consultar o folheto informativo para mais informação.</w:t>
      </w:r>
    </w:p>
    <w:p w14:paraId="2BAA7160" w14:textId="77777777" w:rsidR="003F615A" w:rsidRPr="002C6DDC" w:rsidRDefault="003F615A" w:rsidP="003F615A">
      <w:pPr>
        <w:suppressAutoHyphens/>
        <w:ind w:right="14"/>
        <w:rPr>
          <w:lang w:val="pt-PT"/>
        </w:rPr>
      </w:pPr>
    </w:p>
    <w:p w14:paraId="44CC3CAD" w14:textId="77777777" w:rsidR="003F615A" w:rsidRPr="002C6DDC" w:rsidRDefault="003F615A" w:rsidP="003F615A">
      <w:pPr>
        <w:suppressAutoHyphens/>
        <w:ind w:right="14"/>
        <w:rPr>
          <w:lang w:val="pt-PT"/>
        </w:rPr>
      </w:pPr>
    </w:p>
    <w:p w14:paraId="6A4099A7"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FORMA FARMACÊUTICA E CONTEÚDO</w:t>
      </w:r>
    </w:p>
    <w:p w14:paraId="4B538F95" w14:textId="77777777" w:rsidR="003F615A" w:rsidRPr="002C6DDC" w:rsidRDefault="003F615A" w:rsidP="003F615A">
      <w:pPr>
        <w:suppressAutoHyphens/>
        <w:ind w:right="14"/>
        <w:rPr>
          <w:lang w:val="pt-PT"/>
        </w:rPr>
      </w:pPr>
    </w:p>
    <w:p w14:paraId="5FB820E4" w14:textId="77777777" w:rsidR="003F615A" w:rsidRPr="002C6DDC" w:rsidRDefault="003F615A" w:rsidP="003F615A">
      <w:pPr>
        <w:suppressAutoHyphens/>
        <w:ind w:right="14"/>
        <w:rPr>
          <w:lang w:val="pt-PT"/>
        </w:rPr>
      </w:pPr>
      <w:r w:rsidRPr="002C6DDC">
        <w:rPr>
          <w:lang w:val="pt-PT"/>
        </w:rPr>
        <w:t>5 cápsulas em saquetas</w:t>
      </w:r>
    </w:p>
    <w:p w14:paraId="35D2BBE5" w14:textId="77777777" w:rsidR="003F615A" w:rsidRPr="002C6DDC" w:rsidRDefault="003F615A" w:rsidP="003F615A">
      <w:pPr>
        <w:suppressAutoHyphens/>
        <w:ind w:right="14"/>
        <w:rPr>
          <w:lang w:val="pt-PT"/>
        </w:rPr>
      </w:pPr>
      <w:r w:rsidRPr="00BF02F7">
        <w:rPr>
          <w:shd w:val="clear" w:color="auto" w:fill="BFBFBF"/>
          <w:lang w:val="pt-PT"/>
        </w:rPr>
        <w:t>20 cápsulas em saquetas</w:t>
      </w:r>
    </w:p>
    <w:p w14:paraId="707F1DB3" w14:textId="77777777" w:rsidR="003F615A" w:rsidRPr="002C6DDC" w:rsidRDefault="003F615A" w:rsidP="003F615A">
      <w:pPr>
        <w:suppressAutoHyphens/>
        <w:ind w:right="14"/>
        <w:rPr>
          <w:lang w:val="pt-PT"/>
        </w:rPr>
      </w:pPr>
    </w:p>
    <w:p w14:paraId="57A3503D" w14:textId="77777777" w:rsidR="003F615A" w:rsidRPr="002C6DDC" w:rsidRDefault="003F615A" w:rsidP="003F615A">
      <w:pPr>
        <w:suppressAutoHyphens/>
        <w:ind w:right="14"/>
        <w:rPr>
          <w:lang w:val="pt-PT"/>
        </w:rPr>
      </w:pPr>
    </w:p>
    <w:p w14:paraId="2F4A29E0"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MODO E VIA(S) DE ADMINISTRAÇÃO</w:t>
      </w:r>
    </w:p>
    <w:p w14:paraId="4B353790" w14:textId="77777777" w:rsidR="003F615A" w:rsidRPr="002C6DDC" w:rsidRDefault="003F615A" w:rsidP="003F615A">
      <w:pPr>
        <w:suppressAutoHyphens/>
        <w:ind w:right="14"/>
        <w:rPr>
          <w:lang w:val="pt-PT"/>
        </w:rPr>
      </w:pPr>
    </w:p>
    <w:p w14:paraId="53A16A33" w14:textId="77777777" w:rsidR="003F615A" w:rsidRPr="002C6DDC" w:rsidRDefault="003F615A" w:rsidP="003F615A">
      <w:pPr>
        <w:suppressAutoHyphens/>
        <w:ind w:right="14"/>
        <w:rPr>
          <w:lang w:val="pt-PT"/>
        </w:rPr>
      </w:pPr>
      <w:r w:rsidRPr="002C6DDC">
        <w:rPr>
          <w:lang w:val="pt-PT"/>
        </w:rPr>
        <w:t>Consultar o folheto informativo antes de utilizar.</w:t>
      </w:r>
    </w:p>
    <w:p w14:paraId="72740D07" w14:textId="77777777" w:rsidR="003F615A" w:rsidRPr="002C6DDC" w:rsidRDefault="003F615A" w:rsidP="003F615A">
      <w:pPr>
        <w:suppressAutoHyphens/>
        <w:ind w:right="14"/>
        <w:rPr>
          <w:lang w:val="pt-PT"/>
        </w:rPr>
      </w:pPr>
      <w:r w:rsidRPr="002C6DDC">
        <w:rPr>
          <w:lang w:val="pt-PT"/>
        </w:rPr>
        <w:t>Via oral</w:t>
      </w:r>
    </w:p>
    <w:p w14:paraId="6924B1F6" w14:textId="77777777" w:rsidR="003F615A" w:rsidRPr="002C6DDC" w:rsidRDefault="003F615A" w:rsidP="003F615A">
      <w:pPr>
        <w:suppressAutoHyphens/>
        <w:ind w:right="14"/>
        <w:rPr>
          <w:lang w:val="pt-PT"/>
        </w:rPr>
      </w:pPr>
    </w:p>
    <w:p w14:paraId="3FCC2447" w14:textId="77777777" w:rsidR="003F615A" w:rsidRPr="002C6DDC" w:rsidRDefault="003F615A" w:rsidP="003F615A">
      <w:pPr>
        <w:suppressAutoHyphens/>
        <w:ind w:right="14"/>
        <w:rPr>
          <w:lang w:val="pt-PT"/>
        </w:rPr>
      </w:pPr>
    </w:p>
    <w:p w14:paraId="15987F9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6.</w:t>
      </w:r>
      <w:r w:rsidRPr="002C6DDC">
        <w:rPr>
          <w:b/>
          <w:lang w:val="pt-PT"/>
        </w:rPr>
        <w:tab/>
        <w:t>ADVERTÊNCIA ESPECIAL DE QUE O MEDICAMENTO DEVE SER MANTIDO FORA DA VISTA E DO ALCANCE DAS CRIANÇAS</w:t>
      </w:r>
    </w:p>
    <w:p w14:paraId="166304B2" w14:textId="77777777" w:rsidR="003F615A" w:rsidRPr="002C6DDC" w:rsidRDefault="003F615A" w:rsidP="003F615A">
      <w:pPr>
        <w:suppressAutoHyphens/>
        <w:ind w:right="14"/>
        <w:rPr>
          <w:lang w:val="pt-PT"/>
        </w:rPr>
      </w:pPr>
    </w:p>
    <w:p w14:paraId="6FB7CF6B" w14:textId="77777777" w:rsidR="003F615A" w:rsidRPr="002C6DDC" w:rsidRDefault="003F615A" w:rsidP="003F615A">
      <w:pPr>
        <w:suppressAutoHyphens/>
        <w:ind w:right="14"/>
        <w:rPr>
          <w:lang w:val="pt-PT"/>
        </w:rPr>
      </w:pPr>
      <w:r w:rsidRPr="002C6DDC">
        <w:rPr>
          <w:lang w:val="pt-PT"/>
        </w:rPr>
        <w:t>Manter fora da vista e do alcance das crianças, de preferência num armário fechado. A ingestão acidental pode ser letal para as crianças.</w:t>
      </w:r>
    </w:p>
    <w:p w14:paraId="799D22E5" w14:textId="77777777" w:rsidR="003F615A" w:rsidRPr="002C6DDC" w:rsidRDefault="003F615A" w:rsidP="003F615A">
      <w:pPr>
        <w:suppressAutoHyphens/>
        <w:ind w:right="14"/>
        <w:rPr>
          <w:lang w:val="pt-PT"/>
        </w:rPr>
      </w:pPr>
    </w:p>
    <w:p w14:paraId="1C50A21B" w14:textId="77777777" w:rsidR="003F615A" w:rsidRPr="002C6DDC" w:rsidRDefault="003F615A" w:rsidP="003F615A">
      <w:pPr>
        <w:suppressAutoHyphens/>
        <w:ind w:right="14"/>
        <w:rPr>
          <w:lang w:val="pt-PT"/>
        </w:rPr>
      </w:pPr>
    </w:p>
    <w:p w14:paraId="5C67A37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7.</w:t>
      </w:r>
      <w:r w:rsidRPr="002C6DDC">
        <w:rPr>
          <w:b/>
          <w:lang w:val="pt-PT"/>
        </w:rPr>
        <w:tab/>
        <w:t>OUTRAS ADVERTÊNCIAS ESPECIAIS, SE NECESSÁRIO</w:t>
      </w:r>
    </w:p>
    <w:p w14:paraId="0EF7459B" w14:textId="77777777" w:rsidR="003F615A" w:rsidRPr="002C6DDC" w:rsidRDefault="003F615A" w:rsidP="003F615A">
      <w:pPr>
        <w:suppressAutoHyphens/>
        <w:ind w:right="14"/>
        <w:rPr>
          <w:lang w:val="pt-PT"/>
        </w:rPr>
      </w:pPr>
    </w:p>
    <w:p w14:paraId="3F360D52" w14:textId="77777777" w:rsidR="003F615A" w:rsidRPr="003A21E7" w:rsidRDefault="003F615A" w:rsidP="003F615A">
      <w:pPr>
        <w:suppressAutoHyphens/>
        <w:ind w:right="14"/>
        <w:rPr>
          <w:b/>
          <w:lang w:val="pt-PT"/>
        </w:rPr>
      </w:pPr>
      <w:r w:rsidRPr="003A21E7">
        <w:rPr>
          <w:b/>
          <w:lang w:val="pt-PT"/>
        </w:rPr>
        <w:t>Citotóxico</w:t>
      </w:r>
    </w:p>
    <w:p w14:paraId="17A9DD9B" w14:textId="77777777" w:rsidR="003F615A" w:rsidRPr="002C6DDC" w:rsidRDefault="003F615A" w:rsidP="003F615A">
      <w:pPr>
        <w:suppressAutoHyphens/>
        <w:ind w:right="14"/>
        <w:rPr>
          <w:lang w:val="pt-PT"/>
        </w:rPr>
      </w:pPr>
      <w:r w:rsidRPr="002C6DDC">
        <w:rPr>
          <w:lang w:val="pt-PT"/>
        </w:rPr>
        <w:t>Não abra as cápsulas, nem as triture ou mastigue, engula</w:t>
      </w:r>
      <w:r w:rsidRPr="002C6DDC">
        <w:rPr>
          <w:lang w:val="pt-PT"/>
        </w:rPr>
        <w:noBreakHyphen/>
        <w:t>as inteiras. Se uma cápsula estiver danificada, evite o contacto com a sua pele, olhos ou nariz.</w:t>
      </w:r>
    </w:p>
    <w:p w14:paraId="6AA73C7A" w14:textId="77777777" w:rsidR="003F615A" w:rsidRPr="002C6DDC" w:rsidRDefault="003F615A" w:rsidP="003F615A">
      <w:pPr>
        <w:suppressAutoHyphens/>
        <w:ind w:right="14"/>
        <w:rPr>
          <w:lang w:val="pt-PT"/>
        </w:rPr>
      </w:pPr>
    </w:p>
    <w:p w14:paraId="2CC804DD" w14:textId="77777777" w:rsidR="003F615A" w:rsidRPr="002C6DDC" w:rsidRDefault="003F615A" w:rsidP="003F615A">
      <w:pPr>
        <w:suppressAutoHyphens/>
        <w:ind w:right="14"/>
        <w:rPr>
          <w:lang w:val="pt-PT"/>
        </w:rPr>
      </w:pPr>
    </w:p>
    <w:p w14:paraId="106F6562"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8.</w:t>
      </w:r>
      <w:r w:rsidRPr="002C6DDC">
        <w:rPr>
          <w:b/>
          <w:lang w:val="pt-PT"/>
        </w:rPr>
        <w:tab/>
        <w:t>PRAZO DE VALIDADE</w:t>
      </w:r>
    </w:p>
    <w:p w14:paraId="1C9124F0" w14:textId="77777777" w:rsidR="003F615A" w:rsidRPr="002C6DDC" w:rsidRDefault="003F615A" w:rsidP="003F615A">
      <w:pPr>
        <w:suppressAutoHyphens/>
        <w:ind w:right="14"/>
        <w:rPr>
          <w:lang w:val="pt-PT"/>
        </w:rPr>
      </w:pPr>
    </w:p>
    <w:p w14:paraId="0742D7D8" w14:textId="77777777" w:rsidR="003F615A" w:rsidRPr="002C6DDC" w:rsidRDefault="003F615A" w:rsidP="003F615A">
      <w:pPr>
        <w:suppressAutoHyphens/>
        <w:ind w:right="14"/>
        <w:rPr>
          <w:lang w:val="pt-PT"/>
        </w:rPr>
      </w:pPr>
      <w:r>
        <w:rPr>
          <w:lang w:val="pt-PT"/>
        </w:rPr>
        <w:t>EXP</w:t>
      </w:r>
    </w:p>
    <w:p w14:paraId="2A5F25FA" w14:textId="77777777" w:rsidR="003F615A" w:rsidRPr="002C6DDC" w:rsidRDefault="003F615A" w:rsidP="003F615A">
      <w:pPr>
        <w:suppressAutoHyphens/>
        <w:ind w:right="14"/>
        <w:rPr>
          <w:lang w:val="pt-PT"/>
        </w:rPr>
      </w:pPr>
    </w:p>
    <w:p w14:paraId="1F40BD9E" w14:textId="77777777" w:rsidR="003F615A" w:rsidRPr="002C6DDC" w:rsidRDefault="003F615A" w:rsidP="003F615A">
      <w:pPr>
        <w:suppressAutoHyphens/>
        <w:ind w:right="14"/>
        <w:rPr>
          <w:lang w:val="pt-PT"/>
        </w:rPr>
      </w:pPr>
    </w:p>
    <w:p w14:paraId="11B7090E" w14:textId="77777777" w:rsidR="003F615A" w:rsidRPr="002C6DDC" w:rsidRDefault="003F615A" w:rsidP="002A1865">
      <w:pPr>
        <w:keepNext/>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lastRenderedPageBreak/>
        <w:t>9.</w:t>
      </w:r>
      <w:r w:rsidRPr="002C6DDC">
        <w:rPr>
          <w:b/>
          <w:lang w:val="pt-PT"/>
        </w:rPr>
        <w:tab/>
        <w:t>CONDIÇÕES ESPECIAIS DE CONSERVAÇÃO</w:t>
      </w:r>
    </w:p>
    <w:p w14:paraId="35E30978" w14:textId="77777777" w:rsidR="003F615A" w:rsidRPr="002C6DDC" w:rsidRDefault="003F615A" w:rsidP="002A1865">
      <w:pPr>
        <w:keepNext/>
        <w:suppressAutoHyphens/>
        <w:ind w:right="14"/>
        <w:rPr>
          <w:lang w:val="pt-PT"/>
        </w:rPr>
      </w:pPr>
    </w:p>
    <w:p w14:paraId="61EF20F3" w14:textId="3BDACBEB" w:rsidR="003F615A" w:rsidRPr="002C6DDC" w:rsidRDefault="003F615A" w:rsidP="003F615A">
      <w:pPr>
        <w:suppressAutoHyphens/>
        <w:rPr>
          <w:lang w:val="pt-PT"/>
        </w:rPr>
      </w:pPr>
      <w:r w:rsidRPr="002C6DDC">
        <w:rPr>
          <w:lang w:val="pt-PT"/>
        </w:rPr>
        <w:t>Não conservar acima de 30</w:t>
      </w:r>
      <w:ins w:id="142" w:author="TSP_RoT3" w:date="2026-05-04T16:24:00Z">
        <w:r w:rsidR="007A7F7A" w:rsidRPr="002C6DDC">
          <w:rPr>
            <w:lang w:val="pt-PT"/>
          </w:rPr>
          <w:t> </w:t>
        </w:r>
      </w:ins>
      <w:r w:rsidRPr="002C6DDC">
        <w:rPr>
          <w:lang w:val="pt-PT"/>
        </w:rPr>
        <w:t>°C.</w:t>
      </w:r>
    </w:p>
    <w:p w14:paraId="2DCFFABF" w14:textId="77777777" w:rsidR="003F615A" w:rsidRPr="002C6DDC" w:rsidRDefault="003F615A" w:rsidP="003F615A">
      <w:pPr>
        <w:suppressAutoHyphens/>
        <w:rPr>
          <w:lang w:val="pt-PT"/>
        </w:rPr>
      </w:pPr>
    </w:p>
    <w:p w14:paraId="1ED33D84" w14:textId="77777777" w:rsidR="003F615A" w:rsidRPr="002C6DDC" w:rsidRDefault="003F615A" w:rsidP="003F615A">
      <w:pPr>
        <w:suppressAutoHyphens/>
        <w:rPr>
          <w:lang w:val="pt-PT"/>
        </w:rPr>
      </w:pPr>
    </w:p>
    <w:p w14:paraId="28EBB96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10.</w:t>
      </w:r>
      <w:r w:rsidRPr="002C6DDC">
        <w:rPr>
          <w:b/>
          <w:lang w:val="pt-PT"/>
        </w:rPr>
        <w:tab/>
        <w:t>CUIDADOS ESPECIAIS QUANTO À ELIMINAÇÃO DO MEDICAMENTO NÃO UTILIZADO OU DOS RESÍDUOS PROVENIENTES DESSE MEDICAMENTO, SE APLICÁVEL</w:t>
      </w:r>
    </w:p>
    <w:p w14:paraId="7634BD6B" w14:textId="77777777" w:rsidR="003F615A" w:rsidRPr="002C6DDC" w:rsidRDefault="003F615A" w:rsidP="003F615A">
      <w:pPr>
        <w:suppressAutoHyphens/>
        <w:ind w:right="14"/>
        <w:rPr>
          <w:lang w:val="pt-PT"/>
        </w:rPr>
      </w:pPr>
    </w:p>
    <w:p w14:paraId="6053AEA0" w14:textId="77777777" w:rsidR="003F615A" w:rsidRPr="002C6DDC" w:rsidRDefault="003F615A" w:rsidP="003F615A">
      <w:pPr>
        <w:suppressAutoHyphens/>
        <w:ind w:right="14"/>
        <w:rPr>
          <w:lang w:val="pt-PT"/>
        </w:rPr>
      </w:pPr>
      <w:r w:rsidRPr="002C6DDC">
        <w:rPr>
          <w:lang w:val="pt-PT"/>
        </w:rPr>
        <w:t>Qualquer medicamento não utilizado ou resíduos devem ser eliminados de acordo com as exigências locais.</w:t>
      </w:r>
    </w:p>
    <w:p w14:paraId="055F1A9A" w14:textId="77777777" w:rsidR="003F615A" w:rsidRPr="002C6DDC" w:rsidRDefault="003F615A" w:rsidP="003F615A">
      <w:pPr>
        <w:suppressAutoHyphens/>
        <w:ind w:right="14"/>
        <w:rPr>
          <w:lang w:val="pt-PT"/>
        </w:rPr>
      </w:pPr>
    </w:p>
    <w:p w14:paraId="2C8C3DB2" w14:textId="77777777" w:rsidR="003F615A" w:rsidRPr="002C6DDC" w:rsidRDefault="003F615A" w:rsidP="003F615A">
      <w:pPr>
        <w:suppressAutoHyphens/>
        <w:ind w:right="14"/>
        <w:rPr>
          <w:b/>
          <w:lang w:val="pt-PT"/>
        </w:rPr>
      </w:pPr>
    </w:p>
    <w:p w14:paraId="1B278E8A" w14:textId="77777777" w:rsidR="003F615A" w:rsidRPr="002C6DDC" w:rsidRDefault="003F615A" w:rsidP="00F218E5">
      <w:pPr>
        <w:keepNext/>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11.</w:t>
      </w:r>
      <w:r w:rsidRPr="002C6DDC">
        <w:rPr>
          <w:b/>
          <w:lang w:val="pt-PT"/>
        </w:rPr>
        <w:tab/>
        <w:t>NOME E ENDEREÇO DO TITULAR DA AUTORIZAÇÃO DE INTRODUÇÃO NO MERCADO</w:t>
      </w:r>
    </w:p>
    <w:p w14:paraId="5793F270" w14:textId="77777777" w:rsidR="003F615A" w:rsidRPr="002C6DDC" w:rsidRDefault="003F615A" w:rsidP="00F218E5">
      <w:pPr>
        <w:keepNext/>
        <w:suppressAutoHyphens/>
        <w:ind w:right="14"/>
        <w:rPr>
          <w:lang w:val="pt-PT"/>
        </w:rPr>
      </w:pPr>
    </w:p>
    <w:p w14:paraId="61C89644" w14:textId="77777777" w:rsidR="005C1686" w:rsidRPr="001675AC" w:rsidRDefault="005C1686" w:rsidP="005C1686">
      <w:pPr>
        <w:keepNext/>
        <w:rPr>
          <w:szCs w:val="22"/>
        </w:rPr>
      </w:pPr>
      <w:r w:rsidRPr="001675AC">
        <w:rPr>
          <w:szCs w:val="22"/>
        </w:rPr>
        <w:t>Merck Sharp &amp; Dohme B.V.</w:t>
      </w:r>
    </w:p>
    <w:p w14:paraId="673997E6" w14:textId="77777777" w:rsidR="005C1686" w:rsidRPr="006D0E4F" w:rsidRDefault="005C1686" w:rsidP="005C1686">
      <w:pPr>
        <w:keepNext/>
        <w:rPr>
          <w:szCs w:val="22"/>
          <w:lang w:val="pt-PT"/>
        </w:rPr>
      </w:pPr>
      <w:r w:rsidRPr="006D0E4F">
        <w:rPr>
          <w:szCs w:val="22"/>
          <w:lang w:val="pt-PT"/>
        </w:rPr>
        <w:t>Waarderweg 39</w:t>
      </w:r>
    </w:p>
    <w:p w14:paraId="278553A8" w14:textId="77777777" w:rsidR="005C1686" w:rsidRPr="00E4551B" w:rsidRDefault="005C1686" w:rsidP="005C1686">
      <w:pPr>
        <w:keepNext/>
        <w:rPr>
          <w:szCs w:val="22"/>
          <w:lang w:val="pt-PT"/>
        </w:rPr>
      </w:pPr>
      <w:r w:rsidRPr="00E4551B">
        <w:rPr>
          <w:szCs w:val="22"/>
          <w:lang w:val="pt-PT"/>
        </w:rPr>
        <w:t>2031 BN Haarlem</w:t>
      </w:r>
    </w:p>
    <w:p w14:paraId="40E72C99" w14:textId="77777777" w:rsidR="007B0CB2" w:rsidRDefault="005C1686" w:rsidP="003F615A">
      <w:pPr>
        <w:suppressAutoHyphens/>
        <w:ind w:right="14"/>
        <w:rPr>
          <w:szCs w:val="22"/>
          <w:lang w:val="pt-PT"/>
        </w:rPr>
      </w:pPr>
      <w:r w:rsidRPr="006D0E4F">
        <w:rPr>
          <w:szCs w:val="22"/>
          <w:lang w:val="pt-PT"/>
        </w:rPr>
        <w:t>Países Baixos</w:t>
      </w:r>
    </w:p>
    <w:p w14:paraId="7FA6B7E1" w14:textId="77777777" w:rsidR="003F615A" w:rsidRPr="002C6DDC" w:rsidRDefault="003F615A" w:rsidP="003F615A">
      <w:pPr>
        <w:suppressAutoHyphens/>
        <w:ind w:right="14"/>
        <w:rPr>
          <w:lang w:val="pt-PT"/>
        </w:rPr>
      </w:pPr>
    </w:p>
    <w:p w14:paraId="39E92BD3" w14:textId="77777777" w:rsidR="003F615A" w:rsidRPr="002C6DDC" w:rsidRDefault="003F615A" w:rsidP="003F615A">
      <w:pPr>
        <w:suppressAutoHyphens/>
        <w:ind w:right="14"/>
        <w:rPr>
          <w:lang w:val="pt-PT"/>
        </w:rPr>
      </w:pPr>
    </w:p>
    <w:p w14:paraId="41430582"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12.</w:t>
      </w:r>
      <w:r w:rsidRPr="002C6DDC">
        <w:rPr>
          <w:b/>
          <w:lang w:val="pt-PT"/>
        </w:rPr>
        <w:tab/>
        <w:t>NÚMERO(S) DA AUTORIZAÇÃO DE INTRODUÇÃO NO MERCADO</w:t>
      </w:r>
    </w:p>
    <w:p w14:paraId="43372D7C" w14:textId="77777777" w:rsidR="003F615A" w:rsidRPr="002C6DDC" w:rsidRDefault="003F615A" w:rsidP="003F615A">
      <w:pPr>
        <w:suppressAutoHyphens/>
        <w:ind w:right="14"/>
        <w:rPr>
          <w:lang w:val="pt-PT"/>
        </w:rPr>
      </w:pPr>
    </w:p>
    <w:p w14:paraId="36D8BF0C" w14:textId="77777777" w:rsidR="003F615A" w:rsidRDefault="003F615A" w:rsidP="003F615A">
      <w:pPr>
        <w:suppressAutoHyphens/>
        <w:ind w:right="14"/>
        <w:rPr>
          <w:highlight w:val="lightGray"/>
          <w:lang w:val="pt-PT"/>
        </w:rPr>
      </w:pPr>
      <w:r w:rsidRPr="002C6DDC">
        <w:rPr>
          <w:lang w:val="pt-PT"/>
        </w:rPr>
        <w:t xml:space="preserve">EU/1/98/096/019 </w:t>
      </w:r>
      <w:r>
        <w:rPr>
          <w:highlight w:val="lightGray"/>
          <w:lang w:val="pt-PT"/>
        </w:rPr>
        <w:t>(5 cápsulas)</w:t>
      </w:r>
    </w:p>
    <w:p w14:paraId="3425F066" w14:textId="77777777" w:rsidR="003F615A" w:rsidRPr="002C6DDC" w:rsidRDefault="003F615A" w:rsidP="003F615A">
      <w:pPr>
        <w:suppressAutoHyphens/>
        <w:ind w:right="14"/>
        <w:rPr>
          <w:lang w:val="pt-PT"/>
        </w:rPr>
      </w:pPr>
      <w:r>
        <w:rPr>
          <w:highlight w:val="lightGray"/>
          <w:lang w:val="pt-PT"/>
        </w:rPr>
        <w:t>EU/1/98/096/020 (20 cápsulas)</w:t>
      </w:r>
    </w:p>
    <w:p w14:paraId="2E844602" w14:textId="77777777" w:rsidR="003F615A" w:rsidRPr="002C6DDC" w:rsidRDefault="003F615A" w:rsidP="003F615A">
      <w:pPr>
        <w:suppressAutoHyphens/>
        <w:ind w:right="14"/>
        <w:rPr>
          <w:lang w:val="pt-PT"/>
        </w:rPr>
      </w:pPr>
    </w:p>
    <w:p w14:paraId="237E831C" w14:textId="77777777" w:rsidR="003F615A" w:rsidRPr="002C6DDC" w:rsidRDefault="003F615A" w:rsidP="003F615A">
      <w:pPr>
        <w:suppressAutoHyphens/>
        <w:ind w:right="14"/>
        <w:rPr>
          <w:lang w:val="pt-PT"/>
        </w:rPr>
      </w:pPr>
    </w:p>
    <w:p w14:paraId="47788E7B"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13.</w:t>
      </w:r>
      <w:r w:rsidRPr="002C6DDC">
        <w:rPr>
          <w:b/>
          <w:lang w:val="pt-PT"/>
        </w:rPr>
        <w:tab/>
        <w:t xml:space="preserve">NÚMERO DO LOTE </w:t>
      </w:r>
    </w:p>
    <w:p w14:paraId="76FEDF32" w14:textId="77777777" w:rsidR="003F615A" w:rsidRPr="002C6DDC" w:rsidRDefault="003F615A" w:rsidP="003F615A">
      <w:pPr>
        <w:suppressAutoHyphens/>
        <w:ind w:right="14"/>
        <w:rPr>
          <w:lang w:val="pt-PT"/>
        </w:rPr>
      </w:pPr>
    </w:p>
    <w:p w14:paraId="2AC56B30" w14:textId="77777777" w:rsidR="003F615A" w:rsidRPr="002C6DDC" w:rsidRDefault="003F615A" w:rsidP="003F615A">
      <w:pPr>
        <w:suppressAutoHyphens/>
        <w:ind w:right="14"/>
        <w:rPr>
          <w:lang w:val="pt-PT"/>
        </w:rPr>
      </w:pPr>
      <w:r w:rsidRPr="002C6DDC">
        <w:rPr>
          <w:lang w:val="pt-PT"/>
        </w:rPr>
        <w:t>Lot</w:t>
      </w:r>
      <w:del w:id="143" w:author="TSP_RoT1_2" w:date="2026-02-04T11:55:00Z">
        <w:r w:rsidRPr="002C6DDC" w:rsidDel="00793893">
          <w:rPr>
            <w:lang w:val="pt-PT"/>
          </w:rPr>
          <w:delText>e</w:delText>
        </w:r>
      </w:del>
    </w:p>
    <w:p w14:paraId="72ADEB2C" w14:textId="77777777" w:rsidR="003F615A" w:rsidRPr="002C6DDC" w:rsidRDefault="003F615A" w:rsidP="003F615A">
      <w:pPr>
        <w:suppressAutoHyphens/>
        <w:ind w:right="14"/>
        <w:rPr>
          <w:lang w:val="pt-PT"/>
        </w:rPr>
      </w:pPr>
    </w:p>
    <w:p w14:paraId="1523F5EA" w14:textId="77777777" w:rsidR="003F615A" w:rsidRPr="002C6DDC" w:rsidRDefault="003F615A" w:rsidP="003F615A">
      <w:pPr>
        <w:suppressAutoHyphens/>
        <w:ind w:right="14"/>
        <w:rPr>
          <w:lang w:val="pt-PT"/>
        </w:rPr>
      </w:pPr>
    </w:p>
    <w:p w14:paraId="1F9DE076"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14.</w:t>
      </w:r>
      <w:r w:rsidRPr="002C6DDC">
        <w:rPr>
          <w:b/>
          <w:lang w:val="pt-PT"/>
        </w:rPr>
        <w:tab/>
        <w:t xml:space="preserve">CLASSIFICAÇÃO QUANTO À DISPENSA </w:t>
      </w:r>
      <w:r w:rsidRPr="002C6DDC">
        <w:rPr>
          <w:b/>
          <w:caps/>
          <w:lang w:val="pt-PT"/>
        </w:rPr>
        <w:t>ao Público</w:t>
      </w:r>
    </w:p>
    <w:p w14:paraId="06B8C92A" w14:textId="77777777" w:rsidR="003F615A" w:rsidRPr="002C6DDC" w:rsidRDefault="003F615A" w:rsidP="003F615A">
      <w:pPr>
        <w:suppressAutoHyphens/>
        <w:ind w:right="14"/>
        <w:rPr>
          <w:lang w:val="pt-PT"/>
        </w:rPr>
      </w:pPr>
    </w:p>
    <w:p w14:paraId="7A0A0FDE" w14:textId="77777777" w:rsidR="003F615A" w:rsidRPr="002C6DDC" w:rsidRDefault="003F615A" w:rsidP="003F615A">
      <w:pPr>
        <w:suppressAutoHyphens/>
        <w:ind w:right="14"/>
        <w:rPr>
          <w:lang w:val="pt-PT"/>
        </w:rPr>
      </w:pPr>
    </w:p>
    <w:p w14:paraId="6F0FC00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15.</w:t>
      </w:r>
      <w:r w:rsidRPr="002C6DDC">
        <w:rPr>
          <w:b/>
          <w:lang w:val="pt-PT"/>
        </w:rPr>
        <w:tab/>
        <w:t>INSTRUÇÕES DE UTILIZAÇÃO</w:t>
      </w:r>
    </w:p>
    <w:p w14:paraId="4A4649C5" w14:textId="77777777" w:rsidR="003F615A" w:rsidRPr="002C6DDC" w:rsidRDefault="003F615A" w:rsidP="003F615A">
      <w:pPr>
        <w:rPr>
          <w:b/>
          <w:lang w:val="pt-PT"/>
        </w:rPr>
      </w:pPr>
    </w:p>
    <w:p w14:paraId="0588EF33" w14:textId="77777777" w:rsidR="003F615A" w:rsidRPr="002C6DDC" w:rsidRDefault="003F615A" w:rsidP="003F615A">
      <w:pPr>
        <w:rPr>
          <w:b/>
          <w:lang w:val="pt-PT"/>
        </w:rPr>
      </w:pPr>
    </w:p>
    <w:p w14:paraId="714D28D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16.</w:t>
      </w:r>
      <w:r w:rsidRPr="002C6DDC">
        <w:rPr>
          <w:b/>
          <w:lang w:val="pt-PT"/>
        </w:rPr>
        <w:tab/>
      </w:r>
      <w:r w:rsidRPr="002C6DDC">
        <w:rPr>
          <w:b/>
          <w:caps/>
          <w:lang w:val="pt-PT"/>
        </w:rPr>
        <w:t>Informação em Braille</w:t>
      </w:r>
    </w:p>
    <w:p w14:paraId="38243AC9" w14:textId="77777777" w:rsidR="003F615A" w:rsidRPr="002C6DDC" w:rsidRDefault="003F615A" w:rsidP="003F615A">
      <w:pPr>
        <w:rPr>
          <w:b/>
          <w:lang w:val="pt-PT"/>
        </w:rPr>
      </w:pPr>
    </w:p>
    <w:p w14:paraId="60F00EE7" w14:textId="77777777" w:rsidR="003F615A" w:rsidRDefault="003F615A" w:rsidP="003F615A">
      <w:pPr>
        <w:rPr>
          <w:lang w:val="pt-PT"/>
        </w:rPr>
      </w:pPr>
      <w:r w:rsidRPr="002C6DDC">
        <w:rPr>
          <w:lang w:val="pt-PT"/>
        </w:rPr>
        <w:t>Temodal 180 mg</w:t>
      </w:r>
    </w:p>
    <w:p w14:paraId="7478A49B" w14:textId="77777777" w:rsidR="003F615A" w:rsidRDefault="003F615A" w:rsidP="003F615A">
      <w:pPr>
        <w:rPr>
          <w:lang w:val="pt-PT"/>
        </w:rPr>
      </w:pPr>
    </w:p>
    <w:p w14:paraId="534FD5B4" w14:textId="77777777" w:rsidR="003F615A" w:rsidRPr="002C6DDC" w:rsidRDefault="003F615A" w:rsidP="003F615A">
      <w:pPr>
        <w:rPr>
          <w:b/>
          <w:lang w:val="pt-PT"/>
        </w:rPr>
      </w:pPr>
    </w:p>
    <w:p w14:paraId="38C63CEC" w14:textId="77777777" w:rsidR="003F615A" w:rsidRPr="00DA1005" w:rsidRDefault="003F615A" w:rsidP="003F615A">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B6033B">
        <w:rPr>
          <w:b/>
          <w:noProof/>
          <w:szCs w:val="22"/>
          <w:lang w:val="pt-PT"/>
        </w:rPr>
        <w:t>17</w:t>
      </w:r>
      <w:r w:rsidRPr="00B6033B">
        <w:rPr>
          <w:b/>
          <w:noProof/>
          <w:lang w:val="pt-PT"/>
        </w:rPr>
        <w:tab/>
      </w:r>
      <w:r w:rsidRPr="00B6033B">
        <w:rPr>
          <w:b/>
          <w:caps/>
          <w:noProof/>
          <w:szCs w:val="22"/>
          <w:lang w:val="pt-PT"/>
        </w:rPr>
        <w:t>IDENTIFICADOR</w:t>
      </w:r>
      <w:r w:rsidRPr="00DA1005">
        <w:rPr>
          <w:b/>
          <w:caps/>
          <w:noProof/>
          <w:szCs w:val="22"/>
          <w:lang w:val="pt-PT"/>
        </w:rPr>
        <w:t xml:space="preserve"> ÚNICO – CÓDIGO DE BARRAS 2D</w:t>
      </w:r>
    </w:p>
    <w:p w14:paraId="281BFE1B" w14:textId="77777777" w:rsidR="003F615A" w:rsidRPr="00DA1005" w:rsidRDefault="003F615A" w:rsidP="003F615A">
      <w:pPr>
        <w:rPr>
          <w:noProof/>
          <w:lang w:val="pt-PT"/>
        </w:rPr>
      </w:pPr>
    </w:p>
    <w:p w14:paraId="54F01984" w14:textId="77777777" w:rsidR="003F615A" w:rsidRPr="00DA1005" w:rsidRDefault="003F615A" w:rsidP="003F615A">
      <w:pPr>
        <w:rPr>
          <w:noProof/>
          <w:szCs w:val="22"/>
          <w:shd w:val="clear" w:color="auto" w:fill="CCCCCC"/>
          <w:lang w:val="pt-PT"/>
        </w:rPr>
      </w:pPr>
      <w:r>
        <w:rPr>
          <w:noProof/>
          <w:szCs w:val="22"/>
          <w:highlight w:val="lightGray"/>
          <w:lang w:val="pt-PT"/>
        </w:rPr>
        <w:t>Código de barras 2D com identificador único incluído.</w:t>
      </w:r>
    </w:p>
    <w:p w14:paraId="1A0FB047" w14:textId="77777777" w:rsidR="003F615A" w:rsidRPr="00DA1005" w:rsidRDefault="003F615A" w:rsidP="003F615A">
      <w:pPr>
        <w:rPr>
          <w:b/>
          <w:noProof/>
          <w:szCs w:val="22"/>
          <w:u w:val="single"/>
          <w:lang w:val="pt-PT"/>
        </w:rPr>
      </w:pPr>
    </w:p>
    <w:p w14:paraId="66EA46AB" w14:textId="77777777" w:rsidR="003F615A" w:rsidRPr="00DA1005" w:rsidRDefault="003F615A" w:rsidP="003F615A">
      <w:pPr>
        <w:rPr>
          <w:noProof/>
          <w:lang w:val="pt-PT"/>
        </w:rPr>
      </w:pPr>
    </w:p>
    <w:p w14:paraId="44A5F4C6" w14:textId="77777777" w:rsidR="003F615A" w:rsidRPr="00DA1005" w:rsidRDefault="003F615A" w:rsidP="00A7510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DA1005">
        <w:rPr>
          <w:b/>
          <w:noProof/>
          <w:szCs w:val="22"/>
          <w:lang w:val="pt-PT"/>
        </w:rPr>
        <w:t>18.</w:t>
      </w:r>
      <w:r w:rsidRPr="00DA1005">
        <w:rPr>
          <w:b/>
          <w:noProof/>
          <w:lang w:val="pt-PT"/>
        </w:rPr>
        <w:tab/>
      </w:r>
      <w:r w:rsidRPr="00DA1005">
        <w:rPr>
          <w:b/>
          <w:caps/>
          <w:noProof/>
          <w:szCs w:val="22"/>
          <w:lang w:val="pt-PT"/>
        </w:rPr>
        <w:t>IDENTIFICADOR ÚNICO - DADOS PARA LEITURA HUMANA</w:t>
      </w:r>
    </w:p>
    <w:p w14:paraId="2DAC23ED" w14:textId="77777777" w:rsidR="003F615A" w:rsidRPr="00DA1005" w:rsidRDefault="003F615A" w:rsidP="00A75107">
      <w:pPr>
        <w:keepNext/>
        <w:rPr>
          <w:noProof/>
          <w:lang w:val="pt-PT"/>
        </w:rPr>
      </w:pPr>
    </w:p>
    <w:p w14:paraId="3FEB0653" w14:textId="77777777" w:rsidR="003F615A" w:rsidRPr="002A1865" w:rsidRDefault="003F615A" w:rsidP="002A1865">
      <w:pPr>
        <w:rPr>
          <w:szCs w:val="22"/>
          <w:lang w:val="pt-PT"/>
        </w:rPr>
      </w:pPr>
      <w:r w:rsidRPr="002A1865">
        <w:rPr>
          <w:szCs w:val="22"/>
          <w:lang w:val="pt-PT"/>
        </w:rPr>
        <w:t>PC</w:t>
      </w:r>
    </w:p>
    <w:p w14:paraId="365E8614" w14:textId="77777777" w:rsidR="003F615A" w:rsidRPr="002A1865" w:rsidRDefault="003F615A" w:rsidP="002A1865">
      <w:pPr>
        <w:rPr>
          <w:szCs w:val="22"/>
          <w:lang w:val="pt-PT"/>
        </w:rPr>
      </w:pPr>
      <w:r w:rsidRPr="002A1865">
        <w:rPr>
          <w:szCs w:val="22"/>
          <w:lang w:val="pt-PT"/>
        </w:rPr>
        <w:t>SN</w:t>
      </w:r>
    </w:p>
    <w:p w14:paraId="634A84A1" w14:textId="77777777" w:rsidR="003F615A" w:rsidRPr="00B6033B" w:rsidRDefault="003F615A" w:rsidP="002A1865">
      <w:pPr>
        <w:rPr>
          <w:szCs w:val="22"/>
          <w:lang w:val="pt-PT"/>
        </w:rPr>
      </w:pPr>
      <w:r w:rsidRPr="002A1865">
        <w:rPr>
          <w:szCs w:val="22"/>
          <w:lang w:val="pt-PT"/>
        </w:rPr>
        <w:t>NN</w:t>
      </w:r>
    </w:p>
    <w:p w14:paraId="3CCF0CC0" w14:textId="77777777" w:rsidR="00542318" w:rsidRPr="002C6DDC" w:rsidRDefault="003F615A" w:rsidP="0054231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2C6DDC">
        <w:rPr>
          <w:b/>
          <w:lang w:val="pt-PT"/>
        </w:rPr>
        <w:br w:type="page"/>
      </w:r>
      <w:r w:rsidR="00542318" w:rsidRPr="002C6DDC">
        <w:rPr>
          <w:b/>
          <w:lang w:val="pt-PT"/>
        </w:rPr>
        <w:lastRenderedPageBreak/>
        <w:t xml:space="preserve">INDICAÇÕES A INCLUIR </w:t>
      </w:r>
      <w:r w:rsidR="00542318" w:rsidRPr="002C6DDC">
        <w:rPr>
          <w:b/>
          <w:caps/>
          <w:lang w:val="pt-PT"/>
        </w:rPr>
        <w:t>no acondicionamento secundário</w:t>
      </w:r>
      <w:r w:rsidR="00542318" w:rsidRPr="002C6DDC">
        <w:rPr>
          <w:b/>
          <w:lang w:val="pt-PT"/>
        </w:rPr>
        <w:t xml:space="preserve"> </w:t>
      </w:r>
    </w:p>
    <w:p w14:paraId="6E28E9AE" w14:textId="77777777" w:rsidR="00542318" w:rsidRPr="002C6DDC" w:rsidRDefault="00542318" w:rsidP="0054231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3299A070" w14:textId="29440458" w:rsidR="00542318" w:rsidRPr="002C6DDC" w:rsidRDefault="00542318" w:rsidP="0054231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del w:id="144" w:author="TSP_RoT1_2" w:date="2026-02-04T11:46:00Z">
        <w:r w:rsidRPr="002C6DDC" w:rsidDel="004629C6">
          <w:rPr>
            <w:b/>
            <w:lang w:val="pt-PT"/>
          </w:rPr>
          <w:delText>CARTON</w:delText>
        </w:r>
      </w:del>
      <w:ins w:id="145" w:author="TSP_RoT1_2" w:date="2026-02-04T11:46:00Z">
        <w:r w:rsidR="004629C6">
          <w:rPr>
            <w:b/>
            <w:lang w:val="pt-PT"/>
          </w:rPr>
          <w:t>EMBAL</w:t>
        </w:r>
      </w:ins>
      <w:r w:rsidRPr="002C6DDC">
        <w:rPr>
          <w:b/>
          <w:lang w:val="pt-PT"/>
        </w:rPr>
        <w:t>AGEM CONTENDO 5 OU 20 CÁPSULAS DE TEMODAL 2</w:t>
      </w:r>
      <w:r>
        <w:rPr>
          <w:b/>
          <w:lang w:val="pt-PT"/>
        </w:rPr>
        <w:t>5</w:t>
      </w:r>
      <w:r w:rsidRPr="002C6DDC">
        <w:rPr>
          <w:b/>
          <w:lang w:val="pt-PT"/>
        </w:rPr>
        <w:t>0 mg</w:t>
      </w:r>
      <w:r w:rsidR="00F6601F">
        <w:rPr>
          <w:b/>
          <w:lang w:val="pt-PT"/>
        </w:rPr>
        <w:t xml:space="preserve"> </w:t>
      </w:r>
      <w:r w:rsidRPr="002C6DDC">
        <w:rPr>
          <w:b/>
          <w:lang w:val="pt-PT"/>
        </w:rPr>
        <w:t>SELADAS INDIVIDUALMENTE EM SAQUETAS</w:t>
      </w:r>
    </w:p>
    <w:p w14:paraId="4AACB5A3" w14:textId="77777777" w:rsidR="003F615A" w:rsidRPr="002C6DDC" w:rsidRDefault="003F615A" w:rsidP="00542318">
      <w:pPr>
        <w:keepNext/>
        <w:rPr>
          <w:lang w:val="pt-PT"/>
        </w:rPr>
      </w:pPr>
    </w:p>
    <w:p w14:paraId="5EC11CF5" w14:textId="77777777" w:rsidR="003F615A" w:rsidRPr="002C6DDC" w:rsidRDefault="003F615A" w:rsidP="003F615A">
      <w:pPr>
        <w:suppressAutoHyphens/>
        <w:ind w:right="14"/>
        <w:rPr>
          <w:lang w:val="pt-PT"/>
        </w:rPr>
      </w:pPr>
    </w:p>
    <w:p w14:paraId="3180CEAD"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w:t>
      </w:r>
      <w:r w:rsidRPr="002C6DDC">
        <w:rPr>
          <w:b/>
          <w:lang w:val="pt-PT"/>
        </w:rPr>
        <w:tab/>
        <w:t>NOME DO MEDICAMENTO</w:t>
      </w:r>
    </w:p>
    <w:p w14:paraId="35859D5D" w14:textId="77777777" w:rsidR="003F615A" w:rsidRPr="002C6DDC" w:rsidRDefault="003F615A" w:rsidP="003F615A">
      <w:pPr>
        <w:suppressAutoHyphens/>
        <w:ind w:right="14"/>
        <w:rPr>
          <w:lang w:val="pt-PT"/>
        </w:rPr>
      </w:pPr>
    </w:p>
    <w:p w14:paraId="61F2BC72" w14:textId="77777777" w:rsidR="003F615A" w:rsidRPr="002C6DDC" w:rsidRDefault="003F615A" w:rsidP="003F615A">
      <w:pPr>
        <w:suppressAutoHyphens/>
        <w:ind w:right="14"/>
        <w:rPr>
          <w:lang w:val="pt-PT"/>
        </w:rPr>
      </w:pPr>
      <w:r w:rsidRPr="002C6DDC">
        <w:rPr>
          <w:lang w:val="pt-PT"/>
        </w:rPr>
        <w:t xml:space="preserve">Temodal 250 mg cápsulas </w:t>
      </w:r>
    </w:p>
    <w:p w14:paraId="38343C14" w14:textId="77777777" w:rsidR="003F615A" w:rsidRPr="002C6DDC" w:rsidRDefault="003F615A" w:rsidP="003F615A">
      <w:pPr>
        <w:suppressAutoHyphens/>
        <w:ind w:right="14"/>
        <w:rPr>
          <w:lang w:val="pt-PT"/>
        </w:rPr>
      </w:pPr>
      <w:r>
        <w:rPr>
          <w:lang w:val="pt-PT"/>
        </w:rPr>
        <w:t>t</w:t>
      </w:r>
      <w:r w:rsidRPr="002C6DDC">
        <w:rPr>
          <w:lang w:val="pt-PT"/>
        </w:rPr>
        <w:t>emozolomida</w:t>
      </w:r>
    </w:p>
    <w:p w14:paraId="46F19CDD" w14:textId="77777777" w:rsidR="003F615A" w:rsidRPr="002C6DDC" w:rsidRDefault="003F615A" w:rsidP="003F615A">
      <w:pPr>
        <w:suppressAutoHyphens/>
        <w:ind w:right="14"/>
        <w:rPr>
          <w:lang w:val="pt-PT"/>
        </w:rPr>
      </w:pPr>
    </w:p>
    <w:p w14:paraId="3E1B9CB5" w14:textId="77777777" w:rsidR="003F615A" w:rsidRPr="002C6DDC" w:rsidRDefault="003F615A" w:rsidP="003F615A">
      <w:pPr>
        <w:suppressAutoHyphens/>
        <w:ind w:right="14"/>
        <w:rPr>
          <w:lang w:val="pt-PT"/>
        </w:rPr>
      </w:pPr>
    </w:p>
    <w:p w14:paraId="44579E1A"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2.</w:t>
      </w:r>
      <w:r w:rsidRPr="002C6DDC">
        <w:rPr>
          <w:b/>
          <w:lang w:val="pt-PT"/>
        </w:rPr>
        <w:tab/>
        <w:t>DESCRIÇÃO DA(S) SUBSTÂNCIA(S) ATIVA(S)</w:t>
      </w:r>
    </w:p>
    <w:p w14:paraId="705916D2" w14:textId="77777777" w:rsidR="003F615A" w:rsidRPr="002C6DDC" w:rsidRDefault="003F615A" w:rsidP="003F615A">
      <w:pPr>
        <w:suppressAutoHyphens/>
        <w:ind w:right="14"/>
        <w:rPr>
          <w:lang w:val="pt-PT"/>
        </w:rPr>
      </w:pPr>
    </w:p>
    <w:p w14:paraId="24CD6C27" w14:textId="77777777" w:rsidR="003F615A" w:rsidRPr="002C6DDC" w:rsidRDefault="003F615A" w:rsidP="003F615A">
      <w:pPr>
        <w:suppressAutoHyphens/>
        <w:ind w:right="14"/>
        <w:rPr>
          <w:lang w:val="pt-PT"/>
        </w:rPr>
      </w:pPr>
      <w:r w:rsidRPr="002C6DDC">
        <w:rPr>
          <w:lang w:val="pt-PT"/>
        </w:rPr>
        <w:t>Cada cápsula contém 250 mg de temozolomida</w:t>
      </w:r>
      <w:r>
        <w:rPr>
          <w:lang w:val="pt-PT"/>
        </w:rPr>
        <w:t>.</w:t>
      </w:r>
    </w:p>
    <w:p w14:paraId="77BAE35D" w14:textId="77777777" w:rsidR="003F615A" w:rsidRPr="002C6DDC" w:rsidRDefault="003F615A" w:rsidP="003F615A">
      <w:pPr>
        <w:suppressAutoHyphens/>
        <w:ind w:right="14"/>
        <w:rPr>
          <w:lang w:val="pt-PT"/>
        </w:rPr>
      </w:pPr>
    </w:p>
    <w:p w14:paraId="57B166C3" w14:textId="77777777" w:rsidR="003F615A" w:rsidRPr="002C6DDC" w:rsidRDefault="003F615A" w:rsidP="003F615A">
      <w:pPr>
        <w:suppressAutoHyphens/>
        <w:ind w:right="14"/>
        <w:rPr>
          <w:lang w:val="pt-PT"/>
        </w:rPr>
      </w:pPr>
    </w:p>
    <w:p w14:paraId="4BC029F8"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LISTA DOS EXCIPIENTES</w:t>
      </w:r>
    </w:p>
    <w:p w14:paraId="2616F4D9" w14:textId="77777777" w:rsidR="003F615A" w:rsidRPr="002C6DDC" w:rsidRDefault="003F615A" w:rsidP="003F615A">
      <w:pPr>
        <w:suppressAutoHyphens/>
        <w:ind w:right="14"/>
        <w:rPr>
          <w:lang w:val="pt-PT"/>
        </w:rPr>
      </w:pPr>
    </w:p>
    <w:p w14:paraId="59BBF5EF" w14:textId="77777777" w:rsidR="003F615A" w:rsidRPr="002C6DDC" w:rsidRDefault="003F615A" w:rsidP="003F615A">
      <w:pPr>
        <w:suppressAutoHyphens/>
        <w:ind w:right="14"/>
        <w:rPr>
          <w:lang w:val="pt-PT"/>
        </w:rPr>
      </w:pPr>
      <w:r w:rsidRPr="002C6DDC">
        <w:rPr>
          <w:lang w:val="pt-PT"/>
        </w:rPr>
        <w:t>Contém lactose. Consultar o folheto informativo para mais informação.</w:t>
      </w:r>
    </w:p>
    <w:p w14:paraId="1AD6A825" w14:textId="77777777" w:rsidR="003F615A" w:rsidRPr="002C6DDC" w:rsidRDefault="003F615A" w:rsidP="003F615A">
      <w:pPr>
        <w:suppressAutoHyphens/>
        <w:ind w:right="14"/>
        <w:rPr>
          <w:lang w:val="pt-PT"/>
        </w:rPr>
      </w:pPr>
    </w:p>
    <w:p w14:paraId="37FD5082" w14:textId="77777777" w:rsidR="003F615A" w:rsidRPr="002C6DDC" w:rsidRDefault="003F615A" w:rsidP="003F615A">
      <w:pPr>
        <w:suppressAutoHyphens/>
        <w:ind w:right="14"/>
        <w:rPr>
          <w:lang w:val="pt-PT"/>
        </w:rPr>
      </w:pPr>
    </w:p>
    <w:p w14:paraId="0C06667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FORMA FARMACÊUTICA E CONTEÚDO</w:t>
      </w:r>
    </w:p>
    <w:p w14:paraId="6C96AC63" w14:textId="77777777" w:rsidR="003F615A" w:rsidRPr="002C6DDC" w:rsidRDefault="003F615A" w:rsidP="003F615A">
      <w:pPr>
        <w:suppressAutoHyphens/>
        <w:ind w:right="14"/>
        <w:rPr>
          <w:lang w:val="pt-PT"/>
        </w:rPr>
      </w:pPr>
    </w:p>
    <w:p w14:paraId="6B605024" w14:textId="77777777" w:rsidR="003F615A" w:rsidRPr="002C6DDC" w:rsidRDefault="003F615A" w:rsidP="003F615A">
      <w:pPr>
        <w:suppressAutoHyphens/>
        <w:ind w:right="14"/>
        <w:rPr>
          <w:lang w:val="pt-PT"/>
        </w:rPr>
      </w:pPr>
      <w:r w:rsidRPr="002C6DDC">
        <w:rPr>
          <w:lang w:val="pt-PT"/>
        </w:rPr>
        <w:t>5 cápsulas em saquetas</w:t>
      </w:r>
    </w:p>
    <w:p w14:paraId="68EF70C8" w14:textId="77777777" w:rsidR="003F615A" w:rsidRPr="002C6DDC" w:rsidRDefault="003F615A" w:rsidP="003F615A">
      <w:pPr>
        <w:suppressAutoHyphens/>
        <w:ind w:right="14"/>
        <w:rPr>
          <w:lang w:val="pt-PT"/>
        </w:rPr>
      </w:pPr>
      <w:r>
        <w:rPr>
          <w:highlight w:val="lightGray"/>
          <w:lang w:val="pt-PT"/>
        </w:rPr>
        <w:t>20 cápsulas em saquetas</w:t>
      </w:r>
    </w:p>
    <w:p w14:paraId="44C6A4AA" w14:textId="77777777" w:rsidR="003F615A" w:rsidRPr="002C6DDC" w:rsidRDefault="003F615A" w:rsidP="003F615A">
      <w:pPr>
        <w:suppressAutoHyphens/>
        <w:ind w:right="14"/>
        <w:rPr>
          <w:lang w:val="pt-PT"/>
        </w:rPr>
      </w:pPr>
    </w:p>
    <w:p w14:paraId="13A7D8D7" w14:textId="77777777" w:rsidR="003F615A" w:rsidRPr="002C6DDC" w:rsidRDefault="003F615A" w:rsidP="003F615A">
      <w:pPr>
        <w:suppressAutoHyphens/>
        <w:ind w:right="14"/>
        <w:rPr>
          <w:lang w:val="pt-PT"/>
        </w:rPr>
      </w:pPr>
    </w:p>
    <w:p w14:paraId="293663BC"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MODO E VIA(S) DE ADMINISTRAÇÃO</w:t>
      </w:r>
    </w:p>
    <w:p w14:paraId="269CDC8B" w14:textId="77777777" w:rsidR="003F615A" w:rsidRPr="002C6DDC" w:rsidRDefault="003F615A" w:rsidP="003F615A">
      <w:pPr>
        <w:suppressAutoHyphens/>
        <w:ind w:right="14"/>
        <w:rPr>
          <w:lang w:val="pt-PT"/>
        </w:rPr>
      </w:pPr>
    </w:p>
    <w:p w14:paraId="6AC591A4" w14:textId="77777777" w:rsidR="003F615A" w:rsidRPr="002C6DDC" w:rsidRDefault="003F615A" w:rsidP="003F615A">
      <w:pPr>
        <w:suppressAutoHyphens/>
        <w:ind w:right="14"/>
        <w:rPr>
          <w:lang w:val="pt-PT"/>
        </w:rPr>
      </w:pPr>
      <w:r w:rsidRPr="002C6DDC">
        <w:rPr>
          <w:lang w:val="pt-PT"/>
        </w:rPr>
        <w:t>Consultar o folheto informativo antes de utilizar.</w:t>
      </w:r>
    </w:p>
    <w:p w14:paraId="387135EB" w14:textId="77777777" w:rsidR="003F615A" w:rsidRPr="002C6DDC" w:rsidRDefault="003F615A" w:rsidP="003F615A">
      <w:pPr>
        <w:suppressAutoHyphens/>
        <w:ind w:right="14"/>
        <w:rPr>
          <w:lang w:val="pt-PT"/>
        </w:rPr>
      </w:pPr>
      <w:r w:rsidRPr="002C6DDC">
        <w:rPr>
          <w:lang w:val="pt-PT"/>
        </w:rPr>
        <w:t>Via oral</w:t>
      </w:r>
    </w:p>
    <w:p w14:paraId="6A2E3D3A" w14:textId="77777777" w:rsidR="003F615A" w:rsidRPr="002C6DDC" w:rsidRDefault="003F615A" w:rsidP="003F615A">
      <w:pPr>
        <w:suppressAutoHyphens/>
        <w:ind w:right="14"/>
        <w:rPr>
          <w:lang w:val="pt-PT"/>
        </w:rPr>
      </w:pPr>
    </w:p>
    <w:p w14:paraId="0AEFD781" w14:textId="77777777" w:rsidR="003F615A" w:rsidRPr="002C6DDC" w:rsidRDefault="003F615A" w:rsidP="003F615A">
      <w:pPr>
        <w:suppressAutoHyphens/>
        <w:ind w:right="14"/>
        <w:rPr>
          <w:lang w:val="pt-PT"/>
        </w:rPr>
      </w:pPr>
    </w:p>
    <w:p w14:paraId="2E2B25E3"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6.</w:t>
      </w:r>
      <w:r w:rsidRPr="002C6DDC">
        <w:rPr>
          <w:b/>
          <w:lang w:val="pt-PT"/>
        </w:rPr>
        <w:tab/>
        <w:t>ADVERTÊNCIA ESPECIAL DE QUE O MEDICAMENTO DEVE SER MANTIDO FORA DA VISTA E DO ALCANCE E DAS CRIANÇAS</w:t>
      </w:r>
    </w:p>
    <w:p w14:paraId="48594DE1" w14:textId="77777777" w:rsidR="003F615A" w:rsidRPr="002C6DDC" w:rsidRDefault="003F615A" w:rsidP="003F615A">
      <w:pPr>
        <w:suppressAutoHyphens/>
        <w:ind w:right="14"/>
        <w:rPr>
          <w:lang w:val="pt-PT"/>
        </w:rPr>
      </w:pPr>
    </w:p>
    <w:p w14:paraId="250D9778" w14:textId="77777777" w:rsidR="003F615A" w:rsidRPr="002C6DDC" w:rsidRDefault="003F615A" w:rsidP="003F615A">
      <w:pPr>
        <w:suppressAutoHyphens/>
        <w:ind w:right="14"/>
        <w:rPr>
          <w:lang w:val="pt-PT"/>
        </w:rPr>
      </w:pPr>
      <w:r w:rsidRPr="002C6DDC">
        <w:rPr>
          <w:lang w:val="pt-PT"/>
        </w:rPr>
        <w:t>Manter fora da vista e do alcance das crianças, de preferência num armário fechado. A ingestão acidental pode ser letal para as crianças.</w:t>
      </w:r>
    </w:p>
    <w:p w14:paraId="15788B32" w14:textId="77777777" w:rsidR="003F615A" w:rsidRPr="002C6DDC" w:rsidRDefault="003F615A" w:rsidP="003F615A">
      <w:pPr>
        <w:suppressAutoHyphens/>
        <w:ind w:right="14"/>
        <w:rPr>
          <w:lang w:val="pt-PT"/>
        </w:rPr>
      </w:pPr>
    </w:p>
    <w:p w14:paraId="4C80C445" w14:textId="77777777" w:rsidR="003F615A" w:rsidRPr="002C6DDC" w:rsidRDefault="003F615A" w:rsidP="003F615A">
      <w:pPr>
        <w:suppressAutoHyphens/>
        <w:ind w:right="14"/>
        <w:rPr>
          <w:lang w:val="pt-PT"/>
        </w:rPr>
      </w:pPr>
    </w:p>
    <w:p w14:paraId="02F6735F"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7.</w:t>
      </w:r>
      <w:r w:rsidRPr="002C6DDC">
        <w:rPr>
          <w:b/>
          <w:lang w:val="pt-PT"/>
        </w:rPr>
        <w:tab/>
        <w:t>OUTRAS ADVERTÊNCIAS ESPECIAIS, SE NECESSÁRIO</w:t>
      </w:r>
    </w:p>
    <w:p w14:paraId="43B4B0FE" w14:textId="77777777" w:rsidR="003F615A" w:rsidRPr="002C6DDC" w:rsidRDefault="003F615A" w:rsidP="003F615A">
      <w:pPr>
        <w:suppressAutoHyphens/>
        <w:ind w:right="14"/>
        <w:rPr>
          <w:lang w:val="pt-PT"/>
        </w:rPr>
      </w:pPr>
    </w:p>
    <w:p w14:paraId="05F6E3EF" w14:textId="77777777" w:rsidR="003F615A" w:rsidRPr="003A21E7" w:rsidRDefault="003F615A" w:rsidP="003F615A">
      <w:pPr>
        <w:suppressAutoHyphens/>
        <w:ind w:right="14"/>
        <w:rPr>
          <w:b/>
          <w:lang w:val="pt-PT"/>
        </w:rPr>
      </w:pPr>
      <w:r w:rsidRPr="003A21E7">
        <w:rPr>
          <w:b/>
          <w:lang w:val="pt-PT"/>
        </w:rPr>
        <w:t>Citotóxico</w:t>
      </w:r>
    </w:p>
    <w:p w14:paraId="6B930244" w14:textId="77777777" w:rsidR="003F615A" w:rsidRPr="002C6DDC" w:rsidRDefault="003F615A" w:rsidP="003F615A">
      <w:pPr>
        <w:suppressAutoHyphens/>
        <w:ind w:right="14"/>
        <w:rPr>
          <w:lang w:val="pt-PT"/>
        </w:rPr>
      </w:pPr>
      <w:r w:rsidRPr="002C6DDC">
        <w:rPr>
          <w:lang w:val="pt-PT"/>
        </w:rPr>
        <w:t>Não abra as cápsulas, nem as triture ou mastigue, engula</w:t>
      </w:r>
      <w:r w:rsidRPr="002C6DDC">
        <w:rPr>
          <w:lang w:val="pt-PT"/>
        </w:rPr>
        <w:noBreakHyphen/>
        <w:t>as inteiras. Se uma cápsula estiver danificada, evite o contacto com a sua pele, olhos ou nariz.</w:t>
      </w:r>
    </w:p>
    <w:p w14:paraId="01CADE9F" w14:textId="77777777" w:rsidR="003F615A" w:rsidRPr="002C6DDC" w:rsidRDefault="003F615A" w:rsidP="003F615A">
      <w:pPr>
        <w:suppressAutoHyphens/>
        <w:ind w:right="14"/>
        <w:rPr>
          <w:lang w:val="pt-PT"/>
        </w:rPr>
      </w:pPr>
    </w:p>
    <w:p w14:paraId="5ECB2D3C" w14:textId="77777777" w:rsidR="003F615A" w:rsidRPr="002C6DDC" w:rsidRDefault="003F615A" w:rsidP="003F615A">
      <w:pPr>
        <w:suppressAutoHyphens/>
        <w:ind w:right="14"/>
        <w:rPr>
          <w:lang w:val="pt-PT"/>
        </w:rPr>
      </w:pPr>
    </w:p>
    <w:p w14:paraId="33934ED6"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8.</w:t>
      </w:r>
      <w:r w:rsidRPr="002C6DDC">
        <w:rPr>
          <w:b/>
          <w:lang w:val="pt-PT"/>
        </w:rPr>
        <w:tab/>
        <w:t>PRAZO DE VALIDADE</w:t>
      </w:r>
    </w:p>
    <w:p w14:paraId="354431C6" w14:textId="77777777" w:rsidR="003F615A" w:rsidRPr="002C6DDC" w:rsidRDefault="003F615A" w:rsidP="003F615A">
      <w:pPr>
        <w:suppressAutoHyphens/>
        <w:ind w:right="14"/>
        <w:rPr>
          <w:lang w:val="pt-PT"/>
        </w:rPr>
      </w:pPr>
    </w:p>
    <w:p w14:paraId="14363E17" w14:textId="77777777" w:rsidR="003F615A" w:rsidRPr="002C6DDC" w:rsidRDefault="003F615A" w:rsidP="003F615A">
      <w:pPr>
        <w:suppressAutoHyphens/>
        <w:ind w:right="14"/>
        <w:rPr>
          <w:lang w:val="pt-PT"/>
        </w:rPr>
      </w:pPr>
      <w:r>
        <w:rPr>
          <w:lang w:val="pt-PT"/>
        </w:rPr>
        <w:t>EXP</w:t>
      </w:r>
    </w:p>
    <w:p w14:paraId="7FF8C4EE" w14:textId="77777777" w:rsidR="003F615A" w:rsidRPr="002C6DDC" w:rsidRDefault="003F615A" w:rsidP="003F615A">
      <w:pPr>
        <w:suppressAutoHyphens/>
        <w:ind w:right="14"/>
        <w:rPr>
          <w:lang w:val="pt-PT"/>
        </w:rPr>
      </w:pPr>
    </w:p>
    <w:p w14:paraId="05A7D0BB" w14:textId="77777777" w:rsidR="003F615A" w:rsidRPr="002C6DDC" w:rsidRDefault="003F615A" w:rsidP="003F615A">
      <w:pPr>
        <w:suppressAutoHyphens/>
        <w:ind w:right="14"/>
        <w:rPr>
          <w:lang w:val="pt-PT"/>
        </w:rPr>
      </w:pPr>
    </w:p>
    <w:p w14:paraId="11FF4990" w14:textId="77777777" w:rsidR="003F615A" w:rsidRPr="002C6DDC" w:rsidRDefault="003F615A" w:rsidP="002A1865">
      <w:pPr>
        <w:keepNext/>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lastRenderedPageBreak/>
        <w:t>9.</w:t>
      </w:r>
      <w:r w:rsidRPr="002C6DDC">
        <w:rPr>
          <w:b/>
          <w:lang w:val="pt-PT"/>
        </w:rPr>
        <w:tab/>
        <w:t>CONDIÇÕES ESPECIAIS DE CONSERVAÇÃO</w:t>
      </w:r>
    </w:p>
    <w:p w14:paraId="09B5D290" w14:textId="77777777" w:rsidR="003F615A" w:rsidRPr="002C6DDC" w:rsidRDefault="003F615A" w:rsidP="002A1865">
      <w:pPr>
        <w:keepNext/>
        <w:suppressAutoHyphens/>
        <w:ind w:right="14"/>
        <w:rPr>
          <w:lang w:val="pt-PT"/>
        </w:rPr>
      </w:pPr>
    </w:p>
    <w:p w14:paraId="1F5B8919" w14:textId="51A5D0D3" w:rsidR="003F615A" w:rsidRPr="002C6DDC" w:rsidRDefault="003F615A" w:rsidP="003F615A">
      <w:pPr>
        <w:suppressAutoHyphens/>
        <w:rPr>
          <w:lang w:val="pt-PT"/>
        </w:rPr>
      </w:pPr>
      <w:r w:rsidRPr="002C6DDC">
        <w:rPr>
          <w:lang w:val="pt-PT"/>
        </w:rPr>
        <w:t>Não conservar acima de 30</w:t>
      </w:r>
      <w:ins w:id="146" w:author="TSP_RoT3" w:date="2026-05-04T16:24:00Z">
        <w:r w:rsidR="007A7F7A" w:rsidRPr="002C6DDC">
          <w:rPr>
            <w:lang w:val="pt-PT"/>
          </w:rPr>
          <w:t> </w:t>
        </w:r>
      </w:ins>
      <w:r w:rsidRPr="002C6DDC">
        <w:rPr>
          <w:lang w:val="pt-PT"/>
        </w:rPr>
        <w:t>°C.</w:t>
      </w:r>
    </w:p>
    <w:p w14:paraId="15A7530F" w14:textId="77777777" w:rsidR="003F615A" w:rsidRPr="002C6DDC" w:rsidRDefault="003F615A" w:rsidP="003F615A">
      <w:pPr>
        <w:suppressAutoHyphens/>
        <w:rPr>
          <w:lang w:val="pt-PT"/>
        </w:rPr>
      </w:pPr>
    </w:p>
    <w:p w14:paraId="4F2A2B28" w14:textId="77777777" w:rsidR="003F615A" w:rsidRPr="002C6DDC" w:rsidRDefault="003F615A" w:rsidP="003F615A">
      <w:pPr>
        <w:suppressAutoHyphens/>
        <w:rPr>
          <w:lang w:val="pt-PT"/>
        </w:rPr>
      </w:pPr>
    </w:p>
    <w:p w14:paraId="1FC68D07"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10.</w:t>
      </w:r>
      <w:r w:rsidRPr="002C6DDC">
        <w:rPr>
          <w:b/>
          <w:lang w:val="pt-PT"/>
        </w:rPr>
        <w:tab/>
        <w:t>CUIDADOS ESPECIAIS QUANTO À ELIMINAÇÃO DO MEDICAMENTO NÃO UTILIZADO OU DOS RESÍDUOS PROVENIENTES DESSE MEDICAMENTO, SE APLICÁVEL</w:t>
      </w:r>
    </w:p>
    <w:p w14:paraId="1F1D03D0" w14:textId="77777777" w:rsidR="003F615A" w:rsidRPr="002C6DDC" w:rsidRDefault="003F615A" w:rsidP="003F615A">
      <w:pPr>
        <w:suppressAutoHyphens/>
        <w:ind w:right="14"/>
        <w:rPr>
          <w:lang w:val="pt-PT"/>
        </w:rPr>
      </w:pPr>
    </w:p>
    <w:p w14:paraId="3727F3DE" w14:textId="77777777" w:rsidR="003F615A" w:rsidRPr="002C6DDC" w:rsidRDefault="003F615A" w:rsidP="003F615A">
      <w:pPr>
        <w:suppressAutoHyphens/>
        <w:ind w:right="14"/>
        <w:rPr>
          <w:lang w:val="pt-PT"/>
        </w:rPr>
      </w:pPr>
      <w:r w:rsidRPr="002C6DDC">
        <w:rPr>
          <w:lang w:val="pt-PT"/>
        </w:rPr>
        <w:t>Qualquer medicamento não utilizado ou resíduos devem ser eliminados de acordo com as exigências locais.</w:t>
      </w:r>
    </w:p>
    <w:p w14:paraId="12C3530F" w14:textId="77777777" w:rsidR="003F615A" w:rsidRPr="002C6DDC" w:rsidRDefault="003F615A" w:rsidP="003F615A">
      <w:pPr>
        <w:suppressAutoHyphens/>
        <w:ind w:right="14"/>
        <w:rPr>
          <w:b/>
          <w:lang w:val="pt-PT"/>
        </w:rPr>
      </w:pPr>
    </w:p>
    <w:p w14:paraId="6A561DE5" w14:textId="77777777" w:rsidR="003F615A" w:rsidRPr="002C6DDC" w:rsidRDefault="003F615A" w:rsidP="003F615A">
      <w:pPr>
        <w:suppressAutoHyphens/>
        <w:ind w:right="14"/>
        <w:rPr>
          <w:b/>
          <w:lang w:val="pt-PT"/>
        </w:rPr>
      </w:pPr>
    </w:p>
    <w:p w14:paraId="04C5C3EB" w14:textId="77777777" w:rsidR="003F615A" w:rsidRPr="002C6DDC" w:rsidRDefault="003F615A" w:rsidP="00F218E5">
      <w:pPr>
        <w:keepNext/>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11.</w:t>
      </w:r>
      <w:r w:rsidRPr="002C6DDC">
        <w:rPr>
          <w:b/>
          <w:lang w:val="pt-PT"/>
        </w:rPr>
        <w:tab/>
        <w:t>NOME E ENDEREÇO DO TITULAR DA AUTORIZAÇÃO DE INTRODUÇÃO NO MERCADO</w:t>
      </w:r>
    </w:p>
    <w:p w14:paraId="31F9CD2A" w14:textId="77777777" w:rsidR="003F615A" w:rsidRPr="002C6DDC" w:rsidRDefault="003F615A" w:rsidP="00F218E5">
      <w:pPr>
        <w:keepNext/>
        <w:suppressAutoHyphens/>
        <w:ind w:right="14"/>
        <w:rPr>
          <w:lang w:val="pt-PT"/>
        </w:rPr>
      </w:pPr>
    </w:p>
    <w:p w14:paraId="57407FF9" w14:textId="77777777" w:rsidR="005C1686" w:rsidRPr="001675AC" w:rsidRDefault="005C1686" w:rsidP="005C1686">
      <w:pPr>
        <w:keepNext/>
        <w:rPr>
          <w:szCs w:val="22"/>
        </w:rPr>
      </w:pPr>
      <w:r w:rsidRPr="001675AC">
        <w:rPr>
          <w:szCs w:val="22"/>
        </w:rPr>
        <w:t>Merck Sharp &amp; Dohme B.V.</w:t>
      </w:r>
    </w:p>
    <w:p w14:paraId="607A6ABE" w14:textId="77777777" w:rsidR="005C1686" w:rsidRPr="006D0E4F" w:rsidRDefault="005C1686" w:rsidP="005C1686">
      <w:pPr>
        <w:keepNext/>
        <w:rPr>
          <w:szCs w:val="22"/>
          <w:lang w:val="pt-PT"/>
        </w:rPr>
      </w:pPr>
      <w:r w:rsidRPr="006D0E4F">
        <w:rPr>
          <w:szCs w:val="22"/>
          <w:lang w:val="pt-PT"/>
        </w:rPr>
        <w:t>Waarderweg 39</w:t>
      </w:r>
    </w:p>
    <w:p w14:paraId="535DDB75" w14:textId="77777777" w:rsidR="005C1686" w:rsidRPr="00E4551B" w:rsidRDefault="005C1686" w:rsidP="005C1686">
      <w:pPr>
        <w:keepNext/>
        <w:rPr>
          <w:szCs w:val="22"/>
          <w:lang w:val="pt-PT"/>
        </w:rPr>
      </w:pPr>
      <w:r w:rsidRPr="00E4551B">
        <w:rPr>
          <w:szCs w:val="22"/>
          <w:lang w:val="pt-PT"/>
        </w:rPr>
        <w:t>2031 BN Haarlem</w:t>
      </w:r>
    </w:p>
    <w:p w14:paraId="52B8E893" w14:textId="77777777" w:rsidR="007B0CB2" w:rsidRDefault="005C1686" w:rsidP="003F615A">
      <w:pPr>
        <w:suppressAutoHyphens/>
        <w:ind w:right="14"/>
        <w:rPr>
          <w:szCs w:val="22"/>
          <w:lang w:val="pt-PT"/>
        </w:rPr>
      </w:pPr>
      <w:r w:rsidRPr="006D0E4F">
        <w:rPr>
          <w:szCs w:val="22"/>
          <w:lang w:val="pt-PT"/>
        </w:rPr>
        <w:t>Países Baixos</w:t>
      </w:r>
    </w:p>
    <w:p w14:paraId="1ABF3DC6" w14:textId="77777777" w:rsidR="003F615A" w:rsidRPr="002C6DDC" w:rsidRDefault="003F615A" w:rsidP="003F615A">
      <w:pPr>
        <w:suppressAutoHyphens/>
        <w:ind w:right="14"/>
        <w:rPr>
          <w:lang w:val="pt-PT"/>
        </w:rPr>
      </w:pPr>
    </w:p>
    <w:p w14:paraId="35B19DC3" w14:textId="77777777" w:rsidR="003F615A" w:rsidRPr="002C6DDC" w:rsidRDefault="003F615A" w:rsidP="003F615A">
      <w:pPr>
        <w:suppressAutoHyphens/>
        <w:ind w:right="14"/>
        <w:rPr>
          <w:lang w:val="pt-PT"/>
        </w:rPr>
      </w:pPr>
    </w:p>
    <w:p w14:paraId="79FE0A98"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12.</w:t>
      </w:r>
      <w:r w:rsidRPr="002C6DDC">
        <w:rPr>
          <w:b/>
          <w:lang w:val="pt-PT"/>
        </w:rPr>
        <w:tab/>
        <w:t>NÚMERO(S) DA AUTORIZAÇÃO DE INTRODUÇÃO NO MERCADO</w:t>
      </w:r>
    </w:p>
    <w:p w14:paraId="21E9515F" w14:textId="77777777" w:rsidR="003F615A" w:rsidRPr="002C6DDC" w:rsidRDefault="003F615A" w:rsidP="003F615A">
      <w:pPr>
        <w:suppressAutoHyphens/>
        <w:ind w:right="14"/>
        <w:rPr>
          <w:lang w:val="pt-PT"/>
        </w:rPr>
      </w:pPr>
    </w:p>
    <w:p w14:paraId="0EE36F93" w14:textId="77777777" w:rsidR="003F615A" w:rsidRDefault="003F615A" w:rsidP="003F615A">
      <w:pPr>
        <w:suppressAutoHyphens/>
        <w:ind w:right="14"/>
        <w:rPr>
          <w:highlight w:val="lightGray"/>
          <w:lang w:val="pt-PT"/>
        </w:rPr>
      </w:pPr>
      <w:r w:rsidRPr="002C6DDC">
        <w:rPr>
          <w:lang w:val="pt-PT"/>
        </w:rPr>
        <w:t xml:space="preserve">EU/1/98/096/021 </w:t>
      </w:r>
      <w:r>
        <w:rPr>
          <w:highlight w:val="lightGray"/>
          <w:lang w:val="pt-PT"/>
        </w:rPr>
        <w:t>(5 cápsulas)</w:t>
      </w:r>
    </w:p>
    <w:p w14:paraId="463C0782" w14:textId="77777777" w:rsidR="003F615A" w:rsidRPr="002C6DDC" w:rsidRDefault="003F615A" w:rsidP="003F615A">
      <w:pPr>
        <w:suppressAutoHyphens/>
        <w:ind w:right="14"/>
        <w:rPr>
          <w:lang w:val="pt-PT"/>
        </w:rPr>
      </w:pPr>
      <w:r>
        <w:rPr>
          <w:highlight w:val="lightGray"/>
          <w:lang w:val="pt-PT"/>
        </w:rPr>
        <w:t>EU/1/98/096/022 (20 cápsula)</w:t>
      </w:r>
    </w:p>
    <w:p w14:paraId="07F8ED68" w14:textId="77777777" w:rsidR="003F615A" w:rsidRPr="002C6DDC" w:rsidRDefault="003F615A" w:rsidP="003F615A">
      <w:pPr>
        <w:suppressAutoHyphens/>
        <w:ind w:right="14"/>
        <w:rPr>
          <w:lang w:val="pt-PT"/>
        </w:rPr>
      </w:pPr>
    </w:p>
    <w:p w14:paraId="73B866D3" w14:textId="77777777" w:rsidR="003F615A" w:rsidRPr="002C6DDC" w:rsidRDefault="003F615A" w:rsidP="003F615A">
      <w:pPr>
        <w:suppressAutoHyphens/>
        <w:ind w:right="14"/>
        <w:rPr>
          <w:lang w:val="pt-PT"/>
        </w:rPr>
      </w:pPr>
    </w:p>
    <w:p w14:paraId="044DA7C3"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13.</w:t>
      </w:r>
      <w:r w:rsidRPr="002C6DDC">
        <w:rPr>
          <w:b/>
          <w:lang w:val="pt-PT"/>
        </w:rPr>
        <w:tab/>
        <w:t xml:space="preserve">NÚMERO DO LOTE </w:t>
      </w:r>
    </w:p>
    <w:p w14:paraId="3229A81A" w14:textId="77777777" w:rsidR="003F615A" w:rsidRPr="002C6DDC" w:rsidRDefault="003F615A" w:rsidP="003F615A">
      <w:pPr>
        <w:suppressAutoHyphens/>
        <w:ind w:right="14"/>
        <w:rPr>
          <w:lang w:val="pt-PT"/>
        </w:rPr>
      </w:pPr>
    </w:p>
    <w:p w14:paraId="0322B322" w14:textId="77777777" w:rsidR="003F615A" w:rsidRPr="002C6DDC" w:rsidRDefault="003F615A" w:rsidP="003F615A">
      <w:pPr>
        <w:suppressAutoHyphens/>
        <w:ind w:right="14"/>
        <w:rPr>
          <w:lang w:val="pt-PT"/>
        </w:rPr>
      </w:pPr>
      <w:r w:rsidRPr="002C6DDC">
        <w:rPr>
          <w:lang w:val="pt-PT"/>
        </w:rPr>
        <w:t>Lot</w:t>
      </w:r>
      <w:del w:id="147" w:author="TSP_RoT1_2" w:date="2026-02-04T11:55:00Z">
        <w:r w:rsidRPr="002C6DDC" w:rsidDel="00793893">
          <w:rPr>
            <w:lang w:val="pt-PT"/>
          </w:rPr>
          <w:delText>e</w:delText>
        </w:r>
      </w:del>
    </w:p>
    <w:p w14:paraId="653ECFFA" w14:textId="77777777" w:rsidR="003F615A" w:rsidRPr="002C6DDC" w:rsidRDefault="003F615A" w:rsidP="003F615A">
      <w:pPr>
        <w:suppressAutoHyphens/>
        <w:ind w:right="14"/>
        <w:rPr>
          <w:lang w:val="pt-PT"/>
        </w:rPr>
      </w:pPr>
    </w:p>
    <w:p w14:paraId="35BDA59B" w14:textId="77777777" w:rsidR="003F615A" w:rsidRPr="002C6DDC" w:rsidRDefault="003F615A" w:rsidP="003F615A">
      <w:pPr>
        <w:suppressAutoHyphens/>
        <w:ind w:right="14"/>
        <w:rPr>
          <w:lang w:val="pt-PT"/>
        </w:rPr>
      </w:pPr>
    </w:p>
    <w:p w14:paraId="4786F87C"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14.</w:t>
      </w:r>
      <w:r w:rsidRPr="002C6DDC">
        <w:rPr>
          <w:b/>
          <w:lang w:val="pt-PT"/>
        </w:rPr>
        <w:tab/>
        <w:t xml:space="preserve">CLASSIFICAÇÃO QUANTO À DISPENSA </w:t>
      </w:r>
      <w:r w:rsidRPr="002C6DDC">
        <w:rPr>
          <w:b/>
          <w:caps/>
          <w:lang w:val="pt-PT"/>
        </w:rPr>
        <w:t>ao Público</w:t>
      </w:r>
    </w:p>
    <w:p w14:paraId="1FF78A56" w14:textId="77777777" w:rsidR="003F615A" w:rsidRPr="002C6DDC" w:rsidRDefault="003F615A" w:rsidP="003F615A">
      <w:pPr>
        <w:suppressAutoHyphens/>
        <w:ind w:right="14"/>
        <w:rPr>
          <w:lang w:val="pt-PT"/>
        </w:rPr>
      </w:pPr>
    </w:p>
    <w:p w14:paraId="7682BE2F" w14:textId="77777777" w:rsidR="003F615A" w:rsidRPr="002C6DDC" w:rsidRDefault="003F615A" w:rsidP="003F615A">
      <w:pPr>
        <w:suppressAutoHyphens/>
        <w:ind w:right="14"/>
        <w:rPr>
          <w:lang w:val="pt-PT"/>
        </w:rPr>
      </w:pPr>
    </w:p>
    <w:p w14:paraId="10C7131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15.</w:t>
      </w:r>
      <w:r w:rsidRPr="002C6DDC">
        <w:rPr>
          <w:b/>
          <w:lang w:val="pt-PT"/>
        </w:rPr>
        <w:tab/>
        <w:t>INSTRUÇÕES DE UTILIZAÇÃO</w:t>
      </w:r>
    </w:p>
    <w:p w14:paraId="40339F70" w14:textId="77777777" w:rsidR="003F615A" w:rsidRPr="002C6DDC" w:rsidRDefault="003F615A" w:rsidP="003F615A">
      <w:pPr>
        <w:suppressAutoHyphens/>
        <w:ind w:right="14"/>
        <w:rPr>
          <w:lang w:val="pt-PT"/>
        </w:rPr>
      </w:pPr>
    </w:p>
    <w:p w14:paraId="177855DF" w14:textId="77777777" w:rsidR="003F615A" w:rsidRPr="002C6DDC" w:rsidRDefault="003F615A" w:rsidP="003F615A">
      <w:pPr>
        <w:suppressAutoHyphens/>
        <w:ind w:right="14"/>
        <w:rPr>
          <w:lang w:val="pt-PT"/>
        </w:rPr>
      </w:pPr>
    </w:p>
    <w:p w14:paraId="7E82F8B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16.</w:t>
      </w:r>
      <w:r w:rsidRPr="002C6DDC">
        <w:rPr>
          <w:b/>
          <w:lang w:val="pt-PT"/>
        </w:rPr>
        <w:tab/>
      </w:r>
      <w:r w:rsidRPr="002C6DDC">
        <w:rPr>
          <w:b/>
          <w:caps/>
          <w:lang w:val="pt-PT"/>
        </w:rPr>
        <w:t>Informação em Braille</w:t>
      </w:r>
    </w:p>
    <w:p w14:paraId="018D7BBA" w14:textId="77777777" w:rsidR="003F615A" w:rsidRPr="002C6DDC" w:rsidRDefault="003F615A" w:rsidP="003F615A">
      <w:pPr>
        <w:suppressAutoHyphens/>
        <w:ind w:right="14"/>
        <w:rPr>
          <w:lang w:val="pt-PT"/>
        </w:rPr>
      </w:pPr>
    </w:p>
    <w:p w14:paraId="2BD034DC" w14:textId="77777777" w:rsidR="003F615A" w:rsidRPr="002C6DDC" w:rsidRDefault="003F615A" w:rsidP="003F615A">
      <w:pPr>
        <w:suppressAutoHyphens/>
        <w:ind w:right="14"/>
        <w:rPr>
          <w:lang w:val="pt-PT"/>
        </w:rPr>
      </w:pPr>
      <w:r w:rsidRPr="002C6DDC">
        <w:rPr>
          <w:lang w:val="pt-PT"/>
        </w:rPr>
        <w:t>Temodal 250 mg</w:t>
      </w:r>
    </w:p>
    <w:p w14:paraId="6D88AECB" w14:textId="77777777" w:rsidR="003F615A" w:rsidRDefault="003F615A" w:rsidP="003F615A">
      <w:pPr>
        <w:suppressAutoHyphens/>
        <w:rPr>
          <w:b/>
          <w:lang w:val="pt-PT"/>
        </w:rPr>
      </w:pPr>
    </w:p>
    <w:p w14:paraId="2FA6830B" w14:textId="77777777" w:rsidR="003F615A" w:rsidRPr="002C6DDC" w:rsidRDefault="003F615A" w:rsidP="003F615A">
      <w:pPr>
        <w:suppressAutoHyphens/>
        <w:rPr>
          <w:b/>
          <w:lang w:val="pt-PT"/>
        </w:rPr>
      </w:pPr>
    </w:p>
    <w:p w14:paraId="21FDFE69" w14:textId="77777777" w:rsidR="003F615A" w:rsidRPr="00DA1005" w:rsidRDefault="003F615A" w:rsidP="003F615A">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B6033B">
        <w:rPr>
          <w:b/>
          <w:noProof/>
          <w:szCs w:val="22"/>
          <w:lang w:val="pt-PT"/>
        </w:rPr>
        <w:t>17</w:t>
      </w:r>
      <w:r w:rsidRPr="00B6033B">
        <w:rPr>
          <w:b/>
          <w:noProof/>
          <w:lang w:val="pt-PT"/>
        </w:rPr>
        <w:tab/>
      </w:r>
      <w:r w:rsidRPr="00B6033B">
        <w:rPr>
          <w:b/>
          <w:caps/>
          <w:noProof/>
          <w:szCs w:val="22"/>
          <w:lang w:val="pt-PT"/>
        </w:rPr>
        <w:t>IDENTIFICADOR</w:t>
      </w:r>
      <w:r w:rsidRPr="00DA1005">
        <w:rPr>
          <w:b/>
          <w:caps/>
          <w:noProof/>
          <w:szCs w:val="22"/>
          <w:lang w:val="pt-PT"/>
        </w:rPr>
        <w:t xml:space="preserve"> ÚNICO – CÓDIGO DE BARRAS 2D</w:t>
      </w:r>
    </w:p>
    <w:p w14:paraId="2815CB93" w14:textId="77777777" w:rsidR="003F615A" w:rsidRPr="00DA1005" w:rsidRDefault="003F615A" w:rsidP="003F615A">
      <w:pPr>
        <w:rPr>
          <w:noProof/>
          <w:lang w:val="pt-PT"/>
        </w:rPr>
      </w:pPr>
    </w:p>
    <w:p w14:paraId="672FA08A" w14:textId="77777777" w:rsidR="003F615A" w:rsidRPr="00DA1005" w:rsidRDefault="003F615A" w:rsidP="003F615A">
      <w:pPr>
        <w:rPr>
          <w:noProof/>
          <w:szCs w:val="22"/>
          <w:shd w:val="clear" w:color="auto" w:fill="CCCCCC"/>
          <w:lang w:val="pt-PT"/>
        </w:rPr>
      </w:pPr>
      <w:r>
        <w:rPr>
          <w:noProof/>
          <w:szCs w:val="22"/>
          <w:highlight w:val="lightGray"/>
          <w:lang w:val="pt-PT"/>
        </w:rPr>
        <w:t>Código de barras 2D com identificador único incluído.</w:t>
      </w:r>
    </w:p>
    <w:p w14:paraId="292EBBAE" w14:textId="77777777" w:rsidR="003F615A" w:rsidRPr="00DA1005" w:rsidRDefault="003F615A" w:rsidP="003F615A">
      <w:pPr>
        <w:rPr>
          <w:b/>
          <w:noProof/>
          <w:szCs w:val="22"/>
          <w:u w:val="single"/>
          <w:lang w:val="pt-PT"/>
        </w:rPr>
      </w:pPr>
    </w:p>
    <w:p w14:paraId="00E2CB1F" w14:textId="77777777" w:rsidR="003F615A" w:rsidRPr="00DA1005" w:rsidRDefault="003F615A" w:rsidP="003F615A">
      <w:pPr>
        <w:rPr>
          <w:noProof/>
          <w:lang w:val="pt-PT"/>
        </w:rPr>
      </w:pPr>
    </w:p>
    <w:p w14:paraId="17970DA0" w14:textId="77777777" w:rsidR="003F615A" w:rsidRPr="00DA1005" w:rsidRDefault="003F615A" w:rsidP="00A7510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DA1005">
        <w:rPr>
          <w:b/>
          <w:noProof/>
          <w:szCs w:val="22"/>
          <w:lang w:val="pt-PT"/>
        </w:rPr>
        <w:t>18.</w:t>
      </w:r>
      <w:r w:rsidRPr="00DA1005">
        <w:rPr>
          <w:b/>
          <w:noProof/>
          <w:lang w:val="pt-PT"/>
        </w:rPr>
        <w:tab/>
      </w:r>
      <w:r w:rsidRPr="00DA1005">
        <w:rPr>
          <w:b/>
          <w:caps/>
          <w:noProof/>
          <w:szCs w:val="22"/>
          <w:lang w:val="pt-PT"/>
        </w:rPr>
        <w:t>IDENTIFICADOR ÚNICO - DADOS PARA LEITURA HUMANA</w:t>
      </w:r>
    </w:p>
    <w:p w14:paraId="18F270CB" w14:textId="77777777" w:rsidR="003F615A" w:rsidRPr="00DA1005" w:rsidRDefault="003F615A" w:rsidP="00A75107">
      <w:pPr>
        <w:keepNext/>
        <w:rPr>
          <w:noProof/>
          <w:lang w:val="pt-PT"/>
        </w:rPr>
      </w:pPr>
    </w:p>
    <w:p w14:paraId="27DDED88" w14:textId="77777777" w:rsidR="003F615A" w:rsidRPr="002A1865" w:rsidRDefault="003F615A" w:rsidP="002A1865">
      <w:pPr>
        <w:rPr>
          <w:szCs w:val="22"/>
          <w:lang w:val="pt-PT"/>
        </w:rPr>
      </w:pPr>
      <w:r w:rsidRPr="002A1865">
        <w:rPr>
          <w:szCs w:val="22"/>
          <w:lang w:val="pt-PT"/>
        </w:rPr>
        <w:t>PC</w:t>
      </w:r>
    </w:p>
    <w:p w14:paraId="07EE4B12" w14:textId="77777777" w:rsidR="003F615A" w:rsidRPr="002A1865" w:rsidRDefault="003F615A" w:rsidP="002A1865">
      <w:pPr>
        <w:rPr>
          <w:szCs w:val="22"/>
          <w:lang w:val="pt-PT"/>
        </w:rPr>
      </w:pPr>
      <w:r w:rsidRPr="002A1865">
        <w:rPr>
          <w:szCs w:val="22"/>
          <w:lang w:val="pt-PT"/>
        </w:rPr>
        <w:t>SN</w:t>
      </w:r>
    </w:p>
    <w:p w14:paraId="5BC2A666" w14:textId="77777777" w:rsidR="003F615A" w:rsidRPr="00B6033B" w:rsidRDefault="003F615A" w:rsidP="002A1865">
      <w:pPr>
        <w:rPr>
          <w:szCs w:val="22"/>
          <w:lang w:val="pt-PT"/>
        </w:rPr>
      </w:pPr>
      <w:r w:rsidRPr="002A1865">
        <w:rPr>
          <w:szCs w:val="22"/>
          <w:lang w:val="pt-PT"/>
        </w:rPr>
        <w:t>NN</w:t>
      </w:r>
    </w:p>
    <w:p w14:paraId="557689BB" w14:textId="77777777" w:rsidR="003F615A" w:rsidRPr="002C6DDC" w:rsidRDefault="003F615A" w:rsidP="00A75107">
      <w:pPr>
        <w:keepNext/>
        <w:pBdr>
          <w:top w:val="single" w:sz="4" w:space="1" w:color="auto"/>
          <w:left w:val="single" w:sz="4" w:space="4" w:color="auto"/>
          <w:bottom w:val="single" w:sz="4" w:space="1" w:color="auto"/>
          <w:right w:val="single" w:sz="4" w:space="4" w:color="auto"/>
        </w:pBdr>
        <w:suppressAutoHyphens/>
        <w:ind w:right="14"/>
        <w:rPr>
          <w:b/>
          <w:lang w:val="pt-PT"/>
        </w:rPr>
      </w:pPr>
      <w:r w:rsidRPr="002C6DDC">
        <w:rPr>
          <w:lang w:val="pt-PT"/>
        </w:rPr>
        <w:br w:type="page"/>
      </w:r>
      <w:r w:rsidRPr="002C6DDC">
        <w:rPr>
          <w:b/>
          <w:lang w:val="pt-PT"/>
        </w:rPr>
        <w:lastRenderedPageBreak/>
        <w:t>INDICAÇÕES MÍNIMAS A INCLUIR EM PEQUENAS UNIDADES DE ACONDICIONAMENTO PRIMÁRIO</w:t>
      </w:r>
    </w:p>
    <w:p w14:paraId="3F8EB808"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lang w:val="pt-PT"/>
        </w:rPr>
      </w:pPr>
    </w:p>
    <w:p w14:paraId="6136D05D"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lang w:val="pt-PT"/>
        </w:rPr>
      </w:pPr>
      <w:r w:rsidRPr="002C6DDC">
        <w:rPr>
          <w:b/>
          <w:lang w:val="pt-PT"/>
        </w:rPr>
        <w:t>SAQUETA CONTENDO 1 CÁPSULA DE TEMODAL 5 mg</w:t>
      </w:r>
    </w:p>
    <w:p w14:paraId="0EE4683D" w14:textId="77777777" w:rsidR="003F615A" w:rsidRPr="002C6DDC" w:rsidRDefault="003F615A" w:rsidP="003F615A">
      <w:pPr>
        <w:suppressAutoHyphens/>
        <w:ind w:right="14"/>
        <w:rPr>
          <w:lang w:val="pt-PT"/>
        </w:rPr>
      </w:pPr>
    </w:p>
    <w:p w14:paraId="6B7FA793" w14:textId="77777777" w:rsidR="003F615A" w:rsidRPr="002C6DDC" w:rsidRDefault="003F615A" w:rsidP="003F615A">
      <w:pPr>
        <w:suppressAutoHyphens/>
        <w:ind w:right="14"/>
        <w:rPr>
          <w:lang w:val="pt-PT"/>
        </w:rPr>
      </w:pPr>
    </w:p>
    <w:p w14:paraId="1B4CB42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w:t>
      </w:r>
      <w:r w:rsidRPr="002C6DDC">
        <w:rPr>
          <w:b/>
          <w:lang w:val="pt-PT"/>
        </w:rPr>
        <w:tab/>
        <w:t>NOME DO MEDICAMENTO E VIA(S) DE ADMINISTRAÇÃO</w:t>
      </w:r>
    </w:p>
    <w:p w14:paraId="68A91343" w14:textId="77777777" w:rsidR="003F615A" w:rsidRPr="002C6DDC" w:rsidRDefault="003F615A" w:rsidP="003F615A">
      <w:pPr>
        <w:suppressAutoHyphens/>
        <w:rPr>
          <w:b/>
          <w:lang w:val="pt-PT"/>
        </w:rPr>
      </w:pPr>
    </w:p>
    <w:p w14:paraId="3954E747" w14:textId="77777777" w:rsidR="003F615A" w:rsidRPr="002C6DDC" w:rsidRDefault="003F615A" w:rsidP="003F615A">
      <w:pPr>
        <w:suppressAutoHyphens/>
        <w:ind w:right="14"/>
        <w:rPr>
          <w:lang w:val="pt-PT"/>
        </w:rPr>
      </w:pPr>
      <w:r w:rsidRPr="002C6DDC">
        <w:rPr>
          <w:lang w:val="pt-PT"/>
        </w:rPr>
        <w:t xml:space="preserve">Temodal 5 mg cápsulas </w:t>
      </w:r>
    </w:p>
    <w:p w14:paraId="093964E4" w14:textId="77777777" w:rsidR="003F615A" w:rsidRPr="00DC4822" w:rsidRDefault="003F615A" w:rsidP="003F615A">
      <w:pPr>
        <w:rPr>
          <w:szCs w:val="22"/>
          <w:lang w:val="pt-PT"/>
        </w:rPr>
      </w:pPr>
      <w:r w:rsidRPr="00DC4822">
        <w:rPr>
          <w:szCs w:val="22"/>
          <w:lang w:val="pt-PT"/>
        </w:rPr>
        <w:t>temozolomide</w:t>
      </w:r>
    </w:p>
    <w:p w14:paraId="79E026FD" w14:textId="77777777" w:rsidR="003F615A" w:rsidRPr="002C6DDC" w:rsidRDefault="003F615A" w:rsidP="003F615A">
      <w:pPr>
        <w:suppressAutoHyphens/>
        <w:ind w:right="14"/>
        <w:rPr>
          <w:lang w:val="pt-PT"/>
        </w:rPr>
      </w:pPr>
      <w:r w:rsidRPr="002C6DDC">
        <w:rPr>
          <w:lang w:val="pt-PT"/>
        </w:rPr>
        <w:t>Via oral</w:t>
      </w:r>
    </w:p>
    <w:p w14:paraId="27449F8A" w14:textId="77777777" w:rsidR="003F615A" w:rsidRPr="002C6DDC" w:rsidRDefault="003F615A" w:rsidP="003F615A">
      <w:pPr>
        <w:suppressAutoHyphens/>
        <w:ind w:right="14"/>
        <w:rPr>
          <w:lang w:val="pt-PT"/>
        </w:rPr>
      </w:pPr>
    </w:p>
    <w:p w14:paraId="0EA92CB4" w14:textId="77777777" w:rsidR="003F615A" w:rsidRPr="002C6DDC" w:rsidRDefault="003F615A" w:rsidP="003F615A">
      <w:pPr>
        <w:suppressAutoHyphens/>
        <w:ind w:right="14"/>
        <w:rPr>
          <w:lang w:val="pt-PT"/>
        </w:rPr>
      </w:pPr>
    </w:p>
    <w:p w14:paraId="0B24B861"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2.</w:t>
      </w:r>
      <w:r w:rsidRPr="002C6DDC">
        <w:rPr>
          <w:b/>
          <w:lang w:val="pt-PT"/>
        </w:rPr>
        <w:tab/>
        <w:t>MODO DE ADMINISTRAÇÃO</w:t>
      </w:r>
    </w:p>
    <w:p w14:paraId="1AC2238D" w14:textId="77777777" w:rsidR="003F615A" w:rsidRPr="002C6DDC" w:rsidRDefault="003F615A" w:rsidP="003F615A">
      <w:pPr>
        <w:suppressAutoHyphens/>
        <w:ind w:right="14"/>
        <w:rPr>
          <w:lang w:val="pt-PT"/>
        </w:rPr>
      </w:pPr>
    </w:p>
    <w:p w14:paraId="24DAA88C" w14:textId="77777777" w:rsidR="003F615A" w:rsidRPr="002C6DDC" w:rsidRDefault="003F615A" w:rsidP="003F615A">
      <w:pPr>
        <w:suppressAutoHyphens/>
        <w:ind w:right="14"/>
        <w:rPr>
          <w:lang w:val="pt-PT"/>
        </w:rPr>
      </w:pPr>
    </w:p>
    <w:p w14:paraId="7380D1E8"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PRAZO DE VALIDADE</w:t>
      </w:r>
    </w:p>
    <w:p w14:paraId="3001A353" w14:textId="77777777" w:rsidR="003F615A" w:rsidRPr="002C6DDC" w:rsidRDefault="003F615A" w:rsidP="003F615A">
      <w:pPr>
        <w:suppressAutoHyphens/>
        <w:ind w:right="14"/>
        <w:rPr>
          <w:lang w:val="pt-PT"/>
        </w:rPr>
      </w:pPr>
    </w:p>
    <w:p w14:paraId="49E36C50" w14:textId="77777777" w:rsidR="003F615A" w:rsidRPr="002C6DDC" w:rsidRDefault="003F615A" w:rsidP="003F615A">
      <w:pPr>
        <w:suppressAutoHyphens/>
        <w:ind w:right="14"/>
        <w:rPr>
          <w:lang w:val="pt-PT"/>
        </w:rPr>
      </w:pPr>
      <w:r>
        <w:rPr>
          <w:lang w:val="pt-PT"/>
        </w:rPr>
        <w:t>EXP</w:t>
      </w:r>
      <w:r w:rsidRPr="002C6DDC">
        <w:rPr>
          <w:lang w:val="pt-PT"/>
        </w:rPr>
        <w:t xml:space="preserve"> </w:t>
      </w:r>
    </w:p>
    <w:p w14:paraId="34BF05A4" w14:textId="77777777" w:rsidR="003F615A" w:rsidRPr="002C6DDC" w:rsidRDefault="003F615A" w:rsidP="003F615A">
      <w:pPr>
        <w:suppressAutoHyphens/>
        <w:ind w:right="14"/>
        <w:rPr>
          <w:lang w:val="pt-PT"/>
        </w:rPr>
      </w:pPr>
    </w:p>
    <w:p w14:paraId="1F48307C" w14:textId="77777777" w:rsidR="003F615A" w:rsidRPr="002C6DDC" w:rsidRDefault="003F615A" w:rsidP="003F615A">
      <w:pPr>
        <w:suppressAutoHyphens/>
        <w:ind w:right="14"/>
        <w:rPr>
          <w:lang w:val="pt-PT"/>
        </w:rPr>
      </w:pPr>
    </w:p>
    <w:p w14:paraId="2F78B89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NÚMERO DO LOTE</w:t>
      </w:r>
    </w:p>
    <w:p w14:paraId="454E9E39" w14:textId="77777777" w:rsidR="003F615A" w:rsidRPr="002C6DDC" w:rsidRDefault="003F615A" w:rsidP="003F615A">
      <w:pPr>
        <w:suppressAutoHyphens/>
        <w:ind w:right="14"/>
        <w:rPr>
          <w:lang w:val="pt-PT"/>
        </w:rPr>
      </w:pPr>
    </w:p>
    <w:p w14:paraId="7418C5F9" w14:textId="77777777" w:rsidR="003F615A" w:rsidRPr="002C6DDC" w:rsidRDefault="003F615A" w:rsidP="003F615A">
      <w:pPr>
        <w:suppressAutoHyphens/>
        <w:ind w:right="14"/>
        <w:rPr>
          <w:lang w:val="pt-PT"/>
        </w:rPr>
      </w:pPr>
      <w:r w:rsidRPr="002C6DDC">
        <w:rPr>
          <w:lang w:val="pt-PT"/>
        </w:rPr>
        <w:t>Lot</w:t>
      </w:r>
    </w:p>
    <w:p w14:paraId="756FD66B" w14:textId="77777777" w:rsidR="003F615A" w:rsidRPr="002C6DDC" w:rsidRDefault="003F615A" w:rsidP="003F615A">
      <w:pPr>
        <w:suppressAutoHyphens/>
        <w:ind w:right="14"/>
        <w:rPr>
          <w:lang w:val="pt-PT"/>
        </w:rPr>
      </w:pPr>
    </w:p>
    <w:p w14:paraId="5E81B58A" w14:textId="77777777" w:rsidR="003F615A" w:rsidRPr="002C6DDC" w:rsidRDefault="003F615A" w:rsidP="003F615A">
      <w:pPr>
        <w:suppressAutoHyphens/>
        <w:ind w:right="14"/>
        <w:rPr>
          <w:lang w:val="pt-PT"/>
        </w:rPr>
      </w:pPr>
    </w:p>
    <w:p w14:paraId="311E53EA"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CONTEÚDO EM PESO, VOLUME OU UNIDADE</w:t>
      </w:r>
    </w:p>
    <w:p w14:paraId="7385F73F" w14:textId="77777777" w:rsidR="003F615A" w:rsidRPr="002C6DDC" w:rsidRDefault="003F615A" w:rsidP="003F615A">
      <w:pPr>
        <w:suppressAutoHyphens/>
        <w:rPr>
          <w:b/>
          <w:lang w:val="pt-PT"/>
        </w:rPr>
      </w:pPr>
    </w:p>
    <w:p w14:paraId="756B1169" w14:textId="77777777" w:rsidR="003F615A" w:rsidRPr="002C6DDC" w:rsidRDefault="003F615A" w:rsidP="003F615A">
      <w:pPr>
        <w:suppressAutoHyphens/>
        <w:ind w:left="567" w:hanging="567"/>
        <w:rPr>
          <w:lang w:val="pt-PT"/>
        </w:rPr>
      </w:pPr>
      <w:r w:rsidRPr="002C6DDC">
        <w:rPr>
          <w:lang w:val="pt-PT"/>
        </w:rPr>
        <w:t xml:space="preserve">1 cápsula </w:t>
      </w:r>
    </w:p>
    <w:p w14:paraId="2787EE25" w14:textId="77777777" w:rsidR="003F615A" w:rsidRPr="002C6DDC" w:rsidRDefault="003F615A" w:rsidP="003F615A">
      <w:pPr>
        <w:suppressAutoHyphens/>
        <w:ind w:left="567" w:hanging="567"/>
        <w:rPr>
          <w:b/>
          <w:lang w:val="pt-PT"/>
        </w:rPr>
      </w:pPr>
    </w:p>
    <w:p w14:paraId="24C7C4CE" w14:textId="77777777" w:rsidR="003F615A" w:rsidRPr="002C6DDC" w:rsidRDefault="003F615A" w:rsidP="003F615A">
      <w:pPr>
        <w:suppressAutoHyphens/>
        <w:rPr>
          <w:b/>
          <w:lang w:val="pt-PT"/>
        </w:rPr>
      </w:pPr>
    </w:p>
    <w:p w14:paraId="1ED5D1A1"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6.</w:t>
      </w:r>
      <w:r w:rsidRPr="002C6DDC">
        <w:rPr>
          <w:b/>
          <w:lang w:val="pt-PT"/>
        </w:rPr>
        <w:tab/>
      </w:r>
      <w:r w:rsidRPr="002C6DDC">
        <w:rPr>
          <w:b/>
          <w:caps/>
          <w:lang w:val="pt-PT"/>
        </w:rPr>
        <w:t>Outras</w:t>
      </w:r>
    </w:p>
    <w:p w14:paraId="0BD7C936" w14:textId="77777777" w:rsidR="003F615A" w:rsidRPr="002C6DDC" w:rsidRDefault="003F615A" w:rsidP="003F615A">
      <w:pPr>
        <w:suppressAutoHyphens/>
        <w:rPr>
          <w:b/>
          <w:lang w:val="pt-PT"/>
        </w:rPr>
      </w:pPr>
    </w:p>
    <w:p w14:paraId="704EC72D"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b/>
          <w:lang w:val="pt-PT"/>
        </w:rPr>
      </w:pPr>
      <w:r w:rsidRPr="002C6DDC">
        <w:rPr>
          <w:lang w:val="pt-PT"/>
        </w:rPr>
        <w:br w:type="page"/>
      </w:r>
      <w:r w:rsidRPr="002C6DDC">
        <w:rPr>
          <w:b/>
          <w:lang w:val="pt-PT"/>
        </w:rPr>
        <w:lastRenderedPageBreak/>
        <w:t>INDICAÇÕES MÍNIMAS A INCLUIR EM PEQUENAS UNIDADES DE ACONDICIONAMENTO PRIMÁRIO</w:t>
      </w:r>
    </w:p>
    <w:p w14:paraId="193BE9C8"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lang w:val="pt-PT"/>
        </w:rPr>
      </w:pPr>
    </w:p>
    <w:p w14:paraId="2A846EC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lang w:val="pt-PT"/>
        </w:rPr>
      </w:pPr>
      <w:r w:rsidRPr="002C6DDC">
        <w:rPr>
          <w:b/>
          <w:lang w:val="pt-PT"/>
        </w:rPr>
        <w:t>SAQUETA CONTENDO 1 CÁPSULA DE TEMODAL 20 mg</w:t>
      </w:r>
    </w:p>
    <w:p w14:paraId="359BA3D0" w14:textId="77777777" w:rsidR="003F615A" w:rsidRPr="002C6DDC" w:rsidRDefault="003F615A" w:rsidP="003F615A">
      <w:pPr>
        <w:suppressAutoHyphens/>
        <w:ind w:right="14"/>
        <w:rPr>
          <w:lang w:val="pt-PT"/>
        </w:rPr>
      </w:pPr>
    </w:p>
    <w:p w14:paraId="2EE82746" w14:textId="77777777" w:rsidR="003F615A" w:rsidRPr="002C6DDC" w:rsidRDefault="003F615A" w:rsidP="003F615A">
      <w:pPr>
        <w:suppressAutoHyphens/>
        <w:ind w:right="14"/>
        <w:rPr>
          <w:lang w:val="pt-PT"/>
        </w:rPr>
      </w:pPr>
    </w:p>
    <w:p w14:paraId="1B377190"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w:t>
      </w:r>
      <w:r w:rsidRPr="002C6DDC">
        <w:rPr>
          <w:b/>
          <w:lang w:val="pt-PT"/>
        </w:rPr>
        <w:tab/>
        <w:t>NOME DO MEDICAMENTO E VIA(S) DE ADMINISTRAÇÃO</w:t>
      </w:r>
    </w:p>
    <w:p w14:paraId="390C5F94" w14:textId="77777777" w:rsidR="003F615A" w:rsidRPr="002C6DDC" w:rsidRDefault="003F615A" w:rsidP="003F615A">
      <w:pPr>
        <w:suppressAutoHyphens/>
        <w:rPr>
          <w:b/>
          <w:lang w:val="pt-PT"/>
        </w:rPr>
      </w:pPr>
    </w:p>
    <w:p w14:paraId="2ABB886F" w14:textId="77777777" w:rsidR="003F615A" w:rsidRPr="002C6DDC" w:rsidRDefault="003F615A" w:rsidP="003F615A">
      <w:pPr>
        <w:suppressAutoHyphens/>
        <w:ind w:right="14"/>
        <w:rPr>
          <w:lang w:val="pt-PT"/>
        </w:rPr>
      </w:pPr>
      <w:r w:rsidRPr="002C6DDC">
        <w:rPr>
          <w:lang w:val="pt-PT"/>
        </w:rPr>
        <w:t xml:space="preserve">Temodal 20 mg cápsulas </w:t>
      </w:r>
    </w:p>
    <w:p w14:paraId="776DD1BA" w14:textId="77777777" w:rsidR="003F615A" w:rsidRPr="00DC4822" w:rsidRDefault="003F615A" w:rsidP="003F615A">
      <w:pPr>
        <w:rPr>
          <w:szCs w:val="22"/>
          <w:lang w:val="pt-PT"/>
        </w:rPr>
      </w:pPr>
      <w:r w:rsidRPr="00DC4822">
        <w:rPr>
          <w:szCs w:val="22"/>
          <w:lang w:val="pt-PT"/>
        </w:rPr>
        <w:t>temozolomide</w:t>
      </w:r>
    </w:p>
    <w:p w14:paraId="4B13D0BE" w14:textId="77777777" w:rsidR="003F615A" w:rsidRPr="002C6DDC" w:rsidRDefault="003F615A" w:rsidP="003F615A">
      <w:pPr>
        <w:suppressAutoHyphens/>
        <w:ind w:right="14"/>
        <w:rPr>
          <w:lang w:val="pt-PT"/>
        </w:rPr>
      </w:pPr>
      <w:r w:rsidRPr="002C6DDC">
        <w:rPr>
          <w:lang w:val="pt-PT"/>
        </w:rPr>
        <w:t>Via oral</w:t>
      </w:r>
    </w:p>
    <w:p w14:paraId="523BF2BF" w14:textId="77777777" w:rsidR="003F615A" w:rsidRPr="002C6DDC" w:rsidRDefault="003F615A" w:rsidP="003F615A">
      <w:pPr>
        <w:suppressAutoHyphens/>
        <w:ind w:right="14"/>
        <w:rPr>
          <w:lang w:val="pt-PT"/>
        </w:rPr>
      </w:pPr>
    </w:p>
    <w:p w14:paraId="60DC6E8A" w14:textId="77777777" w:rsidR="003F615A" w:rsidRPr="002C6DDC" w:rsidRDefault="003F615A" w:rsidP="003F615A">
      <w:pPr>
        <w:suppressAutoHyphens/>
        <w:ind w:right="14"/>
        <w:rPr>
          <w:lang w:val="pt-PT"/>
        </w:rPr>
      </w:pPr>
    </w:p>
    <w:p w14:paraId="03898638"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2.</w:t>
      </w:r>
      <w:r w:rsidRPr="002C6DDC">
        <w:rPr>
          <w:b/>
          <w:lang w:val="pt-PT"/>
        </w:rPr>
        <w:tab/>
        <w:t>MODO DE ADMINISTRAÇÃO</w:t>
      </w:r>
    </w:p>
    <w:p w14:paraId="4DEEBCE7" w14:textId="77777777" w:rsidR="003F615A" w:rsidRPr="002C6DDC" w:rsidRDefault="003F615A" w:rsidP="003F615A">
      <w:pPr>
        <w:suppressAutoHyphens/>
        <w:ind w:right="14"/>
        <w:rPr>
          <w:lang w:val="pt-PT"/>
        </w:rPr>
      </w:pPr>
    </w:p>
    <w:p w14:paraId="5AD1CA59" w14:textId="77777777" w:rsidR="003F615A" w:rsidRPr="002C6DDC" w:rsidRDefault="003F615A" w:rsidP="003F615A">
      <w:pPr>
        <w:suppressAutoHyphens/>
        <w:ind w:right="14"/>
        <w:rPr>
          <w:lang w:val="pt-PT"/>
        </w:rPr>
      </w:pPr>
    </w:p>
    <w:p w14:paraId="3D4CAFC5"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PRAZO DE VALIDADE</w:t>
      </w:r>
    </w:p>
    <w:p w14:paraId="41FFE093" w14:textId="77777777" w:rsidR="003F615A" w:rsidRPr="002C6DDC" w:rsidRDefault="003F615A" w:rsidP="003F615A">
      <w:pPr>
        <w:suppressAutoHyphens/>
        <w:ind w:right="14"/>
        <w:rPr>
          <w:lang w:val="pt-PT"/>
        </w:rPr>
      </w:pPr>
    </w:p>
    <w:p w14:paraId="1057303C" w14:textId="77777777" w:rsidR="003F615A" w:rsidRPr="002C6DDC" w:rsidRDefault="003F615A" w:rsidP="003F615A">
      <w:pPr>
        <w:suppressAutoHyphens/>
        <w:ind w:right="14"/>
        <w:rPr>
          <w:lang w:val="pt-PT"/>
        </w:rPr>
      </w:pPr>
      <w:r>
        <w:rPr>
          <w:lang w:val="pt-PT"/>
        </w:rPr>
        <w:t>EXP</w:t>
      </w:r>
      <w:r w:rsidRPr="002C6DDC">
        <w:rPr>
          <w:lang w:val="pt-PT"/>
        </w:rPr>
        <w:t xml:space="preserve"> </w:t>
      </w:r>
    </w:p>
    <w:p w14:paraId="7BE2368D" w14:textId="77777777" w:rsidR="003F615A" w:rsidRPr="002C6DDC" w:rsidRDefault="003F615A" w:rsidP="003F615A">
      <w:pPr>
        <w:suppressAutoHyphens/>
        <w:ind w:right="14"/>
        <w:rPr>
          <w:lang w:val="pt-PT"/>
        </w:rPr>
      </w:pPr>
    </w:p>
    <w:p w14:paraId="3053A760" w14:textId="77777777" w:rsidR="003F615A" w:rsidRPr="002C6DDC" w:rsidRDefault="003F615A" w:rsidP="003F615A">
      <w:pPr>
        <w:suppressAutoHyphens/>
        <w:ind w:right="14"/>
        <w:rPr>
          <w:lang w:val="pt-PT"/>
        </w:rPr>
      </w:pPr>
    </w:p>
    <w:p w14:paraId="1448D3F0"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NÚMERO DO LOTE</w:t>
      </w:r>
    </w:p>
    <w:p w14:paraId="48F74B4B" w14:textId="77777777" w:rsidR="003F615A" w:rsidRPr="002C6DDC" w:rsidRDefault="003F615A" w:rsidP="003F615A">
      <w:pPr>
        <w:suppressAutoHyphens/>
        <w:ind w:right="14"/>
        <w:rPr>
          <w:lang w:val="pt-PT"/>
        </w:rPr>
      </w:pPr>
    </w:p>
    <w:p w14:paraId="5210636C" w14:textId="77777777" w:rsidR="003F615A" w:rsidRPr="002C6DDC" w:rsidRDefault="003F615A" w:rsidP="003F615A">
      <w:pPr>
        <w:suppressAutoHyphens/>
        <w:ind w:right="14"/>
        <w:rPr>
          <w:lang w:val="pt-PT"/>
        </w:rPr>
      </w:pPr>
      <w:r w:rsidRPr="002C6DDC">
        <w:rPr>
          <w:lang w:val="pt-PT"/>
        </w:rPr>
        <w:t>Lot</w:t>
      </w:r>
    </w:p>
    <w:p w14:paraId="59C304A5" w14:textId="77777777" w:rsidR="003F615A" w:rsidRPr="002C6DDC" w:rsidRDefault="003F615A" w:rsidP="003F615A">
      <w:pPr>
        <w:suppressAutoHyphens/>
        <w:ind w:right="14"/>
        <w:rPr>
          <w:lang w:val="pt-PT"/>
        </w:rPr>
      </w:pPr>
    </w:p>
    <w:p w14:paraId="299602B0" w14:textId="77777777" w:rsidR="003F615A" w:rsidRPr="002C6DDC" w:rsidRDefault="003F615A" w:rsidP="003F615A">
      <w:pPr>
        <w:suppressAutoHyphens/>
        <w:ind w:right="14"/>
        <w:rPr>
          <w:lang w:val="pt-PT"/>
        </w:rPr>
      </w:pPr>
    </w:p>
    <w:p w14:paraId="7AF1DE1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CONTEÚDO EM PESO, VOLUME OU UNIDADE</w:t>
      </w:r>
    </w:p>
    <w:p w14:paraId="2BE33057" w14:textId="77777777" w:rsidR="003F615A" w:rsidRPr="002C6DDC" w:rsidRDefault="003F615A" w:rsidP="003F615A">
      <w:pPr>
        <w:suppressAutoHyphens/>
        <w:rPr>
          <w:b/>
          <w:lang w:val="pt-PT"/>
        </w:rPr>
      </w:pPr>
    </w:p>
    <w:p w14:paraId="45C254CB" w14:textId="77777777" w:rsidR="003F615A" w:rsidRPr="002C6DDC" w:rsidRDefault="003F615A" w:rsidP="003F615A">
      <w:pPr>
        <w:suppressAutoHyphens/>
        <w:ind w:left="567" w:hanging="567"/>
        <w:rPr>
          <w:lang w:val="pt-PT"/>
        </w:rPr>
      </w:pPr>
      <w:r w:rsidRPr="002C6DDC">
        <w:rPr>
          <w:lang w:val="pt-PT"/>
        </w:rPr>
        <w:t xml:space="preserve">1 cápsula </w:t>
      </w:r>
    </w:p>
    <w:p w14:paraId="4B3BCBC2" w14:textId="77777777" w:rsidR="003F615A" w:rsidRPr="002C6DDC" w:rsidRDefault="003F615A" w:rsidP="003F615A">
      <w:pPr>
        <w:suppressAutoHyphens/>
        <w:ind w:left="567" w:hanging="567"/>
        <w:rPr>
          <w:b/>
          <w:lang w:val="pt-PT"/>
        </w:rPr>
      </w:pPr>
    </w:p>
    <w:p w14:paraId="5004AD6A" w14:textId="77777777" w:rsidR="003F615A" w:rsidRPr="002C6DDC" w:rsidRDefault="003F615A" w:rsidP="003F615A">
      <w:pPr>
        <w:suppressAutoHyphens/>
        <w:rPr>
          <w:b/>
          <w:lang w:val="pt-PT"/>
        </w:rPr>
      </w:pPr>
    </w:p>
    <w:p w14:paraId="5E7D907A"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6.</w:t>
      </w:r>
      <w:r w:rsidRPr="002C6DDC">
        <w:rPr>
          <w:b/>
          <w:lang w:val="pt-PT"/>
        </w:rPr>
        <w:tab/>
      </w:r>
      <w:r w:rsidRPr="002C6DDC">
        <w:rPr>
          <w:b/>
          <w:caps/>
          <w:lang w:val="pt-PT"/>
        </w:rPr>
        <w:t>Outras</w:t>
      </w:r>
    </w:p>
    <w:p w14:paraId="121C716A" w14:textId="77777777" w:rsidR="003F615A" w:rsidRPr="002C6DDC" w:rsidRDefault="003F615A" w:rsidP="003F615A">
      <w:pPr>
        <w:suppressAutoHyphens/>
        <w:rPr>
          <w:b/>
          <w:lang w:val="pt-PT"/>
        </w:rPr>
      </w:pPr>
    </w:p>
    <w:p w14:paraId="6837A1DC"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b/>
          <w:lang w:val="pt-PT"/>
        </w:rPr>
      </w:pPr>
      <w:r w:rsidRPr="002C6DDC">
        <w:rPr>
          <w:lang w:val="pt-PT"/>
        </w:rPr>
        <w:br w:type="page"/>
      </w:r>
      <w:r w:rsidRPr="002C6DDC">
        <w:rPr>
          <w:b/>
          <w:lang w:val="pt-PT"/>
        </w:rPr>
        <w:lastRenderedPageBreak/>
        <w:t>INDICAÇÕES MÍNIMAS A INCLUIR EM PEQUENAS UNIDADES DE ACONDICIONAMENTO PRIMÁRIO</w:t>
      </w:r>
    </w:p>
    <w:p w14:paraId="3949512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lang w:val="pt-PT"/>
        </w:rPr>
      </w:pPr>
    </w:p>
    <w:p w14:paraId="4CBB5C5F"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lang w:val="pt-PT"/>
        </w:rPr>
      </w:pPr>
      <w:r w:rsidRPr="002C6DDC">
        <w:rPr>
          <w:b/>
          <w:lang w:val="pt-PT"/>
        </w:rPr>
        <w:t>SAQUETA CONTENDO 1 CÁPSULA DE TEMODAL 100 mg</w:t>
      </w:r>
    </w:p>
    <w:p w14:paraId="4AD3977B" w14:textId="77777777" w:rsidR="003F615A" w:rsidRPr="002C6DDC" w:rsidRDefault="003F615A" w:rsidP="003F615A">
      <w:pPr>
        <w:suppressAutoHyphens/>
        <w:ind w:right="14"/>
        <w:rPr>
          <w:lang w:val="pt-PT"/>
        </w:rPr>
      </w:pPr>
    </w:p>
    <w:p w14:paraId="326723E6" w14:textId="77777777" w:rsidR="003F615A" w:rsidRPr="002C6DDC" w:rsidRDefault="003F615A" w:rsidP="003F615A">
      <w:pPr>
        <w:suppressAutoHyphens/>
        <w:ind w:right="14"/>
        <w:rPr>
          <w:lang w:val="pt-PT"/>
        </w:rPr>
      </w:pPr>
    </w:p>
    <w:p w14:paraId="39D8FCB5"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w:t>
      </w:r>
      <w:r w:rsidRPr="002C6DDC">
        <w:rPr>
          <w:b/>
          <w:lang w:val="pt-PT"/>
        </w:rPr>
        <w:tab/>
        <w:t>NOME DO MEDICAMENTO E VIA(S) DE ADMINISTRAÇÃO</w:t>
      </w:r>
    </w:p>
    <w:p w14:paraId="5463708A" w14:textId="77777777" w:rsidR="003F615A" w:rsidRPr="002C6DDC" w:rsidRDefault="003F615A" w:rsidP="003F615A">
      <w:pPr>
        <w:suppressAutoHyphens/>
        <w:rPr>
          <w:b/>
          <w:lang w:val="pt-PT"/>
        </w:rPr>
      </w:pPr>
    </w:p>
    <w:p w14:paraId="05E12E3C" w14:textId="77777777" w:rsidR="003F615A" w:rsidRPr="002C6DDC" w:rsidRDefault="003F615A" w:rsidP="003F615A">
      <w:pPr>
        <w:suppressAutoHyphens/>
        <w:ind w:right="14"/>
        <w:rPr>
          <w:lang w:val="pt-PT"/>
        </w:rPr>
      </w:pPr>
      <w:r w:rsidRPr="002C6DDC">
        <w:rPr>
          <w:lang w:val="pt-PT"/>
        </w:rPr>
        <w:t xml:space="preserve">Temodal 100 mg cápsulas </w:t>
      </w:r>
    </w:p>
    <w:p w14:paraId="2AB76DF1" w14:textId="77777777" w:rsidR="003F615A" w:rsidRPr="00DC4822" w:rsidRDefault="003F615A" w:rsidP="003F615A">
      <w:pPr>
        <w:rPr>
          <w:szCs w:val="22"/>
          <w:lang w:val="pt-PT"/>
        </w:rPr>
      </w:pPr>
      <w:r w:rsidRPr="00DC4822">
        <w:rPr>
          <w:szCs w:val="22"/>
          <w:lang w:val="pt-PT"/>
        </w:rPr>
        <w:t>temozolomide</w:t>
      </w:r>
    </w:p>
    <w:p w14:paraId="5A018E97" w14:textId="77777777" w:rsidR="003F615A" w:rsidRPr="002C6DDC" w:rsidRDefault="003F615A" w:rsidP="003F615A">
      <w:pPr>
        <w:suppressAutoHyphens/>
        <w:ind w:right="14"/>
        <w:rPr>
          <w:lang w:val="pt-PT"/>
        </w:rPr>
      </w:pPr>
      <w:r w:rsidRPr="002C6DDC">
        <w:rPr>
          <w:lang w:val="pt-PT"/>
        </w:rPr>
        <w:t>Via oral</w:t>
      </w:r>
    </w:p>
    <w:p w14:paraId="08C8211C" w14:textId="77777777" w:rsidR="003F615A" w:rsidRPr="002C6DDC" w:rsidRDefault="003F615A" w:rsidP="003F615A">
      <w:pPr>
        <w:suppressAutoHyphens/>
        <w:ind w:right="14"/>
        <w:rPr>
          <w:lang w:val="pt-PT"/>
        </w:rPr>
      </w:pPr>
    </w:p>
    <w:p w14:paraId="00AAD205" w14:textId="77777777" w:rsidR="003F615A" w:rsidRPr="002C6DDC" w:rsidRDefault="003F615A" w:rsidP="003F615A">
      <w:pPr>
        <w:suppressAutoHyphens/>
        <w:ind w:right="14"/>
        <w:rPr>
          <w:lang w:val="pt-PT"/>
        </w:rPr>
      </w:pPr>
    </w:p>
    <w:p w14:paraId="3447A8B0"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2.</w:t>
      </w:r>
      <w:r w:rsidRPr="002C6DDC">
        <w:rPr>
          <w:b/>
          <w:lang w:val="pt-PT"/>
        </w:rPr>
        <w:tab/>
        <w:t>MODO DE ADMINISTRAÇÃO</w:t>
      </w:r>
    </w:p>
    <w:p w14:paraId="3C1F3B7C" w14:textId="77777777" w:rsidR="003F615A" w:rsidRPr="002C6DDC" w:rsidRDefault="003F615A" w:rsidP="003F615A">
      <w:pPr>
        <w:suppressAutoHyphens/>
        <w:ind w:right="14"/>
        <w:rPr>
          <w:lang w:val="pt-PT"/>
        </w:rPr>
      </w:pPr>
    </w:p>
    <w:p w14:paraId="1539D755" w14:textId="77777777" w:rsidR="003F615A" w:rsidRPr="002C6DDC" w:rsidRDefault="003F615A" w:rsidP="003F615A">
      <w:pPr>
        <w:suppressAutoHyphens/>
        <w:ind w:right="14"/>
        <w:rPr>
          <w:lang w:val="pt-PT"/>
        </w:rPr>
      </w:pPr>
    </w:p>
    <w:p w14:paraId="67069A6A"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PRAZO DE VALIDADE</w:t>
      </w:r>
    </w:p>
    <w:p w14:paraId="035EB9BD" w14:textId="77777777" w:rsidR="003F615A" w:rsidRPr="002C6DDC" w:rsidRDefault="003F615A" w:rsidP="003F615A">
      <w:pPr>
        <w:suppressAutoHyphens/>
        <w:ind w:right="14"/>
        <w:rPr>
          <w:lang w:val="pt-PT"/>
        </w:rPr>
      </w:pPr>
    </w:p>
    <w:p w14:paraId="64084A58" w14:textId="77777777" w:rsidR="003F615A" w:rsidRPr="002C6DDC" w:rsidRDefault="003F615A" w:rsidP="003F615A">
      <w:pPr>
        <w:suppressAutoHyphens/>
        <w:ind w:right="14"/>
        <w:rPr>
          <w:lang w:val="pt-PT"/>
        </w:rPr>
      </w:pPr>
      <w:r>
        <w:rPr>
          <w:lang w:val="pt-PT"/>
        </w:rPr>
        <w:t>EXP</w:t>
      </w:r>
      <w:r w:rsidRPr="002C6DDC">
        <w:rPr>
          <w:lang w:val="pt-PT"/>
        </w:rPr>
        <w:t xml:space="preserve"> </w:t>
      </w:r>
    </w:p>
    <w:p w14:paraId="2D190523" w14:textId="77777777" w:rsidR="003F615A" w:rsidRPr="002C6DDC" w:rsidRDefault="003F615A" w:rsidP="003F615A">
      <w:pPr>
        <w:suppressAutoHyphens/>
        <w:ind w:right="14"/>
        <w:rPr>
          <w:lang w:val="pt-PT"/>
        </w:rPr>
      </w:pPr>
    </w:p>
    <w:p w14:paraId="33E6CA29" w14:textId="77777777" w:rsidR="003F615A" w:rsidRPr="002C6DDC" w:rsidRDefault="003F615A" w:rsidP="003F615A">
      <w:pPr>
        <w:suppressAutoHyphens/>
        <w:ind w:right="14"/>
        <w:rPr>
          <w:lang w:val="pt-PT"/>
        </w:rPr>
      </w:pPr>
    </w:p>
    <w:p w14:paraId="37E65472"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NÚMERO DO LOTE</w:t>
      </w:r>
    </w:p>
    <w:p w14:paraId="1A42732E" w14:textId="77777777" w:rsidR="003F615A" w:rsidRPr="002C6DDC" w:rsidRDefault="003F615A" w:rsidP="003F615A">
      <w:pPr>
        <w:suppressAutoHyphens/>
        <w:ind w:right="14"/>
        <w:rPr>
          <w:lang w:val="pt-PT"/>
        </w:rPr>
      </w:pPr>
    </w:p>
    <w:p w14:paraId="0249766B" w14:textId="77777777" w:rsidR="003F615A" w:rsidRPr="002C6DDC" w:rsidRDefault="003F615A" w:rsidP="003F615A">
      <w:pPr>
        <w:suppressAutoHyphens/>
        <w:ind w:right="14"/>
        <w:rPr>
          <w:lang w:val="pt-PT"/>
        </w:rPr>
      </w:pPr>
      <w:r w:rsidRPr="002C6DDC">
        <w:rPr>
          <w:lang w:val="pt-PT"/>
        </w:rPr>
        <w:t>Lot</w:t>
      </w:r>
    </w:p>
    <w:p w14:paraId="57509E04" w14:textId="77777777" w:rsidR="003F615A" w:rsidRPr="002C6DDC" w:rsidRDefault="003F615A" w:rsidP="003F615A">
      <w:pPr>
        <w:suppressAutoHyphens/>
        <w:ind w:right="14"/>
        <w:rPr>
          <w:lang w:val="pt-PT"/>
        </w:rPr>
      </w:pPr>
    </w:p>
    <w:p w14:paraId="4ACAF3AB" w14:textId="77777777" w:rsidR="003F615A" w:rsidRPr="002C6DDC" w:rsidRDefault="003F615A" w:rsidP="003F615A">
      <w:pPr>
        <w:suppressAutoHyphens/>
        <w:ind w:right="14"/>
        <w:rPr>
          <w:lang w:val="pt-PT"/>
        </w:rPr>
      </w:pPr>
    </w:p>
    <w:p w14:paraId="66F2CD65"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CONTEÚDO EM PESO, VOLUME OU UNIDADE</w:t>
      </w:r>
    </w:p>
    <w:p w14:paraId="0BBE9993" w14:textId="77777777" w:rsidR="003F615A" w:rsidRPr="002C6DDC" w:rsidRDefault="003F615A" w:rsidP="003F615A">
      <w:pPr>
        <w:suppressAutoHyphens/>
        <w:rPr>
          <w:b/>
          <w:lang w:val="pt-PT"/>
        </w:rPr>
      </w:pPr>
    </w:p>
    <w:p w14:paraId="2A1655E0" w14:textId="77777777" w:rsidR="003F615A" w:rsidRPr="002C6DDC" w:rsidRDefault="003F615A" w:rsidP="003F615A">
      <w:pPr>
        <w:suppressAutoHyphens/>
        <w:ind w:left="567" w:hanging="567"/>
        <w:rPr>
          <w:lang w:val="pt-PT"/>
        </w:rPr>
      </w:pPr>
      <w:r w:rsidRPr="002C6DDC">
        <w:rPr>
          <w:lang w:val="pt-PT"/>
        </w:rPr>
        <w:t xml:space="preserve">1 cápsula </w:t>
      </w:r>
    </w:p>
    <w:p w14:paraId="35E93211" w14:textId="77777777" w:rsidR="003F615A" w:rsidRPr="002C6DDC" w:rsidRDefault="003F615A" w:rsidP="003F615A">
      <w:pPr>
        <w:suppressAutoHyphens/>
        <w:rPr>
          <w:b/>
          <w:lang w:val="pt-PT"/>
        </w:rPr>
      </w:pPr>
    </w:p>
    <w:p w14:paraId="4E3278C9" w14:textId="77777777" w:rsidR="003F615A" w:rsidRPr="002C6DDC" w:rsidRDefault="003F615A" w:rsidP="003F615A">
      <w:pPr>
        <w:suppressAutoHyphens/>
        <w:rPr>
          <w:b/>
          <w:lang w:val="pt-PT"/>
        </w:rPr>
      </w:pPr>
    </w:p>
    <w:p w14:paraId="0150A338"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6.</w:t>
      </w:r>
      <w:r w:rsidRPr="002C6DDC">
        <w:rPr>
          <w:b/>
          <w:lang w:val="pt-PT"/>
        </w:rPr>
        <w:tab/>
      </w:r>
      <w:r w:rsidRPr="002C6DDC">
        <w:rPr>
          <w:b/>
          <w:caps/>
          <w:lang w:val="pt-PT"/>
        </w:rPr>
        <w:t>Outras</w:t>
      </w:r>
    </w:p>
    <w:p w14:paraId="0D9259EA" w14:textId="77777777" w:rsidR="003F615A" w:rsidRPr="002C6DDC" w:rsidRDefault="003F615A" w:rsidP="003F615A">
      <w:pPr>
        <w:suppressAutoHyphens/>
        <w:rPr>
          <w:b/>
          <w:lang w:val="pt-PT"/>
        </w:rPr>
      </w:pPr>
    </w:p>
    <w:p w14:paraId="42900CD2"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b/>
          <w:lang w:val="pt-PT"/>
        </w:rPr>
      </w:pPr>
      <w:r w:rsidRPr="002C6DDC">
        <w:rPr>
          <w:lang w:val="pt-PT"/>
        </w:rPr>
        <w:br w:type="page"/>
      </w:r>
      <w:r w:rsidRPr="002C6DDC">
        <w:rPr>
          <w:b/>
          <w:lang w:val="pt-PT"/>
        </w:rPr>
        <w:lastRenderedPageBreak/>
        <w:t>INDICAÇÕES MÍNIMAS A INCLUIR EM PEQUENAS UNIDADES DE ACONDICIONAMENTO PRIMÁRIO</w:t>
      </w:r>
    </w:p>
    <w:p w14:paraId="2B48BD1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lang w:val="pt-PT"/>
        </w:rPr>
      </w:pPr>
    </w:p>
    <w:p w14:paraId="208A6FE6"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lang w:val="pt-PT"/>
        </w:rPr>
      </w:pPr>
      <w:r w:rsidRPr="002C6DDC">
        <w:rPr>
          <w:b/>
          <w:lang w:val="pt-PT"/>
        </w:rPr>
        <w:t>SAQUETA CONTENDO 1 CÁPSULA DE TEMODAL 140 mg</w:t>
      </w:r>
    </w:p>
    <w:p w14:paraId="79F396E7" w14:textId="77777777" w:rsidR="003F615A" w:rsidRPr="002C6DDC" w:rsidRDefault="003F615A" w:rsidP="003F615A">
      <w:pPr>
        <w:suppressAutoHyphens/>
        <w:ind w:right="14"/>
        <w:rPr>
          <w:lang w:val="pt-PT"/>
        </w:rPr>
      </w:pPr>
    </w:p>
    <w:p w14:paraId="10F11FA5" w14:textId="77777777" w:rsidR="003F615A" w:rsidRPr="002C6DDC" w:rsidRDefault="003F615A" w:rsidP="003F615A">
      <w:pPr>
        <w:suppressAutoHyphens/>
        <w:ind w:right="14"/>
        <w:rPr>
          <w:lang w:val="pt-PT"/>
        </w:rPr>
      </w:pPr>
    </w:p>
    <w:p w14:paraId="0D57BD02"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w:t>
      </w:r>
      <w:r w:rsidRPr="002C6DDC">
        <w:rPr>
          <w:b/>
          <w:lang w:val="pt-PT"/>
        </w:rPr>
        <w:tab/>
        <w:t>NOME DO MEDICAMENTO E VIA(S) DE ADMINISTRAÇÃO</w:t>
      </w:r>
    </w:p>
    <w:p w14:paraId="79FAB4D0" w14:textId="77777777" w:rsidR="003F615A" w:rsidRPr="002C6DDC" w:rsidRDefault="003F615A" w:rsidP="003F615A">
      <w:pPr>
        <w:suppressAutoHyphens/>
        <w:rPr>
          <w:b/>
          <w:lang w:val="pt-PT"/>
        </w:rPr>
      </w:pPr>
    </w:p>
    <w:p w14:paraId="21F78D85" w14:textId="77777777" w:rsidR="003F615A" w:rsidRPr="002C6DDC" w:rsidRDefault="003F615A" w:rsidP="003F615A">
      <w:pPr>
        <w:suppressAutoHyphens/>
        <w:ind w:right="14"/>
        <w:rPr>
          <w:lang w:val="pt-PT"/>
        </w:rPr>
      </w:pPr>
      <w:r w:rsidRPr="002C6DDC">
        <w:rPr>
          <w:lang w:val="pt-PT"/>
        </w:rPr>
        <w:t xml:space="preserve">Temodal 140 mg cápsulas </w:t>
      </w:r>
    </w:p>
    <w:p w14:paraId="30FCE7D5" w14:textId="77777777" w:rsidR="003F615A" w:rsidRPr="00DC4822" w:rsidRDefault="003F615A" w:rsidP="003F615A">
      <w:pPr>
        <w:rPr>
          <w:szCs w:val="22"/>
          <w:lang w:val="pt-PT"/>
        </w:rPr>
      </w:pPr>
      <w:r w:rsidRPr="00DC4822">
        <w:rPr>
          <w:szCs w:val="22"/>
          <w:lang w:val="pt-PT"/>
        </w:rPr>
        <w:t>temozolomide</w:t>
      </w:r>
    </w:p>
    <w:p w14:paraId="715698EA" w14:textId="77777777" w:rsidR="003F615A" w:rsidRPr="002C6DDC" w:rsidRDefault="003F615A" w:rsidP="003F615A">
      <w:pPr>
        <w:suppressAutoHyphens/>
        <w:ind w:right="14"/>
        <w:rPr>
          <w:lang w:val="pt-PT"/>
        </w:rPr>
      </w:pPr>
      <w:r w:rsidRPr="002C6DDC">
        <w:rPr>
          <w:lang w:val="pt-PT"/>
        </w:rPr>
        <w:t>Via oral</w:t>
      </w:r>
    </w:p>
    <w:p w14:paraId="22352E3D" w14:textId="77777777" w:rsidR="003F615A" w:rsidRPr="002C6DDC" w:rsidRDefault="003F615A" w:rsidP="003F615A">
      <w:pPr>
        <w:suppressAutoHyphens/>
        <w:ind w:right="14"/>
        <w:rPr>
          <w:lang w:val="pt-PT"/>
        </w:rPr>
      </w:pPr>
    </w:p>
    <w:p w14:paraId="6D3B9CEB" w14:textId="77777777" w:rsidR="003F615A" w:rsidRPr="002C6DDC" w:rsidRDefault="003F615A" w:rsidP="003F615A">
      <w:pPr>
        <w:suppressAutoHyphens/>
        <w:ind w:right="14"/>
        <w:rPr>
          <w:lang w:val="pt-PT"/>
        </w:rPr>
      </w:pPr>
    </w:p>
    <w:p w14:paraId="22FFDD82"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2.</w:t>
      </w:r>
      <w:r w:rsidRPr="002C6DDC">
        <w:rPr>
          <w:b/>
          <w:lang w:val="pt-PT"/>
        </w:rPr>
        <w:tab/>
        <w:t>MODO DE ADMINISTRAÇÃO</w:t>
      </w:r>
    </w:p>
    <w:p w14:paraId="4CE17AB3" w14:textId="77777777" w:rsidR="003F615A" w:rsidRPr="002C6DDC" w:rsidRDefault="003F615A" w:rsidP="003F615A">
      <w:pPr>
        <w:suppressAutoHyphens/>
        <w:ind w:right="14"/>
        <w:rPr>
          <w:lang w:val="pt-PT"/>
        </w:rPr>
      </w:pPr>
    </w:p>
    <w:p w14:paraId="012D00E5" w14:textId="77777777" w:rsidR="003F615A" w:rsidRPr="002C6DDC" w:rsidRDefault="003F615A" w:rsidP="003F615A">
      <w:pPr>
        <w:suppressAutoHyphens/>
        <w:ind w:right="14"/>
        <w:rPr>
          <w:lang w:val="pt-PT"/>
        </w:rPr>
      </w:pPr>
    </w:p>
    <w:p w14:paraId="3687F8D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PRAZO DE VALIDADE</w:t>
      </w:r>
    </w:p>
    <w:p w14:paraId="1961BA3B" w14:textId="77777777" w:rsidR="003F615A" w:rsidRPr="002C6DDC" w:rsidRDefault="003F615A" w:rsidP="003F615A">
      <w:pPr>
        <w:suppressAutoHyphens/>
        <w:ind w:right="14"/>
        <w:rPr>
          <w:lang w:val="pt-PT"/>
        </w:rPr>
      </w:pPr>
    </w:p>
    <w:p w14:paraId="553226E0" w14:textId="77777777" w:rsidR="003F615A" w:rsidRPr="002C6DDC" w:rsidRDefault="003F615A" w:rsidP="003F615A">
      <w:pPr>
        <w:suppressAutoHyphens/>
        <w:ind w:right="14"/>
        <w:rPr>
          <w:lang w:val="pt-PT"/>
        </w:rPr>
      </w:pPr>
      <w:r>
        <w:rPr>
          <w:lang w:val="pt-PT"/>
        </w:rPr>
        <w:t>EXP</w:t>
      </w:r>
      <w:r w:rsidRPr="002C6DDC">
        <w:rPr>
          <w:lang w:val="pt-PT"/>
        </w:rPr>
        <w:t xml:space="preserve"> </w:t>
      </w:r>
    </w:p>
    <w:p w14:paraId="000A371F" w14:textId="77777777" w:rsidR="003F615A" w:rsidRPr="002C6DDC" w:rsidRDefault="003F615A" w:rsidP="003F615A">
      <w:pPr>
        <w:suppressAutoHyphens/>
        <w:ind w:right="14"/>
        <w:rPr>
          <w:lang w:val="pt-PT"/>
        </w:rPr>
      </w:pPr>
    </w:p>
    <w:p w14:paraId="22F14847" w14:textId="77777777" w:rsidR="003F615A" w:rsidRPr="002C6DDC" w:rsidRDefault="003F615A" w:rsidP="003F615A">
      <w:pPr>
        <w:suppressAutoHyphens/>
        <w:ind w:right="14"/>
        <w:rPr>
          <w:lang w:val="pt-PT"/>
        </w:rPr>
      </w:pPr>
    </w:p>
    <w:p w14:paraId="1D6E7F1F"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NÚMERO DO LOTE</w:t>
      </w:r>
    </w:p>
    <w:p w14:paraId="330F99A3" w14:textId="77777777" w:rsidR="003F615A" w:rsidRPr="002C6DDC" w:rsidRDefault="003F615A" w:rsidP="003F615A">
      <w:pPr>
        <w:suppressAutoHyphens/>
        <w:ind w:right="14"/>
        <w:rPr>
          <w:lang w:val="pt-PT"/>
        </w:rPr>
      </w:pPr>
    </w:p>
    <w:p w14:paraId="7885BFBA" w14:textId="77777777" w:rsidR="003F615A" w:rsidRPr="002C6DDC" w:rsidRDefault="003F615A" w:rsidP="003F615A">
      <w:pPr>
        <w:suppressAutoHyphens/>
        <w:ind w:right="14"/>
        <w:rPr>
          <w:lang w:val="pt-PT"/>
        </w:rPr>
      </w:pPr>
      <w:r w:rsidRPr="002C6DDC">
        <w:rPr>
          <w:lang w:val="pt-PT"/>
        </w:rPr>
        <w:t>Lot</w:t>
      </w:r>
    </w:p>
    <w:p w14:paraId="3E1947A5" w14:textId="77777777" w:rsidR="003F615A" w:rsidRPr="002C6DDC" w:rsidRDefault="003F615A" w:rsidP="003F615A">
      <w:pPr>
        <w:suppressAutoHyphens/>
        <w:ind w:right="14"/>
        <w:rPr>
          <w:lang w:val="pt-PT"/>
        </w:rPr>
      </w:pPr>
    </w:p>
    <w:p w14:paraId="6ADE4F31" w14:textId="77777777" w:rsidR="003F615A" w:rsidRPr="002C6DDC" w:rsidRDefault="003F615A" w:rsidP="003F615A">
      <w:pPr>
        <w:suppressAutoHyphens/>
        <w:ind w:right="14"/>
        <w:rPr>
          <w:lang w:val="pt-PT"/>
        </w:rPr>
      </w:pPr>
    </w:p>
    <w:p w14:paraId="6D910B3A"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CONTEÚDO EM PESO, VOLUME OU UNIDADE</w:t>
      </w:r>
    </w:p>
    <w:p w14:paraId="706896CB" w14:textId="77777777" w:rsidR="003F615A" w:rsidRPr="002C6DDC" w:rsidRDefault="003F615A" w:rsidP="003F615A">
      <w:pPr>
        <w:suppressAutoHyphens/>
        <w:rPr>
          <w:b/>
          <w:lang w:val="pt-PT"/>
        </w:rPr>
      </w:pPr>
    </w:p>
    <w:p w14:paraId="776DEB25" w14:textId="77777777" w:rsidR="003F615A" w:rsidRPr="002C6DDC" w:rsidRDefault="003F615A" w:rsidP="003F615A">
      <w:pPr>
        <w:suppressAutoHyphens/>
        <w:ind w:left="567" w:hanging="567"/>
        <w:rPr>
          <w:lang w:val="pt-PT"/>
        </w:rPr>
      </w:pPr>
      <w:r w:rsidRPr="002C6DDC">
        <w:rPr>
          <w:lang w:val="pt-PT"/>
        </w:rPr>
        <w:t xml:space="preserve">1 cápsula </w:t>
      </w:r>
    </w:p>
    <w:p w14:paraId="4EE2DEF4" w14:textId="77777777" w:rsidR="003F615A" w:rsidRPr="002C6DDC" w:rsidRDefault="003F615A" w:rsidP="003F615A">
      <w:pPr>
        <w:suppressAutoHyphens/>
        <w:rPr>
          <w:b/>
          <w:lang w:val="pt-PT"/>
        </w:rPr>
      </w:pPr>
    </w:p>
    <w:p w14:paraId="709021DC" w14:textId="77777777" w:rsidR="003F615A" w:rsidRPr="002C6DDC" w:rsidRDefault="003F615A" w:rsidP="003F615A">
      <w:pPr>
        <w:suppressAutoHyphens/>
        <w:rPr>
          <w:b/>
          <w:lang w:val="pt-PT"/>
        </w:rPr>
      </w:pPr>
    </w:p>
    <w:p w14:paraId="646FF25A"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6.</w:t>
      </w:r>
      <w:r w:rsidRPr="002C6DDC">
        <w:rPr>
          <w:b/>
          <w:lang w:val="pt-PT"/>
        </w:rPr>
        <w:tab/>
      </w:r>
      <w:r w:rsidRPr="002C6DDC">
        <w:rPr>
          <w:b/>
          <w:caps/>
          <w:lang w:val="pt-PT"/>
        </w:rPr>
        <w:t>Outras</w:t>
      </w:r>
    </w:p>
    <w:p w14:paraId="35B1433C" w14:textId="77777777" w:rsidR="003F615A" w:rsidRPr="002C6DDC" w:rsidRDefault="003F615A" w:rsidP="003F615A">
      <w:pPr>
        <w:suppressAutoHyphens/>
        <w:rPr>
          <w:b/>
          <w:lang w:val="pt-PT"/>
        </w:rPr>
      </w:pPr>
    </w:p>
    <w:p w14:paraId="6C6D14C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b/>
          <w:lang w:val="pt-PT"/>
        </w:rPr>
      </w:pPr>
      <w:r w:rsidRPr="002C6DDC">
        <w:rPr>
          <w:lang w:val="pt-PT"/>
        </w:rPr>
        <w:br w:type="page"/>
      </w:r>
      <w:r w:rsidRPr="002C6DDC">
        <w:rPr>
          <w:b/>
          <w:lang w:val="pt-PT"/>
        </w:rPr>
        <w:lastRenderedPageBreak/>
        <w:t>INDICAÇÕES MÍNIMAS A INCLUIR EM PEQUENAS UNIDADES DE ACONDICIONAMENTO PRIMÁRIO</w:t>
      </w:r>
    </w:p>
    <w:p w14:paraId="2FC34181"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lang w:val="pt-PT"/>
        </w:rPr>
      </w:pPr>
    </w:p>
    <w:p w14:paraId="70B4CDA6"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right="14"/>
        <w:rPr>
          <w:lang w:val="pt-PT"/>
        </w:rPr>
      </w:pPr>
      <w:r w:rsidRPr="002C6DDC">
        <w:rPr>
          <w:b/>
          <w:lang w:val="pt-PT"/>
        </w:rPr>
        <w:t>SAQUETA CONTENDO 1 CÁPSULA DE TEMODAL 180 mg</w:t>
      </w:r>
    </w:p>
    <w:p w14:paraId="634246B3" w14:textId="77777777" w:rsidR="003F615A" w:rsidRPr="002C6DDC" w:rsidRDefault="003F615A" w:rsidP="003F615A">
      <w:pPr>
        <w:suppressAutoHyphens/>
        <w:ind w:right="14"/>
        <w:rPr>
          <w:lang w:val="pt-PT"/>
        </w:rPr>
      </w:pPr>
    </w:p>
    <w:p w14:paraId="009F225D" w14:textId="77777777" w:rsidR="003F615A" w:rsidRPr="002C6DDC" w:rsidRDefault="003F615A" w:rsidP="003F615A">
      <w:pPr>
        <w:suppressAutoHyphens/>
        <w:ind w:right="14"/>
        <w:rPr>
          <w:lang w:val="pt-PT"/>
        </w:rPr>
      </w:pPr>
    </w:p>
    <w:p w14:paraId="73F5FB63"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w:t>
      </w:r>
      <w:r w:rsidRPr="002C6DDC">
        <w:rPr>
          <w:b/>
          <w:lang w:val="pt-PT"/>
        </w:rPr>
        <w:tab/>
        <w:t>NOME DO MEDICAMENTO E VIA(S) DE ADMINISTRAÇÃO</w:t>
      </w:r>
    </w:p>
    <w:p w14:paraId="3EB9E83F" w14:textId="77777777" w:rsidR="003F615A" w:rsidRPr="002C6DDC" w:rsidRDefault="003F615A" w:rsidP="003F615A">
      <w:pPr>
        <w:suppressAutoHyphens/>
        <w:rPr>
          <w:b/>
          <w:lang w:val="pt-PT"/>
        </w:rPr>
      </w:pPr>
    </w:p>
    <w:p w14:paraId="7D0F91D3" w14:textId="77777777" w:rsidR="003F615A" w:rsidRPr="002C6DDC" w:rsidRDefault="003F615A" w:rsidP="003F615A">
      <w:pPr>
        <w:suppressAutoHyphens/>
        <w:ind w:right="14"/>
        <w:rPr>
          <w:lang w:val="pt-PT"/>
        </w:rPr>
      </w:pPr>
      <w:r w:rsidRPr="002C6DDC">
        <w:rPr>
          <w:lang w:val="pt-PT"/>
        </w:rPr>
        <w:t xml:space="preserve">Temodal 180 mg cápsulas </w:t>
      </w:r>
    </w:p>
    <w:p w14:paraId="595A3CCB" w14:textId="77777777" w:rsidR="003F615A" w:rsidRPr="00DC4822" w:rsidRDefault="003F615A" w:rsidP="003F615A">
      <w:pPr>
        <w:rPr>
          <w:szCs w:val="22"/>
          <w:lang w:val="pt-PT"/>
        </w:rPr>
      </w:pPr>
      <w:r w:rsidRPr="00DC4822">
        <w:rPr>
          <w:szCs w:val="22"/>
          <w:lang w:val="pt-PT"/>
        </w:rPr>
        <w:t>temozolomide</w:t>
      </w:r>
    </w:p>
    <w:p w14:paraId="75DB1C5F" w14:textId="77777777" w:rsidR="003F615A" w:rsidRPr="002C6DDC" w:rsidRDefault="003F615A" w:rsidP="003F615A">
      <w:pPr>
        <w:suppressAutoHyphens/>
        <w:ind w:right="14"/>
        <w:rPr>
          <w:lang w:val="pt-PT"/>
        </w:rPr>
      </w:pPr>
      <w:r w:rsidRPr="002C6DDC">
        <w:rPr>
          <w:lang w:val="pt-PT"/>
        </w:rPr>
        <w:t>Via oral</w:t>
      </w:r>
    </w:p>
    <w:p w14:paraId="71DC668A" w14:textId="77777777" w:rsidR="003F615A" w:rsidRPr="002C6DDC" w:rsidRDefault="003F615A" w:rsidP="003F615A">
      <w:pPr>
        <w:suppressAutoHyphens/>
        <w:ind w:right="14"/>
        <w:rPr>
          <w:lang w:val="pt-PT"/>
        </w:rPr>
      </w:pPr>
    </w:p>
    <w:p w14:paraId="2F56AA0E" w14:textId="77777777" w:rsidR="003F615A" w:rsidRPr="002C6DDC" w:rsidRDefault="003F615A" w:rsidP="003F615A">
      <w:pPr>
        <w:suppressAutoHyphens/>
        <w:ind w:right="14"/>
        <w:rPr>
          <w:lang w:val="pt-PT"/>
        </w:rPr>
      </w:pPr>
    </w:p>
    <w:p w14:paraId="2AC6A08C"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2.</w:t>
      </w:r>
      <w:r w:rsidRPr="002C6DDC">
        <w:rPr>
          <w:b/>
          <w:lang w:val="pt-PT"/>
        </w:rPr>
        <w:tab/>
        <w:t>MODO DE ADMINISTRAÇÃO</w:t>
      </w:r>
    </w:p>
    <w:p w14:paraId="2109DCF3" w14:textId="77777777" w:rsidR="003F615A" w:rsidRPr="002C6DDC" w:rsidRDefault="003F615A" w:rsidP="003F615A">
      <w:pPr>
        <w:suppressAutoHyphens/>
        <w:ind w:right="14"/>
        <w:rPr>
          <w:lang w:val="pt-PT"/>
        </w:rPr>
      </w:pPr>
    </w:p>
    <w:p w14:paraId="126E11B3" w14:textId="77777777" w:rsidR="003F615A" w:rsidRPr="002C6DDC" w:rsidRDefault="003F615A" w:rsidP="003F615A">
      <w:pPr>
        <w:suppressAutoHyphens/>
        <w:ind w:right="14"/>
        <w:rPr>
          <w:lang w:val="pt-PT"/>
        </w:rPr>
      </w:pPr>
    </w:p>
    <w:p w14:paraId="23A9B51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PRAZO DE VALIDADE</w:t>
      </w:r>
    </w:p>
    <w:p w14:paraId="40948AD2" w14:textId="77777777" w:rsidR="003F615A" w:rsidRPr="002C6DDC" w:rsidRDefault="003F615A" w:rsidP="003F615A">
      <w:pPr>
        <w:suppressAutoHyphens/>
        <w:ind w:right="14"/>
        <w:rPr>
          <w:lang w:val="pt-PT"/>
        </w:rPr>
      </w:pPr>
    </w:p>
    <w:p w14:paraId="1D9E69DE" w14:textId="77777777" w:rsidR="003F615A" w:rsidRPr="002C6DDC" w:rsidRDefault="003F615A" w:rsidP="003F615A">
      <w:pPr>
        <w:suppressAutoHyphens/>
        <w:ind w:right="14"/>
        <w:rPr>
          <w:lang w:val="pt-PT"/>
        </w:rPr>
      </w:pPr>
      <w:r>
        <w:rPr>
          <w:lang w:val="pt-PT"/>
        </w:rPr>
        <w:t>EXP</w:t>
      </w:r>
      <w:r w:rsidRPr="002C6DDC">
        <w:rPr>
          <w:lang w:val="pt-PT"/>
        </w:rPr>
        <w:t xml:space="preserve"> </w:t>
      </w:r>
    </w:p>
    <w:p w14:paraId="61501960" w14:textId="77777777" w:rsidR="003F615A" w:rsidRPr="002C6DDC" w:rsidRDefault="003F615A" w:rsidP="003F615A">
      <w:pPr>
        <w:suppressAutoHyphens/>
        <w:ind w:right="14"/>
        <w:rPr>
          <w:lang w:val="pt-PT"/>
        </w:rPr>
      </w:pPr>
    </w:p>
    <w:p w14:paraId="58EA6CC3" w14:textId="77777777" w:rsidR="003F615A" w:rsidRPr="002C6DDC" w:rsidRDefault="003F615A" w:rsidP="003F615A">
      <w:pPr>
        <w:suppressAutoHyphens/>
        <w:ind w:right="14"/>
        <w:rPr>
          <w:lang w:val="pt-PT"/>
        </w:rPr>
      </w:pPr>
    </w:p>
    <w:p w14:paraId="345B5C77"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NÚMERO DO LOTE</w:t>
      </w:r>
    </w:p>
    <w:p w14:paraId="2FF72317" w14:textId="77777777" w:rsidR="003F615A" w:rsidRPr="002C6DDC" w:rsidRDefault="003F615A" w:rsidP="003F615A">
      <w:pPr>
        <w:suppressAutoHyphens/>
        <w:ind w:right="14"/>
        <w:rPr>
          <w:lang w:val="pt-PT"/>
        </w:rPr>
      </w:pPr>
    </w:p>
    <w:p w14:paraId="3709E560" w14:textId="77777777" w:rsidR="003F615A" w:rsidRPr="002C6DDC" w:rsidRDefault="003F615A" w:rsidP="003F615A">
      <w:pPr>
        <w:suppressAutoHyphens/>
        <w:ind w:right="14"/>
        <w:rPr>
          <w:lang w:val="pt-PT"/>
        </w:rPr>
      </w:pPr>
      <w:r w:rsidRPr="002C6DDC">
        <w:rPr>
          <w:lang w:val="pt-PT"/>
        </w:rPr>
        <w:t>Lot</w:t>
      </w:r>
    </w:p>
    <w:p w14:paraId="11B15A50" w14:textId="77777777" w:rsidR="003F615A" w:rsidRPr="002C6DDC" w:rsidRDefault="003F615A" w:rsidP="003F615A">
      <w:pPr>
        <w:suppressAutoHyphens/>
        <w:ind w:right="14"/>
        <w:rPr>
          <w:lang w:val="pt-PT"/>
        </w:rPr>
      </w:pPr>
    </w:p>
    <w:p w14:paraId="5BE258A5" w14:textId="77777777" w:rsidR="003F615A" w:rsidRPr="002C6DDC" w:rsidRDefault="003F615A" w:rsidP="003F615A">
      <w:pPr>
        <w:suppressAutoHyphens/>
        <w:ind w:right="14"/>
        <w:rPr>
          <w:lang w:val="pt-PT"/>
        </w:rPr>
      </w:pPr>
    </w:p>
    <w:p w14:paraId="156FAAE1"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CONTEÚDO EM PESO, VOLUME OU UNIDADE</w:t>
      </w:r>
    </w:p>
    <w:p w14:paraId="77FB33A8" w14:textId="77777777" w:rsidR="003F615A" w:rsidRPr="002C6DDC" w:rsidRDefault="003F615A" w:rsidP="003F615A">
      <w:pPr>
        <w:suppressAutoHyphens/>
        <w:rPr>
          <w:b/>
          <w:lang w:val="pt-PT"/>
        </w:rPr>
      </w:pPr>
    </w:p>
    <w:p w14:paraId="7AF99D87" w14:textId="77777777" w:rsidR="003F615A" w:rsidRPr="002C6DDC" w:rsidRDefault="003F615A" w:rsidP="003F615A">
      <w:pPr>
        <w:suppressAutoHyphens/>
        <w:ind w:left="567" w:hanging="567"/>
        <w:rPr>
          <w:lang w:val="pt-PT"/>
        </w:rPr>
      </w:pPr>
      <w:r w:rsidRPr="002C6DDC">
        <w:rPr>
          <w:lang w:val="pt-PT"/>
        </w:rPr>
        <w:t xml:space="preserve">1 cápsula </w:t>
      </w:r>
    </w:p>
    <w:p w14:paraId="551D3AA7" w14:textId="77777777" w:rsidR="003F615A" w:rsidRPr="002C6DDC" w:rsidRDefault="003F615A" w:rsidP="003F615A">
      <w:pPr>
        <w:suppressAutoHyphens/>
        <w:rPr>
          <w:b/>
          <w:lang w:val="pt-PT"/>
        </w:rPr>
      </w:pPr>
    </w:p>
    <w:p w14:paraId="5D600730" w14:textId="77777777" w:rsidR="003F615A" w:rsidRPr="002C6DDC" w:rsidRDefault="003F615A" w:rsidP="003F615A">
      <w:pPr>
        <w:suppressAutoHyphens/>
        <w:rPr>
          <w:b/>
          <w:lang w:val="pt-PT"/>
        </w:rPr>
      </w:pPr>
    </w:p>
    <w:p w14:paraId="4800933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6.</w:t>
      </w:r>
      <w:r w:rsidRPr="002C6DDC">
        <w:rPr>
          <w:b/>
          <w:lang w:val="pt-PT"/>
        </w:rPr>
        <w:tab/>
      </w:r>
      <w:r w:rsidRPr="002C6DDC">
        <w:rPr>
          <w:b/>
          <w:caps/>
          <w:lang w:val="pt-PT"/>
        </w:rPr>
        <w:t>Outras</w:t>
      </w:r>
    </w:p>
    <w:p w14:paraId="591C18C4" w14:textId="77777777" w:rsidR="00542318" w:rsidRPr="002C6DDC" w:rsidRDefault="003F615A" w:rsidP="00542318">
      <w:pPr>
        <w:pBdr>
          <w:top w:val="single" w:sz="4" w:space="1" w:color="auto"/>
          <w:left w:val="single" w:sz="4" w:space="4" w:color="auto"/>
          <w:bottom w:val="single" w:sz="4" w:space="1" w:color="auto"/>
          <w:right w:val="single" w:sz="4" w:space="4" w:color="auto"/>
        </w:pBdr>
        <w:suppressAutoHyphens/>
        <w:ind w:right="14"/>
        <w:rPr>
          <w:b/>
          <w:lang w:val="pt-PT"/>
        </w:rPr>
      </w:pPr>
      <w:r w:rsidRPr="002C6DDC">
        <w:rPr>
          <w:b/>
          <w:lang w:val="pt-PT"/>
        </w:rPr>
        <w:br w:type="page"/>
      </w:r>
      <w:r w:rsidR="00542318" w:rsidRPr="002C6DDC">
        <w:rPr>
          <w:b/>
          <w:lang w:val="pt-PT"/>
        </w:rPr>
        <w:lastRenderedPageBreak/>
        <w:t>INDICAÇÕES MÍNIMAS A INCLUIR EM PEQUENAS UNIDADES DE ACONDICIONAMENTO PRIMÁRIO</w:t>
      </w:r>
    </w:p>
    <w:p w14:paraId="25EF001B" w14:textId="77777777" w:rsidR="00542318" w:rsidRPr="002C6DDC" w:rsidRDefault="00542318" w:rsidP="00542318">
      <w:pPr>
        <w:pBdr>
          <w:top w:val="single" w:sz="4" w:space="1" w:color="auto"/>
          <w:left w:val="single" w:sz="4" w:space="4" w:color="auto"/>
          <w:bottom w:val="single" w:sz="4" w:space="1" w:color="auto"/>
          <w:right w:val="single" w:sz="4" w:space="4" w:color="auto"/>
        </w:pBdr>
        <w:suppressAutoHyphens/>
        <w:ind w:right="14"/>
        <w:rPr>
          <w:lang w:val="pt-PT"/>
        </w:rPr>
      </w:pPr>
    </w:p>
    <w:p w14:paraId="5CE3CAAC" w14:textId="77777777" w:rsidR="00542318" w:rsidRPr="002C6DDC" w:rsidRDefault="00542318" w:rsidP="00542318">
      <w:pPr>
        <w:pBdr>
          <w:top w:val="single" w:sz="4" w:space="1" w:color="auto"/>
          <w:left w:val="single" w:sz="4" w:space="4" w:color="auto"/>
          <w:bottom w:val="single" w:sz="4" w:space="1" w:color="auto"/>
          <w:right w:val="single" w:sz="4" w:space="4" w:color="auto"/>
        </w:pBdr>
        <w:suppressAutoHyphens/>
        <w:ind w:right="14"/>
        <w:rPr>
          <w:lang w:val="pt-PT"/>
        </w:rPr>
      </w:pPr>
      <w:r w:rsidRPr="002C6DDC">
        <w:rPr>
          <w:b/>
          <w:lang w:val="pt-PT"/>
        </w:rPr>
        <w:t xml:space="preserve">SAQUETA CONTENDO 1 CÁPSULA DE TEMODAL </w:t>
      </w:r>
      <w:r>
        <w:rPr>
          <w:b/>
          <w:lang w:val="pt-PT"/>
        </w:rPr>
        <w:t>250</w:t>
      </w:r>
      <w:r w:rsidRPr="002C6DDC">
        <w:rPr>
          <w:b/>
          <w:lang w:val="pt-PT"/>
        </w:rPr>
        <w:t> mg</w:t>
      </w:r>
    </w:p>
    <w:p w14:paraId="29E31189" w14:textId="77777777" w:rsidR="003F615A" w:rsidRPr="002C6DDC" w:rsidRDefault="003F615A" w:rsidP="00542318">
      <w:pPr>
        <w:suppressAutoHyphens/>
        <w:rPr>
          <w:lang w:val="pt-PT"/>
        </w:rPr>
      </w:pPr>
    </w:p>
    <w:p w14:paraId="07248193" w14:textId="77777777" w:rsidR="003F615A" w:rsidRPr="002C6DDC" w:rsidRDefault="003F615A" w:rsidP="003F615A">
      <w:pPr>
        <w:suppressAutoHyphens/>
        <w:ind w:right="14"/>
        <w:rPr>
          <w:lang w:val="pt-PT"/>
        </w:rPr>
      </w:pPr>
    </w:p>
    <w:p w14:paraId="1E8B9ED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w:t>
      </w:r>
      <w:r w:rsidRPr="002C6DDC">
        <w:rPr>
          <w:b/>
          <w:lang w:val="pt-PT"/>
        </w:rPr>
        <w:tab/>
        <w:t>NOME DO MEDICAMENTO E VIA(S) DE ADMINISTRAÇÃO</w:t>
      </w:r>
    </w:p>
    <w:p w14:paraId="6D59B861" w14:textId="77777777" w:rsidR="003F615A" w:rsidRPr="002C6DDC" w:rsidRDefault="003F615A" w:rsidP="003F615A">
      <w:pPr>
        <w:suppressAutoHyphens/>
        <w:rPr>
          <w:b/>
          <w:lang w:val="pt-PT"/>
        </w:rPr>
      </w:pPr>
    </w:p>
    <w:p w14:paraId="2603615E" w14:textId="77777777" w:rsidR="003F615A" w:rsidRPr="002C6DDC" w:rsidRDefault="003F615A" w:rsidP="003F615A">
      <w:pPr>
        <w:suppressAutoHyphens/>
        <w:ind w:right="14"/>
        <w:rPr>
          <w:lang w:val="pt-PT"/>
        </w:rPr>
      </w:pPr>
      <w:r w:rsidRPr="002C6DDC">
        <w:rPr>
          <w:lang w:val="pt-PT"/>
        </w:rPr>
        <w:t xml:space="preserve">Temodal 250 mg cápsulas </w:t>
      </w:r>
    </w:p>
    <w:p w14:paraId="6ABB1E00" w14:textId="77777777" w:rsidR="003F615A" w:rsidRPr="00DC4822" w:rsidRDefault="003F615A" w:rsidP="003F615A">
      <w:pPr>
        <w:rPr>
          <w:szCs w:val="22"/>
          <w:lang w:val="pt-PT"/>
        </w:rPr>
      </w:pPr>
      <w:r w:rsidRPr="00DC4822">
        <w:rPr>
          <w:szCs w:val="22"/>
          <w:lang w:val="pt-PT"/>
        </w:rPr>
        <w:t>temozolomide</w:t>
      </w:r>
    </w:p>
    <w:p w14:paraId="277AD173" w14:textId="77777777" w:rsidR="003F615A" w:rsidRPr="002C6DDC" w:rsidRDefault="003F615A" w:rsidP="003F615A">
      <w:pPr>
        <w:suppressAutoHyphens/>
        <w:ind w:right="14"/>
        <w:rPr>
          <w:lang w:val="pt-PT"/>
        </w:rPr>
      </w:pPr>
      <w:r w:rsidRPr="002C6DDC">
        <w:rPr>
          <w:lang w:val="pt-PT"/>
        </w:rPr>
        <w:t>Via oral</w:t>
      </w:r>
    </w:p>
    <w:p w14:paraId="2DC1EE63" w14:textId="77777777" w:rsidR="003F615A" w:rsidRPr="002C6DDC" w:rsidRDefault="003F615A" w:rsidP="003F615A">
      <w:pPr>
        <w:suppressAutoHyphens/>
        <w:ind w:right="14"/>
        <w:rPr>
          <w:lang w:val="pt-PT"/>
        </w:rPr>
      </w:pPr>
    </w:p>
    <w:p w14:paraId="03E31BFE" w14:textId="77777777" w:rsidR="003F615A" w:rsidRPr="002C6DDC" w:rsidRDefault="003F615A" w:rsidP="003F615A">
      <w:pPr>
        <w:suppressAutoHyphens/>
        <w:ind w:right="14"/>
        <w:rPr>
          <w:lang w:val="pt-PT"/>
        </w:rPr>
      </w:pPr>
    </w:p>
    <w:p w14:paraId="3AB59273"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2.</w:t>
      </w:r>
      <w:r w:rsidRPr="002C6DDC">
        <w:rPr>
          <w:b/>
          <w:lang w:val="pt-PT"/>
        </w:rPr>
        <w:tab/>
        <w:t>MODO DE ADMINISTRAÇÃO</w:t>
      </w:r>
    </w:p>
    <w:p w14:paraId="62C021F0" w14:textId="77777777" w:rsidR="003F615A" w:rsidRPr="002C6DDC" w:rsidRDefault="003F615A" w:rsidP="003F615A">
      <w:pPr>
        <w:suppressAutoHyphens/>
        <w:ind w:right="14"/>
        <w:rPr>
          <w:lang w:val="pt-PT"/>
        </w:rPr>
      </w:pPr>
    </w:p>
    <w:p w14:paraId="7FE2DE0F" w14:textId="77777777" w:rsidR="003F615A" w:rsidRPr="002C6DDC" w:rsidRDefault="003F615A" w:rsidP="003F615A">
      <w:pPr>
        <w:suppressAutoHyphens/>
        <w:ind w:right="14"/>
        <w:rPr>
          <w:lang w:val="pt-PT"/>
        </w:rPr>
      </w:pPr>
    </w:p>
    <w:p w14:paraId="3D6DD88A"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PRAZO DE VALIDADE</w:t>
      </w:r>
    </w:p>
    <w:p w14:paraId="3A18FFF9" w14:textId="77777777" w:rsidR="003F615A" w:rsidRPr="002C6DDC" w:rsidRDefault="003F615A" w:rsidP="003F615A">
      <w:pPr>
        <w:suppressAutoHyphens/>
        <w:ind w:right="14"/>
        <w:rPr>
          <w:lang w:val="pt-PT"/>
        </w:rPr>
      </w:pPr>
    </w:p>
    <w:p w14:paraId="6C20C520" w14:textId="77777777" w:rsidR="003F615A" w:rsidRPr="002C6DDC" w:rsidRDefault="003F615A" w:rsidP="003F615A">
      <w:pPr>
        <w:suppressAutoHyphens/>
        <w:ind w:right="14"/>
        <w:rPr>
          <w:lang w:val="pt-PT"/>
        </w:rPr>
      </w:pPr>
      <w:r>
        <w:rPr>
          <w:lang w:val="pt-PT"/>
        </w:rPr>
        <w:t>EXP</w:t>
      </w:r>
      <w:r w:rsidRPr="002C6DDC">
        <w:rPr>
          <w:lang w:val="pt-PT"/>
        </w:rPr>
        <w:t xml:space="preserve"> </w:t>
      </w:r>
    </w:p>
    <w:p w14:paraId="40375C61" w14:textId="77777777" w:rsidR="003F615A" w:rsidRPr="002C6DDC" w:rsidRDefault="003F615A" w:rsidP="003F615A">
      <w:pPr>
        <w:suppressAutoHyphens/>
        <w:ind w:right="14"/>
        <w:rPr>
          <w:lang w:val="pt-PT"/>
        </w:rPr>
      </w:pPr>
    </w:p>
    <w:p w14:paraId="26DFC38A" w14:textId="77777777" w:rsidR="003F615A" w:rsidRPr="002C6DDC" w:rsidRDefault="003F615A" w:rsidP="003F615A">
      <w:pPr>
        <w:suppressAutoHyphens/>
        <w:ind w:right="14"/>
        <w:rPr>
          <w:lang w:val="pt-PT"/>
        </w:rPr>
      </w:pPr>
    </w:p>
    <w:p w14:paraId="715D57DA"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NÚMERO DO LOTE</w:t>
      </w:r>
    </w:p>
    <w:p w14:paraId="2500346B" w14:textId="77777777" w:rsidR="003F615A" w:rsidRPr="002C6DDC" w:rsidRDefault="003F615A" w:rsidP="003F615A">
      <w:pPr>
        <w:suppressAutoHyphens/>
        <w:ind w:right="14"/>
        <w:rPr>
          <w:lang w:val="pt-PT"/>
        </w:rPr>
      </w:pPr>
    </w:p>
    <w:p w14:paraId="13E7A7D8" w14:textId="77777777" w:rsidR="003F615A" w:rsidRPr="002C6DDC" w:rsidRDefault="003F615A" w:rsidP="003F615A">
      <w:pPr>
        <w:suppressAutoHyphens/>
        <w:ind w:right="14"/>
        <w:rPr>
          <w:lang w:val="pt-PT"/>
        </w:rPr>
      </w:pPr>
      <w:r w:rsidRPr="002C6DDC">
        <w:rPr>
          <w:lang w:val="pt-PT"/>
        </w:rPr>
        <w:t>Lot</w:t>
      </w:r>
    </w:p>
    <w:p w14:paraId="391EBB12" w14:textId="77777777" w:rsidR="003F615A" w:rsidRPr="002C6DDC" w:rsidRDefault="003F615A" w:rsidP="003F615A">
      <w:pPr>
        <w:suppressAutoHyphens/>
        <w:ind w:right="14"/>
        <w:rPr>
          <w:lang w:val="pt-PT"/>
        </w:rPr>
      </w:pPr>
    </w:p>
    <w:p w14:paraId="6AFB84D1" w14:textId="77777777" w:rsidR="003F615A" w:rsidRPr="002C6DDC" w:rsidRDefault="003F615A" w:rsidP="003F615A">
      <w:pPr>
        <w:suppressAutoHyphens/>
        <w:ind w:right="14"/>
        <w:rPr>
          <w:lang w:val="pt-PT"/>
        </w:rPr>
      </w:pPr>
    </w:p>
    <w:p w14:paraId="4E23399D"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CONTEÚDO EM PESO, VOLUME OU UNIDADE</w:t>
      </w:r>
    </w:p>
    <w:p w14:paraId="38662742" w14:textId="77777777" w:rsidR="003F615A" w:rsidRPr="002C6DDC" w:rsidRDefault="003F615A" w:rsidP="003F615A">
      <w:pPr>
        <w:suppressAutoHyphens/>
        <w:rPr>
          <w:b/>
          <w:lang w:val="pt-PT"/>
        </w:rPr>
      </w:pPr>
    </w:p>
    <w:p w14:paraId="41FCE60B" w14:textId="77777777" w:rsidR="003F615A" w:rsidRPr="002C6DDC" w:rsidRDefault="003F615A" w:rsidP="003F615A">
      <w:pPr>
        <w:suppressAutoHyphens/>
        <w:ind w:left="567" w:hanging="567"/>
        <w:rPr>
          <w:lang w:val="pt-PT"/>
        </w:rPr>
      </w:pPr>
      <w:r w:rsidRPr="002C6DDC">
        <w:rPr>
          <w:lang w:val="pt-PT"/>
        </w:rPr>
        <w:t xml:space="preserve">1 cápsula </w:t>
      </w:r>
    </w:p>
    <w:p w14:paraId="1E121063" w14:textId="77777777" w:rsidR="003F615A" w:rsidRPr="002C6DDC" w:rsidRDefault="003F615A" w:rsidP="003F615A">
      <w:pPr>
        <w:suppressAutoHyphens/>
        <w:rPr>
          <w:b/>
          <w:lang w:val="pt-PT"/>
        </w:rPr>
      </w:pPr>
    </w:p>
    <w:p w14:paraId="360B5805" w14:textId="77777777" w:rsidR="003F615A" w:rsidRPr="002C6DDC" w:rsidRDefault="003F615A" w:rsidP="003F615A">
      <w:pPr>
        <w:suppressAutoHyphens/>
        <w:rPr>
          <w:b/>
          <w:lang w:val="pt-PT"/>
        </w:rPr>
      </w:pPr>
    </w:p>
    <w:p w14:paraId="6C3C782D"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6.</w:t>
      </w:r>
      <w:r w:rsidRPr="002C6DDC">
        <w:rPr>
          <w:b/>
          <w:lang w:val="pt-PT"/>
        </w:rPr>
        <w:tab/>
      </w:r>
      <w:r w:rsidRPr="002C6DDC">
        <w:rPr>
          <w:b/>
          <w:caps/>
          <w:lang w:val="pt-PT"/>
        </w:rPr>
        <w:t>Outras</w:t>
      </w:r>
    </w:p>
    <w:p w14:paraId="66DB57AC" w14:textId="77777777" w:rsidR="003F615A" w:rsidRPr="002C6DDC" w:rsidRDefault="003F615A" w:rsidP="003F615A">
      <w:pPr>
        <w:rPr>
          <w:lang w:val="pt-PT"/>
        </w:rPr>
      </w:pPr>
    </w:p>
    <w:p w14:paraId="07BF4F1C" w14:textId="77777777" w:rsidR="00F6601F" w:rsidRPr="002C6DDC" w:rsidRDefault="003F615A" w:rsidP="00F6601F">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2C6DDC">
        <w:rPr>
          <w:lang w:val="pt-PT"/>
        </w:rPr>
        <w:br w:type="page"/>
      </w:r>
      <w:r w:rsidR="00F6601F" w:rsidRPr="002C6DDC">
        <w:rPr>
          <w:b/>
          <w:lang w:val="pt-PT"/>
        </w:rPr>
        <w:lastRenderedPageBreak/>
        <w:t xml:space="preserve">INDICAÇÕES A INCLUIR </w:t>
      </w:r>
      <w:r w:rsidR="00F6601F" w:rsidRPr="002C6DDC">
        <w:rPr>
          <w:b/>
          <w:caps/>
          <w:lang w:val="pt-PT"/>
        </w:rPr>
        <w:t>no acondicionamento secundário</w:t>
      </w:r>
      <w:r w:rsidR="00F6601F" w:rsidRPr="002C6DDC">
        <w:rPr>
          <w:b/>
          <w:lang w:val="pt-PT"/>
        </w:rPr>
        <w:t xml:space="preserve"> </w:t>
      </w:r>
    </w:p>
    <w:p w14:paraId="514A8EAE" w14:textId="77777777" w:rsidR="00F6601F" w:rsidRPr="002C6DDC" w:rsidRDefault="00F6601F" w:rsidP="00F6601F">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34509B2E" w14:textId="46B4D1A8" w:rsidR="00F6601F" w:rsidRPr="002C6DDC" w:rsidRDefault="00F6601F" w:rsidP="00F6601F">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del w:id="148" w:author="TSP_RoT1_2" w:date="2026-02-04T11:46:00Z">
        <w:r w:rsidRPr="002C6DDC" w:rsidDel="004629C6">
          <w:rPr>
            <w:b/>
            <w:lang w:val="pt-PT"/>
          </w:rPr>
          <w:delText xml:space="preserve">CARTONAGEM </w:delText>
        </w:r>
      </w:del>
      <w:ins w:id="149" w:author="TSP_RoT1_2" w:date="2026-02-04T11:46:00Z">
        <w:r w:rsidR="004629C6">
          <w:rPr>
            <w:b/>
            <w:lang w:val="pt-PT"/>
          </w:rPr>
          <w:t>EMBAL</w:t>
        </w:r>
        <w:r w:rsidR="004629C6" w:rsidRPr="002C6DDC">
          <w:rPr>
            <w:b/>
            <w:lang w:val="pt-PT"/>
          </w:rPr>
          <w:t xml:space="preserve">AGEM </w:t>
        </w:r>
      </w:ins>
    </w:p>
    <w:p w14:paraId="135DF1C1" w14:textId="77777777" w:rsidR="003F615A" w:rsidRPr="002C6DDC" w:rsidRDefault="003F615A" w:rsidP="00F6601F">
      <w:pPr>
        <w:rPr>
          <w:lang w:val="pt-PT"/>
        </w:rPr>
      </w:pPr>
    </w:p>
    <w:p w14:paraId="16103BE1" w14:textId="77777777" w:rsidR="003F615A" w:rsidRPr="002C6DDC" w:rsidRDefault="003F615A" w:rsidP="003F615A">
      <w:pPr>
        <w:suppressAutoHyphens/>
        <w:ind w:right="14"/>
        <w:rPr>
          <w:lang w:val="pt-PT"/>
        </w:rPr>
      </w:pPr>
    </w:p>
    <w:p w14:paraId="07D5D426"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w:t>
      </w:r>
      <w:r w:rsidRPr="002C6DDC">
        <w:rPr>
          <w:b/>
          <w:lang w:val="pt-PT"/>
        </w:rPr>
        <w:tab/>
        <w:t>NOME DO MEDICAMENTO</w:t>
      </w:r>
    </w:p>
    <w:p w14:paraId="31386C21" w14:textId="77777777" w:rsidR="003F615A" w:rsidRPr="002C6DDC" w:rsidRDefault="003F615A" w:rsidP="003F615A">
      <w:pPr>
        <w:suppressAutoHyphens/>
        <w:ind w:right="14"/>
        <w:rPr>
          <w:lang w:val="pt-PT"/>
        </w:rPr>
      </w:pPr>
    </w:p>
    <w:p w14:paraId="5C98FBEA" w14:textId="77777777" w:rsidR="003F615A" w:rsidRPr="002C6DDC" w:rsidRDefault="003F615A" w:rsidP="003F615A">
      <w:pPr>
        <w:suppressAutoHyphens/>
        <w:ind w:right="14"/>
        <w:rPr>
          <w:lang w:val="pt-PT"/>
        </w:rPr>
      </w:pPr>
      <w:r w:rsidRPr="002C6DDC">
        <w:rPr>
          <w:lang w:val="pt-PT"/>
        </w:rPr>
        <w:t>Temodal 2,5 mg/ml pó para solução para perfusão</w:t>
      </w:r>
    </w:p>
    <w:p w14:paraId="7405163F" w14:textId="77777777" w:rsidR="003F615A" w:rsidRPr="002C6DDC" w:rsidRDefault="003F615A" w:rsidP="003F615A">
      <w:pPr>
        <w:suppressAutoHyphens/>
        <w:ind w:right="14"/>
        <w:rPr>
          <w:lang w:val="pt-PT"/>
        </w:rPr>
      </w:pPr>
      <w:r>
        <w:rPr>
          <w:lang w:val="pt-PT"/>
        </w:rPr>
        <w:t>t</w:t>
      </w:r>
      <w:r w:rsidRPr="002C6DDC">
        <w:rPr>
          <w:lang w:val="pt-PT"/>
        </w:rPr>
        <w:t>emozolomida</w:t>
      </w:r>
    </w:p>
    <w:p w14:paraId="023371B7" w14:textId="77777777" w:rsidR="003F615A" w:rsidRPr="002C6DDC" w:rsidRDefault="003F615A" w:rsidP="003F615A">
      <w:pPr>
        <w:suppressAutoHyphens/>
        <w:ind w:right="14"/>
        <w:rPr>
          <w:lang w:val="pt-PT"/>
        </w:rPr>
      </w:pPr>
    </w:p>
    <w:p w14:paraId="0A9E32A8" w14:textId="77777777" w:rsidR="003F615A" w:rsidRPr="002C6DDC" w:rsidRDefault="003F615A" w:rsidP="003F615A">
      <w:pPr>
        <w:suppressAutoHyphens/>
        <w:ind w:right="14"/>
        <w:rPr>
          <w:lang w:val="pt-PT"/>
        </w:rPr>
      </w:pPr>
    </w:p>
    <w:p w14:paraId="7209FAD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2.</w:t>
      </w:r>
      <w:r w:rsidRPr="002C6DDC">
        <w:rPr>
          <w:b/>
          <w:lang w:val="pt-PT"/>
        </w:rPr>
        <w:tab/>
        <w:t>DESCRIÇÃO DA(S) SUBSTÂNCIA(S) ATIVA(S)</w:t>
      </w:r>
    </w:p>
    <w:p w14:paraId="03E940ED" w14:textId="77777777" w:rsidR="003F615A" w:rsidRPr="002C6DDC" w:rsidRDefault="003F615A" w:rsidP="003F615A">
      <w:pPr>
        <w:suppressAutoHyphens/>
        <w:ind w:right="14"/>
        <w:rPr>
          <w:lang w:val="pt-PT"/>
        </w:rPr>
      </w:pPr>
    </w:p>
    <w:p w14:paraId="266C703B" w14:textId="77777777" w:rsidR="003F615A" w:rsidRPr="002C6DDC" w:rsidRDefault="003F615A" w:rsidP="003F615A">
      <w:pPr>
        <w:suppressAutoHyphens/>
        <w:ind w:right="14"/>
        <w:rPr>
          <w:lang w:val="pt-PT"/>
        </w:rPr>
      </w:pPr>
      <w:r w:rsidRPr="002C6DDC">
        <w:rPr>
          <w:lang w:val="pt-PT"/>
        </w:rPr>
        <w:t>Cada frasco para injetáveis contém 100 mg de temozolomida.</w:t>
      </w:r>
    </w:p>
    <w:p w14:paraId="291A60C0" w14:textId="77777777" w:rsidR="003F615A" w:rsidRPr="002C6DDC" w:rsidRDefault="003F615A" w:rsidP="003F615A">
      <w:pPr>
        <w:suppressAutoHyphens/>
        <w:ind w:right="14"/>
        <w:rPr>
          <w:lang w:val="pt-PT"/>
        </w:rPr>
      </w:pPr>
      <w:r w:rsidRPr="002C6DDC">
        <w:rPr>
          <w:lang w:val="pt-PT"/>
        </w:rPr>
        <w:t>Após reconstituição, 1 ml de solução para perfusão contém 2,5 mg de temozolomida.</w:t>
      </w:r>
    </w:p>
    <w:p w14:paraId="73FE6D01" w14:textId="77777777" w:rsidR="003F615A" w:rsidRPr="002C6DDC" w:rsidRDefault="003F615A" w:rsidP="003F615A">
      <w:pPr>
        <w:suppressAutoHyphens/>
        <w:ind w:right="14"/>
        <w:rPr>
          <w:lang w:val="pt-PT"/>
        </w:rPr>
      </w:pPr>
    </w:p>
    <w:p w14:paraId="02A8B59B" w14:textId="77777777" w:rsidR="003F615A" w:rsidRPr="002C6DDC" w:rsidRDefault="003F615A" w:rsidP="003F615A">
      <w:pPr>
        <w:suppressAutoHyphens/>
        <w:ind w:right="14"/>
        <w:rPr>
          <w:lang w:val="pt-PT"/>
        </w:rPr>
      </w:pPr>
    </w:p>
    <w:p w14:paraId="1D4BA0B3"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LISTA DOS EXCIPIENTES</w:t>
      </w:r>
    </w:p>
    <w:p w14:paraId="7960BF01" w14:textId="77777777" w:rsidR="003F615A" w:rsidRPr="002C6DDC" w:rsidRDefault="003F615A" w:rsidP="003F615A">
      <w:pPr>
        <w:suppressAutoHyphens/>
        <w:ind w:right="14"/>
        <w:rPr>
          <w:lang w:val="pt-PT"/>
        </w:rPr>
      </w:pPr>
    </w:p>
    <w:p w14:paraId="0F8C8140" w14:textId="77777777" w:rsidR="003F615A" w:rsidRPr="002C6DDC" w:rsidRDefault="003F615A" w:rsidP="003F615A">
      <w:pPr>
        <w:suppressAutoHyphens/>
        <w:ind w:right="14"/>
        <w:rPr>
          <w:lang w:val="pt-PT"/>
        </w:rPr>
      </w:pPr>
      <w:r w:rsidRPr="002C6DDC">
        <w:rPr>
          <w:lang w:val="pt-PT"/>
        </w:rPr>
        <w:t>Excipientes: manitol (E421), treonina, polissorbato 80, citrato de sódio e ácido clorídrico concentrado para ajuste do pH.</w:t>
      </w:r>
    </w:p>
    <w:p w14:paraId="1C473FB5" w14:textId="42F4DD81" w:rsidR="003F615A" w:rsidRPr="002C6DDC" w:rsidRDefault="003F615A" w:rsidP="003F615A">
      <w:pPr>
        <w:suppressAutoHyphens/>
        <w:ind w:right="14"/>
        <w:rPr>
          <w:lang w:val="pt-PT"/>
        </w:rPr>
      </w:pPr>
      <w:r w:rsidRPr="002C6DDC">
        <w:rPr>
          <w:lang w:val="pt-PT"/>
        </w:rPr>
        <w:t>Relativamente a</w:t>
      </w:r>
      <w:del w:id="150" w:author="TSP_RoT1_2" w:date="2026-02-04T11:30:00Z">
        <w:r w:rsidRPr="002C6DDC" w:rsidDel="00B91567">
          <w:rPr>
            <w:lang w:val="pt-PT"/>
          </w:rPr>
          <w:delText>o</w:delText>
        </w:r>
      </w:del>
      <w:r w:rsidRPr="002C6DDC">
        <w:rPr>
          <w:lang w:val="pt-PT"/>
        </w:rPr>
        <w:t xml:space="preserve"> sódio</w:t>
      </w:r>
      <w:ins w:id="151" w:author="TSP_RoT1_2" w:date="2026-02-04T11:30:00Z">
        <w:r w:rsidR="00B91567">
          <w:rPr>
            <w:lang w:val="pt-PT"/>
          </w:rPr>
          <w:t xml:space="preserve"> e polissorbato 80</w:t>
        </w:r>
      </w:ins>
      <w:r w:rsidRPr="002C6DDC">
        <w:rPr>
          <w:lang w:val="pt-PT"/>
        </w:rPr>
        <w:t>, ver o Folheto Informativo para mais informação.</w:t>
      </w:r>
    </w:p>
    <w:p w14:paraId="7463B2DB" w14:textId="77777777" w:rsidR="003F615A" w:rsidRPr="002C6DDC" w:rsidRDefault="003F615A" w:rsidP="003F615A">
      <w:pPr>
        <w:suppressAutoHyphens/>
        <w:ind w:right="14"/>
        <w:rPr>
          <w:lang w:val="pt-PT"/>
        </w:rPr>
      </w:pPr>
    </w:p>
    <w:p w14:paraId="2FD16CED" w14:textId="77777777" w:rsidR="003F615A" w:rsidRPr="002C6DDC" w:rsidRDefault="003F615A" w:rsidP="003F615A">
      <w:pPr>
        <w:suppressAutoHyphens/>
        <w:ind w:right="14"/>
        <w:rPr>
          <w:lang w:val="pt-PT"/>
        </w:rPr>
      </w:pPr>
    </w:p>
    <w:p w14:paraId="104C9332"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FORMA FARMACÊUTICA E CONTEÚDO</w:t>
      </w:r>
    </w:p>
    <w:p w14:paraId="64B7A97F" w14:textId="77777777" w:rsidR="003F615A" w:rsidRPr="002C6DDC" w:rsidRDefault="003F615A" w:rsidP="003F615A">
      <w:pPr>
        <w:suppressAutoHyphens/>
        <w:ind w:right="14"/>
        <w:rPr>
          <w:lang w:val="pt-PT"/>
        </w:rPr>
      </w:pPr>
    </w:p>
    <w:p w14:paraId="74EE6026" w14:textId="77777777" w:rsidR="003F615A" w:rsidRPr="002C6DDC" w:rsidRDefault="003F615A" w:rsidP="003F615A">
      <w:pPr>
        <w:suppressAutoHyphens/>
        <w:ind w:right="14"/>
        <w:rPr>
          <w:lang w:val="pt-PT"/>
        </w:rPr>
      </w:pPr>
      <w:r w:rsidRPr="00BF02F7">
        <w:rPr>
          <w:shd w:val="clear" w:color="auto" w:fill="BFBFBF"/>
          <w:lang w:val="pt-PT"/>
        </w:rPr>
        <w:t>Pó para solução para perfusão.</w:t>
      </w:r>
    </w:p>
    <w:p w14:paraId="77EB8B09" w14:textId="77777777" w:rsidR="003F615A" w:rsidRPr="002C6DDC" w:rsidRDefault="003F615A" w:rsidP="003F615A">
      <w:pPr>
        <w:suppressAutoHyphens/>
        <w:ind w:right="14"/>
        <w:rPr>
          <w:lang w:val="pt-PT"/>
        </w:rPr>
      </w:pPr>
      <w:r w:rsidRPr="002C6DDC">
        <w:rPr>
          <w:lang w:val="pt-PT"/>
        </w:rPr>
        <w:t xml:space="preserve">1 frasco para injetáveis de 100 mg </w:t>
      </w:r>
    </w:p>
    <w:p w14:paraId="2241D494" w14:textId="77777777" w:rsidR="003F615A" w:rsidRPr="002C6DDC" w:rsidRDefault="003F615A" w:rsidP="003F615A">
      <w:pPr>
        <w:suppressAutoHyphens/>
        <w:ind w:right="14"/>
        <w:rPr>
          <w:lang w:val="pt-PT"/>
        </w:rPr>
      </w:pPr>
    </w:p>
    <w:p w14:paraId="5284F26E" w14:textId="77777777" w:rsidR="003F615A" w:rsidRPr="002C6DDC" w:rsidRDefault="003F615A" w:rsidP="003F615A">
      <w:pPr>
        <w:suppressAutoHyphens/>
        <w:ind w:right="14"/>
        <w:rPr>
          <w:lang w:val="pt-PT"/>
        </w:rPr>
      </w:pPr>
    </w:p>
    <w:p w14:paraId="5155366F"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MODO E VIA(S) DE ADMINISTRAÇÃO</w:t>
      </w:r>
    </w:p>
    <w:p w14:paraId="4D161D4F" w14:textId="77777777" w:rsidR="003F615A" w:rsidRPr="002C6DDC" w:rsidRDefault="003F615A" w:rsidP="003F615A">
      <w:pPr>
        <w:suppressAutoHyphens/>
        <w:ind w:right="14"/>
        <w:rPr>
          <w:lang w:val="pt-PT"/>
        </w:rPr>
      </w:pPr>
    </w:p>
    <w:p w14:paraId="646F497F" w14:textId="77777777" w:rsidR="003F615A" w:rsidRPr="002C6DDC" w:rsidRDefault="003F615A" w:rsidP="003F615A">
      <w:pPr>
        <w:suppressAutoHyphens/>
        <w:ind w:right="14"/>
        <w:rPr>
          <w:lang w:val="pt-PT"/>
        </w:rPr>
      </w:pPr>
      <w:r w:rsidRPr="002C6DDC">
        <w:rPr>
          <w:lang w:val="pt-PT"/>
        </w:rPr>
        <w:t>Apenas para via intravenosa.</w:t>
      </w:r>
    </w:p>
    <w:p w14:paraId="1C637943" w14:textId="77777777" w:rsidR="003F615A" w:rsidRPr="002C6DDC" w:rsidRDefault="003F615A" w:rsidP="003F615A">
      <w:pPr>
        <w:suppressAutoHyphens/>
        <w:ind w:right="14"/>
        <w:rPr>
          <w:lang w:val="pt-PT"/>
        </w:rPr>
      </w:pPr>
      <w:r w:rsidRPr="002C6DDC">
        <w:rPr>
          <w:lang w:val="pt-PT"/>
        </w:rPr>
        <w:t>Apenas para utilização única.</w:t>
      </w:r>
    </w:p>
    <w:p w14:paraId="2F2FB6F0" w14:textId="77777777" w:rsidR="003F615A" w:rsidRPr="002C6DDC" w:rsidRDefault="003F615A" w:rsidP="003F615A">
      <w:pPr>
        <w:suppressAutoHyphens/>
        <w:ind w:right="14"/>
        <w:rPr>
          <w:lang w:val="pt-PT"/>
        </w:rPr>
      </w:pPr>
      <w:r w:rsidRPr="002C6DDC">
        <w:rPr>
          <w:lang w:val="pt-PT"/>
        </w:rPr>
        <w:t>Consultar o folheto informativo antes de utilizar.</w:t>
      </w:r>
    </w:p>
    <w:p w14:paraId="5489E67C" w14:textId="77777777" w:rsidR="003F615A" w:rsidRPr="002C6DDC" w:rsidRDefault="003F615A" w:rsidP="003F615A">
      <w:pPr>
        <w:suppressAutoHyphens/>
        <w:ind w:right="14"/>
        <w:rPr>
          <w:lang w:val="pt-PT"/>
        </w:rPr>
      </w:pPr>
    </w:p>
    <w:p w14:paraId="495BFFF5" w14:textId="77777777" w:rsidR="003F615A" w:rsidRPr="002C6DDC" w:rsidRDefault="003F615A" w:rsidP="003F615A">
      <w:pPr>
        <w:suppressAutoHyphens/>
        <w:ind w:right="14"/>
        <w:rPr>
          <w:lang w:val="pt-PT"/>
        </w:rPr>
      </w:pPr>
    </w:p>
    <w:p w14:paraId="69773CD5"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6.</w:t>
      </w:r>
      <w:r w:rsidRPr="002C6DDC">
        <w:rPr>
          <w:b/>
          <w:lang w:val="pt-PT"/>
        </w:rPr>
        <w:tab/>
        <w:t>ADVERTÊNCIA ESPECIAL DE QUE O MEDICAMENTO DEVE SER MANTIDO FORA DA VISTA E DO ALCANCE DAS CRIANÇAS</w:t>
      </w:r>
    </w:p>
    <w:p w14:paraId="1E65A7A0" w14:textId="77777777" w:rsidR="003F615A" w:rsidRPr="002C6DDC" w:rsidRDefault="003F615A" w:rsidP="003F615A">
      <w:pPr>
        <w:suppressAutoHyphens/>
        <w:ind w:right="14"/>
        <w:rPr>
          <w:lang w:val="pt-PT"/>
        </w:rPr>
      </w:pPr>
    </w:p>
    <w:p w14:paraId="3CDC5C59" w14:textId="77777777" w:rsidR="003F615A" w:rsidRPr="002C6DDC" w:rsidRDefault="003F615A" w:rsidP="003F615A">
      <w:pPr>
        <w:suppressAutoHyphens/>
        <w:ind w:right="14"/>
        <w:rPr>
          <w:lang w:val="pt-PT"/>
        </w:rPr>
      </w:pPr>
      <w:r w:rsidRPr="002C6DDC">
        <w:rPr>
          <w:lang w:val="pt-PT"/>
        </w:rPr>
        <w:t>Manter fora da vista e do alcance das crianças.</w:t>
      </w:r>
    </w:p>
    <w:p w14:paraId="6CCF9726" w14:textId="77777777" w:rsidR="003F615A" w:rsidRPr="002C6DDC" w:rsidRDefault="003F615A" w:rsidP="003F615A">
      <w:pPr>
        <w:suppressAutoHyphens/>
        <w:ind w:right="14"/>
        <w:rPr>
          <w:lang w:val="pt-PT"/>
        </w:rPr>
      </w:pPr>
    </w:p>
    <w:p w14:paraId="72E67E51" w14:textId="77777777" w:rsidR="003F615A" w:rsidRPr="002C6DDC" w:rsidRDefault="003F615A" w:rsidP="003F615A">
      <w:pPr>
        <w:suppressAutoHyphens/>
        <w:ind w:right="14"/>
        <w:rPr>
          <w:lang w:val="pt-PT"/>
        </w:rPr>
      </w:pPr>
    </w:p>
    <w:p w14:paraId="0F88F0D3"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7.</w:t>
      </w:r>
      <w:r w:rsidRPr="002C6DDC">
        <w:rPr>
          <w:b/>
          <w:lang w:val="pt-PT"/>
        </w:rPr>
        <w:tab/>
        <w:t>OUTRAS ADVERTÊNCIAS ESPECIAIS, SE NECESSÁRIO</w:t>
      </w:r>
    </w:p>
    <w:p w14:paraId="138B8AD3" w14:textId="77777777" w:rsidR="003F615A" w:rsidRPr="002C6DDC" w:rsidRDefault="003F615A" w:rsidP="003F615A">
      <w:pPr>
        <w:suppressAutoHyphens/>
        <w:ind w:right="14"/>
        <w:rPr>
          <w:lang w:val="pt-PT"/>
        </w:rPr>
      </w:pPr>
    </w:p>
    <w:p w14:paraId="6B596EA8" w14:textId="77777777" w:rsidR="003F615A" w:rsidRPr="003A21E7" w:rsidRDefault="003F615A" w:rsidP="003F615A">
      <w:pPr>
        <w:suppressAutoHyphens/>
        <w:ind w:right="14"/>
        <w:rPr>
          <w:b/>
          <w:lang w:val="pt-PT"/>
        </w:rPr>
      </w:pPr>
      <w:r w:rsidRPr="003A21E7">
        <w:rPr>
          <w:b/>
          <w:lang w:val="pt-PT"/>
        </w:rPr>
        <w:t>Citotóxico</w:t>
      </w:r>
    </w:p>
    <w:p w14:paraId="60F71119" w14:textId="77777777" w:rsidR="003F615A" w:rsidRPr="002C6DDC" w:rsidRDefault="003F615A" w:rsidP="003F615A">
      <w:pPr>
        <w:suppressAutoHyphens/>
        <w:ind w:right="14"/>
        <w:rPr>
          <w:lang w:val="pt-PT"/>
        </w:rPr>
      </w:pPr>
      <w:r w:rsidRPr="002C6DDC">
        <w:rPr>
          <w:lang w:val="pt-PT"/>
        </w:rPr>
        <w:t>Evite o contacto com a sua pele, olhos ou nariz.</w:t>
      </w:r>
    </w:p>
    <w:p w14:paraId="0157E5D8" w14:textId="77777777" w:rsidR="003F615A" w:rsidRPr="002C6DDC" w:rsidRDefault="003F615A" w:rsidP="003F615A">
      <w:pPr>
        <w:suppressAutoHyphens/>
        <w:ind w:right="14"/>
        <w:rPr>
          <w:lang w:val="pt-PT"/>
        </w:rPr>
      </w:pPr>
    </w:p>
    <w:p w14:paraId="24194951" w14:textId="77777777" w:rsidR="003F615A" w:rsidRPr="002C6DDC" w:rsidRDefault="003F615A" w:rsidP="003F615A">
      <w:pPr>
        <w:suppressAutoHyphens/>
        <w:ind w:right="14"/>
        <w:rPr>
          <w:lang w:val="pt-PT"/>
        </w:rPr>
      </w:pPr>
    </w:p>
    <w:p w14:paraId="791E6497"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8.</w:t>
      </w:r>
      <w:r w:rsidRPr="002C6DDC">
        <w:rPr>
          <w:b/>
          <w:lang w:val="pt-PT"/>
        </w:rPr>
        <w:tab/>
        <w:t>PRAZO DE VALIDADE</w:t>
      </w:r>
    </w:p>
    <w:p w14:paraId="1E05FB18" w14:textId="77777777" w:rsidR="003F615A" w:rsidRPr="002C6DDC" w:rsidRDefault="003F615A" w:rsidP="003F615A">
      <w:pPr>
        <w:suppressAutoHyphens/>
        <w:ind w:right="14"/>
        <w:rPr>
          <w:lang w:val="pt-PT"/>
        </w:rPr>
      </w:pPr>
    </w:p>
    <w:p w14:paraId="667E77BF" w14:textId="77777777" w:rsidR="003F615A" w:rsidRPr="002C6DDC" w:rsidRDefault="003F615A" w:rsidP="003F615A">
      <w:pPr>
        <w:suppressAutoHyphens/>
        <w:ind w:right="14"/>
        <w:rPr>
          <w:lang w:val="pt-PT"/>
        </w:rPr>
      </w:pPr>
      <w:r>
        <w:rPr>
          <w:lang w:val="pt-PT"/>
        </w:rPr>
        <w:t>EXP</w:t>
      </w:r>
    </w:p>
    <w:p w14:paraId="1CC4C4CA" w14:textId="77777777" w:rsidR="003F615A" w:rsidRPr="002C6DDC" w:rsidRDefault="003F615A" w:rsidP="003F615A">
      <w:pPr>
        <w:suppressAutoHyphens/>
        <w:ind w:right="14"/>
        <w:rPr>
          <w:lang w:val="pt-PT"/>
        </w:rPr>
      </w:pPr>
    </w:p>
    <w:p w14:paraId="43BE2A29" w14:textId="77777777" w:rsidR="003F615A" w:rsidRPr="002C6DDC" w:rsidRDefault="003F615A" w:rsidP="003F615A">
      <w:pPr>
        <w:suppressAutoHyphens/>
        <w:ind w:right="14"/>
        <w:rPr>
          <w:lang w:val="pt-PT"/>
        </w:rPr>
      </w:pPr>
    </w:p>
    <w:p w14:paraId="71644A3F" w14:textId="77777777" w:rsidR="003F615A" w:rsidRPr="002C6DDC" w:rsidRDefault="003F615A" w:rsidP="002A1865">
      <w:pPr>
        <w:keepNext/>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lastRenderedPageBreak/>
        <w:t>9.</w:t>
      </w:r>
      <w:r w:rsidRPr="002C6DDC">
        <w:rPr>
          <w:b/>
          <w:lang w:val="pt-PT"/>
        </w:rPr>
        <w:tab/>
        <w:t>CONDIÇÕES ESPECIAIS DE CONSERVAÇÃO</w:t>
      </w:r>
    </w:p>
    <w:p w14:paraId="2F814D8C" w14:textId="77777777" w:rsidR="003F615A" w:rsidRPr="002C6DDC" w:rsidRDefault="003F615A" w:rsidP="002A1865">
      <w:pPr>
        <w:keepNext/>
        <w:suppressAutoHyphens/>
        <w:ind w:right="14"/>
        <w:rPr>
          <w:lang w:val="pt-PT"/>
        </w:rPr>
      </w:pPr>
    </w:p>
    <w:p w14:paraId="0E88B4AD" w14:textId="77777777" w:rsidR="003F615A" w:rsidRPr="002C6DDC" w:rsidRDefault="003F615A" w:rsidP="003F615A">
      <w:pPr>
        <w:suppressAutoHyphens/>
        <w:rPr>
          <w:lang w:val="pt-PT"/>
        </w:rPr>
      </w:pPr>
      <w:r w:rsidRPr="002C6DDC">
        <w:rPr>
          <w:lang w:val="pt-PT"/>
        </w:rPr>
        <w:t>Conservar no frigorífico.</w:t>
      </w:r>
    </w:p>
    <w:p w14:paraId="2D8808E5" w14:textId="77777777" w:rsidR="003F615A" w:rsidRPr="002C6DDC" w:rsidRDefault="003F615A" w:rsidP="003F615A">
      <w:pPr>
        <w:suppressAutoHyphens/>
        <w:ind w:right="14"/>
        <w:rPr>
          <w:lang w:val="pt-PT"/>
        </w:rPr>
      </w:pPr>
      <w:r w:rsidRPr="002C6DDC">
        <w:rPr>
          <w:lang w:val="pt-PT"/>
        </w:rPr>
        <w:t>Após reconstituição, utilizar a solução dentro de 14 horas a 25 ºC, incluindo o tempo de perfusão.</w:t>
      </w:r>
    </w:p>
    <w:p w14:paraId="56CA0DEF" w14:textId="77777777" w:rsidR="003F615A" w:rsidRPr="002C6DDC" w:rsidRDefault="003F615A" w:rsidP="003F615A">
      <w:pPr>
        <w:suppressAutoHyphens/>
        <w:rPr>
          <w:lang w:val="pt-PT"/>
        </w:rPr>
      </w:pPr>
    </w:p>
    <w:p w14:paraId="20857460" w14:textId="77777777" w:rsidR="003F615A" w:rsidRPr="002C6DDC" w:rsidRDefault="003F615A" w:rsidP="003F615A">
      <w:pPr>
        <w:suppressAutoHyphens/>
        <w:rPr>
          <w:lang w:val="pt-PT"/>
        </w:rPr>
      </w:pPr>
    </w:p>
    <w:p w14:paraId="3ACE4597"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10.</w:t>
      </w:r>
      <w:r w:rsidRPr="002C6DDC">
        <w:rPr>
          <w:b/>
          <w:lang w:val="pt-PT"/>
        </w:rPr>
        <w:tab/>
        <w:t>CUIDADOS ESPECIAIS QUANTO À ELIMINAÇÃO DO MEDICAMENTO NÃO UTILIZADO OU DOS RESÍDUOS PROVENIENTES DESSE MEDICAMENTO, SE APLICÁVEL</w:t>
      </w:r>
    </w:p>
    <w:p w14:paraId="16508CF9" w14:textId="77777777" w:rsidR="003F615A" w:rsidRPr="002C6DDC" w:rsidRDefault="003F615A" w:rsidP="003F615A">
      <w:pPr>
        <w:suppressAutoHyphens/>
        <w:ind w:right="14"/>
        <w:rPr>
          <w:lang w:val="pt-PT"/>
        </w:rPr>
      </w:pPr>
    </w:p>
    <w:p w14:paraId="2B3CDB24" w14:textId="77777777" w:rsidR="003F615A" w:rsidRPr="002C6DDC" w:rsidRDefault="003F615A" w:rsidP="003F615A">
      <w:pPr>
        <w:suppressAutoHyphens/>
        <w:ind w:right="14"/>
        <w:rPr>
          <w:lang w:val="pt-PT"/>
        </w:rPr>
      </w:pPr>
      <w:r w:rsidRPr="002C6DDC">
        <w:rPr>
          <w:lang w:val="pt-PT"/>
        </w:rPr>
        <w:t>Qualquer medicamento não utilizado ou os resíduos devem ser eliminados de acordo com as exigências locais.</w:t>
      </w:r>
    </w:p>
    <w:p w14:paraId="58AFADC6" w14:textId="77777777" w:rsidR="003F615A" w:rsidRPr="002C6DDC" w:rsidRDefault="003F615A" w:rsidP="003F615A">
      <w:pPr>
        <w:suppressAutoHyphens/>
        <w:ind w:right="14"/>
        <w:rPr>
          <w:b/>
          <w:lang w:val="pt-PT"/>
        </w:rPr>
      </w:pPr>
    </w:p>
    <w:p w14:paraId="66AA5986" w14:textId="77777777" w:rsidR="003F615A" w:rsidRPr="002C6DDC" w:rsidRDefault="003F615A" w:rsidP="003F615A">
      <w:pPr>
        <w:suppressAutoHyphens/>
        <w:ind w:right="14"/>
        <w:rPr>
          <w:b/>
          <w:lang w:val="pt-PT"/>
        </w:rPr>
      </w:pPr>
    </w:p>
    <w:p w14:paraId="3039464B" w14:textId="77777777" w:rsidR="003F615A" w:rsidRPr="002C6DDC" w:rsidRDefault="003F615A" w:rsidP="00F218E5">
      <w:pPr>
        <w:keepNext/>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11.</w:t>
      </w:r>
      <w:r w:rsidRPr="002C6DDC">
        <w:rPr>
          <w:b/>
          <w:lang w:val="pt-PT"/>
        </w:rPr>
        <w:tab/>
        <w:t>NOME E ENDEREÇO DO TITULAR DA AUTORIZAÇÃO DE INTRODUÇÃO NO MERCADO</w:t>
      </w:r>
    </w:p>
    <w:p w14:paraId="204A7235" w14:textId="77777777" w:rsidR="003F615A" w:rsidRPr="002C6DDC" w:rsidRDefault="003F615A" w:rsidP="00F218E5">
      <w:pPr>
        <w:keepNext/>
        <w:suppressAutoHyphens/>
        <w:ind w:right="14"/>
        <w:rPr>
          <w:lang w:val="pt-PT"/>
        </w:rPr>
      </w:pPr>
    </w:p>
    <w:p w14:paraId="630C0F41" w14:textId="77777777" w:rsidR="005C1686" w:rsidRPr="001675AC" w:rsidRDefault="005C1686" w:rsidP="005C1686">
      <w:pPr>
        <w:keepNext/>
        <w:rPr>
          <w:szCs w:val="22"/>
        </w:rPr>
      </w:pPr>
      <w:r w:rsidRPr="001675AC">
        <w:rPr>
          <w:szCs w:val="22"/>
        </w:rPr>
        <w:t>Merck Sharp &amp; Dohme B.V.</w:t>
      </w:r>
    </w:p>
    <w:p w14:paraId="60B20CB3" w14:textId="77777777" w:rsidR="005C1686" w:rsidRPr="006D0E4F" w:rsidRDefault="005C1686" w:rsidP="005C1686">
      <w:pPr>
        <w:keepNext/>
        <w:rPr>
          <w:szCs w:val="22"/>
          <w:lang w:val="pt-PT"/>
        </w:rPr>
      </w:pPr>
      <w:r w:rsidRPr="006D0E4F">
        <w:rPr>
          <w:szCs w:val="22"/>
          <w:lang w:val="pt-PT"/>
        </w:rPr>
        <w:t>Waarderweg 39</w:t>
      </w:r>
    </w:p>
    <w:p w14:paraId="299E11EF" w14:textId="77777777" w:rsidR="005C1686" w:rsidRPr="00E4551B" w:rsidRDefault="005C1686" w:rsidP="005C1686">
      <w:pPr>
        <w:keepNext/>
        <w:rPr>
          <w:szCs w:val="22"/>
          <w:lang w:val="pt-PT"/>
        </w:rPr>
      </w:pPr>
      <w:r w:rsidRPr="00E4551B">
        <w:rPr>
          <w:szCs w:val="22"/>
          <w:lang w:val="pt-PT"/>
        </w:rPr>
        <w:t>2031 BN Haarlem</w:t>
      </w:r>
    </w:p>
    <w:p w14:paraId="3022CEAC" w14:textId="77777777" w:rsidR="007B0CB2" w:rsidRDefault="005C1686" w:rsidP="003F615A">
      <w:pPr>
        <w:suppressAutoHyphens/>
        <w:ind w:right="14"/>
        <w:rPr>
          <w:szCs w:val="22"/>
          <w:lang w:val="pt-PT"/>
        </w:rPr>
      </w:pPr>
      <w:r w:rsidRPr="006D0E4F">
        <w:rPr>
          <w:szCs w:val="22"/>
          <w:lang w:val="pt-PT"/>
        </w:rPr>
        <w:t>Países Baixos</w:t>
      </w:r>
    </w:p>
    <w:p w14:paraId="425F75F3" w14:textId="77777777" w:rsidR="003F615A" w:rsidRPr="002C6DDC" w:rsidRDefault="003F615A" w:rsidP="003F615A">
      <w:pPr>
        <w:suppressAutoHyphens/>
        <w:ind w:right="14"/>
        <w:rPr>
          <w:lang w:val="pt-PT"/>
        </w:rPr>
      </w:pPr>
    </w:p>
    <w:p w14:paraId="633CC078" w14:textId="77777777" w:rsidR="003F615A" w:rsidRPr="002C6DDC" w:rsidRDefault="003F615A" w:rsidP="003F615A">
      <w:pPr>
        <w:suppressAutoHyphens/>
        <w:ind w:right="14"/>
        <w:rPr>
          <w:lang w:val="pt-PT"/>
        </w:rPr>
      </w:pPr>
    </w:p>
    <w:p w14:paraId="2CB0A997"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12.</w:t>
      </w:r>
      <w:r w:rsidRPr="002C6DDC">
        <w:rPr>
          <w:b/>
          <w:lang w:val="pt-PT"/>
        </w:rPr>
        <w:tab/>
        <w:t>NÚMERO(S) DA AUTORIZAÇÃO DE INTRODUÇÃO NO MERCADO</w:t>
      </w:r>
    </w:p>
    <w:p w14:paraId="1066D236" w14:textId="77777777" w:rsidR="003F615A" w:rsidRPr="002C6DDC" w:rsidRDefault="003F615A" w:rsidP="003F615A">
      <w:pPr>
        <w:suppressAutoHyphens/>
        <w:ind w:right="14"/>
        <w:rPr>
          <w:lang w:val="pt-PT"/>
        </w:rPr>
      </w:pPr>
    </w:p>
    <w:p w14:paraId="539B189D" w14:textId="77777777" w:rsidR="003F615A" w:rsidRPr="002C6DDC" w:rsidRDefault="003F615A" w:rsidP="003F615A">
      <w:pPr>
        <w:suppressAutoHyphens/>
        <w:ind w:right="14"/>
        <w:rPr>
          <w:lang w:val="pt-PT"/>
        </w:rPr>
      </w:pPr>
      <w:r w:rsidRPr="002C6DDC">
        <w:rPr>
          <w:lang w:val="pt-PT"/>
        </w:rPr>
        <w:t>EU/1/98/096/023</w:t>
      </w:r>
    </w:p>
    <w:p w14:paraId="000C2551" w14:textId="77777777" w:rsidR="003F615A" w:rsidRPr="002C6DDC" w:rsidRDefault="003F615A" w:rsidP="003F615A">
      <w:pPr>
        <w:suppressAutoHyphens/>
        <w:ind w:right="14"/>
        <w:rPr>
          <w:lang w:val="pt-PT"/>
        </w:rPr>
      </w:pPr>
    </w:p>
    <w:p w14:paraId="6D004594" w14:textId="77777777" w:rsidR="003F615A" w:rsidRPr="002C6DDC" w:rsidRDefault="003F615A" w:rsidP="003F615A">
      <w:pPr>
        <w:suppressAutoHyphens/>
        <w:ind w:right="14"/>
        <w:rPr>
          <w:lang w:val="pt-PT"/>
        </w:rPr>
      </w:pPr>
    </w:p>
    <w:p w14:paraId="3E7A1E9A"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13.</w:t>
      </w:r>
      <w:r w:rsidRPr="002C6DDC">
        <w:rPr>
          <w:b/>
          <w:lang w:val="pt-PT"/>
        </w:rPr>
        <w:tab/>
        <w:t>NÚMERO DO LOTE</w:t>
      </w:r>
    </w:p>
    <w:p w14:paraId="6DF4C758" w14:textId="77777777" w:rsidR="003F615A" w:rsidRPr="002C6DDC" w:rsidRDefault="003F615A" w:rsidP="003F615A">
      <w:pPr>
        <w:suppressAutoHyphens/>
        <w:ind w:right="14"/>
        <w:rPr>
          <w:lang w:val="pt-PT"/>
        </w:rPr>
      </w:pPr>
    </w:p>
    <w:p w14:paraId="62906D28" w14:textId="77777777" w:rsidR="003F615A" w:rsidRPr="002C6DDC" w:rsidRDefault="003F615A" w:rsidP="003F615A">
      <w:pPr>
        <w:suppressAutoHyphens/>
        <w:ind w:right="14"/>
        <w:rPr>
          <w:lang w:val="pt-PT"/>
        </w:rPr>
      </w:pPr>
      <w:r w:rsidRPr="002C6DDC">
        <w:rPr>
          <w:lang w:val="pt-PT"/>
        </w:rPr>
        <w:t>Lot</w:t>
      </w:r>
      <w:del w:id="152" w:author="TSP_RoT1_2" w:date="2026-02-04T11:55:00Z">
        <w:r w:rsidRPr="002C6DDC" w:rsidDel="00793893">
          <w:rPr>
            <w:lang w:val="pt-PT"/>
          </w:rPr>
          <w:delText>e</w:delText>
        </w:r>
      </w:del>
    </w:p>
    <w:p w14:paraId="59B890D7" w14:textId="77777777" w:rsidR="003F615A" w:rsidRPr="002C6DDC" w:rsidRDefault="003F615A" w:rsidP="003F615A">
      <w:pPr>
        <w:suppressAutoHyphens/>
        <w:ind w:right="14"/>
        <w:rPr>
          <w:lang w:val="pt-PT"/>
        </w:rPr>
      </w:pPr>
    </w:p>
    <w:p w14:paraId="189964DF" w14:textId="77777777" w:rsidR="003F615A" w:rsidRPr="002C6DDC" w:rsidRDefault="003F615A" w:rsidP="003F615A">
      <w:pPr>
        <w:suppressAutoHyphens/>
        <w:ind w:right="14"/>
        <w:rPr>
          <w:lang w:val="pt-PT"/>
        </w:rPr>
      </w:pPr>
    </w:p>
    <w:p w14:paraId="4FBF6D8B"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14.</w:t>
      </w:r>
      <w:r w:rsidRPr="002C6DDC">
        <w:rPr>
          <w:b/>
          <w:lang w:val="pt-PT"/>
        </w:rPr>
        <w:tab/>
        <w:t xml:space="preserve">CLASSIFICAÇÃO QUANTO À DISPENSA </w:t>
      </w:r>
      <w:r w:rsidRPr="002C6DDC">
        <w:rPr>
          <w:b/>
          <w:caps/>
          <w:lang w:val="pt-PT"/>
        </w:rPr>
        <w:t>ao Público</w:t>
      </w:r>
    </w:p>
    <w:p w14:paraId="7DDA3F9D" w14:textId="77777777" w:rsidR="003F615A" w:rsidRPr="002C6DDC" w:rsidRDefault="003F615A" w:rsidP="003F615A">
      <w:pPr>
        <w:suppressAutoHyphens/>
        <w:ind w:right="14"/>
        <w:rPr>
          <w:lang w:val="pt-PT"/>
        </w:rPr>
      </w:pPr>
    </w:p>
    <w:p w14:paraId="38C76D3C" w14:textId="77777777" w:rsidR="003F615A" w:rsidRPr="002C6DDC" w:rsidRDefault="003F615A" w:rsidP="003F615A">
      <w:pPr>
        <w:suppressAutoHyphens/>
        <w:ind w:right="14"/>
        <w:rPr>
          <w:lang w:val="pt-PT"/>
        </w:rPr>
      </w:pPr>
    </w:p>
    <w:p w14:paraId="55B672BC"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15.</w:t>
      </w:r>
      <w:r w:rsidRPr="002C6DDC">
        <w:rPr>
          <w:b/>
          <w:lang w:val="pt-PT"/>
        </w:rPr>
        <w:tab/>
        <w:t>INSTRUÇÕES DE UTILIZAÇÃO</w:t>
      </w:r>
    </w:p>
    <w:p w14:paraId="535C6B44" w14:textId="77777777" w:rsidR="003F615A" w:rsidRPr="002C6DDC" w:rsidRDefault="003F615A" w:rsidP="003F615A">
      <w:pPr>
        <w:rPr>
          <w:b/>
          <w:lang w:val="pt-PT"/>
        </w:rPr>
      </w:pPr>
    </w:p>
    <w:p w14:paraId="1B8BE8CC" w14:textId="77777777" w:rsidR="003F615A" w:rsidRPr="002C6DDC" w:rsidRDefault="003F615A" w:rsidP="003F615A">
      <w:pPr>
        <w:rPr>
          <w:b/>
          <w:lang w:val="pt-PT"/>
        </w:rPr>
      </w:pPr>
    </w:p>
    <w:p w14:paraId="616E8C76"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16.</w:t>
      </w:r>
      <w:r w:rsidRPr="002C6DDC">
        <w:rPr>
          <w:b/>
          <w:lang w:val="pt-PT"/>
        </w:rPr>
        <w:tab/>
      </w:r>
      <w:r w:rsidRPr="002C6DDC">
        <w:rPr>
          <w:b/>
          <w:caps/>
          <w:lang w:val="pt-PT"/>
        </w:rPr>
        <w:t>Informação em Braille</w:t>
      </w:r>
    </w:p>
    <w:p w14:paraId="690F671A" w14:textId="77777777" w:rsidR="003F615A" w:rsidRPr="002C6DDC" w:rsidRDefault="003F615A" w:rsidP="003F615A">
      <w:pPr>
        <w:rPr>
          <w:b/>
          <w:lang w:val="pt-PT"/>
        </w:rPr>
      </w:pPr>
    </w:p>
    <w:p w14:paraId="0EF3414A" w14:textId="77777777" w:rsidR="003F615A" w:rsidRDefault="003F615A" w:rsidP="003F615A">
      <w:pPr>
        <w:rPr>
          <w:shd w:val="clear" w:color="auto" w:fill="BFBFBF"/>
          <w:lang w:val="pt-PT"/>
        </w:rPr>
      </w:pPr>
      <w:r w:rsidRPr="00BF02F7">
        <w:rPr>
          <w:shd w:val="clear" w:color="auto" w:fill="BFBFBF"/>
          <w:lang w:val="pt-PT"/>
        </w:rPr>
        <w:t>Foi aceite a justificação para não incluir a informação em Braille.</w:t>
      </w:r>
    </w:p>
    <w:p w14:paraId="251C7C7E" w14:textId="77777777" w:rsidR="003F615A" w:rsidRDefault="003F615A" w:rsidP="003F615A">
      <w:pPr>
        <w:rPr>
          <w:shd w:val="clear" w:color="auto" w:fill="BFBFBF"/>
          <w:lang w:val="pt-PT"/>
        </w:rPr>
      </w:pPr>
    </w:p>
    <w:p w14:paraId="50E0A1A0" w14:textId="77777777" w:rsidR="003F615A" w:rsidRPr="002C6DDC" w:rsidRDefault="003F615A" w:rsidP="003F615A">
      <w:pPr>
        <w:rPr>
          <w:b/>
          <w:lang w:val="pt-PT"/>
        </w:rPr>
      </w:pPr>
    </w:p>
    <w:p w14:paraId="54A54546" w14:textId="77777777" w:rsidR="003F615A" w:rsidRPr="00DA1005" w:rsidRDefault="003F615A" w:rsidP="003F615A">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B6033B">
        <w:rPr>
          <w:b/>
          <w:noProof/>
          <w:szCs w:val="22"/>
          <w:lang w:val="pt-PT"/>
        </w:rPr>
        <w:t>17</w:t>
      </w:r>
      <w:r w:rsidRPr="00B6033B">
        <w:rPr>
          <w:b/>
          <w:noProof/>
          <w:lang w:val="pt-PT"/>
        </w:rPr>
        <w:tab/>
      </w:r>
      <w:r w:rsidRPr="00B6033B">
        <w:rPr>
          <w:b/>
          <w:caps/>
          <w:noProof/>
          <w:szCs w:val="22"/>
          <w:lang w:val="pt-PT"/>
        </w:rPr>
        <w:t>IDENTIFICADOR</w:t>
      </w:r>
      <w:r w:rsidRPr="00DA1005">
        <w:rPr>
          <w:b/>
          <w:caps/>
          <w:noProof/>
          <w:szCs w:val="22"/>
          <w:lang w:val="pt-PT"/>
        </w:rPr>
        <w:t xml:space="preserve"> ÚNICO – CÓDIGO DE BARRAS 2D</w:t>
      </w:r>
    </w:p>
    <w:p w14:paraId="635F7993" w14:textId="77777777" w:rsidR="003F615A" w:rsidRPr="00DA1005" w:rsidRDefault="003F615A" w:rsidP="003F615A">
      <w:pPr>
        <w:rPr>
          <w:noProof/>
          <w:lang w:val="pt-PT"/>
        </w:rPr>
      </w:pPr>
    </w:p>
    <w:p w14:paraId="60C7F2DD" w14:textId="77777777" w:rsidR="003F615A" w:rsidRPr="00DA1005" w:rsidRDefault="003F615A" w:rsidP="003F615A">
      <w:pPr>
        <w:rPr>
          <w:noProof/>
          <w:szCs w:val="22"/>
          <w:shd w:val="clear" w:color="auto" w:fill="CCCCCC"/>
          <w:lang w:val="pt-PT"/>
        </w:rPr>
      </w:pPr>
      <w:r>
        <w:rPr>
          <w:noProof/>
          <w:szCs w:val="22"/>
          <w:highlight w:val="lightGray"/>
          <w:lang w:val="pt-PT"/>
        </w:rPr>
        <w:t>Código de barras 2D com identificador único incluído.</w:t>
      </w:r>
    </w:p>
    <w:p w14:paraId="71BCE8CA" w14:textId="77777777" w:rsidR="003F615A" w:rsidRPr="00DA1005" w:rsidRDefault="003F615A" w:rsidP="003F615A">
      <w:pPr>
        <w:rPr>
          <w:b/>
          <w:noProof/>
          <w:szCs w:val="22"/>
          <w:u w:val="single"/>
          <w:lang w:val="pt-PT"/>
        </w:rPr>
      </w:pPr>
    </w:p>
    <w:p w14:paraId="773B8BC9" w14:textId="77777777" w:rsidR="003F615A" w:rsidRPr="00DA1005" w:rsidRDefault="003F615A" w:rsidP="003F615A">
      <w:pPr>
        <w:rPr>
          <w:noProof/>
          <w:lang w:val="pt-PT"/>
        </w:rPr>
      </w:pPr>
    </w:p>
    <w:p w14:paraId="426E8858" w14:textId="77777777" w:rsidR="003F615A" w:rsidRPr="00DA1005" w:rsidRDefault="003F615A" w:rsidP="003F615A">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DA1005">
        <w:rPr>
          <w:b/>
          <w:noProof/>
          <w:szCs w:val="22"/>
          <w:lang w:val="pt-PT"/>
        </w:rPr>
        <w:t>18.</w:t>
      </w:r>
      <w:r w:rsidRPr="00DA1005">
        <w:rPr>
          <w:b/>
          <w:noProof/>
          <w:lang w:val="pt-PT"/>
        </w:rPr>
        <w:tab/>
      </w:r>
      <w:r w:rsidRPr="00DA1005">
        <w:rPr>
          <w:b/>
          <w:caps/>
          <w:noProof/>
          <w:szCs w:val="22"/>
          <w:lang w:val="pt-PT"/>
        </w:rPr>
        <w:t>IDENTIFICADOR ÚNICO - DADOS PARA LEITURA HUMANA</w:t>
      </w:r>
    </w:p>
    <w:p w14:paraId="25716838" w14:textId="77777777" w:rsidR="003F615A" w:rsidRPr="00DA1005" w:rsidRDefault="003F615A" w:rsidP="003F615A">
      <w:pPr>
        <w:rPr>
          <w:noProof/>
          <w:lang w:val="pt-PT"/>
        </w:rPr>
      </w:pPr>
    </w:p>
    <w:p w14:paraId="0AB7F46E" w14:textId="77777777" w:rsidR="003F615A" w:rsidRPr="002A1865" w:rsidRDefault="003F615A" w:rsidP="003F615A">
      <w:pPr>
        <w:rPr>
          <w:szCs w:val="22"/>
          <w:lang w:val="pt-PT"/>
        </w:rPr>
      </w:pPr>
      <w:r w:rsidRPr="002A1865">
        <w:rPr>
          <w:szCs w:val="22"/>
          <w:lang w:val="pt-PT"/>
        </w:rPr>
        <w:t>PC</w:t>
      </w:r>
    </w:p>
    <w:p w14:paraId="4E28C965" w14:textId="77777777" w:rsidR="003F615A" w:rsidRPr="002A1865" w:rsidRDefault="003F615A" w:rsidP="003F615A">
      <w:pPr>
        <w:rPr>
          <w:szCs w:val="22"/>
          <w:lang w:val="pt-PT"/>
        </w:rPr>
      </w:pPr>
      <w:r w:rsidRPr="002A1865">
        <w:rPr>
          <w:szCs w:val="22"/>
          <w:lang w:val="pt-PT"/>
        </w:rPr>
        <w:t>SN</w:t>
      </w:r>
    </w:p>
    <w:p w14:paraId="0DC312B1" w14:textId="77777777" w:rsidR="003F615A" w:rsidRPr="00B6033B" w:rsidRDefault="003F615A" w:rsidP="003F615A">
      <w:pPr>
        <w:rPr>
          <w:szCs w:val="22"/>
          <w:lang w:val="pt-PT"/>
        </w:rPr>
      </w:pPr>
      <w:r w:rsidRPr="002A1865">
        <w:rPr>
          <w:szCs w:val="22"/>
          <w:lang w:val="pt-PT"/>
        </w:rPr>
        <w:t>NN</w:t>
      </w:r>
    </w:p>
    <w:p w14:paraId="0FB0D277" w14:textId="77777777" w:rsidR="00F6601F" w:rsidRPr="002C6DDC" w:rsidRDefault="003F615A" w:rsidP="00F6601F">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2C6DDC">
        <w:rPr>
          <w:b/>
          <w:lang w:val="pt-PT"/>
        </w:rPr>
        <w:br w:type="page"/>
      </w:r>
      <w:r w:rsidR="00F6601F" w:rsidRPr="002C6DDC">
        <w:rPr>
          <w:b/>
          <w:lang w:val="pt-PT"/>
        </w:rPr>
        <w:lastRenderedPageBreak/>
        <w:t xml:space="preserve">INDICAÇÕES A INCLUIR </w:t>
      </w:r>
      <w:r w:rsidR="00F6601F" w:rsidRPr="002C6DDC">
        <w:rPr>
          <w:b/>
          <w:caps/>
          <w:lang w:val="pt-PT"/>
        </w:rPr>
        <w:t>no acondicionamento PRIMÁRIO</w:t>
      </w:r>
    </w:p>
    <w:p w14:paraId="0D86E19F" w14:textId="77777777" w:rsidR="00F6601F" w:rsidRPr="002C6DDC" w:rsidRDefault="00F6601F" w:rsidP="00F6601F">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0A8A41B2" w14:textId="77777777" w:rsidR="00F6601F" w:rsidRPr="002C6DDC" w:rsidRDefault="00F6601F" w:rsidP="00F6601F">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2C6DDC">
        <w:rPr>
          <w:b/>
          <w:lang w:val="pt-PT"/>
        </w:rPr>
        <w:t>RÓTULO DO FRASCO PARA INJETÁVEIS</w:t>
      </w:r>
    </w:p>
    <w:p w14:paraId="7506EE3A" w14:textId="77777777" w:rsidR="003F615A" w:rsidRPr="002C6DDC" w:rsidRDefault="003F615A" w:rsidP="00F6601F">
      <w:pPr>
        <w:suppressAutoHyphens/>
        <w:ind w:right="14"/>
        <w:rPr>
          <w:lang w:val="pt-PT"/>
        </w:rPr>
      </w:pPr>
    </w:p>
    <w:p w14:paraId="25EE197D" w14:textId="77777777" w:rsidR="003F615A" w:rsidRPr="002C6DDC" w:rsidRDefault="003F615A" w:rsidP="003F615A">
      <w:pPr>
        <w:suppressAutoHyphens/>
        <w:ind w:right="14"/>
        <w:rPr>
          <w:lang w:val="pt-PT"/>
        </w:rPr>
      </w:pPr>
    </w:p>
    <w:p w14:paraId="3A5491F9"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w:t>
      </w:r>
      <w:r w:rsidRPr="002C6DDC">
        <w:rPr>
          <w:b/>
          <w:lang w:val="pt-PT"/>
        </w:rPr>
        <w:tab/>
        <w:t>NOME DO MEDICAMENTO</w:t>
      </w:r>
    </w:p>
    <w:p w14:paraId="5970D4D2" w14:textId="77777777" w:rsidR="003F615A" w:rsidRPr="002C6DDC" w:rsidRDefault="003F615A" w:rsidP="003F615A">
      <w:pPr>
        <w:suppressAutoHyphens/>
        <w:ind w:right="14"/>
        <w:rPr>
          <w:lang w:val="pt-PT"/>
        </w:rPr>
      </w:pPr>
    </w:p>
    <w:p w14:paraId="58A1748C" w14:textId="77777777" w:rsidR="003F615A" w:rsidRPr="002C6DDC" w:rsidRDefault="003F615A" w:rsidP="003F615A">
      <w:pPr>
        <w:suppressAutoHyphens/>
        <w:ind w:right="14"/>
        <w:rPr>
          <w:lang w:val="pt-PT"/>
        </w:rPr>
      </w:pPr>
      <w:r w:rsidRPr="002C6DDC">
        <w:rPr>
          <w:lang w:val="pt-PT"/>
        </w:rPr>
        <w:t>Temodal 2,5 mg/ml pó para solução para perfusão</w:t>
      </w:r>
    </w:p>
    <w:p w14:paraId="45010D27" w14:textId="77777777" w:rsidR="003F615A" w:rsidRPr="002C6DDC" w:rsidRDefault="003F615A" w:rsidP="003F615A">
      <w:pPr>
        <w:suppressAutoHyphens/>
        <w:ind w:right="14"/>
        <w:rPr>
          <w:lang w:val="pt-PT"/>
        </w:rPr>
      </w:pPr>
      <w:r>
        <w:rPr>
          <w:lang w:val="pt-PT"/>
        </w:rPr>
        <w:t>t</w:t>
      </w:r>
      <w:r w:rsidRPr="002C6DDC">
        <w:rPr>
          <w:lang w:val="pt-PT"/>
        </w:rPr>
        <w:t>emozolomida</w:t>
      </w:r>
    </w:p>
    <w:p w14:paraId="54627964" w14:textId="77777777" w:rsidR="003F615A" w:rsidRPr="002C6DDC" w:rsidRDefault="003F615A" w:rsidP="003F615A">
      <w:pPr>
        <w:suppressAutoHyphens/>
        <w:ind w:right="14"/>
        <w:rPr>
          <w:lang w:val="pt-PT"/>
        </w:rPr>
      </w:pPr>
    </w:p>
    <w:p w14:paraId="60D7E491" w14:textId="77777777" w:rsidR="003F615A" w:rsidRPr="002C6DDC" w:rsidRDefault="003F615A" w:rsidP="003F615A">
      <w:pPr>
        <w:suppressAutoHyphens/>
        <w:ind w:right="14"/>
        <w:rPr>
          <w:lang w:val="pt-PT"/>
        </w:rPr>
      </w:pPr>
    </w:p>
    <w:p w14:paraId="55687673"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2.</w:t>
      </w:r>
      <w:r w:rsidRPr="002C6DDC">
        <w:rPr>
          <w:b/>
          <w:lang w:val="pt-PT"/>
        </w:rPr>
        <w:tab/>
        <w:t>DESCRIÇÃO DA(S) SUBSTÂNCIA(S) ATIVA(S)</w:t>
      </w:r>
    </w:p>
    <w:p w14:paraId="23950993" w14:textId="77777777" w:rsidR="003F615A" w:rsidRPr="002C6DDC" w:rsidRDefault="003F615A" w:rsidP="003F615A">
      <w:pPr>
        <w:suppressAutoHyphens/>
        <w:ind w:right="14"/>
        <w:rPr>
          <w:lang w:val="pt-PT"/>
        </w:rPr>
      </w:pPr>
    </w:p>
    <w:p w14:paraId="279D002E" w14:textId="77777777" w:rsidR="003F615A" w:rsidRPr="002C6DDC" w:rsidRDefault="003F615A" w:rsidP="003F615A">
      <w:pPr>
        <w:suppressAutoHyphens/>
        <w:ind w:right="14"/>
        <w:rPr>
          <w:lang w:val="pt-PT"/>
        </w:rPr>
      </w:pPr>
      <w:r w:rsidRPr="002C6DDC">
        <w:rPr>
          <w:lang w:val="pt-PT"/>
        </w:rPr>
        <w:t xml:space="preserve">Cada frasco </w:t>
      </w:r>
      <w:r w:rsidRPr="002C6DDC">
        <w:rPr>
          <w:szCs w:val="22"/>
          <w:lang w:val="pt-PT"/>
        </w:rPr>
        <w:t>para injetáveis</w:t>
      </w:r>
      <w:r w:rsidRPr="002C6DDC">
        <w:rPr>
          <w:lang w:val="pt-PT"/>
        </w:rPr>
        <w:t xml:space="preserve"> contém 100 mg de temozolomida.</w:t>
      </w:r>
    </w:p>
    <w:p w14:paraId="4D1CABE4" w14:textId="77777777" w:rsidR="003F615A" w:rsidRPr="002C6DDC" w:rsidRDefault="003F615A" w:rsidP="003F615A">
      <w:pPr>
        <w:suppressAutoHyphens/>
        <w:ind w:right="14"/>
        <w:rPr>
          <w:lang w:val="pt-PT"/>
        </w:rPr>
      </w:pPr>
      <w:r w:rsidRPr="002C6DDC">
        <w:rPr>
          <w:lang w:val="pt-PT"/>
        </w:rPr>
        <w:t xml:space="preserve">Após reconstituição, 1 ml de solução para perfusão contém 2,5 mg </w:t>
      </w:r>
    </w:p>
    <w:p w14:paraId="5FFB3918" w14:textId="77777777" w:rsidR="003F615A" w:rsidRPr="002C6DDC" w:rsidRDefault="003F615A" w:rsidP="003F615A">
      <w:pPr>
        <w:suppressAutoHyphens/>
        <w:ind w:right="14"/>
        <w:rPr>
          <w:lang w:val="pt-PT"/>
        </w:rPr>
      </w:pPr>
    </w:p>
    <w:p w14:paraId="43CA43CE" w14:textId="77777777" w:rsidR="003F615A" w:rsidRPr="002C6DDC" w:rsidRDefault="003F615A" w:rsidP="003F615A">
      <w:pPr>
        <w:suppressAutoHyphens/>
        <w:ind w:right="14"/>
        <w:rPr>
          <w:lang w:val="pt-PT"/>
        </w:rPr>
      </w:pPr>
    </w:p>
    <w:p w14:paraId="419819D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3.</w:t>
      </w:r>
      <w:r w:rsidRPr="002C6DDC">
        <w:rPr>
          <w:b/>
          <w:lang w:val="pt-PT"/>
        </w:rPr>
        <w:tab/>
        <w:t>LISTA DOS EXCIPIENTES</w:t>
      </w:r>
    </w:p>
    <w:p w14:paraId="03251FEF" w14:textId="77777777" w:rsidR="003F615A" w:rsidRPr="002C6DDC" w:rsidRDefault="003F615A" w:rsidP="003F615A">
      <w:pPr>
        <w:suppressAutoHyphens/>
        <w:ind w:right="14"/>
        <w:rPr>
          <w:lang w:val="pt-PT"/>
        </w:rPr>
      </w:pPr>
    </w:p>
    <w:p w14:paraId="4246D5D6" w14:textId="77777777" w:rsidR="003F615A" w:rsidRPr="002C6DDC" w:rsidRDefault="003F615A" w:rsidP="003F615A">
      <w:pPr>
        <w:suppressAutoHyphens/>
        <w:ind w:right="14"/>
        <w:rPr>
          <w:lang w:val="pt-PT"/>
        </w:rPr>
      </w:pPr>
      <w:r w:rsidRPr="002C6DDC">
        <w:rPr>
          <w:lang w:val="pt-PT"/>
        </w:rPr>
        <w:t xml:space="preserve">Manitol (E421), treonina, polissorbato 80, citrato de sódio e ácido clorídrico. </w:t>
      </w:r>
    </w:p>
    <w:p w14:paraId="32864D8F" w14:textId="62E5FB8A" w:rsidR="003F615A" w:rsidRPr="002C6DDC" w:rsidRDefault="003F615A" w:rsidP="003F615A">
      <w:pPr>
        <w:suppressAutoHyphens/>
        <w:ind w:right="14"/>
        <w:rPr>
          <w:lang w:val="pt-PT"/>
        </w:rPr>
      </w:pPr>
      <w:r w:rsidRPr="00BF02F7">
        <w:rPr>
          <w:shd w:val="clear" w:color="auto" w:fill="BFBFBF"/>
          <w:lang w:val="pt-PT"/>
        </w:rPr>
        <w:t>Relativamente a</w:t>
      </w:r>
      <w:del w:id="153" w:author="TSP_RoT1_2" w:date="2026-02-04T11:30:00Z">
        <w:r w:rsidRPr="00BF02F7" w:rsidDel="00B91567">
          <w:rPr>
            <w:shd w:val="clear" w:color="auto" w:fill="BFBFBF"/>
            <w:lang w:val="pt-PT"/>
          </w:rPr>
          <w:delText>o</w:delText>
        </w:r>
      </w:del>
      <w:r w:rsidRPr="00BF02F7">
        <w:rPr>
          <w:shd w:val="clear" w:color="auto" w:fill="BFBFBF"/>
          <w:lang w:val="pt-PT"/>
        </w:rPr>
        <w:t xml:space="preserve"> sódio</w:t>
      </w:r>
      <w:ins w:id="154" w:author="TSP_RoT1_2" w:date="2026-02-04T11:30:00Z">
        <w:r w:rsidR="00B91567">
          <w:rPr>
            <w:shd w:val="clear" w:color="auto" w:fill="BFBFBF"/>
            <w:lang w:val="pt-PT"/>
          </w:rPr>
          <w:t xml:space="preserve"> e poliss</w:t>
        </w:r>
      </w:ins>
      <w:ins w:id="155" w:author="TSP_RoT1_2" w:date="2026-02-04T11:31:00Z">
        <w:r w:rsidR="00B91567">
          <w:rPr>
            <w:shd w:val="clear" w:color="auto" w:fill="BFBFBF"/>
            <w:lang w:val="pt-PT"/>
          </w:rPr>
          <w:t>orbato 80</w:t>
        </w:r>
      </w:ins>
      <w:r w:rsidRPr="00BF02F7">
        <w:rPr>
          <w:shd w:val="clear" w:color="auto" w:fill="BFBFBF"/>
          <w:lang w:val="pt-PT"/>
        </w:rPr>
        <w:t>, ver o Folheto Informativo para mais informação.</w:t>
      </w:r>
    </w:p>
    <w:p w14:paraId="655A371F" w14:textId="77777777" w:rsidR="003F615A" w:rsidRPr="002C6DDC" w:rsidRDefault="003F615A" w:rsidP="003F615A">
      <w:pPr>
        <w:suppressAutoHyphens/>
        <w:ind w:right="14"/>
        <w:rPr>
          <w:lang w:val="pt-PT"/>
        </w:rPr>
      </w:pPr>
    </w:p>
    <w:p w14:paraId="510187BD" w14:textId="77777777" w:rsidR="003F615A" w:rsidRPr="002C6DDC" w:rsidRDefault="003F615A" w:rsidP="003F615A">
      <w:pPr>
        <w:suppressAutoHyphens/>
        <w:ind w:right="14"/>
        <w:rPr>
          <w:lang w:val="pt-PT"/>
        </w:rPr>
      </w:pPr>
    </w:p>
    <w:p w14:paraId="42C13194"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4.</w:t>
      </w:r>
      <w:r w:rsidRPr="002C6DDC">
        <w:rPr>
          <w:b/>
          <w:lang w:val="pt-PT"/>
        </w:rPr>
        <w:tab/>
        <w:t>FORMA FARMACÊUTICA E CONTEÚDO</w:t>
      </w:r>
    </w:p>
    <w:p w14:paraId="0897E564" w14:textId="77777777" w:rsidR="003F615A" w:rsidRPr="002C6DDC" w:rsidRDefault="003F615A" w:rsidP="003F615A">
      <w:pPr>
        <w:suppressAutoHyphens/>
        <w:ind w:right="14"/>
        <w:rPr>
          <w:lang w:val="pt-PT"/>
        </w:rPr>
      </w:pPr>
    </w:p>
    <w:p w14:paraId="4647F303" w14:textId="77777777" w:rsidR="003F615A" w:rsidRPr="002C6DDC" w:rsidRDefault="003F615A" w:rsidP="003F615A">
      <w:pPr>
        <w:suppressAutoHyphens/>
        <w:ind w:right="14"/>
        <w:rPr>
          <w:lang w:val="pt-PT"/>
        </w:rPr>
      </w:pPr>
      <w:r w:rsidRPr="00BF02F7">
        <w:rPr>
          <w:shd w:val="clear" w:color="auto" w:fill="BFBFBF"/>
          <w:lang w:val="pt-PT"/>
        </w:rPr>
        <w:t>Pó para solução para perfusão.</w:t>
      </w:r>
    </w:p>
    <w:p w14:paraId="51429115" w14:textId="77777777" w:rsidR="003F615A" w:rsidRPr="002C6DDC" w:rsidRDefault="003F615A" w:rsidP="003F615A">
      <w:pPr>
        <w:suppressAutoHyphens/>
        <w:ind w:right="14"/>
        <w:rPr>
          <w:lang w:val="pt-PT"/>
        </w:rPr>
      </w:pPr>
      <w:r w:rsidRPr="002C6DDC">
        <w:rPr>
          <w:lang w:val="pt-PT"/>
        </w:rPr>
        <w:t xml:space="preserve">100 mg </w:t>
      </w:r>
    </w:p>
    <w:p w14:paraId="01C4A80D" w14:textId="77777777" w:rsidR="003F615A" w:rsidRPr="002C6DDC" w:rsidRDefault="003F615A" w:rsidP="003F615A">
      <w:pPr>
        <w:suppressAutoHyphens/>
        <w:ind w:right="14"/>
        <w:rPr>
          <w:lang w:val="pt-PT"/>
        </w:rPr>
      </w:pPr>
    </w:p>
    <w:p w14:paraId="706FB0E5"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5.</w:t>
      </w:r>
      <w:r w:rsidRPr="002C6DDC">
        <w:rPr>
          <w:b/>
          <w:lang w:val="pt-PT"/>
        </w:rPr>
        <w:tab/>
        <w:t>MODO E VIA(S) DE ADMINISTRAÇÃO</w:t>
      </w:r>
    </w:p>
    <w:p w14:paraId="07E2278D" w14:textId="77777777" w:rsidR="003F615A" w:rsidRPr="002C6DDC" w:rsidRDefault="003F615A" w:rsidP="003F615A">
      <w:pPr>
        <w:suppressAutoHyphens/>
        <w:ind w:right="14"/>
        <w:rPr>
          <w:lang w:val="pt-PT"/>
        </w:rPr>
      </w:pPr>
    </w:p>
    <w:p w14:paraId="0A13F510" w14:textId="77777777" w:rsidR="003F615A" w:rsidRPr="002C6DDC" w:rsidRDefault="003F615A" w:rsidP="003F615A">
      <w:pPr>
        <w:suppressAutoHyphens/>
        <w:ind w:right="14"/>
        <w:rPr>
          <w:lang w:val="pt-PT"/>
        </w:rPr>
      </w:pPr>
      <w:r w:rsidRPr="002C6DDC">
        <w:rPr>
          <w:lang w:val="pt-PT"/>
        </w:rPr>
        <w:t>Apenas para via intravenosa e para utilização única.</w:t>
      </w:r>
    </w:p>
    <w:p w14:paraId="3AAD1A10" w14:textId="77777777" w:rsidR="003F615A" w:rsidRPr="002C6DDC" w:rsidRDefault="003F615A" w:rsidP="003F615A">
      <w:pPr>
        <w:suppressAutoHyphens/>
        <w:ind w:right="14"/>
        <w:rPr>
          <w:lang w:val="pt-PT"/>
        </w:rPr>
      </w:pPr>
      <w:r w:rsidRPr="002C6DDC">
        <w:rPr>
          <w:lang w:val="pt-PT"/>
        </w:rPr>
        <w:t>Consultar o folheto informativo antes de utilizar.</w:t>
      </w:r>
    </w:p>
    <w:p w14:paraId="1DCDBAF2" w14:textId="77777777" w:rsidR="003F615A" w:rsidRPr="002C6DDC" w:rsidRDefault="003F615A" w:rsidP="003F615A">
      <w:pPr>
        <w:suppressAutoHyphens/>
        <w:ind w:right="14"/>
        <w:rPr>
          <w:lang w:val="pt-PT"/>
        </w:rPr>
      </w:pPr>
    </w:p>
    <w:p w14:paraId="7889954D" w14:textId="77777777" w:rsidR="003F615A" w:rsidRPr="002C6DDC" w:rsidRDefault="003F615A" w:rsidP="003F615A">
      <w:pPr>
        <w:suppressAutoHyphens/>
        <w:ind w:right="14"/>
        <w:rPr>
          <w:lang w:val="pt-PT"/>
        </w:rPr>
      </w:pPr>
    </w:p>
    <w:p w14:paraId="51319E70" w14:textId="77777777" w:rsidR="003F615A" w:rsidRPr="002C6DDC" w:rsidRDefault="003F615A" w:rsidP="003F615A">
      <w:pPr>
        <w:pBdr>
          <w:top w:val="single" w:sz="4" w:space="2" w:color="auto"/>
          <w:left w:val="single" w:sz="4" w:space="4" w:color="auto"/>
          <w:bottom w:val="single" w:sz="4" w:space="1" w:color="auto"/>
          <w:right w:val="single" w:sz="4" w:space="4" w:color="auto"/>
        </w:pBdr>
        <w:suppressAutoHyphens/>
        <w:ind w:left="567" w:hanging="567"/>
        <w:rPr>
          <w:b/>
          <w:lang w:val="pt-PT"/>
        </w:rPr>
      </w:pPr>
      <w:r w:rsidRPr="002C6DDC">
        <w:rPr>
          <w:b/>
          <w:lang w:val="pt-PT"/>
        </w:rPr>
        <w:t>6.</w:t>
      </w:r>
      <w:r w:rsidRPr="002C6DDC">
        <w:rPr>
          <w:b/>
          <w:lang w:val="pt-PT"/>
        </w:rPr>
        <w:tab/>
        <w:t>ADVERTÊNCIA ESPECIAL DE QUE O MEDICAMENTO DEVE SER MANTIDO FORA DA VISTA E DO ALCANCE DAS CRIANÇAS</w:t>
      </w:r>
    </w:p>
    <w:p w14:paraId="77980514" w14:textId="77777777" w:rsidR="003F615A" w:rsidRPr="002C6DDC" w:rsidRDefault="003F615A" w:rsidP="003F615A">
      <w:pPr>
        <w:suppressAutoHyphens/>
        <w:ind w:right="14"/>
        <w:rPr>
          <w:lang w:val="pt-PT"/>
        </w:rPr>
      </w:pPr>
    </w:p>
    <w:p w14:paraId="1E07BAAB" w14:textId="77777777" w:rsidR="003F615A" w:rsidRPr="002C6DDC" w:rsidRDefault="003F615A" w:rsidP="003F615A">
      <w:pPr>
        <w:suppressAutoHyphens/>
        <w:ind w:right="14"/>
        <w:rPr>
          <w:lang w:val="pt-PT"/>
        </w:rPr>
      </w:pPr>
      <w:r w:rsidRPr="002C6DDC">
        <w:rPr>
          <w:lang w:val="pt-PT"/>
        </w:rPr>
        <w:t>Manter fora da vista e do alcance das crianças.</w:t>
      </w:r>
    </w:p>
    <w:p w14:paraId="2990E2E7" w14:textId="77777777" w:rsidR="003F615A" w:rsidRPr="002C6DDC" w:rsidRDefault="003F615A" w:rsidP="003F615A">
      <w:pPr>
        <w:suppressAutoHyphens/>
        <w:ind w:right="14"/>
        <w:rPr>
          <w:lang w:val="pt-PT"/>
        </w:rPr>
      </w:pPr>
    </w:p>
    <w:p w14:paraId="365D74E9" w14:textId="77777777" w:rsidR="003F615A" w:rsidRPr="002C6DDC" w:rsidRDefault="003F615A" w:rsidP="003F615A">
      <w:pPr>
        <w:suppressAutoHyphens/>
        <w:ind w:right="14"/>
        <w:rPr>
          <w:lang w:val="pt-PT"/>
        </w:rPr>
      </w:pPr>
    </w:p>
    <w:p w14:paraId="3A5AE2F1"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7.</w:t>
      </w:r>
      <w:r w:rsidRPr="002C6DDC">
        <w:rPr>
          <w:b/>
          <w:lang w:val="pt-PT"/>
        </w:rPr>
        <w:tab/>
        <w:t>OUTRAS ADVERTÊNCIAS ESPECIAIS, SE NECESSÁRIO</w:t>
      </w:r>
    </w:p>
    <w:p w14:paraId="4BC0F84A" w14:textId="77777777" w:rsidR="003F615A" w:rsidRPr="002C6DDC" w:rsidRDefault="003F615A" w:rsidP="003F615A">
      <w:pPr>
        <w:suppressAutoHyphens/>
        <w:ind w:right="14"/>
        <w:rPr>
          <w:lang w:val="pt-PT"/>
        </w:rPr>
      </w:pPr>
    </w:p>
    <w:p w14:paraId="45020653" w14:textId="77777777" w:rsidR="003F615A" w:rsidRPr="003A21E7" w:rsidRDefault="003F615A" w:rsidP="003F615A">
      <w:pPr>
        <w:suppressAutoHyphens/>
        <w:ind w:right="14"/>
        <w:rPr>
          <w:b/>
          <w:lang w:val="pt-PT"/>
        </w:rPr>
      </w:pPr>
      <w:r w:rsidRPr="003A21E7">
        <w:rPr>
          <w:b/>
          <w:lang w:val="pt-PT"/>
        </w:rPr>
        <w:t>Citotóxico</w:t>
      </w:r>
    </w:p>
    <w:p w14:paraId="79B97704" w14:textId="77777777" w:rsidR="003F615A" w:rsidRPr="002C6DDC" w:rsidRDefault="003F615A" w:rsidP="003F615A">
      <w:pPr>
        <w:suppressAutoHyphens/>
        <w:ind w:right="14"/>
        <w:rPr>
          <w:lang w:val="pt-PT"/>
        </w:rPr>
      </w:pPr>
      <w:r w:rsidRPr="002C6DDC">
        <w:rPr>
          <w:lang w:val="pt-PT"/>
        </w:rPr>
        <w:t>Evite o contacto com a sua pele, olhos ou nariz.</w:t>
      </w:r>
    </w:p>
    <w:p w14:paraId="5B17BEA0" w14:textId="77777777" w:rsidR="003F615A" w:rsidRPr="002C6DDC" w:rsidRDefault="003F615A" w:rsidP="003F615A">
      <w:pPr>
        <w:suppressAutoHyphens/>
        <w:ind w:right="14"/>
        <w:rPr>
          <w:lang w:val="pt-PT"/>
        </w:rPr>
      </w:pPr>
    </w:p>
    <w:p w14:paraId="38F8E8CD" w14:textId="77777777" w:rsidR="003F615A" w:rsidRPr="002C6DDC" w:rsidRDefault="003F615A" w:rsidP="003F615A">
      <w:pPr>
        <w:suppressAutoHyphens/>
        <w:ind w:right="14"/>
        <w:rPr>
          <w:lang w:val="pt-PT"/>
        </w:rPr>
      </w:pPr>
    </w:p>
    <w:p w14:paraId="4007D0CC"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8.</w:t>
      </w:r>
      <w:r w:rsidRPr="002C6DDC">
        <w:rPr>
          <w:b/>
          <w:lang w:val="pt-PT"/>
        </w:rPr>
        <w:tab/>
        <w:t>PRAZO DE VALIDADE</w:t>
      </w:r>
    </w:p>
    <w:p w14:paraId="06E1F12A" w14:textId="77777777" w:rsidR="003F615A" w:rsidRPr="002C6DDC" w:rsidRDefault="003F615A" w:rsidP="003F615A">
      <w:pPr>
        <w:suppressAutoHyphens/>
        <w:ind w:right="14"/>
        <w:rPr>
          <w:lang w:val="pt-PT"/>
        </w:rPr>
      </w:pPr>
    </w:p>
    <w:p w14:paraId="24ED7D93" w14:textId="77777777" w:rsidR="003F615A" w:rsidRPr="002C6DDC" w:rsidRDefault="003F615A" w:rsidP="003F615A">
      <w:pPr>
        <w:suppressAutoHyphens/>
        <w:ind w:right="14"/>
        <w:rPr>
          <w:lang w:val="pt-PT"/>
        </w:rPr>
      </w:pPr>
      <w:r>
        <w:rPr>
          <w:lang w:val="pt-PT"/>
        </w:rPr>
        <w:t>EXP</w:t>
      </w:r>
    </w:p>
    <w:p w14:paraId="45F73569" w14:textId="77777777" w:rsidR="003F615A" w:rsidRPr="002C6DDC" w:rsidRDefault="003F615A" w:rsidP="003F615A">
      <w:pPr>
        <w:suppressAutoHyphens/>
        <w:ind w:right="14"/>
        <w:rPr>
          <w:lang w:val="pt-PT"/>
        </w:rPr>
      </w:pPr>
    </w:p>
    <w:p w14:paraId="37C8E226" w14:textId="77777777" w:rsidR="003F615A" w:rsidRPr="002C6DDC" w:rsidRDefault="003F615A" w:rsidP="003F615A">
      <w:pPr>
        <w:suppressAutoHyphens/>
        <w:ind w:right="14"/>
        <w:rPr>
          <w:lang w:val="pt-PT"/>
        </w:rPr>
      </w:pPr>
    </w:p>
    <w:p w14:paraId="30989FF3"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9.</w:t>
      </w:r>
      <w:r w:rsidRPr="002C6DDC">
        <w:rPr>
          <w:b/>
          <w:lang w:val="pt-PT"/>
        </w:rPr>
        <w:tab/>
        <w:t>CONDIÇÕES ESPECIAIS DE CONSERVAÇÃO</w:t>
      </w:r>
    </w:p>
    <w:p w14:paraId="6A3D0671" w14:textId="77777777" w:rsidR="003F615A" w:rsidRPr="002C6DDC" w:rsidRDefault="003F615A" w:rsidP="003F615A">
      <w:pPr>
        <w:suppressAutoHyphens/>
        <w:ind w:right="14"/>
        <w:rPr>
          <w:lang w:val="pt-PT"/>
        </w:rPr>
      </w:pPr>
    </w:p>
    <w:p w14:paraId="422CFCBC" w14:textId="77777777" w:rsidR="003F615A" w:rsidRPr="002C6DDC" w:rsidRDefault="003F615A" w:rsidP="003F615A">
      <w:pPr>
        <w:suppressAutoHyphens/>
        <w:rPr>
          <w:lang w:val="pt-PT"/>
        </w:rPr>
      </w:pPr>
      <w:r w:rsidRPr="002C6DDC">
        <w:rPr>
          <w:lang w:val="pt-PT"/>
        </w:rPr>
        <w:t>Conservar no frigorífico.</w:t>
      </w:r>
    </w:p>
    <w:p w14:paraId="52E89069" w14:textId="77777777" w:rsidR="003F615A" w:rsidRPr="002C6DDC" w:rsidRDefault="003F615A" w:rsidP="003F615A">
      <w:pPr>
        <w:suppressAutoHyphens/>
        <w:rPr>
          <w:lang w:val="pt-PT"/>
        </w:rPr>
      </w:pPr>
      <w:r w:rsidRPr="002C6DDC">
        <w:rPr>
          <w:lang w:val="pt-PT"/>
        </w:rPr>
        <w:t>Após reconstituição: 14 horas a 25ºC, incluindo tempo de perfusão.</w:t>
      </w:r>
    </w:p>
    <w:p w14:paraId="3EF8FD5D" w14:textId="77777777" w:rsidR="003F615A" w:rsidRPr="002C6DDC" w:rsidRDefault="003F615A" w:rsidP="003F615A">
      <w:pPr>
        <w:suppressAutoHyphens/>
        <w:rPr>
          <w:lang w:val="pt-PT"/>
        </w:rPr>
      </w:pPr>
    </w:p>
    <w:p w14:paraId="711C9DDE" w14:textId="77777777" w:rsidR="003F615A" w:rsidRPr="002C6DDC" w:rsidRDefault="003F615A" w:rsidP="003F615A">
      <w:pPr>
        <w:suppressAutoHyphens/>
        <w:rPr>
          <w:lang w:val="pt-PT"/>
        </w:rPr>
      </w:pPr>
    </w:p>
    <w:p w14:paraId="71E1399E"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10.</w:t>
      </w:r>
      <w:r w:rsidRPr="002C6DDC">
        <w:rPr>
          <w:b/>
          <w:lang w:val="pt-PT"/>
        </w:rPr>
        <w:tab/>
        <w:t>CUIDADOS ESPECIAIS QUANTO À ELIMINAÇÃO DO MEDICAMENTO NÃO UTILIZADO OU DOS RESÍDUOS PROVENIENTES DESSE MEDICAMENTO, SE APLICÁVEL</w:t>
      </w:r>
    </w:p>
    <w:p w14:paraId="686C58DC" w14:textId="77777777" w:rsidR="003F615A" w:rsidRPr="002C6DDC" w:rsidRDefault="003F615A" w:rsidP="003F615A">
      <w:pPr>
        <w:suppressAutoHyphens/>
        <w:ind w:right="14"/>
        <w:rPr>
          <w:lang w:val="pt-PT"/>
        </w:rPr>
      </w:pPr>
    </w:p>
    <w:p w14:paraId="1F99D082" w14:textId="77777777" w:rsidR="003F615A" w:rsidRPr="002C6DDC" w:rsidRDefault="003F615A" w:rsidP="003F615A">
      <w:pPr>
        <w:suppressAutoHyphens/>
        <w:ind w:right="14"/>
        <w:rPr>
          <w:lang w:val="pt-PT"/>
        </w:rPr>
      </w:pPr>
      <w:r w:rsidRPr="002C6DDC">
        <w:rPr>
          <w:lang w:val="pt-PT"/>
        </w:rPr>
        <w:t>Eliminar de acordo com as exigências locais.</w:t>
      </w:r>
    </w:p>
    <w:p w14:paraId="6AE0C3DF" w14:textId="77777777" w:rsidR="003F615A" w:rsidRPr="002C6DDC" w:rsidRDefault="003F615A" w:rsidP="003F615A">
      <w:pPr>
        <w:suppressAutoHyphens/>
        <w:ind w:right="14"/>
        <w:rPr>
          <w:b/>
          <w:lang w:val="pt-PT"/>
        </w:rPr>
      </w:pPr>
    </w:p>
    <w:p w14:paraId="4BC72823" w14:textId="77777777" w:rsidR="003F615A" w:rsidRPr="002C6DDC" w:rsidRDefault="003F615A" w:rsidP="003F615A">
      <w:pPr>
        <w:suppressAutoHyphens/>
        <w:ind w:right="14"/>
        <w:rPr>
          <w:b/>
          <w:lang w:val="pt-PT"/>
        </w:rPr>
      </w:pPr>
    </w:p>
    <w:p w14:paraId="325BB6BC" w14:textId="77777777" w:rsidR="003F615A" w:rsidRPr="002C6DDC" w:rsidRDefault="003F615A" w:rsidP="00F218E5">
      <w:pPr>
        <w:keepNext/>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11.</w:t>
      </w:r>
      <w:r w:rsidRPr="002C6DDC">
        <w:rPr>
          <w:b/>
          <w:lang w:val="pt-PT"/>
        </w:rPr>
        <w:tab/>
        <w:t>NOME E ENDEREÇO DO TITULAR DA AUTORIZAÇÃO DE INTRODUÇÃO NO MERCADO</w:t>
      </w:r>
    </w:p>
    <w:p w14:paraId="037E12FB" w14:textId="77777777" w:rsidR="003F615A" w:rsidRPr="002C6DDC" w:rsidRDefault="003F615A" w:rsidP="00F218E5">
      <w:pPr>
        <w:keepNext/>
        <w:suppressAutoHyphens/>
        <w:ind w:right="14"/>
        <w:rPr>
          <w:lang w:val="pt-PT"/>
        </w:rPr>
      </w:pPr>
    </w:p>
    <w:p w14:paraId="16AAE201" w14:textId="77777777" w:rsidR="005C1686" w:rsidRPr="001675AC" w:rsidRDefault="005C1686" w:rsidP="005C1686">
      <w:pPr>
        <w:keepNext/>
        <w:rPr>
          <w:szCs w:val="22"/>
        </w:rPr>
      </w:pPr>
      <w:r w:rsidRPr="001675AC">
        <w:rPr>
          <w:szCs w:val="22"/>
        </w:rPr>
        <w:t>Merck Sharp &amp; Dohme B.V.</w:t>
      </w:r>
    </w:p>
    <w:p w14:paraId="34AD0A65" w14:textId="77777777" w:rsidR="005C1686" w:rsidRPr="006D0E4F" w:rsidRDefault="005C1686" w:rsidP="005C1686">
      <w:pPr>
        <w:keepNext/>
        <w:rPr>
          <w:szCs w:val="22"/>
          <w:lang w:val="pt-PT"/>
        </w:rPr>
      </w:pPr>
      <w:r w:rsidRPr="006D0E4F">
        <w:rPr>
          <w:szCs w:val="22"/>
          <w:lang w:val="pt-PT"/>
        </w:rPr>
        <w:t>Waarderweg 39</w:t>
      </w:r>
    </w:p>
    <w:p w14:paraId="6D7489D9" w14:textId="77777777" w:rsidR="005C1686" w:rsidRPr="00E4551B" w:rsidRDefault="005C1686" w:rsidP="005C1686">
      <w:pPr>
        <w:keepNext/>
        <w:rPr>
          <w:szCs w:val="22"/>
          <w:lang w:val="pt-PT"/>
        </w:rPr>
      </w:pPr>
      <w:r w:rsidRPr="00E4551B">
        <w:rPr>
          <w:szCs w:val="22"/>
          <w:lang w:val="pt-PT"/>
        </w:rPr>
        <w:t>2031 BN Haarlem</w:t>
      </w:r>
    </w:p>
    <w:p w14:paraId="2AD93CC6" w14:textId="77777777" w:rsidR="007B0CB2" w:rsidRDefault="005C1686" w:rsidP="003F615A">
      <w:pPr>
        <w:suppressAutoHyphens/>
        <w:ind w:right="14"/>
        <w:rPr>
          <w:szCs w:val="22"/>
          <w:lang w:val="pt-PT"/>
        </w:rPr>
      </w:pPr>
      <w:r w:rsidRPr="006D0E4F">
        <w:rPr>
          <w:szCs w:val="22"/>
          <w:lang w:val="pt-PT"/>
        </w:rPr>
        <w:t>Países Baixos</w:t>
      </w:r>
    </w:p>
    <w:p w14:paraId="6AFD43FB" w14:textId="77777777" w:rsidR="003F615A" w:rsidRPr="002C6DDC" w:rsidRDefault="003F615A" w:rsidP="003F615A">
      <w:pPr>
        <w:suppressAutoHyphens/>
        <w:ind w:right="14"/>
        <w:rPr>
          <w:lang w:val="pt-PT"/>
        </w:rPr>
      </w:pPr>
    </w:p>
    <w:p w14:paraId="1125DC0A" w14:textId="77777777" w:rsidR="003F615A" w:rsidRPr="002C6DDC" w:rsidRDefault="003F615A" w:rsidP="003F615A">
      <w:pPr>
        <w:suppressAutoHyphens/>
        <w:ind w:right="14"/>
        <w:rPr>
          <w:lang w:val="pt-PT"/>
        </w:rPr>
      </w:pPr>
    </w:p>
    <w:p w14:paraId="747715D1"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12.</w:t>
      </w:r>
      <w:r w:rsidRPr="002C6DDC">
        <w:rPr>
          <w:b/>
          <w:lang w:val="pt-PT"/>
        </w:rPr>
        <w:tab/>
        <w:t>NÚMERO(S) DA AUTORIZAÇÃO DE INTRODUÇÃO NO MERCADO</w:t>
      </w:r>
    </w:p>
    <w:p w14:paraId="178CD6E2" w14:textId="77777777" w:rsidR="003F615A" w:rsidRPr="002C6DDC" w:rsidRDefault="003F615A" w:rsidP="003F615A">
      <w:pPr>
        <w:suppressAutoHyphens/>
        <w:ind w:right="14"/>
        <w:rPr>
          <w:lang w:val="pt-PT"/>
        </w:rPr>
      </w:pPr>
    </w:p>
    <w:p w14:paraId="111C5B92" w14:textId="77777777" w:rsidR="003F615A" w:rsidRPr="002C6DDC" w:rsidRDefault="003F615A" w:rsidP="003F615A">
      <w:pPr>
        <w:suppressAutoHyphens/>
        <w:ind w:right="14"/>
        <w:rPr>
          <w:lang w:val="pt-PT"/>
        </w:rPr>
      </w:pPr>
      <w:r w:rsidRPr="002C6DDC">
        <w:rPr>
          <w:lang w:val="pt-PT"/>
        </w:rPr>
        <w:t>EU/1/98/096/023</w:t>
      </w:r>
    </w:p>
    <w:p w14:paraId="07F19DC0" w14:textId="77777777" w:rsidR="003F615A" w:rsidRPr="002C6DDC" w:rsidRDefault="003F615A" w:rsidP="003F615A">
      <w:pPr>
        <w:suppressAutoHyphens/>
        <w:ind w:right="14"/>
        <w:rPr>
          <w:lang w:val="pt-PT"/>
        </w:rPr>
      </w:pPr>
    </w:p>
    <w:p w14:paraId="5B3D7A95" w14:textId="77777777" w:rsidR="003F615A" w:rsidRPr="002C6DDC" w:rsidRDefault="003F615A" w:rsidP="003F615A">
      <w:pPr>
        <w:suppressAutoHyphens/>
        <w:ind w:right="14"/>
        <w:rPr>
          <w:lang w:val="pt-PT"/>
        </w:rPr>
      </w:pPr>
    </w:p>
    <w:p w14:paraId="609489EF"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b/>
          <w:lang w:val="pt-PT"/>
        </w:rPr>
      </w:pPr>
      <w:r w:rsidRPr="002C6DDC">
        <w:rPr>
          <w:b/>
          <w:lang w:val="pt-PT"/>
        </w:rPr>
        <w:t>13.</w:t>
      </w:r>
      <w:r w:rsidRPr="002C6DDC">
        <w:rPr>
          <w:b/>
          <w:lang w:val="pt-PT"/>
        </w:rPr>
        <w:tab/>
        <w:t>NÚMERO DO LOTE</w:t>
      </w:r>
    </w:p>
    <w:p w14:paraId="3D7C6D91" w14:textId="77777777" w:rsidR="003F615A" w:rsidRPr="002C6DDC" w:rsidRDefault="003F615A" w:rsidP="003F615A">
      <w:pPr>
        <w:suppressAutoHyphens/>
        <w:ind w:right="14"/>
        <w:rPr>
          <w:lang w:val="pt-PT"/>
        </w:rPr>
      </w:pPr>
    </w:p>
    <w:p w14:paraId="6984220C" w14:textId="77777777" w:rsidR="003F615A" w:rsidRPr="002C6DDC" w:rsidRDefault="003F615A" w:rsidP="003F615A">
      <w:pPr>
        <w:suppressAutoHyphens/>
        <w:ind w:right="14"/>
        <w:rPr>
          <w:lang w:val="pt-PT"/>
        </w:rPr>
      </w:pPr>
      <w:r w:rsidRPr="002C6DDC">
        <w:rPr>
          <w:lang w:val="pt-PT"/>
        </w:rPr>
        <w:t>Lot</w:t>
      </w:r>
      <w:del w:id="156" w:author="TSP_RoT1_2" w:date="2026-02-04T11:55:00Z">
        <w:r w:rsidRPr="002C6DDC" w:rsidDel="00793893">
          <w:rPr>
            <w:lang w:val="pt-PT"/>
          </w:rPr>
          <w:delText>e</w:delText>
        </w:r>
      </w:del>
    </w:p>
    <w:p w14:paraId="0D1B266A" w14:textId="77777777" w:rsidR="003F615A" w:rsidRPr="002C6DDC" w:rsidRDefault="003F615A" w:rsidP="003F615A">
      <w:pPr>
        <w:suppressAutoHyphens/>
        <w:ind w:right="14"/>
        <w:rPr>
          <w:lang w:val="pt-PT"/>
        </w:rPr>
      </w:pPr>
    </w:p>
    <w:p w14:paraId="659D743E" w14:textId="77777777" w:rsidR="003F615A" w:rsidRPr="002C6DDC" w:rsidRDefault="003F615A" w:rsidP="003F615A">
      <w:pPr>
        <w:suppressAutoHyphens/>
        <w:ind w:right="14"/>
        <w:rPr>
          <w:lang w:val="pt-PT"/>
        </w:rPr>
      </w:pPr>
    </w:p>
    <w:p w14:paraId="64815027"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14.</w:t>
      </w:r>
      <w:r w:rsidRPr="002C6DDC">
        <w:rPr>
          <w:b/>
          <w:lang w:val="pt-PT"/>
        </w:rPr>
        <w:tab/>
        <w:t xml:space="preserve">CLASSIFICAÇÃO QUANTO À DISPENSA </w:t>
      </w:r>
      <w:r w:rsidRPr="002C6DDC">
        <w:rPr>
          <w:b/>
          <w:caps/>
          <w:lang w:val="pt-PT"/>
        </w:rPr>
        <w:t>ao Público</w:t>
      </w:r>
    </w:p>
    <w:p w14:paraId="4FECDC02" w14:textId="77777777" w:rsidR="003F615A" w:rsidRPr="002C6DDC" w:rsidRDefault="003F615A" w:rsidP="003F615A">
      <w:pPr>
        <w:suppressAutoHyphens/>
        <w:ind w:right="14"/>
        <w:rPr>
          <w:lang w:val="pt-PT"/>
        </w:rPr>
      </w:pPr>
    </w:p>
    <w:p w14:paraId="4CC10B86" w14:textId="77777777" w:rsidR="003F615A" w:rsidRPr="002C6DDC" w:rsidRDefault="003F615A" w:rsidP="003F615A">
      <w:pPr>
        <w:suppressAutoHyphens/>
        <w:ind w:right="14"/>
        <w:rPr>
          <w:lang w:val="pt-PT"/>
        </w:rPr>
      </w:pPr>
    </w:p>
    <w:p w14:paraId="24E3E282" w14:textId="77777777" w:rsidR="003F615A" w:rsidRPr="002C6DDC" w:rsidRDefault="003F615A" w:rsidP="003F615A">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15.</w:t>
      </w:r>
      <w:r w:rsidRPr="002C6DDC">
        <w:rPr>
          <w:b/>
          <w:lang w:val="pt-PT"/>
        </w:rPr>
        <w:tab/>
        <w:t>INSTRUÇÕES DE UTILIZAÇÃO</w:t>
      </w:r>
    </w:p>
    <w:p w14:paraId="55754C00" w14:textId="77777777" w:rsidR="003F615A" w:rsidRDefault="003F615A" w:rsidP="003F615A">
      <w:pPr>
        <w:rPr>
          <w:b/>
          <w:lang w:val="pt-PT"/>
        </w:rPr>
      </w:pPr>
    </w:p>
    <w:p w14:paraId="0FF16D60" w14:textId="77777777" w:rsidR="00827C6B" w:rsidRPr="002C6DDC" w:rsidRDefault="00827C6B" w:rsidP="00827C6B">
      <w:pPr>
        <w:rPr>
          <w:b/>
          <w:lang w:val="pt-PT"/>
        </w:rPr>
      </w:pPr>
    </w:p>
    <w:p w14:paraId="3BFDB964" w14:textId="77777777" w:rsidR="00827C6B" w:rsidRPr="002C6DDC" w:rsidRDefault="00827C6B" w:rsidP="00827C6B">
      <w:pPr>
        <w:pBdr>
          <w:top w:val="single" w:sz="4" w:space="1" w:color="auto"/>
          <w:left w:val="single" w:sz="4" w:space="4" w:color="auto"/>
          <w:bottom w:val="single" w:sz="4" w:space="1" w:color="auto"/>
          <w:right w:val="single" w:sz="4" w:space="4" w:color="auto"/>
        </w:pBdr>
        <w:suppressAutoHyphens/>
        <w:ind w:left="567" w:hanging="567"/>
        <w:rPr>
          <w:lang w:val="pt-PT"/>
        </w:rPr>
      </w:pPr>
      <w:r w:rsidRPr="002C6DDC">
        <w:rPr>
          <w:b/>
          <w:lang w:val="pt-PT"/>
        </w:rPr>
        <w:t>16.</w:t>
      </w:r>
      <w:r w:rsidRPr="002C6DDC">
        <w:rPr>
          <w:b/>
          <w:lang w:val="pt-PT"/>
        </w:rPr>
        <w:tab/>
      </w:r>
      <w:r w:rsidRPr="002C6DDC">
        <w:rPr>
          <w:b/>
          <w:caps/>
          <w:lang w:val="pt-PT"/>
        </w:rPr>
        <w:t>Informação em Braille</w:t>
      </w:r>
    </w:p>
    <w:p w14:paraId="0FBE100A" w14:textId="77777777" w:rsidR="00827C6B" w:rsidRDefault="00827C6B" w:rsidP="00827C6B">
      <w:pPr>
        <w:rPr>
          <w:shd w:val="clear" w:color="auto" w:fill="BFBFBF"/>
          <w:lang w:val="pt-PT"/>
        </w:rPr>
      </w:pPr>
    </w:p>
    <w:p w14:paraId="097A19E4" w14:textId="77777777" w:rsidR="00827C6B" w:rsidRPr="002C6DDC" w:rsidRDefault="00827C6B" w:rsidP="00827C6B">
      <w:pPr>
        <w:rPr>
          <w:b/>
          <w:lang w:val="pt-PT"/>
        </w:rPr>
      </w:pPr>
    </w:p>
    <w:p w14:paraId="2C3FF388" w14:textId="77777777" w:rsidR="00827C6B" w:rsidRPr="00DA1005" w:rsidRDefault="00827C6B" w:rsidP="00827C6B">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B6033B">
        <w:rPr>
          <w:b/>
          <w:noProof/>
          <w:szCs w:val="22"/>
          <w:lang w:val="pt-PT"/>
        </w:rPr>
        <w:t>17</w:t>
      </w:r>
      <w:r w:rsidRPr="00B6033B">
        <w:rPr>
          <w:b/>
          <w:noProof/>
          <w:lang w:val="pt-PT"/>
        </w:rPr>
        <w:tab/>
      </w:r>
      <w:r w:rsidRPr="00B6033B">
        <w:rPr>
          <w:b/>
          <w:caps/>
          <w:noProof/>
          <w:szCs w:val="22"/>
          <w:lang w:val="pt-PT"/>
        </w:rPr>
        <w:t>IDENTIFICADOR</w:t>
      </w:r>
      <w:r w:rsidRPr="00DA1005">
        <w:rPr>
          <w:b/>
          <w:caps/>
          <w:noProof/>
          <w:szCs w:val="22"/>
          <w:lang w:val="pt-PT"/>
        </w:rPr>
        <w:t xml:space="preserve"> ÚNICO – CÓDIGO DE BARRAS 2D</w:t>
      </w:r>
    </w:p>
    <w:p w14:paraId="2C6E689F" w14:textId="77777777" w:rsidR="00827C6B" w:rsidRPr="00DA1005" w:rsidRDefault="00827C6B" w:rsidP="00827C6B">
      <w:pPr>
        <w:rPr>
          <w:b/>
          <w:noProof/>
          <w:szCs w:val="22"/>
          <w:u w:val="single"/>
          <w:lang w:val="pt-PT"/>
        </w:rPr>
      </w:pPr>
    </w:p>
    <w:p w14:paraId="22B068CA" w14:textId="77777777" w:rsidR="00827C6B" w:rsidRPr="00DA1005" w:rsidRDefault="00827C6B" w:rsidP="00827C6B">
      <w:pPr>
        <w:rPr>
          <w:noProof/>
          <w:lang w:val="pt-PT"/>
        </w:rPr>
      </w:pPr>
    </w:p>
    <w:p w14:paraId="64B0DCBB" w14:textId="77777777" w:rsidR="00827C6B" w:rsidRPr="00DA1005" w:rsidRDefault="00827C6B" w:rsidP="00827C6B">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pt-PT"/>
        </w:rPr>
      </w:pPr>
      <w:r w:rsidRPr="00DA1005">
        <w:rPr>
          <w:b/>
          <w:noProof/>
          <w:szCs w:val="22"/>
          <w:lang w:val="pt-PT"/>
        </w:rPr>
        <w:t>18.</w:t>
      </w:r>
      <w:r w:rsidRPr="00DA1005">
        <w:rPr>
          <w:b/>
          <w:noProof/>
          <w:lang w:val="pt-PT"/>
        </w:rPr>
        <w:tab/>
      </w:r>
      <w:r w:rsidRPr="00DA1005">
        <w:rPr>
          <w:b/>
          <w:caps/>
          <w:noProof/>
          <w:szCs w:val="22"/>
          <w:lang w:val="pt-PT"/>
        </w:rPr>
        <w:t>IDENTIFICADOR ÚNICO - DADOS PARA LEITURA HUMANA</w:t>
      </w:r>
    </w:p>
    <w:p w14:paraId="7010D97B" w14:textId="77777777" w:rsidR="00827C6B" w:rsidRPr="00DA1005" w:rsidRDefault="00827C6B" w:rsidP="00827C6B">
      <w:pPr>
        <w:rPr>
          <w:noProof/>
          <w:lang w:val="pt-PT"/>
        </w:rPr>
      </w:pPr>
    </w:p>
    <w:p w14:paraId="517444EF" w14:textId="77777777" w:rsidR="003F615A" w:rsidRPr="002C6DDC" w:rsidRDefault="003F615A" w:rsidP="003F615A">
      <w:pPr>
        <w:pStyle w:val="EPARHeading3"/>
        <w:keepNext w:val="0"/>
        <w:numPr>
          <w:ilvl w:val="0"/>
          <w:numId w:val="0"/>
        </w:numPr>
        <w:outlineLvl w:val="9"/>
        <w:rPr>
          <w:lang w:val="pt-PT"/>
        </w:rPr>
      </w:pPr>
      <w:r w:rsidRPr="002C6DDC">
        <w:rPr>
          <w:lang w:val="pt-PT"/>
        </w:rPr>
        <w:br w:type="page"/>
      </w:r>
    </w:p>
    <w:p w14:paraId="74856B66" w14:textId="77777777" w:rsidR="003F615A" w:rsidRPr="002C6DDC" w:rsidRDefault="003F615A" w:rsidP="003F615A">
      <w:pPr>
        <w:rPr>
          <w:b/>
          <w:lang w:val="pt-PT"/>
        </w:rPr>
      </w:pPr>
    </w:p>
    <w:p w14:paraId="3D761B72" w14:textId="77777777" w:rsidR="003F615A" w:rsidRPr="002C6DDC" w:rsidRDefault="003F615A" w:rsidP="003F615A">
      <w:pPr>
        <w:rPr>
          <w:b/>
          <w:lang w:val="pt-PT"/>
        </w:rPr>
      </w:pPr>
    </w:p>
    <w:p w14:paraId="7707B3C3" w14:textId="77777777" w:rsidR="003F615A" w:rsidRPr="002C6DDC" w:rsidRDefault="003F615A" w:rsidP="003F615A">
      <w:pPr>
        <w:rPr>
          <w:b/>
          <w:lang w:val="pt-PT"/>
        </w:rPr>
      </w:pPr>
    </w:p>
    <w:p w14:paraId="7D882763" w14:textId="77777777" w:rsidR="003F615A" w:rsidRPr="002C6DDC" w:rsidRDefault="003F615A" w:rsidP="003F615A">
      <w:pPr>
        <w:rPr>
          <w:b/>
          <w:lang w:val="pt-PT"/>
        </w:rPr>
      </w:pPr>
    </w:p>
    <w:p w14:paraId="6B5C025D" w14:textId="77777777" w:rsidR="003F615A" w:rsidRPr="002C6DDC" w:rsidRDefault="003F615A" w:rsidP="003F615A">
      <w:pPr>
        <w:rPr>
          <w:b/>
          <w:lang w:val="pt-PT"/>
        </w:rPr>
      </w:pPr>
    </w:p>
    <w:p w14:paraId="43D39E4C" w14:textId="77777777" w:rsidR="003F615A" w:rsidRPr="002C6DDC" w:rsidRDefault="003F615A" w:rsidP="003F615A">
      <w:pPr>
        <w:rPr>
          <w:b/>
          <w:lang w:val="pt-PT"/>
        </w:rPr>
      </w:pPr>
    </w:p>
    <w:p w14:paraId="286CB4D5" w14:textId="77777777" w:rsidR="003F615A" w:rsidRPr="002C6DDC" w:rsidRDefault="003F615A" w:rsidP="003F615A">
      <w:pPr>
        <w:rPr>
          <w:b/>
          <w:lang w:val="pt-PT"/>
        </w:rPr>
      </w:pPr>
    </w:p>
    <w:p w14:paraId="6D622671" w14:textId="77777777" w:rsidR="003F615A" w:rsidRPr="002C6DDC" w:rsidRDefault="003F615A" w:rsidP="003F615A">
      <w:pPr>
        <w:rPr>
          <w:b/>
          <w:lang w:val="pt-PT"/>
        </w:rPr>
      </w:pPr>
    </w:p>
    <w:p w14:paraId="6969BFCC" w14:textId="77777777" w:rsidR="003F615A" w:rsidRPr="002C6DDC" w:rsidRDefault="003F615A" w:rsidP="003F615A">
      <w:pPr>
        <w:rPr>
          <w:b/>
          <w:lang w:val="pt-PT"/>
        </w:rPr>
      </w:pPr>
    </w:p>
    <w:p w14:paraId="18EFF3F7" w14:textId="77777777" w:rsidR="003F615A" w:rsidRPr="002C6DDC" w:rsidRDefault="003F615A" w:rsidP="003F615A">
      <w:pPr>
        <w:rPr>
          <w:b/>
          <w:lang w:val="pt-PT"/>
        </w:rPr>
      </w:pPr>
    </w:p>
    <w:p w14:paraId="486F1210" w14:textId="77777777" w:rsidR="003F615A" w:rsidRPr="002C6DDC" w:rsidRDefault="003F615A" w:rsidP="003F615A">
      <w:pPr>
        <w:rPr>
          <w:b/>
          <w:lang w:val="pt-PT"/>
        </w:rPr>
      </w:pPr>
    </w:p>
    <w:p w14:paraId="6814C6A7" w14:textId="77777777" w:rsidR="003F615A" w:rsidRPr="002C6DDC" w:rsidRDefault="003F615A" w:rsidP="003F615A">
      <w:pPr>
        <w:rPr>
          <w:b/>
          <w:lang w:val="pt-PT"/>
        </w:rPr>
      </w:pPr>
    </w:p>
    <w:p w14:paraId="0015E284" w14:textId="77777777" w:rsidR="003F615A" w:rsidRPr="002C6DDC" w:rsidRDefault="003F615A" w:rsidP="003F615A">
      <w:pPr>
        <w:rPr>
          <w:b/>
          <w:lang w:val="pt-PT"/>
        </w:rPr>
      </w:pPr>
    </w:p>
    <w:p w14:paraId="629FA05E" w14:textId="77777777" w:rsidR="003F615A" w:rsidRPr="002C6DDC" w:rsidRDefault="003F615A" w:rsidP="003F615A">
      <w:pPr>
        <w:rPr>
          <w:b/>
          <w:lang w:val="pt-PT"/>
        </w:rPr>
      </w:pPr>
    </w:p>
    <w:p w14:paraId="20D81BC1" w14:textId="77777777" w:rsidR="003F615A" w:rsidRPr="002C6DDC" w:rsidRDefault="003F615A" w:rsidP="003F615A">
      <w:pPr>
        <w:rPr>
          <w:b/>
          <w:lang w:val="pt-PT"/>
        </w:rPr>
      </w:pPr>
    </w:p>
    <w:p w14:paraId="1DAD87EB" w14:textId="77777777" w:rsidR="003F615A" w:rsidRPr="002C6DDC" w:rsidRDefault="003F615A" w:rsidP="003F615A">
      <w:pPr>
        <w:rPr>
          <w:b/>
          <w:lang w:val="pt-PT"/>
        </w:rPr>
      </w:pPr>
    </w:p>
    <w:p w14:paraId="2543FCD1" w14:textId="77777777" w:rsidR="003F615A" w:rsidRPr="002C6DDC" w:rsidRDefault="003F615A" w:rsidP="003F615A">
      <w:pPr>
        <w:rPr>
          <w:b/>
          <w:lang w:val="pt-PT"/>
        </w:rPr>
      </w:pPr>
    </w:p>
    <w:p w14:paraId="3C46AB7A" w14:textId="77777777" w:rsidR="003F615A" w:rsidRPr="002C6DDC" w:rsidRDefault="003F615A" w:rsidP="003F615A">
      <w:pPr>
        <w:rPr>
          <w:b/>
          <w:lang w:val="pt-PT"/>
        </w:rPr>
      </w:pPr>
    </w:p>
    <w:p w14:paraId="7E2D4115" w14:textId="77777777" w:rsidR="003F615A" w:rsidRPr="002C6DDC" w:rsidRDefault="003F615A" w:rsidP="003F615A">
      <w:pPr>
        <w:rPr>
          <w:b/>
          <w:lang w:val="pt-PT"/>
        </w:rPr>
      </w:pPr>
    </w:p>
    <w:p w14:paraId="2926B3B3" w14:textId="77777777" w:rsidR="003F615A" w:rsidRPr="002C6DDC" w:rsidRDefault="003F615A" w:rsidP="003F615A">
      <w:pPr>
        <w:rPr>
          <w:b/>
          <w:lang w:val="pt-PT"/>
        </w:rPr>
      </w:pPr>
    </w:p>
    <w:p w14:paraId="4CC89140" w14:textId="77777777" w:rsidR="003F615A" w:rsidRPr="002C6DDC" w:rsidRDefault="003F615A" w:rsidP="003F615A">
      <w:pPr>
        <w:rPr>
          <w:b/>
          <w:lang w:val="pt-PT"/>
        </w:rPr>
      </w:pPr>
    </w:p>
    <w:p w14:paraId="45791912" w14:textId="77777777" w:rsidR="003F615A" w:rsidRPr="002C6DDC" w:rsidRDefault="003F615A" w:rsidP="003F615A">
      <w:pPr>
        <w:rPr>
          <w:b/>
          <w:lang w:val="pt-PT"/>
        </w:rPr>
      </w:pPr>
    </w:p>
    <w:p w14:paraId="51C392B1" w14:textId="77777777" w:rsidR="003F615A" w:rsidRPr="002C6DDC" w:rsidRDefault="003F615A" w:rsidP="003F615A">
      <w:pPr>
        <w:pStyle w:val="TitleA"/>
      </w:pPr>
      <w:r w:rsidRPr="002C6DDC">
        <w:t>B. FOLHETO INFORMATIVO</w:t>
      </w:r>
    </w:p>
    <w:p w14:paraId="56DF7142" w14:textId="77777777" w:rsidR="003F615A" w:rsidRPr="002C6DDC" w:rsidRDefault="003F615A" w:rsidP="003F615A">
      <w:pPr>
        <w:jc w:val="center"/>
        <w:rPr>
          <w:b/>
          <w:lang w:val="pt-PT"/>
        </w:rPr>
      </w:pPr>
      <w:r w:rsidRPr="002C6DDC">
        <w:rPr>
          <w:lang w:val="pt-PT"/>
        </w:rPr>
        <w:br w:type="page"/>
      </w:r>
      <w:r w:rsidRPr="002C6DDC">
        <w:rPr>
          <w:b/>
          <w:lang w:val="pt-PT"/>
        </w:rPr>
        <w:lastRenderedPageBreak/>
        <w:t>Folheto informativo: Informação para o utilizador</w:t>
      </w:r>
    </w:p>
    <w:p w14:paraId="5508CC77" w14:textId="77777777" w:rsidR="003F615A" w:rsidRPr="002C6DDC" w:rsidRDefault="003F615A" w:rsidP="003F615A">
      <w:pPr>
        <w:rPr>
          <w:lang w:val="pt-PT"/>
        </w:rPr>
      </w:pPr>
    </w:p>
    <w:p w14:paraId="4D98C2C0" w14:textId="77777777" w:rsidR="003F615A" w:rsidRPr="002C6DDC" w:rsidRDefault="003F615A" w:rsidP="003F615A">
      <w:pPr>
        <w:numPr>
          <w:ilvl w:val="12"/>
          <w:numId w:val="0"/>
        </w:numPr>
        <w:jc w:val="center"/>
        <w:rPr>
          <w:b/>
          <w:bCs/>
          <w:lang w:val="pt-PT"/>
        </w:rPr>
      </w:pPr>
      <w:r w:rsidRPr="002C6DDC">
        <w:rPr>
          <w:b/>
          <w:bCs/>
          <w:lang w:val="pt-PT"/>
        </w:rPr>
        <w:t>Temodal 5 mg cápsulas</w:t>
      </w:r>
    </w:p>
    <w:p w14:paraId="78743190" w14:textId="77777777" w:rsidR="003F615A" w:rsidRPr="002C6DDC" w:rsidRDefault="003F615A" w:rsidP="003F615A">
      <w:pPr>
        <w:numPr>
          <w:ilvl w:val="12"/>
          <w:numId w:val="0"/>
        </w:numPr>
        <w:jc w:val="center"/>
        <w:rPr>
          <w:b/>
          <w:bCs/>
          <w:lang w:val="pt-PT"/>
        </w:rPr>
      </w:pPr>
      <w:r w:rsidRPr="002C6DDC">
        <w:rPr>
          <w:b/>
          <w:bCs/>
          <w:lang w:val="pt-PT"/>
        </w:rPr>
        <w:t>Temodal 20 mg cápsulas</w:t>
      </w:r>
    </w:p>
    <w:p w14:paraId="1C9E5E25" w14:textId="77777777" w:rsidR="003F615A" w:rsidRPr="002C6DDC" w:rsidRDefault="003F615A" w:rsidP="003F615A">
      <w:pPr>
        <w:numPr>
          <w:ilvl w:val="12"/>
          <w:numId w:val="0"/>
        </w:numPr>
        <w:jc w:val="center"/>
        <w:rPr>
          <w:b/>
          <w:bCs/>
          <w:lang w:val="pt-PT"/>
        </w:rPr>
      </w:pPr>
      <w:r w:rsidRPr="002C6DDC">
        <w:rPr>
          <w:b/>
          <w:bCs/>
          <w:lang w:val="pt-PT"/>
        </w:rPr>
        <w:t>Temodal 100 mg cápsulas</w:t>
      </w:r>
    </w:p>
    <w:p w14:paraId="028E7C99" w14:textId="77777777" w:rsidR="003F615A" w:rsidRPr="002C6DDC" w:rsidRDefault="003F615A" w:rsidP="003F615A">
      <w:pPr>
        <w:numPr>
          <w:ilvl w:val="12"/>
          <w:numId w:val="0"/>
        </w:numPr>
        <w:jc w:val="center"/>
        <w:rPr>
          <w:b/>
          <w:bCs/>
          <w:lang w:val="pt-PT"/>
        </w:rPr>
      </w:pPr>
      <w:r w:rsidRPr="002C6DDC">
        <w:rPr>
          <w:b/>
          <w:bCs/>
          <w:lang w:val="pt-PT"/>
        </w:rPr>
        <w:t>Temodal 140 mg cápsulas</w:t>
      </w:r>
    </w:p>
    <w:p w14:paraId="2F4EB42D" w14:textId="77777777" w:rsidR="003F615A" w:rsidRPr="002C6DDC" w:rsidRDefault="003F615A" w:rsidP="003F615A">
      <w:pPr>
        <w:numPr>
          <w:ilvl w:val="12"/>
          <w:numId w:val="0"/>
        </w:numPr>
        <w:jc w:val="center"/>
        <w:rPr>
          <w:b/>
          <w:bCs/>
          <w:lang w:val="pt-PT"/>
        </w:rPr>
      </w:pPr>
      <w:r w:rsidRPr="002C6DDC">
        <w:rPr>
          <w:b/>
          <w:bCs/>
          <w:lang w:val="pt-PT"/>
        </w:rPr>
        <w:t xml:space="preserve">Temodal 180 mg cápsulas </w:t>
      </w:r>
    </w:p>
    <w:p w14:paraId="7962FDD6" w14:textId="77777777" w:rsidR="003F615A" w:rsidRPr="002C6DDC" w:rsidRDefault="003F615A" w:rsidP="003F615A">
      <w:pPr>
        <w:numPr>
          <w:ilvl w:val="12"/>
          <w:numId w:val="0"/>
        </w:numPr>
        <w:jc w:val="center"/>
        <w:rPr>
          <w:b/>
          <w:bCs/>
          <w:lang w:val="pt-PT"/>
        </w:rPr>
      </w:pPr>
      <w:r w:rsidRPr="002C6DDC">
        <w:rPr>
          <w:b/>
          <w:bCs/>
          <w:lang w:val="pt-PT"/>
        </w:rPr>
        <w:t>Temodal 250 mg cápsulas</w:t>
      </w:r>
    </w:p>
    <w:p w14:paraId="65B0E344" w14:textId="77777777" w:rsidR="003F615A" w:rsidRPr="00DC4822" w:rsidRDefault="003F615A" w:rsidP="003F615A">
      <w:pPr>
        <w:pStyle w:val="Header"/>
        <w:jc w:val="center"/>
        <w:rPr>
          <w:lang w:val="pt-PT"/>
        </w:rPr>
      </w:pPr>
      <w:r w:rsidRPr="002C6DDC">
        <w:rPr>
          <w:lang w:val="pt-PT"/>
        </w:rPr>
        <w:t>temozolomida</w:t>
      </w:r>
      <w:r w:rsidRPr="00DC4822">
        <w:rPr>
          <w:lang w:val="pt-PT"/>
        </w:rPr>
        <w:t xml:space="preserve"> (temozolomide)</w:t>
      </w:r>
    </w:p>
    <w:p w14:paraId="4E0B9087" w14:textId="77777777" w:rsidR="003F615A" w:rsidRPr="002C6DDC" w:rsidRDefault="003F615A" w:rsidP="003F615A">
      <w:pPr>
        <w:numPr>
          <w:ilvl w:val="12"/>
          <w:numId w:val="0"/>
        </w:numPr>
        <w:jc w:val="center"/>
        <w:rPr>
          <w:lang w:val="pt-PT"/>
        </w:rPr>
      </w:pPr>
    </w:p>
    <w:p w14:paraId="2CB4694E" w14:textId="77777777" w:rsidR="003F615A" w:rsidRPr="002C6DDC" w:rsidRDefault="003F615A" w:rsidP="002A1865">
      <w:pPr>
        <w:keepNext/>
        <w:ind w:right="-2"/>
        <w:rPr>
          <w:b/>
          <w:lang w:val="pt-PT"/>
        </w:rPr>
      </w:pPr>
      <w:r w:rsidRPr="002C6DDC">
        <w:rPr>
          <w:b/>
          <w:lang w:val="pt-PT"/>
        </w:rPr>
        <w:t>Leia com atenção todo este folheto antes de começar a tomar este medicamento, pois contém informação importante para si.</w:t>
      </w:r>
    </w:p>
    <w:p w14:paraId="20389C25" w14:textId="77777777" w:rsidR="003F615A" w:rsidRPr="002C6DDC" w:rsidRDefault="003F615A" w:rsidP="003F615A">
      <w:pPr>
        <w:numPr>
          <w:ilvl w:val="0"/>
          <w:numId w:val="9"/>
        </w:numPr>
        <w:tabs>
          <w:tab w:val="clear" w:pos="1440"/>
          <w:tab w:val="num" w:pos="567"/>
        </w:tabs>
        <w:ind w:left="567" w:right="-2" w:hanging="567"/>
        <w:rPr>
          <w:lang w:val="pt-PT"/>
        </w:rPr>
      </w:pPr>
      <w:r w:rsidRPr="002C6DDC">
        <w:rPr>
          <w:lang w:val="pt-PT"/>
        </w:rPr>
        <w:t>Conserve este folheto. Pode ter necessidade de o ler novamente.</w:t>
      </w:r>
    </w:p>
    <w:p w14:paraId="36CB03DF" w14:textId="77777777" w:rsidR="003F615A" w:rsidRPr="002C6DDC" w:rsidRDefault="003F615A" w:rsidP="003F615A">
      <w:pPr>
        <w:numPr>
          <w:ilvl w:val="0"/>
          <w:numId w:val="9"/>
        </w:numPr>
        <w:tabs>
          <w:tab w:val="clear" w:pos="1440"/>
          <w:tab w:val="num" w:pos="567"/>
        </w:tabs>
        <w:ind w:left="567" w:right="-2" w:hanging="567"/>
        <w:rPr>
          <w:lang w:val="pt-PT"/>
        </w:rPr>
      </w:pPr>
      <w:r w:rsidRPr="002C6DDC">
        <w:rPr>
          <w:lang w:val="pt-PT"/>
        </w:rPr>
        <w:t>Caso ainda tenha dúvidas, fale com o seu médico, farmacêutico ou enfermeiro.</w:t>
      </w:r>
    </w:p>
    <w:p w14:paraId="25603FFB" w14:textId="77777777" w:rsidR="003F615A" w:rsidRPr="002C6DDC" w:rsidRDefault="003F615A" w:rsidP="003F615A">
      <w:pPr>
        <w:numPr>
          <w:ilvl w:val="0"/>
          <w:numId w:val="9"/>
        </w:numPr>
        <w:tabs>
          <w:tab w:val="clear" w:pos="1440"/>
          <w:tab w:val="num" w:pos="567"/>
        </w:tabs>
        <w:ind w:left="567" w:right="-2" w:hanging="567"/>
        <w:rPr>
          <w:lang w:val="pt-PT"/>
        </w:rPr>
      </w:pPr>
      <w:r w:rsidRPr="002C6DDC">
        <w:rPr>
          <w:lang w:val="pt-PT"/>
        </w:rPr>
        <w:t>Este medicamento foi receitado apenas para si. Não deve dá</w:t>
      </w:r>
      <w:r w:rsidRPr="002C6DDC">
        <w:rPr>
          <w:lang w:val="pt-PT"/>
        </w:rPr>
        <w:noBreakHyphen/>
        <w:t>lo a outros. O medicamento pode ser</w:t>
      </w:r>
      <w:r w:rsidRPr="002C6DDC">
        <w:rPr>
          <w:lang w:val="pt-PT"/>
        </w:rPr>
        <w:noBreakHyphen/>
        <w:t>lhes prejudicial mesmo que apresentem os mesmos sinais de doença.</w:t>
      </w:r>
    </w:p>
    <w:p w14:paraId="78833BF9" w14:textId="5C133077" w:rsidR="003F615A" w:rsidRPr="002C6DDC" w:rsidRDefault="003F615A" w:rsidP="003F615A">
      <w:pPr>
        <w:numPr>
          <w:ilvl w:val="0"/>
          <w:numId w:val="9"/>
        </w:numPr>
        <w:tabs>
          <w:tab w:val="clear" w:pos="1440"/>
          <w:tab w:val="num" w:pos="567"/>
        </w:tabs>
        <w:ind w:left="567" w:right="-2" w:hanging="567"/>
        <w:rPr>
          <w:lang w:val="pt-PT"/>
        </w:rPr>
      </w:pPr>
      <w:r w:rsidRPr="002C6DDC">
        <w:rPr>
          <w:lang w:val="pt-PT"/>
        </w:rPr>
        <w:t xml:space="preserve">Se tiver quaisquer efeitos </w:t>
      </w:r>
      <w:ins w:id="157" w:author="TSP_RoT1_2" w:date="2026-02-04T11:39:00Z">
        <w:r w:rsidR="00735B33" w:rsidRPr="00D63515">
          <w:rPr>
            <w:lang w:val="pt-PT"/>
          </w:rPr>
          <w:t>indesejáveis</w:t>
        </w:r>
      </w:ins>
      <w:del w:id="158" w:author="TSP_RoT1_2" w:date="2026-02-04T11:39:00Z">
        <w:r w:rsidRPr="002C6DDC" w:rsidDel="00735B33">
          <w:rPr>
            <w:lang w:val="pt-PT"/>
          </w:rPr>
          <w:delText>secundários</w:delText>
        </w:r>
      </w:del>
      <w:r w:rsidRPr="002C6DDC">
        <w:rPr>
          <w:lang w:val="pt-PT"/>
        </w:rPr>
        <w:t xml:space="preserve">, incluindo possíveis efeitos </w:t>
      </w:r>
      <w:ins w:id="159" w:author="TSP_RoT1_2" w:date="2026-02-04T11:39:00Z">
        <w:r w:rsidR="00735B33" w:rsidRPr="00D63515">
          <w:rPr>
            <w:lang w:val="pt-PT"/>
          </w:rPr>
          <w:t>indesejáveis</w:t>
        </w:r>
        <w:r w:rsidR="00735B33" w:rsidRPr="002C6DDC" w:rsidDel="00735B33">
          <w:rPr>
            <w:lang w:val="pt-PT"/>
          </w:rPr>
          <w:t xml:space="preserve"> </w:t>
        </w:r>
      </w:ins>
      <w:del w:id="160" w:author="TSP_RoT1_2" w:date="2026-02-04T11:39:00Z">
        <w:r w:rsidRPr="002C6DDC" w:rsidDel="00735B33">
          <w:rPr>
            <w:lang w:val="pt-PT"/>
          </w:rPr>
          <w:delText xml:space="preserve">secundários </w:delText>
        </w:r>
      </w:del>
      <w:r w:rsidRPr="002C6DDC">
        <w:rPr>
          <w:lang w:val="pt-PT"/>
        </w:rPr>
        <w:t xml:space="preserve">não indicados neste folheto, fale com o seu médico, farmacêutico ou enfermeiro. </w:t>
      </w:r>
      <w:r>
        <w:rPr>
          <w:lang w:val="pt-PT"/>
        </w:rPr>
        <w:t>Ver secção 4.</w:t>
      </w:r>
    </w:p>
    <w:p w14:paraId="5DA0BDB6" w14:textId="77777777" w:rsidR="003F615A" w:rsidRPr="002C6DDC" w:rsidRDefault="003F615A" w:rsidP="003F615A">
      <w:pPr>
        <w:numPr>
          <w:ilvl w:val="12"/>
          <w:numId w:val="0"/>
        </w:numPr>
        <w:ind w:right="-2"/>
        <w:rPr>
          <w:lang w:val="pt-PT"/>
        </w:rPr>
      </w:pPr>
    </w:p>
    <w:p w14:paraId="7A9ACB80" w14:textId="77777777" w:rsidR="003F615A" w:rsidRPr="002C6DDC" w:rsidRDefault="003F615A" w:rsidP="002A1865">
      <w:pPr>
        <w:keepNext/>
        <w:numPr>
          <w:ilvl w:val="12"/>
          <w:numId w:val="0"/>
        </w:numPr>
        <w:ind w:right="-2"/>
        <w:rPr>
          <w:lang w:val="pt-PT"/>
        </w:rPr>
      </w:pPr>
      <w:r w:rsidRPr="002C6DDC">
        <w:rPr>
          <w:b/>
          <w:lang w:val="pt-PT"/>
        </w:rPr>
        <w:t>O que contém este folheto</w:t>
      </w:r>
    </w:p>
    <w:p w14:paraId="1F7DEC48" w14:textId="77777777" w:rsidR="003F615A" w:rsidRPr="002C6DDC" w:rsidRDefault="003F615A" w:rsidP="003F615A">
      <w:pPr>
        <w:numPr>
          <w:ilvl w:val="0"/>
          <w:numId w:val="8"/>
        </w:numPr>
        <w:tabs>
          <w:tab w:val="clear" w:pos="720"/>
          <w:tab w:val="num" w:pos="567"/>
        </w:tabs>
        <w:ind w:left="567" w:right="-29" w:hanging="567"/>
        <w:rPr>
          <w:lang w:val="pt-PT"/>
        </w:rPr>
      </w:pPr>
      <w:r w:rsidRPr="002C6DDC">
        <w:rPr>
          <w:lang w:val="pt-PT"/>
        </w:rPr>
        <w:t>O que é Temodal e para que é utilizado</w:t>
      </w:r>
    </w:p>
    <w:p w14:paraId="3CDE4685" w14:textId="77777777" w:rsidR="003F615A" w:rsidRPr="002C6DDC" w:rsidRDefault="003F615A" w:rsidP="003F615A">
      <w:pPr>
        <w:numPr>
          <w:ilvl w:val="0"/>
          <w:numId w:val="8"/>
        </w:numPr>
        <w:tabs>
          <w:tab w:val="clear" w:pos="720"/>
          <w:tab w:val="num" w:pos="567"/>
        </w:tabs>
        <w:ind w:left="567" w:right="-29" w:hanging="567"/>
        <w:rPr>
          <w:lang w:val="pt-PT"/>
        </w:rPr>
      </w:pPr>
      <w:r w:rsidRPr="002C6DDC">
        <w:rPr>
          <w:lang w:val="pt-PT"/>
        </w:rPr>
        <w:t>O que precisa de saber antes de tomar Temodal</w:t>
      </w:r>
    </w:p>
    <w:p w14:paraId="36443748" w14:textId="77777777" w:rsidR="003F615A" w:rsidRPr="002C6DDC" w:rsidRDefault="003F615A" w:rsidP="003F615A">
      <w:pPr>
        <w:numPr>
          <w:ilvl w:val="0"/>
          <w:numId w:val="8"/>
        </w:numPr>
        <w:tabs>
          <w:tab w:val="clear" w:pos="720"/>
          <w:tab w:val="num" w:pos="567"/>
        </w:tabs>
        <w:ind w:left="567" w:right="-29" w:hanging="567"/>
        <w:rPr>
          <w:lang w:val="pt-PT"/>
        </w:rPr>
      </w:pPr>
      <w:r w:rsidRPr="002C6DDC">
        <w:rPr>
          <w:lang w:val="pt-PT"/>
        </w:rPr>
        <w:t>Como tomar Temodal</w:t>
      </w:r>
    </w:p>
    <w:p w14:paraId="72098C43" w14:textId="19A1BCCA" w:rsidR="003F615A" w:rsidRPr="002C6DDC" w:rsidRDefault="003F615A" w:rsidP="003F615A">
      <w:pPr>
        <w:numPr>
          <w:ilvl w:val="0"/>
          <w:numId w:val="8"/>
        </w:numPr>
        <w:tabs>
          <w:tab w:val="clear" w:pos="720"/>
          <w:tab w:val="num" w:pos="567"/>
        </w:tabs>
        <w:ind w:left="567" w:right="-29" w:hanging="567"/>
        <w:rPr>
          <w:lang w:val="pt-PT"/>
        </w:rPr>
      </w:pPr>
      <w:r w:rsidRPr="002C6DDC">
        <w:rPr>
          <w:lang w:val="pt-PT"/>
        </w:rPr>
        <w:t xml:space="preserve">Efeitos </w:t>
      </w:r>
      <w:proofErr w:type="spellStart"/>
      <w:ins w:id="161" w:author="TSP_RoT1_2" w:date="2026-02-04T11:39:00Z">
        <w:r w:rsidR="00735B33">
          <w:t>indesejáveis</w:t>
        </w:r>
        <w:proofErr w:type="spellEnd"/>
        <w:r w:rsidR="00735B33" w:rsidRPr="002C6DDC" w:rsidDel="00735B33">
          <w:rPr>
            <w:lang w:val="pt-PT"/>
          </w:rPr>
          <w:t xml:space="preserve"> </w:t>
        </w:r>
      </w:ins>
      <w:del w:id="162" w:author="TSP_RoT1_2" w:date="2026-02-04T11:39:00Z">
        <w:r w:rsidRPr="002C6DDC" w:rsidDel="00735B33">
          <w:rPr>
            <w:lang w:val="pt-PT"/>
          </w:rPr>
          <w:delText xml:space="preserve">secundários </w:delText>
        </w:r>
      </w:del>
      <w:r w:rsidRPr="002C6DDC">
        <w:rPr>
          <w:lang w:val="pt-PT"/>
        </w:rPr>
        <w:t>possíveis</w:t>
      </w:r>
    </w:p>
    <w:p w14:paraId="7356CEA3" w14:textId="77777777" w:rsidR="003F615A" w:rsidRPr="002C6DDC" w:rsidRDefault="003F615A" w:rsidP="003F615A">
      <w:pPr>
        <w:numPr>
          <w:ilvl w:val="0"/>
          <w:numId w:val="8"/>
        </w:numPr>
        <w:tabs>
          <w:tab w:val="clear" w:pos="720"/>
          <w:tab w:val="num" w:pos="567"/>
        </w:tabs>
        <w:ind w:left="567" w:right="-29" w:hanging="567"/>
        <w:rPr>
          <w:lang w:val="pt-PT"/>
        </w:rPr>
      </w:pPr>
      <w:r w:rsidRPr="002C6DDC">
        <w:rPr>
          <w:lang w:val="pt-PT"/>
        </w:rPr>
        <w:t>Como conservar Temodal</w:t>
      </w:r>
    </w:p>
    <w:p w14:paraId="64423D6C" w14:textId="77777777" w:rsidR="003F615A" w:rsidRPr="002C6DDC" w:rsidRDefault="003F615A" w:rsidP="003F615A">
      <w:pPr>
        <w:numPr>
          <w:ilvl w:val="0"/>
          <w:numId w:val="8"/>
        </w:numPr>
        <w:tabs>
          <w:tab w:val="clear" w:pos="720"/>
          <w:tab w:val="num" w:pos="567"/>
        </w:tabs>
        <w:suppressAutoHyphens/>
        <w:ind w:left="567" w:hanging="567"/>
        <w:rPr>
          <w:lang w:val="pt-PT"/>
        </w:rPr>
      </w:pPr>
      <w:r w:rsidRPr="002C6DDC">
        <w:rPr>
          <w:lang w:val="pt-PT"/>
        </w:rPr>
        <w:t>Conteúdo da embalagem e outras informações</w:t>
      </w:r>
    </w:p>
    <w:p w14:paraId="5C3B3BF6" w14:textId="77777777" w:rsidR="003F615A" w:rsidRPr="002C6DDC" w:rsidRDefault="003F615A" w:rsidP="003F615A">
      <w:pPr>
        <w:numPr>
          <w:ilvl w:val="12"/>
          <w:numId w:val="0"/>
        </w:numPr>
        <w:rPr>
          <w:lang w:val="pt-PT"/>
        </w:rPr>
      </w:pPr>
    </w:p>
    <w:p w14:paraId="67784380" w14:textId="77777777" w:rsidR="003F615A" w:rsidRPr="002C6DDC" w:rsidRDefault="003F615A" w:rsidP="003F615A">
      <w:pPr>
        <w:numPr>
          <w:ilvl w:val="12"/>
          <w:numId w:val="0"/>
        </w:numPr>
        <w:rPr>
          <w:lang w:val="pt-PT"/>
        </w:rPr>
      </w:pPr>
    </w:p>
    <w:p w14:paraId="0BC27E5D" w14:textId="77777777" w:rsidR="003F615A" w:rsidRPr="002C6DDC" w:rsidRDefault="003F615A" w:rsidP="002A1865">
      <w:pPr>
        <w:keepNext/>
        <w:numPr>
          <w:ilvl w:val="12"/>
          <w:numId w:val="0"/>
        </w:numPr>
        <w:tabs>
          <w:tab w:val="left" w:pos="567"/>
        </w:tabs>
        <w:ind w:right="84"/>
        <w:rPr>
          <w:lang w:val="pt-PT"/>
        </w:rPr>
      </w:pPr>
      <w:r w:rsidRPr="002C6DDC">
        <w:rPr>
          <w:b/>
          <w:lang w:val="pt-PT"/>
        </w:rPr>
        <w:t>1.</w:t>
      </w:r>
      <w:r w:rsidRPr="002C6DDC">
        <w:rPr>
          <w:b/>
          <w:lang w:val="pt-PT"/>
        </w:rPr>
        <w:tab/>
        <w:t>O que é Temodal e para que é utilizado</w:t>
      </w:r>
    </w:p>
    <w:p w14:paraId="3F7668BD" w14:textId="77777777" w:rsidR="003F615A" w:rsidRPr="002C6DDC" w:rsidRDefault="003F615A" w:rsidP="002A1865">
      <w:pPr>
        <w:keepNext/>
        <w:numPr>
          <w:ilvl w:val="12"/>
          <w:numId w:val="0"/>
        </w:numPr>
        <w:ind w:right="84"/>
        <w:rPr>
          <w:lang w:val="pt-PT"/>
        </w:rPr>
      </w:pPr>
    </w:p>
    <w:p w14:paraId="3C9CE1EB" w14:textId="77777777" w:rsidR="003F615A" w:rsidRPr="002C6DDC" w:rsidRDefault="003F615A" w:rsidP="003F615A">
      <w:pPr>
        <w:numPr>
          <w:ilvl w:val="12"/>
          <w:numId w:val="0"/>
        </w:numPr>
        <w:ind w:right="84"/>
        <w:rPr>
          <w:lang w:val="pt-PT"/>
        </w:rPr>
      </w:pPr>
      <w:r w:rsidRPr="002C6DDC">
        <w:rPr>
          <w:lang w:val="pt-PT"/>
        </w:rPr>
        <w:t xml:space="preserve">Temodal contém um medicamento chamado </w:t>
      </w:r>
      <w:r w:rsidRPr="00730D70">
        <w:rPr>
          <w:lang w:val="pt-PT"/>
        </w:rPr>
        <w:t>temozol</w:t>
      </w:r>
      <w:r w:rsidR="00C322AA">
        <w:rPr>
          <w:lang w:val="pt-PT"/>
        </w:rPr>
        <w:t>o</w:t>
      </w:r>
      <w:r w:rsidRPr="00730D70">
        <w:rPr>
          <w:lang w:val="pt-PT"/>
        </w:rPr>
        <w:t>mida</w:t>
      </w:r>
      <w:r w:rsidRPr="00B86E94">
        <w:rPr>
          <w:lang w:val="pt-PT"/>
        </w:rPr>
        <w:t>.</w:t>
      </w:r>
      <w:r w:rsidRPr="002C6DDC">
        <w:rPr>
          <w:lang w:val="pt-PT"/>
        </w:rPr>
        <w:t xml:space="preserve"> Este medicamento é um agente antitumoral.</w:t>
      </w:r>
    </w:p>
    <w:p w14:paraId="6993C43E" w14:textId="77777777" w:rsidR="003F615A" w:rsidRPr="002C6DDC" w:rsidRDefault="003F615A" w:rsidP="003F615A">
      <w:pPr>
        <w:numPr>
          <w:ilvl w:val="12"/>
          <w:numId w:val="0"/>
        </w:numPr>
        <w:ind w:right="84"/>
        <w:rPr>
          <w:lang w:val="pt-PT"/>
        </w:rPr>
      </w:pPr>
    </w:p>
    <w:p w14:paraId="64DC707D" w14:textId="77777777" w:rsidR="003F615A" w:rsidRPr="002C6DDC" w:rsidRDefault="003F615A" w:rsidP="003F615A">
      <w:pPr>
        <w:numPr>
          <w:ilvl w:val="12"/>
          <w:numId w:val="0"/>
        </w:numPr>
        <w:ind w:right="84"/>
        <w:rPr>
          <w:lang w:val="pt-PT"/>
        </w:rPr>
      </w:pPr>
      <w:r w:rsidRPr="002C6DDC">
        <w:rPr>
          <w:lang w:val="pt-PT"/>
        </w:rPr>
        <w:t>Temodal é indicado para o tratamento de formas específicas de tumores cerebrais:</w:t>
      </w:r>
    </w:p>
    <w:p w14:paraId="77D44FD0" w14:textId="77777777" w:rsidR="003F615A" w:rsidRPr="002C6DDC" w:rsidRDefault="003F615A" w:rsidP="003F615A">
      <w:pPr>
        <w:numPr>
          <w:ilvl w:val="0"/>
          <w:numId w:val="6"/>
        </w:numPr>
        <w:tabs>
          <w:tab w:val="clear" w:pos="397"/>
          <w:tab w:val="num" w:pos="540"/>
        </w:tabs>
        <w:ind w:left="540" w:right="84" w:hanging="540"/>
        <w:rPr>
          <w:lang w:val="pt-PT"/>
        </w:rPr>
      </w:pPr>
      <w:r w:rsidRPr="002C6DDC">
        <w:rPr>
          <w:lang w:val="pt-PT"/>
        </w:rPr>
        <w:t>em adultos com glioblastoma multiforme recentemente diagnosticado. Inicialmente o Temodal é utilizado em associação com radioterapia (fase concomitante do tratamento) e posteriormente sozinho (fase de monoterapia do tratamento).</w:t>
      </w:r>
    </w:p>
    <w:p w14:paraId="2706C7B0" w14:textId="77777777" w:rsidR="003F615A" w:rsidRPr="002C6DDC" w:rsidRDefault="003F615A" w:rsidP="003F615A">
      <w:pPr>
        <w:numPr>
          <w:ilvl w:val="0"/>
          <w:numId w:val="6"/>
        </w:numPr>
        <w:tabs>
          <w:tab w:val="clear" w:pos="397"/>
          <w:tab w:val="num" w:pos="540"/>
        </w:tabs>
        <w:ind w:left="540" w:right="84" w:hanging="540"/>
        <w:rPr>
          <w:lang w:val="pt-PT"/>
        </w:rPr>
      </w:pPr>
      <w:r w:rsidRPr="002C6DDC">
        <w:rPr>
          <w:lang w:val="pt-PT"/>
        </w:rPr>
        <w:t>em crianças com idade igual ou superior a 3 anos e adultos com glioma maligno, tal como glioblastoma multiforme ou astrocitoma anaplásico. Temodal é utilizado nestes tumores caso demonstrem recorrência ou progressão após uma terapêutica padrão.</w:t>
      </w:r>
    </w:p>
    <w:p w14:paraId="4A277EC8" w14:textId="77777777" w:rsidR="003F615A" w:rsidRPr="002C6DDC" w:rsidRDefault="003F615A" w:rsidP="003F615A">
      <w:pPr>
        <w:numPr>
          <w:ilvl w:val="12"/>
          <w:numId w:val="0"/>
        </w:numPr>
        <w:rPr>
          <w:lang w:val="pt-PT"/>
        </w:rPr>
      </w:pPr>
    </w:p>
    <w:p w14:paraId="6837A24F" w14:textId="77777777" w:rsidR="003F615A" w:rsidRPr="002C6DDC" w:rsidRDefault="003F615A" w:rsidP="003F615A">
      <w:pPr>
        <w:numPr>
          <w:ilvl w:val="12"/>
          <w:numId w:val="0"/>
        </w:numPr>
        <w:rPr>
          <w:lang w:val="pt-PT"/>
        </w:rPr>
      </w:pPr>
    </w:p>
    <w:p w14:paraId="395AA0DE" w14:textId="77777777" w:rsidR="003F615A" w:rsidRPr="002C6DDC" w:rsidRDefault="003F615A" w:rsidP="002A1865">
      <w:pPr>
        <w:keepNext/>
        <w:numPr>
          <w:ilvl w:val="12"/>
          <w:numId w:val="0"/>
        </w:numPr>
        <w:tabs>
          <w:tab w:val="left" w:pos="567"/>
        </w:tabs>
        <w:ind w:right="85"/>
        <w:rPr>
          <w:b/>
          <w:lang w:val="pt-PT"/>
        </w:rPr>
      </w:pPr>
      <w:r w:rsidRPr="002C6DDC">
        <w:rPr>
          <w:b/>
          <w:lang w:val="pt-PT"/>
        </w:rPr>
        <w:t>2.</w:t>
      </w:r>
      <w:r w:rsidRPr="002C6DDC">
        <w:rPr>
          <w:b/>
          <w:lang w:val="pt-PT"/>
        </w:rPr>
        <w:tab/>
        <w:t>O que precisa de saber antes de tomar Temodal</w:t>
      </w:r>
    </w:p>
    <w:p w14:paraId="64DA3B43" w14:textId="77777777" w:rsidR="003F615A" w:rsidRPr="002C6DDC" w:rsidRDefault="003F615A" w:rsidP="002A1865">
      <w:pPr>
        <w:keepNext/>
        <w:numPr>
          <w:ilvl w:val="12"/>
          <w:numId w:val="0"/>
        </w:numPr>
        <w:ind w:right="85"/>
        <w:rPr>
          <w:lang w:val="pt-PT"/>
        </w:rPr>
      </w:pPr>
    </w:p>
    <w:p w14:paraId="232078A5" w14:textId="77777777" w:rsidR="003F615A" w:rsidRPr="002C6DDC" w:rsidRDefault="003F615A" w:rsidP="002A1865">
      <w:pPr>
        <w:keepNext/>
        <w:numPr>
          <w:ilvl w:val="12"/>
          <w:numId w:val="0"/>
        </w:numPr>
        <w:ind w:right="85"/>
        <w:rPr>
          <w:b/>
          <w:lang w:val="pt-PT"/>
        </w:rPr>
      </w:pPr>
      <w:r w:rsidRPr="002C6DDC">
        <w:rPr>
          <w:b/>
          <w:lang w:val="pt-PT"/>
        </w:rPr>
        <w:t>Não tome Temodal</w:t>
      </w:r>
    </w:p>
    <w:p w14:paraId="2FC11CB9" w14:textId="77777777" w:rsidR="003F615A" w:rsidRPr="002C6DDC" w:rsidRDefault="003F615A" w:rsidP="003F615A">
      <w:pPr>
        <w:numPr>
          <w:ilvl w:val="0"/>
          <w:numId w:val="2"/>
        </w:numPr>
        <w:tabs>
          <w:tab w:val="left" w:pos="567"/>
        </w:tabs>
        <w:ind w:left="567" w:right="84" w:hanging="567"/>
        <w:rPr>
          <w:lang w:val="pt-PT"/>
        </w:rPr>
      </w:pPr>
      <w:r w:rsidRPr="002C6DDC">
        <w:rPr>
          <w:lang w:val="pt-PT"/>
        </w:rPr>
        <w:t>se tem alergia à temozolomida ou a qualquer outro componente deste medicamento (indicados na secção 6).</w:t>
      </w:r>
    </w:p>
    <w:p w14:paraId="1E77A353" w14:textId="77777777" w:rsidR="003F615A" w:rsidRPr="002C6DDC" w:rsidRDefault="003F615A" w:rsidP="003F615A">
      <w:pPr>
        <w:numPr>
          <w:ilvl w:val="0"/>
          <w:numId w:val="2"/>
        </w:numPr>
        <w:tabs>
          <w:tab w:val="left" w:pos="567"/>
        </w:tabs>
        <w:ind w:left="567" w:right="84" w:hanging="567"/>
        <w:rPr>
          <w:lang w:val="pt-PT"/>
        </w:rPr>
      </w:pPr>
      <w:r w:rsidRPr="002C6DDC">
        <w:rPr>
          <w:lang w:val="pt-PT"/>
        </w:rPr>
        <w:t>se já teve qualquer reação alérgica à dacarbazina (um medicamento contra o cancro, por vezes chamado DTIC). Os sinais de reação alérgica incluem comichão, falta de ar ou dificuldade em respirar, inchaço da face, lábios, língua ou garganta.</w:t>
      </w:r>
    </w:p>
    <w:p w14:paraId="6EC170E1" w14:textId="77777777" w:rsidR="003F615A" w:rsidRPr="002C6DDC" w:rsidRDefault="003F615A" w:rsidP="003F615A">
      <w:pPr>
        <w:numPr>
          <w:ilvl w:val="0"/>
          <w:numId w:val="2"/>
        </w:numPr>
        <w:tabs>
          <w:tab w:val="left" w:pos="567"/>
        </w:tabs>
        <w:ind w:left="567" w:right="84" w:hanging="567"/>
        <w:rPr>
          <w:lang w:val="pt-PT"/>
        </w:rPr>
      </w:pPr>
      <w:r w:rsidRPr="002C6DDC">
        <w:rPr>
          <w:lang w:val="pt-PT"/>
        </w:rPr>
        <w:t>se a contagem de certos tipos de células sanguíneas estiver gravemente reduzida (mielosupressão), tais como o número de glóbulos brancos e de plaquetas. Estas células do sangue são importantes para combater infeções e para uma adequada coagulação do sangue. O seu médico irá fazer análises ao sangue para confirmar que possui uma quantidade suficiente destas células antes de iniciar o tratamento.</w:t>
      </w:r>
    </w:p>
    <w:p w14:paraId="0E145DC1" w14:textId="77777777" w:rsidR="003F615A" w:rsidRPr="002C6DDC" w:rsidRDefault="003F615A" w:rsidP="003F615A">
      <w:pPr>
        <w:numPr>
          <w:ilvl w:val="12"/>
          <w:numId w:val="0"/>
        </w:numPr>
        <w:ind w:right="84"/>
        <w:rPr>
          <w:b/>
          <w:lang w:val="pt-PT"/>
        </w:rPr>
      </w:pPr>
    </w:p>
    <w:p w14:paraId="3E5D6BE3" w14:textId="77777777" w:rsidR="003F615A" w:rsidRPr="002C6DDC" w:rsidRDefault="003F615A" w:rsidP="003F615A">
      <w:pPr>
        <w:keepNext/>
        <w:numPr>
          <w:ilvl w:val="12"/>
          <w:numId w:val="0"/>
        </w:numPr>
        <w:ind w:right="85"/>
        <w:rPr>
          <w:b/>
          <w:lang w:val="pt-PT"/>
        </w:rPr>
      </w:pPr>
      <w:r w:rsidRPr="002C6DDC">
        <w:rPr>
          <w:b/>
          <w:lang w:val="pt-PT"/>
        </w:rPr>
        <w:lastRenderedPageBreak/>
        <w:t>Advertências e precauções</w:t>
      </w:r>
    </w:p>
    <w:p w14:paraId="2100B4D7" w14:textId="77777777" w:rsidR="003F615A" w:rsidRPr="002C6DDC" w:rsidRDefault="003F615A" w:rsidP="003F615A">
      <w:pPr>
        <w:keepNext/>
        <w:numPr>
          <w:ilvl w:val="12"/>
          <w:numId w:val="0"/>
        </w:numPr>
        <w:ind w:right="85"/>
        <w:rPr>
          <w:lang w:val="pt-PT"/>
        </w:rPr>
      </w:pPr>
      <w:r w:rsidRPr="002C6DDC">
        <w:rPr>
          <w:lang w:val="pt-PT"/>
        </w:rPr>
        <w:t>Fale com o seu médico, farmacêutico ou enfermeiro antes de tomar Temodal,</w:t>
      </w:r>
    </w:p>
    <w:p w14:paraId="3326599F" w14:textId="77777777" w:rsidR="003F615A" w:rsidRDefault="003F615A" w:rsidP="003F615A">
      <w:pPr>
        <w:pStyle w:val="BlockText"/>
        <w:numPr>
          <w:ilvl w:val="0"/>
          <w:numId w:val="2"/>
        </w:numPr>
        <w:ind w:left="567" w:hanging="567"/>
        <w:jc w:val="left"/>
      </w:pPr>
      <w:r w:rsidRPr="002C6DDC">
        <w:t xml:space="preserve">se deve ser acompanhado de perto quanto à possibilidade de desenvolvimento de uma forma grave de infeção no peito, denominada pneumonia por </w:t>
      </w:r>
      <w:r w:rsidRPr="002C6DDC">
        <w:rPr>
          <w:i/>
        </w:rPr>
        <w:t>Pneumocystis jirovecii</w:t>
      </w:r>
      <w:r w:rsidRPr="002C6DDC">
        <w:t xml:space="preserve"> (PCP). Se o seu diagnóstico é recente (glioblastoma multiforme) poderá estar a receber Temodal durante o regime de 42 dias, em associação com o tratamento por radioterapia. Neste caso, o seu médico também irá prescrever</w:t>
      </w:r>
      <w:r w:rsidRPr="002C6DDC">
        <w:noBreakHyphen/>
        <w:t xml:space="preserve">lhe medicamentos para ajudar a prevenir este tipo de pneumonia (PCP). </w:t>
      </w:r>
    </w:p>
    <w:p w14:paraId="61490778" w14:textId="77777777" w:rsidR="003F615A" w:rsidRPr="002C6DDC" w:rsidRDefault="003F615A" w:rsidP="003F615A">
      <w:pPr>
        <w:pStyle w:val="BlockText"/>
        <w:numPr>
          <w:ilvl w:val="0"/>
          <w:numId w:val="2"/>
        </w:numPr>
        <w:ind w:left="567" w:hanging="567"/>
        <w:jc w:val="left"/>
      </w:pPr>
      <w:r>
        <w:t>se alguma vez teve ou tem agora uma infeção por hepatite B. Isto porque o Temodal pode causar que a hepatite B fique novamente ativa, o que pode ser fatal em alguns casos. Os doentes serão cuidadosamente avaliados pelo seu médico relativamente a sinais desta infeção antes do tratamento se iniciar.</w:t>
      </w:r>
    </w:p>
    <w:p w14:paraId="49B07736" w14:textId="5C8497CE" w:rsidR="003F615A" w:rsidRPr="002C6DDC" w:rsidRDefault="003F615A" w:rsidP="003F615A">
      <w:pPr>
        <w:pStyle w:val="BlockText"/>
        <w:numPr>
          <w:ilvl w:val="0"/>
          <w:numId w:val="2"/>
        </w:numPr>
        <w:ind w:left="567" w:hanging="567"/>
        <w:jc w:val="left"/>
      </w:pPr>
      <w:r w:rsidRPr="002C6DDC">
        <w:t xml:space="preserve">se tiver baixas contagens de glóbulos vermelhos (anemia), glóbulos brancos e plaquetas no sangue, ou tiver problemas de coagulação do sangue antes de iniciar o tratamento, ou se estas situações surgirem durante o tratamento. O seu médico pode decidir reduzir a dose, interromper, parar ou alterar o seu tratamento. Poderá também necessitar de outros tratamentos. Em alguns casos pode ser necessário interromper o tratamento com Temodal. Será regularmente submetido a análises ao sangue durante o tratamento para vigiar os efeitos </w:t>
      </w:r>
      <w:ins w:id="163" w:author="TSP_RoT1_2" w:date="2026-02-04T11:40:00Z">
        <w:r w:rsidR="00735B33">
          <w:t>indesejáveis</w:t>
        </w:r>
        <w:r w:rsidR="00735B33" w:rsidRPr="002C6DDC" w:rsidDel="00735B33">
          <w:t xml:space="preserve"> </w:t>
        </w:r>
      </w:ins>
      <w:del w:id="164" w:author="TSP_RoT1_2" w:date="2026-02-04T11:40:00Z">
        <w:r w:rsidRPr="002C6DDC" w:rsidDel="00735B33">
          <w:delText xml:space="preserve">secundários </w:delText>
        </w:r>
      </w:del>
      <w:r w:rsidRPr="002C6DDC">
        <w:t>de Temodal sobre as suas células do sangue.</w:t>
      </w:r>
    </w:p>
    <w:p w14:paraId="11DA2CAF" w14:textId="77777777" w:rsidR="003F615A" w:rsidRPr="002C6DDC" w:rsidRDefault="003F615A" w:rsidP="003F615A">
      <w:pPr>
        <w:pStyle w:val="Header"/>
        <w:numPr>
          <w:ilvl w:val="0"/>
          <w:numId w:val="2"/>
        </w:numPr>
        <w:ind w:left="567" w:hanging="567"/>
        <w:rPr>
          <w:iCs/>
          <w:lang w:val="pt-PT"/>
        </w:rPr>
      </w:pPr>
      <w:r w:rsidRPr="002C6DDC">
        <w:rPr>
          <w:lang w:val="pt-PT"/>
        </w:rPr>
        <w:t>se pode ter um pequeno risco de outras alterações nas células do sangue, incluindo leucemia.</w:t>
      </w:r>
    </w:p>
    <w:p w14:paraId="79F0F5C9" w14:textId="67177DC0" w:rsidR="003F615A" w:rsidRPr="002C6DDC" w:rsidRDefault="003F615A" w:rsidP="003F615A">
      <w:pPr>
        <w:pStyle w:val="Header"/>
        <w:numPr>
          <w:ilvl w:val="0"/>
          <w:numId w:val="2"/>
        </w:numPr>
        <w:ind w:left="567" w:hanging="567"/>
        <w:rPr>
          <w:iCs/>
          <w:lang w:val="pt-PT"/>
        </w:rPr>
      </w:pPr>
      <w:r w:rsidRPr="002C6DDC">
        <w:rPr>
          <w:lang w:val="pt-PT"/>
        </w:rPr>
        <w:t xml:space="preserve">se tiver náuseas (indisposição gástrica (do estômago)) e/ou vómitos que são efeitos </w:t>
      </w:r>
      <w:ins w:id="165" w:author="TSP_RoT1_2" w:date="2026-02-04T11:40:00Z">
        <w:r w:rsidR="00735B33" w:rsidRPr="00D63515">
          <w:rPr>
            <w:lang w:val="pt-PT"/>
          </w:rPr>
          <w:t>indesejáveis</w:t>
        </w:r>
        <w:r w:rsidR="00735B33" w:rsidRPr="002C6DDC" w:rsidDel="00735B33">
          <w:rPr>
            <w:lang w:val="pt-PT"/>
          </w:rPr>
          <w:t xml:space="preserve"> </w:t>
        </w:r>
      </w:ins>
      <w:del w:id="166" w:author="TSP_RoT1_2" w:date="2026-02-04T11:40:00Z">
        <w:r w:rsidRPr="002C6DDC" w:rsidDel="00735B33">
          <w:rPr>
            <w:lang w:val="pt-PT"/>
          </w:rPr>
          <w:delText xml:space="preserve">secundários </w:delText>
        </w:r>
      </w:del>
      <w:r w:rsidRPr="002C6DDC">
        <w:rPr>
          <w:lang w:val="pt-PT"/>
        </w:rPr>
        <w:t>muito comuns do Temodal (ver secção 4) o seu médico poderá prescrever</w:t>
      </w:r>
      <w:r w:rsidRPr="002C6DDC">
        <w:rPr>
          <w:lang w:val="pt-PT"/>
        </w:rPr>
        <w:noBreakHyphen/>
        <w:t>lhe um medicamento (um antiemético) que o ajude a evitar os vómitos.</w:t>
      </w:r>
    </w:p>
    <w:p w14:paraId="2C121369" w14:textId="77777777" w:rsidR="003F615A" w:rsidRPr="002C6DDC" w:rsidRDefault="003F615A" w:rsidP="003F615A">
      <w:pPr>
        <w:pStyle w:val="BlockText"/>
        <w:ind w:firstLine="0"/>
        <w:jc w:val="left"/>
      </w:pPr>
      <w:r w:rsidRPr="002C6DDC">
        <w:t>Se vomitar frequentemente antes ou durante o tratamento, pergunte ao seu médico qual a melhor altura para tomar Temodal até que a situação esteja controlada. Se vomitar após tomar a sua dose, não tome uma segunda dose nesse dia.</w:t>
      </w:r>
    </w:p>
    <w:p w14:paraId="4C7F727E" w14:textId="77777777" w:rsidR="003F615A" w:rsidRPr="002C6DDC" w:rsidRDefault="003F615A" w:rsidP="003F615A">
      <w:pPr>
        <w:pStyle w:val="BlockText"/>
        <w:numPr>
          <w:ilvl w:val="0"/>
          <w:numId w:val="2"/>
        </w:numPr>
        <w:ind w:left="567" w:hanging="567"/>
        <w:jc w:val="left"/>
      </w:pPr>
      <w:r w:rsidRPr="002C6DDC">
        <w:t>contacte imediatamente o seu médico se desenvolver febre ou sintomas de uma infeção.</w:t>
      </w:r>
    </w:p>
    <w:p w14:paraId="50583353" w14:textId="77777777" w:rsidR="003F615A" w:rsidRPr="002C6DDC" w:rsidRDefault="003F615A" w:rsidP="003F615A">
      <w:pPr>
        <w:pStyle w:val="BlockText"/>
        <w:numPr>
          <w:ilvl w:val="0"/>
          <w:numId w:val="2"/>
        </w:numPr>
        <w:ind w:left="567" w:hanging="567"/>
        <w:jc w:val="left"/>
      </w:pPr>
      <w:r w:rsidRPr="002C6DDC">
        <w:t>se tem mais de 70 anos de idade pode estar mais suscetível a infeções, nódoas negras ou hemorragias (perdas de sangue).</w:t>
      </w:r>
    </w:p>
    <w:p w14:paraId="62B5D20A" w14:textId="77777777" w:rsidR="003F615A" w:rsidRPr="002C6DDC" w:rsidRDefault="003F615A" w:rsidP="003F615A">
      <w:pPr>
        <w:pStyle w:val="BlockText"/>
        <w:numPr>
          <w:ilvl w:val="0"/>
          <w:numId w:val="2"/>
        </w:numPr>
        <w:ind w:left="567" w:hanging="567"/>
        <w:jc w:val="left"/>
      </w:pPr>
      <w:r w:rsidRPr="002C6DDC">
        <w:t>se sofre de problemas no fígado ou nos rins, a sua dose de Temodal pode necessitar de ser ajustada.</w:t>
      </w:r>
    </w:p>
    <w:p w14:paraId="7447B022" w14:textId="77777777" w:rsidR="003F615A" w:rsidRPr="002C6DDC" w:rsidRDefault="003F615A" w:rsidP="003F615A">
      <w:pPr>
        <w:pStyle w:val="BlockText"/>
        <w:ind w:firstLine="0"/>
        <w:jc w:val="left"/>
      </w:pPr>
    </w:p>
    <w:p w14:paraId="7D3CF4C5" w14:textId="77777777" w:rsidR="003F615A" w:rsidRPr="002C6DDC" w:rsidRDefault="003F615A" w:rsidP="002A1865">
      <w:pPr>
        <w:pStyle w:val="BlockText"/>
        <w:keepNext/>
        <w:numPr>
          <w:ilvl w:val="12"/>
          <w:numId w:val="0"/>
        </w:numPr>
        <w:ind w:left="567" w:right="85" w:hanging="567"/>
        <w:jc w:val="left"/>
        <w:rPr>
          <w:b/>
        </w:rPr>
      </w:pPr>
      <w:r w:rsidRPr="002C6DDC">
        <w:rPr>
          <w:b/>
        </w:rPr>
        <w:t>Crianças e adolescentes</w:t>
      </w:r>
    </w:p>
    <w:p w14:paraId="2687237A" w14:textId="77777777" w:rsidR="003F615A" w:rsidRPr="002C6DDC" w:rsidRDefault="003F615A" w:rsidP="003F615A">
      <w:pPr>
        <w:pStyle w:val="BlockText"/>
        <w:numPr>
          <w:ilvl w:val="12"/>
          <w:numId w:val="0"/>
        </w:numPr>
        <w:ind w:left="567" w:hanging="567"/>
        <w:jc w:val="left"/>
      </w:pPr>
      <w:r w:rsidRPr="002C6DDC">
        <w:t>Não dê este medicamento a crianças com idade inferior a 3 anos, pois não foi estudado para esta</w:t>
      </w:r>
    </w:p>
    <w:p w14:paraId="2968C72E" w14:textId="77777777" w:rsidR="003F615A" w:rsidRPr="002C6DDC" w:rsidRDefault="003F615A" w:rsidP="003F615A">
      <w:pPr>
        <w:pStyle w:val="BlockText"/>
        <w:numPr>
          <w:ilvl w:val="12"/>
          <w:numId w:val="0"/>
        </w:numPr>
        <w:ind w:left="567" w:hanging="567"/>
        <w:jc w:val="left"/>
      </w:pPr>
      <w:r w:rsidRPr="002C6DDC">
        <w:t>população. A informação relativa ao uso de Temodal por crianças com idade superior a 3 anos é</w:t>
      </w:r>
    </w:p>
    <w:p w14:paraId="33ADEA9B" w14:textId="77777777" w:rsidR="003F615A" w:rsidRPr="002C6DDC" w:rsidRDefault="003F615A" w:rsidP="003F615A">
      <w:pPr>
        <w:pStyle w:val="BlockText"/>
        <w:numPr>
          <w:ilvl w:val="12"/>
          <w:numId w:val="0"/>
        </w:numPr>
        <w:ind w:left="567" w:hanging="567"/>
        <w:jc w:val="left"/>
      </w:pPr>
      <w:r w:rsidRPr="002C6DDC">
        <w:t>limitada.</w:t>
      </w:r>
    </w:p>
    <w:p w14:paraId="320E0D4F" w14:textId="77777777" w:rsidR="003F615A" w:rsidRPr="002C6DDC" w:rsidRDefault="003F615A" w:rsidP="003F615A">
      <w:pPr>
        <w:pStyle w:val="BlockText"/>
        <w:numPr>
          <w:ilvl w:val="12"/>
          <w:numId w:val="0"/>
        </w:numPr>
        <w:ind w:left="567" w:hanging="567"/>
        <w:jc w:val="left"/>
        <w:rPr>
          <w:b/>
        </w:rPr>
      </w:pPr>
    </w:p>
    <w:p w14:paraId="602150BC" w14:textId="77777777" w:rsidR="003F615A" w:rsidRPr="002C6DDC" w:rsidRDefault="003F615A" w:rsidP="002A1865">
      <w:pPr>
        <w:pStyle w:val="BlockText"/>
        <w:keepNext/>
        <w:numPr>
          <w:ilvl w:val="12"/>
          <w:numId w:val="0"/>
        </w:numPr>
        <w:ind w:left="567" w:right="85" w:hanging="567"/>
        <w:jc w:val="left"/>
        <w:rPr>
          <w:b/>
        </w:rPr>
      </w:pPr>
      <w:r w:rsidRPr="002C6DDC">
        <w:rPr>
          <w:b/>
        </w:rPr>
        <w:t>Outros medicamentos e Temodal</w:t>
      </w:r>
    </w:p>
    <w:p w14:paraId="79232F9C" w14:textId="77777777" w:rsidR="003F615A" w:rsidRPr="002C6DDC" w:rsidRDefault="003F615A" w:rsidP="003F615A">
      <w:pPr>
        <w:numPr>
          <w:ilvl w:val="12"/>
          <w:numId w:val="0"/>
        </w:numPr>
        <w:ind w:right="84"/>
        <w:rPr>
          <w:lang w:val="pt-PT"/>
        </w:rPr>
      </w:pPr>
      <w:r w:rsidRPr="002C6DDC">
        <w:rPr>
          <w:lang w:val="pt-PT"/>
        </w:rPr>
        <w:t>Informe o seu médico ou farmacêutico se estiver a tomar</w:t>
      </w:r>
      <w:r>
        <w:rPr>
          <w:lang w:val="pt-PT"/>
        </w:rPr>
        <w:t>,</w:t>
      </w:r>
      <w:r w:rsidRPr="002C6DDC">
        <w:rPr>
          <w:lang w:val="pt-PT"/>
        </w:rPr>
        <w:t xml:space="preserve"> tiver tomado recentemente, ou se vier a tomar outros medicamentos.</w:t>
      </w:r>
    </w:p>
    <w:p w14:paraId="55E6626A" w14:textId="77777777" w:rsidR="003F615A" w:rsidRPr="002C6DDC" w:rsidRDefault="003F615A" w:rsidP="003F615A">
      <w:pPr>
        <w:pStyle w:val="BlockText"/>
        <w:numPr>
          <w:ilvl w:val="12"/>
          <w:numId w:val="0"/>
        </w:numPr>
        <w:ind w:left="567" w:hanging="567"/>
        <w:jc w:val="left"/>
      </w:pPr>
    </w:p>
    <w:p w14:paraId="025A6855" w14:textId="77777777" w:rsidR="003F615A" w:rsidRPr="002C6DDC" w:rsidRDefault="003F615A" w:rsidP="002A1865">
      <w:pPr>
        <w:keepNext/>
        <w:numPr>
          <w:ilvl w:val="12"/>
          <w:numId w:val="0"/>
        </w:numPr>
        <w:ind w:right="85"/>
        <w:rPr>
          <w:b/>
          <w:lang w:val="pt-PT"/>
        </w:rPr>
      </w:pPr>
      <w:r w:rsidRPr="002C6DDC">
        <w:rPr>
          <w:b/>
          <w:lang w:val="pt-PT"/>
        </w:rPr>
        <w:t>Gravidez, amamentação e fertilidade</w:t>
      </w:r>
    </w:p>
    <w:p w14:paraId="616146F7" w14:textId="77777777" w:rsidR="003F615A" w:rsidRPr="002C6DDC" w:rsidRDefault="003F615A" w:rsidP="003F615A">
      <w:pPr>
        <w:numPr>
          <w:ilvl w:val="12"/>
          <w:numId w:val="0"/>
        </w:numPr>
        <w:ind w:right="84"/>
        <w:rPr>
          <w:lang w:val="pt-PT"/>
        </w:rPr>
      </w:pPr>
      <w:r w:rsidRPr="002C6DDC">
        <w:rPr>
          <w:lang w:val="pt-PT"/>
        </w:rPr>
        <w:t xml:space="preserve">Se está grávida, se pensa estar grávida ou planeia engravidar, consulte o seu médico ou farmacêutico antes de tomar este medicamento, porque não poderá ser tratada com Temodal durante a gravidez a não ser que tal tenha sido expressamente indicado pelo seu médico. </w:t>
      </w:r>
    </w:p>
    <w:p w14:paraId="6BEC5383" w14:textId="77777777" w:rsidR="003F615A" w:rsidRPr="002C6DDC" w:rsidRDefault="003F615A" w:rsidP="003F615A">
      <w:pPr>
        <w:numPr>
          <w:ilvl w:val="12"/>
          <w:numId w:val="0"/>
        </w:numPr>
        <w:ind w:right="84"/>
        <w:rPr>
          <w:lang w:val="pt-PT"/>
        </w:rPr>
      </w:pPr>
    </w:p>
    <w:p w14:paraId="644CBB01" w14:textId="77777777" w:rsidR="003F615A" w:rsidRPr="002C6DDC" w:rsidRDefault="00972B8B" w:rsidP="003F615A">
      <w:pPr>
        <w:numPr>
          <w:ilvl w:val="12"/>
          <w:numId w:val="0"/>
        </w:numPr>
        <w:ind w:right="84"/>
        <w:rPr>
          <w:lang w:val="pt-PT"/>
        </w:rPr>
      </w:pPr>
      <w:r>
        <w:rPr>
          <w:bCs/>
          <w:lang w:val="pt-PT"/>
        </w:rPr>
        <w:t>O</w:t>
      </w:r>
      <w:r w:rsidR="003F615A" w:rsidRPr="00D1501D">
        <w:rPr>
          <w:bCs/>
          <w:lang w:val="pt-PT"/>
        </w:rPr>
        <w:t>s doentes do sexo feminino</w:t>
      </w:r>
      <w:r w:rsidR="003F615A" w:rsidRPr="002C6DDC">
        <w:rPr>
          <w:lang w:val="pt-PT"/>
        </w:rPr>
        <w:t xml:space="preserve"> </w:t>
      </w:r>
      <w:r w:rsidR="004157D8">
        <w:rPr>
          <w:lang w:val="pt-PT"/>
        </w:rPr>
        <w:t>com capacidade</w:t>
      </w:r>
      <w:r>
        <w:rPr>
          <w:lang w:val="pt-PT"/>
        </w:rPr>
        <w:t xml:space="preserve"> de engravidar </w:t>
      </w:r>
      <w:r w:rsidR="003F615A" w:rsidRPr="002C6DDC">
        <w:rPr>
          <w:lang w:val="pt-PT"/>
        </w:rPr>
        <w:t>devem adotar medidas contracetivas eficazes durante o tratamento com Temodal</w:t>
      </w:r>
      <w:r w:rsidR="00E405B0">
        <w:rPr>
          <w:lang w:val="pt-PT"/>
        </w:rPr>
        <w:t xml:space="preserve"> e pelo menos </w:t>
      </w:r>
      <w:r w:rsidR="004157D8">
        <w:rPr>
          <w:lang w:val="pt-PT"/>
        </w:rPr>
        <w:t xml:space="preserve">durante </w:t>
      </w:r>
      <w:r w:rsidR="00E405B0">
        <w:rPr>
          <w:lang w:val="pt-PT"/>
        </w:rPr>
        <w:t>6</w:t>
      </w:r>
      <w:r w:rsidR="00E405B0" w:rsidRPr="00D1501D">
        <w:rPr>
          <w:lang w:val="pt-PT"/>
        </w:rPr>
        <w:t> </w:t>
      </w:r>
      <w:r w:rsidR="00E405B0">
        <w:rPr>
          <w:lang w:val="pt-PT"/>
        </w:rPr>
        <w:t>meses após o fim do tratamento</w:t>
      </w:r>
      <w:r w:rsidR="003F615A" w:rsidRPr="002C6DDC">
        <w:rPr>
          <w:lang w:val="pt-PT"/>
        </w:rPr>
        <w:t>.</w:t>
      </w:r>
    </w:p>
    <w:p w14:paraId="6EAEFD49" w14:textId="77777777" w:rsidR="003F615A" w:rsidRPr="002C6DDC" w:rsidRDefault="003F615A" w:rsidP="003F615A">
      <w:pPr>
        <w:numPr>
          <w:ilvl w:val="12"/>
          <w:numId w:val="0"/>
        </w:numPr>
        <w:ind w:right="84"/>
        <w:rPr>
          <w:b/>
          <w:lang w:val="pt-PT"/>
        </w:rPr>
      </w:pPr>
    </w:p>
    <w:p w14:paraId="4A37D740" w14:textId="77777777" w:rsidR="003F615A" w:rsidRPr="002C6DDC" w:rsidRDefault="003F615A" w:rsidP="003F615A">
      <w:pPr>
        <w:pStyle w:val="BlockText"/>
        <w:numPr>
          <w:ilvl w:val="12"/>
          <w:numId w:val="0"/>
        </w:numPr>
        <w:ind w:left="567" w:hanging="567"/>
        <w:jc w:val="left"/>
      </w:pPr>
      <w:r w:rsidRPr="002C6DDC">
        <w:t>Deve parar de amamentar durante o tratamento com Temodal.</w:t>
      </w:r>
    </w:p>
    <w:p w14:paraId="5B49844C" w14:textId="77777777" w:rsidR="003F615A" w:rsidRPr="002C6DDC" w:rsidRDefault="003F615A" w:rsidP="003F615A">
      <w:pPr>
        <w:pStyle w:val="BlockText"/>
        <w:numPr>
          <w:ilvl w:val="12"/>
          <w:numId w:val="0"/>
        </w:numPr>
        <w:ind w:left="567" w:hanging="567"/>
        <w:jc w:val="left"/>
      </w:pPr>
    </w:p>
    <w:p w14:paraId="2E652D7B" w14:textId="77777777" w:rsidR="003F615A" w:rsidRPr="002C6DDC" w:rsidRDefault="003F615A" w:rsidP="002A1865">
      <w:pPr>
        <w:pStyle w:val="BlockText"/>
        <w:keepNext/>
        <w:numPr>
          <w:ilvl w:val="12"/>
          <w:numId w:val="0"/>
        </w:numPr>
        <w:ind w:left="567" w:right="85" w:hanging="567"/>
        <w:jc w:val="left"/>
        <w:rPr>
          <w:b/>
        </w:rPr>
      </w:pPr>
      <w:r w:rsidRPr="002C6DDC">
        <w:rPr>
          <w:b/>
        </w:rPr>
        <w:t>Fertilidade masculina</w:t>
      </w:r>
    </w:p>
    <w:p w14:paraId="7A8E814D" w14:textId="77777777" w:rsidR="003F615A" w:rsidRPr="002C6DDC" w:rsidRDefault="003F615A" w:rsidP="003F615A">
      <w:pPr>
        <w:pStyle w:val="BlockText"/>
        <w:numPr>
          <w:ilvl w:val="12"/>
          <w:numId w:val="0"/>
        </w:numPr>
        <w:jc w:val="left"/>
      </w:pPr>
      <w:r w:rsidRPr="002C6DDC">
        <w:t xml:space="preserve">Temodal pode causar infertilidade permanente. Os doentes do sexo masculino devem usar </w:t>
      </w:r>
      <w:r>
        <w:t xml:space="preserve">um </w:t>
      </w:r>
      <w:r w:rsidRPr="002C6DDC">
        <w:t xml:space="preserve">método contracetivo eficaz e não devem conceber uma criança </w:t>
      </w:r>
      <w:r w:rsidR="00E405B0">
        <w:t>durante pelo menos 3</w:t>
      </w:r>
      <w:r w:rsidR="00E405B0" w:rsidRPr="00112793">
        <w:t> </w:t>
      </w:r>
      <w:r w:rsidRPr="002C6DDC">
        <w:t>meses após o fim do tratamento. Recomenda-se que procure aconselhamento sobre a conservação de esperma antes de iniciar o tratamento.</w:t>
      </w:r>
    </w:p>
    <w:p w14:paraId="48035AF6" w14:textId="77777777" w:rsidR="003F615A" w:rsidRPr="002C6DDC" w:rsidRDefault="003F615A" w:rsidP="003F615A">
      <w:pPr>
        <w:numPr>
          <w:ilvl w:val="12"/>
          <w:numId w:val="0"/>
        </w:numPr>
        <w:ind w:right="84"/>
        <w:rPr>
          <w:lang w:val="pt-PT"/>
        </w:rPr>
      </w:pPr>
    </w:p>
    <w:p w14:paraId="43C5701A" w14:textId="77777777" w:rsidR="003F615A" w:rsidRPr="002C6DDC" w:rsidRDefault="003F615A" w:rsidP="003F615A">
      <w:pPr>
        <w:keepNext/>
        <w:numPr>
          <w:ilvl w:val="12"/>
          <w:numId w:val="0"/>
        </w:numPr>
        <w:ind w:right="85"/>
        <w:rPr>
          <w:b/>
          <w:lang w:val="pt-PT"/>
        </w:rPr>
      </w:pPr>
      <w:r w:rsidRPr="002C6DDC">
        <w:rPr>
          <w:b/>
          <w:lang w:val="pt-PT"/>
        </w:rPr>
        <w:lastRenderedPageBreak/>
        <w:t>Condução de veículos e utilização de máquinas</w:t>
      </w:r>
    </w:p>
    <w:p w14:paraId="086A5C08" w14:textId="77777777" w:rsidR="003F615A" w:rsidRPr="002C6DDC" w:rsidRDefault="003F615A" w:rsidP="002A1865">
      <w:pPr>
        <w:numPr>
          <w:ilvl w:val="12"/>
          <w:numId w:val="0"/>
        </w:numPr>
        <w:ind w:right="85"/>
        <w:rPr>
          <w:lang w:val="pt-PT"/>
        </w:rPr>
      </w:pPr>
      <w:r w:rsidRPr="002C6DDC">
        <w:rPr>
          <w:lang w:val="pt-PT"/>
        </w:rPr>
        <w:t>Enquanto tomar Temodal poderá sentir fadiga ou sonolência. Neste caso, não conduza nem utilize ferramentas, máquinas ou bicicletas até perceber como este medicamento o afeta (ver secção 4)</w:t>
      </w:r>
    </w:p>
    <w:p w14:paraId="7359566D" w14:textId="77777777" w:rsidR="003F615A" w:rsidRPr="002C6DDC" w:rsidRDefault="003F615A" w:rsidP="003F615A">
      <w:pPr>
        <w:numPr>
          <w:ilvl w:val="12"/>
          <w:numId w:val="0"/>
        </w:numPr>
        <w:ind w:right="84"/>
        <w:rPr>
          <w:b/>
          <w:lang w:val="pt-PT"/>
        </w:rPr>
      </w:pPr>
    </w:p>
    <w:p w14:paraId="4555844A" w14:textId="77777777" w:rsidR="003F615A" w:rsidRPr="002C6DDC" w:rsidRDefault="003F615A" w:rsidP="003F615A">
      <w:pPr>
        <w:keepNext/>
        <w:numPr>
          <w:ilvl w:val="12"/>
          <w:numId w:val="0"/>
        </w:numPr>
        <w:ind w:right="85"/>
        <w:rPr>
          <w:b/>
          <w:lang w:val="pt-PT"/>
        </w:rPr>
      </w:pPr>
      <w:r w:rsidRPr="002C6DDC">
        <w:rPr>
          <w:b/>
          <w:lang w:val="pt-PT"/>
        </w:rPr>
        <w:t>Temodal contém lactose</w:t>
      </w:r>
    </w:p>
    <w:p w14:paraId="7CC0EBE9" w14:textId="77777777" w:rsidR="003F615A" w:rsidRDefault="00827C6B" w:rsidP="002A1865">
      <w:pPr>
        <w:numPr>
          <w:ilvl w:val="12"/>
          <w:numId w:val="0"/>
        </w:numPr>
        <w:ind w:right="85"/>
        <w:rPr>
          <w:lang w:val="pt-PT"/>
        </w:rPr>
      </w:pPr>
      <w:r>
        <w:rPr>
          <w:lang w:val="pt-PT"/>
        </w:rPr>
        <w:t>Este medicamento</w:t>
      </w:r>
      <w:r w:rsidRPr="002C6DDC">
        <w:rPr>
          <w:lang w:val="pt-PT"/>
        </w:rPr>
        <w:t xml:space="preserve"> </w:t>
      </w:r>
      <w:r w:rsidR="003F615A" w:rsidRPr="002C6DDC">
        <w:rPr>
          <w:lang w:val="pt-PT"/>
        </w:rPr>
        <w:t>contém lactose (um tipo de açúcar). Se tiver sido informado pelo seu médico de que tem intolerância a alguns açúcares, contacte o seu médico antes de tomar este medicamento.</w:t>
      </w:r>
    </w:p>
    <w:p w14:paraId="10275278" w14:textId="77777777" w:rsidR="00076B1A" w:rsidRPr="002C6DDC" w:rsidRDefault="00076B1A" w:rsidP="002A1865">
      <w:pPr>
        <w:numPr>
          <w:ilvl w:val="12"/>
          <w:numId w:val="0"/>
        </w:numPr>
        <w:ind w:right="85"/>
        <w:rPr>
          <w:lang w:val="pt-PT"/>
        </w:rPr>
      </w:pPr>
    </w:p>
    <w:p w14:paraId="4F936CC8" w14:textId="77777777" w:rsidR="00076B1A" w:rsidRPr="0050520C" w:rsidRDefault="00076B1A" w:rsidP="002A1865">
      <w:pPr>
        <w:keepNext/>
        <w:tabs>
          <w:tab w:val="left" w:pos="567"/>
        </w:tabs>
        <w:rPr>
          <w:b/>
          <w:lang w:val="pt-PT"/>
        </w:rPr>
      </w:pPr>
      <w:r w:rsidRPr="0050520C">
        <w:rPr>
          <w:b/>
          <w:lang w:val="pt-PT"/>
        </w:rPr>
        <w:t>Temodal contém sódio</w:t>
      </w:r>
    </w:p>
    <w:p w14:paraId="65C10E6B" w14:textId="77777777" w:rsidR="00076B1A" w:rsidRDefault="00076B1A" w:rsidP="00076B1A">
      <w:pPr>
        <w:tabs>
          <w:tab w:val="left" w:pos="567"/>
        </w:tabs>
        <w:rPr>
          <w:lang w:val="pt-PT"/>
        </w:rPr>
      </w:pPr>
      <w:r>
        <w:rPr>
          <w:lang w:val="pt-PT"/>
        </w:rPr>
        <w:t>Este medicamento contém menos do que 1 mmol (23 mg) de sódio por cápsula ou seja, é praticamente “isento de sódio”.</w:t>
      </w:r>
    </w:p>
    <w:p w14:paraId="3A530FF0" w14:textId="77777777" w:rsidR="003F615A" w:rsidRPr="002C6DDC" w:rsidRDefault="003F615A" w:rsidP="003F615A">
      <w:pPr>
        <w:numPr>
          <w:ilvl w:val="12"/>
          <w:numId w:val="0"/>
        </w:numPr>
        <w:ind w:left="567" w:right="84" w:hanging="567"/>
        <w:rPr>
          <w:b/>
          <w:lang w:val="pt-PT"/>
        </w:rPr>
      </w:pPr>
    </w:p>
    <w:p w14:paraId="1F9747B3" w14:textId="77777777" w:rsidR="003F615A" w:rsidRPr="002C6DDC" w:rsidRDefault="003F615A" w:rsidP="003F615A">
      <w:pPr>
        <w:numPr>
          <w:ilvl w:val="12"/>
          <w:numId w:val="0"/>
        </w:numPr>
        <w:ind w:left="567" w:right="84" w:hanging="567"/>
        <w:rPr>
          <w:b/>
          <w:lang w:val="pt-PT"/>
        </w:rPr>
      </w:pPr>
    </w:p>
    <w:p w14:paraId="09A66BE2" w14:textId="77777777" w:rsidR="003F615A" w:rsidRPr="002C6DDC" w:rsidRDefault="003F615A" w:rsidP="002A1865">
      <w:pPr>
        <w:keepNext/>
        <w:numPr>
          <w:ilvl w:val="12"/>
          <w:numId w:val="0"/>
        </w:numPr>
        <w:ind w:left="567" w:right="84" w:hanging="567"/>
        <w:rPr>
          <w:b/>
          <w:lang w:val="pt-PT"/>
        </w:rPr>
      </w:pPr>
      <w:r w:rsidRPr="002C6DDC">
        <w:rPr>
          <w:b/>
          <w:lang w:val="pt-PT"/>
        </w:rPr>
        <w:t>3.</w:t>
      </w:r>
      <w:r w:rsidRPr="002C6DDC">
        <w:rPr>
          <w:b/>
          <w:lang w:val="pt-PT"/>
        </w:rPr>
        <w:tab/>
        <w:t>Como tomar Temodal</w:t>
      </w:r>
    </w:p>
    <w:p w14:paraId="50856603" w14:textId="77777777" w:rsidR="003F615A" w:rsidRPr="002C6DDC" w:rsidRDefault="003F615A" w:rsidP="002A1865">
      <w:pPr>
        <w:keepNext/>
        <w:numPr>
          <w:ilvl w:val="12"/>
          <w:numId w:val="0"/>
        </w:numPr>
        <w:ind w:right="84"/>
        <w:rPr>
          <w:b/>
          <w:lang w:val="pt-PT"/>
        </w:rPr>
      </w:pPr>
    </w:p>
    <w:p w14:paraId="28A761AD" w14:textId="77777777" w:rsidR="003F615A" w:rsidRPr="002C6DDC" w:rsidRDefault="003F615A" w:rsidP="003F615A">
      <w:pPr>
        <w:numPr>
          <w:ilvl w:val="12"/>
          <w:numId w:val="0"/>
        </w:numPr>
        <w:ind w:right="84"/>
        <w:rPr>
          <w:lang w:val="pt-PT"/>
        </w:rPr>
      </w:pPr>
      <w:r w:rsidRPr="002C6DDC">
        <w:rPr>
          <w:lang w:val="pt-PT"/>
        </w:rPr>
        <w:t>Tome este medicamento exatamente como indicado pelo seu médico ou farmacêutico. Fale com o seu médico ou farmacêutico se tiver dúvidas.</w:t>
      </w:r>
    </w:p>
    <w:p w14:paraId="385AE27F" w14:textId="77777777" w:rsidR="003F615A" w:rsidRPr="002C6DDC" w:rsidRDefault="003F615A" w:rsidP="003F615A">
      <w:pPr>
        <w:numPr>
          <w:ilvl w:val="12"/>
          <w:numId w:val="0"/>
        </w:numPr>
        <w:ind w:right="84"/>
        <w:rPr>
          <w:b/>
          <w:lang w:val="pt-PT"/>
        </w:rPr>
      </w:pPr>
    </w:p>
    <w:p w14:paraId="11AFE1E7" w14:textId="77777777" w:rsidR="003F615A" w:rsidRPr="002C6DDC" w:rsidRDefault="003F615A" w:rsidP="002A1865">
      <w:pPr>
        <w:keepNext/>
        <w:numPr>
          <w:ilvl w:val="12"/>
          <w:numId w:val="0"/>
        </w:numPr>
        <w:ind w:right="84"/>
        <w:rPr>
          <w:u w:val="single"/>
          <w:lang w:val="pt-PT"/>
        </w:rPr>
      </w:pPr>
      <w:r w:rsidRPr="002C6DDC">
        <w:rPr>
          <w:u w:val="single"/>
          <w:lang w:val="pt-PT"/>
        </w:rPr>
        <w:t>Dose e duração do tratamento</w:t>
      </w:r>
    </w:p>
    <w:p w14:paraId="237A2480" w14:textId="77777777" w:rsidR="003F615A" w:rsidRPr="002C6DDC" w:rsidRDefault="003F615A" w:rsidP="002A1865">
      <w:pPr>
        <w:keepNext/>
        <w:numPr>
          <w:ilvl w:val="12"/>
          <w:numId w:val="0"/>
        </w:numPr>
        <w:ind w:right="84"/>
        <w:rPr>
          <w:b/>
          <w:lang w:val="pt-PT"/>
        </w:rPr>
      </w:pPr>
    </w:p>
    <w:p w14:paraId="1FD70437" w14:textId="77777777" w:rsidR="003F615A" w:rsidRPr="002C6DDC" w:rsidRDefault="003F615A" w:rsidP="003F615A">
      <w:pPr>
        <w:numPr>
          <w:ilvl w:val="12"/>
          <w:numId w:val="0"/>
        </w:numPr>
        <w:ind w:right="84"/>
        <w:rPr>
          <w:lang w:val="pt-PT"/>
        </w:rPr>
      </w:pPr>
      <w:r w:rsidRPr="002C6DDC">
        <w:rPr>
          <w:lang w:val="pt-PT"/>
        </w:rPr>
        <w:t xml:space="preserve">O seu médico determinará qual a dose correta de Temodal que deverá tomar, com base no seu tamanho (altura e peso) e no facto de ter ou não um tumor recorrente e já ter sido submetido a um tratamento de quimioterapia no passado. </w:t>
      </w:r>
    </w:p>
    <w:p w14:paraId="16C970EC" w14:textId="77777777" w:rsidR="003F615A" w:rsidRPr="002C6DDC" w:rsidRDefault="003F615A" w:rsidP="003F615A">
      <w:pPr>
        <w:numPr>
          <w:ilvl w:val="12"/>
          <w:numId w:val="0"/>
        </w:numPr>
        <w:ind w:right="84"/>
        <w:rPr>
          <w:lang w:val="pt-PT"/>
        </w:rPr>
      </w:pPr>
      <w:r w:rsidRPr="002C6DDC">
        <w:rPr>
          <w:lang w:val="pt-PT"/>
        </w:rPr>
        <w:t>Antes e/ou depois de tomar Temodal, pode ter de tomar outros medicamentos (antieméticos) para evitar ou controlar as náuseas e os vómitos.</w:t>
      </w:r>
    </w:p>
    <w:p w14:paraId="48FDD763" w14:textId="77777777" w:rsidR="003F615A" w:rsidRPr="002C6DDC" w:rsidRDefault="003F615A" w:rsidP="003F615A">
      <w:pPr>
        <w:numPr>
          <w:ilvl w:val="12"/>
          <w:numId w:val="0"/>
        </w:numPr>
        <w:ind w:right="84"/>
        <w:rPr>
          <w:lang w:val="pt-PT"/>
        </w:rPr>
      </w:pPr>
    </w:p>
    <w:p w14:paraId="4D3CE002" w14:textId="77777777" w:rsidR="003F615A" w:rsidRPr="002C6DDC" w:rsidRDefault="003F615A" w:rsidP="002A1865">
      <w:pPr>
        <w:keepNext/>
        <w:numPr>
          <w:ilvl w:val="12"/>
          <w:numId w:val="0"/>
        </w:numPr>
        <w:ind w:right="84"/>
        <w:rPr>
          <w:i/>
          <w:u w:val="single"/>
          <w:lang w:val="pt-PT"/>
        </w:rPr>
      </w:pPr>
      <w:r w:rsidRPr="002C6DDC">
        <w:rPr>
          <w:i/>
          <w:u w:val="single"/>
          <w:lang w:val="pt-PT"/>
        </w:rPr>
        <w:t xml:space="preserve">Doentes com glioblastoma multiforme recentemente diagnosticados: </w:t>
      </w:r>
    </w:p>
    <w:p w14:paraId="336A8DE9" w14:textId="77777777" w:rsidR="003F615A" w:rsidRPr="002C6DDC" w:rsidRDefault="003F615A" w:rsidP="003F615A">
      <w:pPr>
        <w:numPr>
          <w:ilvl w:val="12"/>
          <w:numId w:val="0"/>
        </w:numPr>
        <w:ind w:right="84"/>
        <w:rPr>
          <w:lang w:val="pt-PT"/>
        </w:rPr>
      </w:pPr>
      <w:r w:rsidRPr="002C6DDC">
        <w:rPr>
          <w:lang w:val="pt-PT"/>
        </w:rPr>
        <w:t xml:space="preserve">Se é um doente recentemente diagnosticado, o tratamento vai decorrer em duas fases: </w:t>
      </w:r>
    </w:p>
    <w:p w14:paraId="19D2EDAD" w14:textId="77777777" w:rsidR="003F615A" w:rsidRPr="002C6DDC" w:rsidRDefault="003F615A" w:rsidP="003F615A">
      <w:pPr>
        <w:numPr>
          <w:ilvl w:val="0"/>
          <w:numId w:val="7"/>
        </w:numPr>
        <w:tabs>
          <w:tab w:val="clear" w:pos="1440"/>
          <w:tab w:val="num" w:pos="567"/>
        </w:tabs>
        <w:ind w:left="567" w:right="84" w:hanging="567"/>
        <w:rPr>
          <w:lang w:val="pt-PT"/>
        </w:rPr>
      </w:pPr>
      <w:r w:rsidRPr="002C6DDC">
        <w:rPr>
          <w:lang w:val="pt-PT"/>
        </w:rPr>
        <w:t>primeiro o tratamento simultaneamente com radioterapia (fase concomitante)</w:t>
      </w:r>
    </w:p>
    <w:p w14:paraId="4BF4CB02" w14:textId="77777777" w:rsidR="003F615A" w:rsidRPr="002C6DDC" w:rsidRDefault="003F615A" w:rsidP="003F615A">
      <w:pPr>
        <w:numPr>
          <w:ilvl w:val="0"/>
          <w:numId w:val="7"/>
        </w:numPr>
        <w:tabs>
          <w:tab w:val="clear" w:pos="1440"/>
          <w:tab w:val="num" w:pos="567"/>
        </w:tabs>
        <w:ind w:left="567" w:right="84" w:hanging="567"/>
        <w:rPr>
          <w:lang w:val="pt-PT"/>
        </w:rPr>
      </w:pPr>
      <w:r w:rsidRPr="002C6DDC">
        <w:rPr>
          <w:lang w:val="pt-PT"/>
        </w:rPr>
        <w:t>seguido de tratamento apenas com Temodal (fase de monoterapia).</w:t>
      </w:r>
    </w:p>
    <w:p w14:paraId="091CD84F" w14:textId="77777777" w:rsidR="003F615A" w:rsidRPr="002C6DDC" w:rsidRDefault="003F615A" w:rsidP="003F615A">
      <w:pPr>
        <w:numPr>
          <w:ilvl w:val="12"/>
          <w:numId w:val="0"/>
        </w:numPr>
        <w:ind w:right="84"/>
        <w:rPr>
          <w:lang w:val="pt-PT"/>
        </w:rPr>
      </w:pPr>
    </w:p>
    <w:p w14:paraId="32A2F43D" w14:textId="77777777" w:rsidR="003F615A" w:rsidRPr="002C6DDC" w:rsidRDefault="003F615A" w:rsidP="003F615A">
      <w:pPr>
        <w:numPr>
          <w:ilvl w:val="12"/>
          <w:numId w:val="0"/>
        </w:numPr>
        <w:ind w:right="84"/>
        <w:rPr>
          <w:lang w:val="pt-PT"/>
        </w:rPr>
      </w:pPr>
      <w:r w:rsidRPr="002C6DDC">
        <w:rPr>
          <w:lang w:val="pt-PT"/>
        </w:rPr>
        <w:t>Durante a fase concomitante, o seu médico iniciará o Temodal numa dose de 75 mg/m</w:t>
      </w:r>
      <w:r w:rsidRPr="002C6DDC">
        <w:rPr>
          <w:vertAlign w:val="superscript"/>
          <w:lang w:val="pt-PT"/>
        </w:rPr>
        <w:t>2</w:t>
      </w:r>
      <w:r w:rsidRPr="002C6DDC">
        <w:rPr>
          <w:lang w:val="pt-PT"/>
        </w:rPr>
        <w:t xml:space="preserve"> (dose usual). Irá tomar esta dose todos os dias durante 42 dias (até 49 dias) em associação com a radioterapia. A dose de Temodal poderá sofrer um atraso ou ser suspensa, com base nas contagens das suas células do sangue e na maneira como tolera o seu medicamento durante a fase concomitante.</w:t>
      </w:r>
    </w:p>
    <w:p w14:paraId="3080A213" w14:textId="77777777" w:rsidR="003F615A" w:rsidRPr="002C6DDC" w:rsidRDefault="003F615A" w:rsidP="003F615A">
      <w:pPr>
        <w:numPr>
          <w:ilvl w:val="12"/>
          <w:numId w:val="0"/>
        </w:numPr>
        <w:ind w:right="84" w:firstLine="22"/>
        <w:rPr>
          <w:lang w:val="pt-PT"/>
        </w:rPr>
      </w:pPr>
      <w:r w:rsidRPr="002C6DDC">
        <w:rPr>
          <w:lang w:val="pt-PT"/>
        </w:rPr>
        <w:t>Uma vez terminada a terapêutica por radiação, irá interromper o tratamento durante 4 semanas. Isto dará oportunidade ao seu organismo para recuperar.</w:t>
      </w:r>
    </w:p>
    <w:p w14:paraId="51D68B8B" w14:textId="77777777" w:rsidR="003F615A" w:rsidRPr="002C6DDC" w:rsidRDefault="003F615A" w:rsidP="003F615A">
      <w:pPr>
        <w:numPr>
          <w:ilvl w:val="12"/>
          <w:numId w:val="0"/>
        </w:numPr>
        <w:ind w:right="84" w:firstLine="11"/>
        <w:rPr>
          <w:lang w:val="pt-PT"/>
        </w:rPr>
      </w:pPr>
      <w:r w:rsidRPr="002C6DDC">
        <w:rPr>
          <w:lang w:val="pt-PT"/>
        </w:rPr>
        <w:t>Em seguida, iniciará a fase de monoterapia.</w:t>
      </w:r>
    </w:p>
    <w:p w14:paraId="2EB428C4" w14:textId="77777777" w:rsidR="003F615A" w:rsidRPr="002C6DDC" w:rsidRDefault="003F615A" w:rsidP="003F615A">
      <w:pPr>
        <w:numPr>
          <w:ilvl w:val="12"/>
          <w:numId w:val="0"/>
        </w:numPr>
        <w:ind w:right="84"/>
        <w:rPr>
          <w:lang w:val="pt-PT"/>
        </w:rPr>
      </w:pPr>
    </w:p>
    <w:p w14:paraId="508CB5CD" w14:textId="77777777" w:rsidR="003F615A" w:rsidRPr="002C6DDC" w:rsidRDefault="003F615A" w:rsidP="003F615A">
      <w:pPr>
        <w:numPr>
          <w:ilvl w:val="12"/>
          <w:numId w:val="0"/>
        </w:numPr>
        <w:ind w:right="84"/>
        <w:rPr>
          <w:lang w:val="pt-PT"/>
        </w:rPr>
      </w:pPr>
      <w:r w:rsidRPr="002C6DDC">
        <w:rPr>
          <w:lang w:val="pt-PT"/>
        </w:rPr>
        <w:t>Durante a fase de monoterapia, a dose e a forma como toma Temodal vão ser diferentes. O seu médico irá determinar a sua dose exata.</w:t>
      </w:r>
    </w:p>
    <w:p w14:paraId="41276811" w14:textId="77777777" w:rsidR="003F615A" w:rsidRPr="002C6DDC" w:rsidRDefault="003F615A" w:rsidP="003F615A">
      <w:pPr>
        <w:numPr>
          <w:ilvl w:val="12"/>
          <w:numId w:val="0"/>
        </w:numPr>
        <w:ind w:right="84"/>
        <w:rPr>
          <w:lang w:val="pt-PT"/>
        </w:rPr>
      </w:pPr>
      <w:r w:rsidRPr="002C6DDC">
        <w:rPr>
          <w:lang w:val="pt-PT"/>
        </w:rPr>
        <w:t xml:space="preserve">Podem existir até 6 períodos (ciclos) de tratamento. Cada um tem a duração de 28 dias. </w:t>
      </w:r>
    </w:p>
    <w:p w14:paraId="1FD031EA" w14:textId="77777777" w:rsidR="003F615A" w:rsidRPr="002C6DDC" w:rsidRDefault="003F615A" w:rsidP="003F615A">
      <w:pPr>
        <w:numPr>
          <w:ilvl w:val="12"/>
          <w:numId w:val="0"/>
        </w:numPr>
        <w:ind w:right="84" w:hanging="22"/>
        <w:rPr>
          <w:lang w:val="pt-PT"/>
        </w:rPr>
      </w:pPr>
      <w:r w:rsidRPr="002C6DDC">
        <w:rPr>
          <w:lang w:val="pt-PT"/>
        </w:rPr>
        <w:t>Irá tomar a sua nova dose de Temodal sozinha uma vez por dia durante os primeiros 5 dias (“dias de toma”) de cada ciclo. A primeira dose será de 150 mg/m</w:t>
      </w:r>
      <w:r w:rsidRPr="002C6DDC">
        <w:rPr>
          <w:vertAlign w:val="superscript"/>
          <w:lang w:val="pt-PT"/>
        </w:rPr>
        <w:t>2</w:t>
      </w:r>
      <w:r w:rsidRPr="002C6DDC">
        <w:rPr>
          <w:lang w:val="pt-PT"/>
        </w:rPr>
        <w:t>. De seguida terá 23 dias sem Temodal. Isto totaliza um ciclo de tratamento de 28 dias.</w:t>
      </w:r>
    </w:p>
    <w:p w14:paraId="11179A67" w14:textId="77777777" w:rsidR="003F615A" w:rsidRPr="002C6DDC" w:rsidRDefault="003F615A" w:rsidP="003F615A">
      <w:pPr>
        <w:numPr>
          <w:ilvl w:val="12"/>
          <w:numId w:val="0"/>
        </w:numPr>
        <w:ind w:right="84"/>
        <w:rPr>
          <w:lang w:val="pt-PT"/>
        </w:rPr>
      </w:pPr>
      <w:r w:rsidRPr="002C6DDC">
        <w:rPr>
          <w:lang w:val="pt-PT"/>
        </w:rPr>
        <w:t>Depois do Dia 28, iniciar</w:t>
      </w:r>
      <w:r w:rsidRPr="002C6DDC">
        <w:rPr>
          <w:lang w:val="pt-PT"/>
        </w:rPr>
        <w:noBreakHyphen/>
        <w:t>se</w:t>
      </w:r>
      <w:r w:rsidRPr="002C6DDC">
        <w:rPr>
          <w:lang w:val="pt-PT"/>
        </w:rPr>
        <w:noBreakHyphen/>
        <w:t>á o ciclo seguinte. Irá tomar Temodal novamente uma vez por dia durante 5 dias seguindo</w:t>
      </w:r>
      <w:r w:rsidRPr="002C6DDC">
        <w:rPr>
          <w:lang w:val="pt-PT"/>
        </w:rPr>
        <w:noBreakHyphen/>
        <w:t>se 23 dias sem Temodal. Com base nas contagens das suas células do sangue e na maneira como tolera o seu medicamento durante cada ciclo de tratamento, a dose de Temodal poderá ser ajustada, ou a sua administração sofrer um atraso ou ser suspensa.</w:t>
      </w:r>
    </w:p>
    <w:p w14:paraId="518B2454" w14:textId="77777777" w:rsidR="003F615A" w:rsidRPr="002C6DDC" w:rsidRDefault="003F615A" w:rsidP="003F615A">
      <w:pPr>
        <w:numPr>
          <w:ilvl w:val="12"/>
          <w:numId w:val="0"/>
        </w:numPr>
        <w:ind w:right="84"/>
        <w:rPr>
          <w:lang w:val="pt-PT"/>
        </w:rPr>
      </w:pPr>
    </w:p>
    <w:p w14:paraId="61FD8C38" w14:textId="77777777" w:rsidR="003F615A" w:rsidRPr="002C6DDC" w:rsidRDefault="003F615A" w:rsidP="002A1865">
      <w:pPr>
        <w:keepNext/>
        <w:numPr>
          <w:ilvl w:val="12"/>
          <w:numId w:val="0"/>
        </w:numPr>
        <w:ind w:right="84"/>
        <w:rPr>
          <w:i/>
          <w:lang w:val="pt-PT"/>
        </w:rPr>
      </w:pPr>
      <w:r w:rsidRPr="002C6DDC">
        <w:rPr>
          <w:i/>
          <w:u w:val="single"/>
          <w:lang w:val="pt-PT"/>
        </w:rPr>
        <w:t>Doentes com tumores recorrentes ou que pioraram (glioma maligno, tais como glioblastoma multiforme ou astrocitoma anaplásico) que tomem apenas Temodal</w:t>
      </w:r>
      <w:r w:rsidRPr="002C6DDC">
        <w:rPr>
          <w:i/>
          <w:lang w:val="pt-PT"/>
        </w:rPr>
        <w:t>:</w:t>
      </w:r>
    </w:p>
    <w:p w14:paraId="56F93B26" w14:textId="77777777" w:rsidR="003F615A" w:rsidRPr="002C6DDC" w:rsidRDefault="003F615A" w:rsidP="003F615A">
      <w:pPr>
        <w:numPr>
          <w:ilvl w:val="12"/>
          <w:numId w:val="0"/>
        </w:numPr>
        <w:ind w:right="84"/>
        <w:rPr>
          <w:lang w:val="pt-PT"/>
        </w:rPr>
      </w:pPr>
    </w:p>
    <w:p w14:paraId="325F15D8" w14:textId="77777777" w:rsidR="003F615A" w:rsidRPr="002C6DDC" w:rsidRDefault="003F615A" w:rsidP="003F615A">
      <w:pPr>
        <w:numPr>
          <w:ilvl w:val="12"/>
          <w:numId w:val="0"/>
        </w:numPr>
        <w:ind w:right="84"/>
        <w:rPr>
          <w:lang w:val="pt-PT"/>
        </w:rPr>
      </w:pPr>
      <w:r w:rsidRPr="002C6DDC">
        <w:rPr>
          <w:lang w:val="pt-PT"/>
        </w:rPr>
        <w:t xml:space="preserve">Cada ciclo de tratamento com Temodal tem a duração de 28 dias. </w:t>
      </w:r>
    </w:p>
    <w:p w14:paraId="04D5CEAC" w14:textId="77777777" w:rsidR="003F615A" w:rsidRPr="002C6DDC" w:rsidRDefault="003F615A" w:rsidP="003F615A">
      <w:pPr>
        <w:numPr>
          <w:ilvl w:val="12"/>
          <w:numId w:val="0"/>
        </w:numPr>
        <w:ind w:right="84"/>
        <w:rPr>
          <w:lang w:val="pt-PT"/>
        </w:rPr>
      </w:pPr>
      <w:r w:rsidRPr="002C6DDC">
        <w:rPr>
          <w:lang w:val="pt-PT"/>
        </w:rPr>
        <w:t>Irá tomar apenas Temodal uma vez por dia, durante os primeiros 5 dias. Esta dose diária irá depender do facto de já ter recebido quimioterapia antes ou não.</w:t>
      </w:r>
    </w:p>
    <w:p w14:paraId="19664FBD" w14:textId="77777777" w:rsidR="003F615A" w:rsidRPr="002C6DDC" w:rsidRDefault="003F615A" w:rsidP="003F615A">
      <w:pPr>
        <w:numPr>
          <w:ilvl w:val="12"/>
          <w:numId w:val="0"/>
        </w:numPr>
        <w:ind w:right="84"/>
        <w:rPr>
          <w:lang w:val="pt-PT"/>
        </w:rPr>
      </w:pPr>
    </w:p>
    <w:p w14:paraId="050DC26E" w14:textId="77777777" w:rsidR="003F615A" w:rsidRPr="002C6DDC" w:rsidRDefault="003F615A" w:rsidP="003F615A">
      <w:pPr>
        <w:numPr>
          <w:ilvl w:val="12"/>
          <w:numId w:val="0"/>
        </w:numPr>
        <w:ind w:right="84"/>
        <w:rPr>
          <w:lang w:val="pt-PT"/>
        </w:rPr>
      </w:pPr>
      <w:r w:rsidRPr="002C6DDC">
        <w:rPr>
          <w:lang w:val="pt-PT"/>
        </w:rPr>
        <w:lastRenderedPageBreak/>
        <w:t>Se não tiver sido previamente tratado com quimioterapia, a sua primeira dose de Temodal será de 200 mg/m</w:t>
      </w:r>
      <w:r w:rsidRPr="002C6DDC">
        <w:rPr>
          <w:vertAlign w:val="superscript"/>
          <w:lang w:val="pt-PT"/>
        </w:rPr>
        <w:t>2</w:t>
      </w:r>
      <w:r w:rsidRPr="002C6DDC">
        <w:rPr>
          <w:lang w:val="pt-PT"/>
        </w:rPr>
        <w:t xml:space="preserve"> uma vez por dia, durante os primeiros 5 dias. Se tiver sido previamente tratado com quimioterapia, a sua primeira dose de Temodal será de 150 mg/m</w:t>
      </w:r>
      <w:r w:rsidRPr="002C6DDC">
        <w:rPr>
          <w:vertAlign w:val="superscript"/>
          <w:lang w:val="pt-PT"/>
        </w:rPr>
        <w:t>2</w:t>
      </w:r>
      <w:r w:rsidRPr="002C6DDC">
        <w:rPr>
          <w:lang w:val="pt-PT"/>
        </w:rPr>
        <w:t xml:space="preserve"> uma vez por dia, durante os primeiros 5 dias.</w:t>
      </w:r>
    </w:p>
    <w:p w14:paraId="7BE8B559" w14:textId="77777777" w:rsidR="003F615A" w:rsidRPr="002C6DDC" w:rsidRDefault="003F615A" w:rsidP="003F615A">
      <w:pPr>
        <w:numPr>
          <w:ilvl w:val="12"/>
          <w:numId w:val="0"/>
        </w:numPr>
        <w:ind w:right="84"/>
        <w:rPr>
          <w:lang w:val="pt-PT"/>
        </w:rPr>
      </w:pPr>
      <w:r w:rsidRPr="002C6DDC">
        <w:rPr>
          <w:lang w:val="pt-PT"/>
        </w:rPr>
        <w:t>Seguidamente terá 23 dias sem Temodal. Isto totaliza um ciclo de tratamento de 28 dias.</w:t>
      </w:r>
    </w:p>
    <w:p w14:paraId="29820ACC" w14:textId="77777777" w:rsidR="003F615A" w:rsidRPr="002C6DDC" w:rsidRDefault="003F615A" w:rsidP="003F615A">
      <w:pPr>
        <w:numPr>
          <w:ilvl w:val="12"/>
          <w:numId w:val="0"/>
        </w:numPr>
        <w:ind w:right="84"/>
        <w:rPr>
          <w:lang w:val="pt-PT"/>
        </w:rPr>
      </w:pPr>
    </w:p>
    <w:p w14:paraId="7CE50A80" w14:textId="77777777" w:rsidR="003F615A" w:rsidRPr="002C6DDC" w:rsidRDefault="003F615A" w:rsidP="003F615A">
      <w:pPr>
        <w:numPr>
          <w:ilvl w:val="12"/>
          <w:numId w:val="0"/>
        </w:numPr>
        <w:ind w:right="84"/>
        <w:rPr>
          <w:lang w:val="pt-PT"/>
        </w:rPr>
      </w:pPr>
      <w:r w:rsidRPr="002C6DDC">
        <w:rPr>
          <w:lang w:val="pt-PT"/>
        </w:rPr>
        <w:t>Após o Dia 28 iniciar</w:t>
      </w:r>
      <w:r w:rsidRPr="002C6DDC">
        <w:rPr>
          <w:lang w:val="pt-PT"/>
        </w:rPr>
        <w:noBreakHyphen/>
        <w:t>se</w:t>
      </w:r>
      <w:r w:rsidRPr="002C6DDC">
        <w:rPr>
          <w:lang w:val="pt-PT"/>
        </w:rPr>
        <w:noBreakHyphen/>
        <w:t>á o ciclo seguinte. Irá receber Temodal novamente uma vez por dia durante 5 dias, seguindo</w:t>
      </w:r>
      <w:r w:rsidRPr="002C6DDC">
        <w:rPr>
          <w:lang w:val="pt-PT"/>
        </w:rPr>
        <w:noBreakHyphen/>
        <w:t>se 23 dias sem Temodal.</w:t>
      </w:r>
    </w:p>
    <w:p w14:paraId="79D0BAE5" w14:textId="77777777" w:rsidR="003F615A" w:rsidRPr="002C6DDC" w:rsidRDefault="003F615A" w:rsidP="003F615A">
      <w:pPr>
        <w:numPr>
          <w:ilvl w:val="12"/>
          <w:numId w:val="0"/>
        </w:numPr>
        <w:ind w:right="84"/>
        <w:rPr>
          <w:lang w:val="pt-PT"/>
        </w:rPr>
      </w:pPr>
    </w:p>
    <w:p w14:paraId="579EE0B2" w14:textId="77777777" w:rsidR="003F615A" w:rsidRPr="002C6DDC" w:rsidRDefault="003F615A" w:rsidP="003F615A">
      <w:pPr>
        <w:numPr>
          <w:ilvl w:val="12"/>
          <w:numId w:val="0"/>
        </w:numPr>
        <w:ind w:right="84"/>
        <w:rPr>
          <w:lang w:val="pt-PT"/>
        </w:rPr>
      </w:pPr>
      <w:r w:rsidRPr="002C6DDC">
        <w:rPr>
          <w:lang w:val="pt-PT"/>
        </w:rPr>
        <w:t>Antes de cada novo ciclo de tratamento, irá fazer análises ao sangue para verificar se a dose de Temodal deve ser ajustada. Dependendo dos resultados das suas análises ao sangue, o seu médico poderá ajustar a dose para o ciclo seguinte.</w:t>
      </w:r>
    </w:p>
    <w:p w14:paraId="051EF019" w14:textId="77777777" w:rsidR="003F615A" w:rsidRPr="002C6DDC" w:rsidRDefault="003F615A" w:rsidP="003F615A">
      <w:pPr>
        <w:numPr>
          <w:ilvl w:val="12"/>
          <w:numId w:val="0"/>
        </w:numPr>
        <w:ind w:right="84"/>
        <w:rPr>
          <w:lang w:val="pt-PT"/>
        </w:rPr>
      </w:pPr>
    </w:p>
    <w:p w14:paraId="0EEDA3FC" w14:textId="77777777" w:rsidR="003F615A" w:rsidRPr="002C6DDC" w:rsidRDefault="003F615A" w:rsidP="002A1865">
      <w:pPr>
        <w:keepNext/>
        <w:numPr>
          <w:ilvl w:val="12"/>
          <w:numId w:val="0"/>
        </w:numPr>
        <w:ind w:right="85"/>
        <w:rPr>
          <w:u w:val="single"/>
          <w:lang w:val="pt-PT"/>
        </w:rPr>
      </w:pPr>
      <w:r w:rsidRPr="002C6DDC">
        <w:rPr>
          <w:u w:val="single"/>
          <w:lang w:val="pt-PT"/>
        </w:rPr>
        <w:t>Como tomar Temodal</w:t>
      </w:r>
    </w:p>
    <w:p w14:paraId="4DB8B72A" w14:textId="77777777" w:rsidR="003F615A" w:rsidRPr="002C6DDC" w:rsidRDefault="003F615A" w:rsidP="002A1865">
      <w:pPr>
        <w:keepNext/>
        <w:numPr>
          <w:ilvl w:val="12"/>
          <w:numId w:val="0"/>
        </w:numPr>
        <w:ind w:right="85"/>
        <w:rPr>
          <w:u w:val="single"/>
          <w:lang w:val="pt-PT"/>
        </w:rPr>
      </w:pPr>
    </w:p>
    <w:p w14:paraId="42579E13" w14:textId="77777777" w:rsidR="003F615A" w:rsidRPr="002C6DDC" w:rsidRDefault="003F615A" w:rsidP="003F615A">
      <w:pPr>
        <w:numPr>
          <w:ilvl w:val="12"/>
          <w:numId w:val="0"/>
        </w:numPr>
        <w:ind w:right="84"/>
        <w:rPr>
          <w:lang w:val="pt-PT"/>
        </w:rPr>
      </w:pPr>
      <w:r w:rsidRPr="002C6DDC">
        <w:rPr>
          <w:lang w:val="pt-PT"/>
        </w:rPr>
        <w:t>Tome a dose prescrita de Temodal uma vez por dia, de preferência à mesma hora todos os dias.</w:t>
      </w:r>
    </w:p>
    <w:p w14:paraId="3658143F" w14:textId="77777777" w:rsidR="003F615A" w:rsidRPr="002C6DDC" w:rsidRDefault="003F615A" w:rsidP="003F615A">
      <w:pPr>
        <w:numPr>
          <w:ilvl w:val="12"/>
          <w:numId w:val="0"/>
        </w:numPr>
        <w:ind w:right="84"/>
        <w:rPr>
          <w:lang w:val="pt-PT"/>
        </w:rPr>
      </w:pPr>
    </w:p>
    <w:p w14:paraId="6C0D8A74" w14:textId="77777777" w:rsidR="003F615A" w:rsidRPr="002C6DDC" w:rsidRDefault="003F615A" w:rsidP="003F615A">
      <w:pPr>
        <w:numPr>
          <w:ilvl w:val="12"/>
          <w:numId w:val="0"/>
        </w:numPr>
        <w:ind w:right="84"/>
        <w:rPr>
          <w:lang w:val="pt-PT"/>
        </w:rPr>
      </w:pPr>
      <w:r w:rsidRPr="002C6DDC">
        <w:rPr>
          <w:lang w:val="pt-PT"/>
        </w:rPr>
        <w:t>Tome as cápsulas com o estômago vazio; por exemplo, pelo menos uma hora antes da hora a que pretende tomar o pequeno</w:t>
      </w:r>
      <w:r w:rsidRPr="002C6DDC">
        <w:rPr>
          <w:lang w:val="pt-PT"/>
        </w:rPr>
        <w:noBreakHyphen/>
        <w:t>almoço. Engula a(s) cápsula(s) inteiras com um copo de água. Não abra, esmague nem mastigue as cápsulas. Se uma cápsula estiver danificada, evite o contacto do pó com a pele, olhos ou nariz. Caso exista contacto acidental com os seus olhos ou nariz, lave essa zona com água.</w:t>
      </w:r>
    </w:p>
    <w:p w14:paraId="5E856E9D" w14:textId="77777777" w:rsidR="003F615A" w:rsidRPr="002C6DDC" w:rsidRDefault="003F615A" w:rsidP="003F615A">
      <w:pPr>
        <w:numPr>
          <w:ilvl w:val="12"/>
          <w:numId w:val="0"/>
        </w:numPr>
        <w:ind w:right="84"/>
        <w:rPr>
          <w:lang w:val="pt-PT"/>
        </w:rPr>
      </w:pPr>
      <w:r w:rsidRPr="002C6DDC">
        <w:rPr>
          <w:lang w:val="pt-PT"/>
        </w:rPr>
        <w:t>Dependendo da dose prescrita, poderá ter de tomar mais de uma cápsula ao mesmo tempo, eventualmente com dosagens (conteúdo de substância ativa, em mg) diferentes. A cor da cápsula difere para cada dosagem (ver tabela abaixo).</w:t>
      </w:r>
    </w:p>
    <w:p w14:paraId="3FF15B38" w14:textId="77777777" w:rsidR="003F615A" w:rsidRPr="002C6DDC" w:rsidRDefault="003F615A" w:rsidP="003F615A">
      <w:pPr>
        <w:numPr>
          <w:ilvl w:val="12"/>
          <w:numId w:val="0"/>
        </w:numPr>
        <w:ind w:right="84"/>
        <w:rPr>
          <w:lang w:val="pt-PT"/>
        </w:rPr>
      </w:pPr>
    </w:p>
    <w:tbl>
      <w:tblPr>
        <w:tblW w:w="618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3093"/>
      </w:tblGrid>
      <w:tr w:rsidR="003F615A" w:rsidRPr="002C6DDC" w14:paraId="7BAD19BB" w14:textId="77777777" w:rsidTr="00877E26">
        <w:trPr>
          <w:trHeight w:val="363"/>
        </w:trPr>
        <w:tc>
          <w:tcPr>
            <w:tcW w:w="3093" w:type="dxa"/>
            <w:vAlign w:val="center"/>
          </w:tcPr>
          <w:p w14:paraId="2945598C" w14:textId="77777777" w:rsidR="003F615A" w:rsidRPr="002C6DDC" w:rsidRDefault="003F615A" w:rsidP="00877E26">
            <w:pPr>
              <w:tabs>
                <w:tab w:val="left" w:pos="851"/>
              </w:tabs>
              <w:jc w:val="center"/>
              <w:rPr>
                <w:lang w:val="pt-PT"/>
              </w:rPr>
            </w:pPr>
            <w:r w:rsidRPr="002C6DDC">
              <w:rPr>
                <w:lang w:val="pt-PT"/>
              </w:rPr>
              <w:t>Dosagem</w:t>
            </w:r>
          </w:p>
        </w:tc>
        <w:tc>
          <w:tcPr>
            <w:tcW w:w="3093" w:type="dxa"/>
          </w:tcPr>
          <w:p w14:paraId="64892068" w14:textId="77777777" w:rsidR="003F615A" w:rsidRPr="002C6DDC" w:rsidRDefault="003F615A" w:rsidP="00877E26">
            <w:pPr>
              <w:tabs>
                <w:tab w:val="left" w:pos="851"/>
              </w:tabs>
              <w:jc w:val="center"/>
              <w:rPr>
                <w:lang w:val="pt-PT"/>
              </w:rPr>
            </w:pPr>
            <w:r w:rsidRPr="002C6DDC">
              <w:rPr>
                <w:lang w:val="pt-PT"/>
              </w:rPr>
              <w:t>Cor da cápsula</w:t>
            </w:r>
          </w:p>
        </w:tc>
      </w:tr>
      <w:tr w:rsidR="003F615A" w:rsidRPr="002C6DDC" w14:paraId="0610ECF4" w14:textId="77777777" w:rsidTr="00877E26">
        <w:trPr>
          <w:trHeight w:val="426"/>
        </w:trPr>
        <w:tc>
          <w:tcPr>
            <w:tcW w:w="3093" w:type="dxa"/>
            <w:vAlign w:val="center"/>
          </w:tcPr>
          <w:p w14:paraId="3AC126FA" w14:textId="77777777" w:rsidR="003F615A" w:rsidRPr="002C6DDC" w:rsidRDefault="003F615A" w:rsidP="00877E26">
            <w:pPr>
              <w:tabs>
                <w:tab w:val="left" w:pos="851"/>
              </w:tabs>
              <w:rPr>
                <w:lang w:val="pt-PT"/>
              </w:rPr>
            </w:pPr>
            <w:r w:rsidRPr="002C6DDC">
              <w:rPr>
                <w:lang w:val="pt-PT"/>
              </w:rPr>
              <w:t xml:space="preserve">Temodal </w:t>
            </w:r>
            <w:r w:rsidRPr="002C6DDC">
              <w:rPr>
                <w:b/>
                <w:bCs/>
                <w:lang w:val="pt-PT"/>
              </w:rPr>
              <w:t>5 mg</w:t>
            </w:r>
            <w:r w:rsidRPr="002C6DDC">
              <w:rPr>
                <w:lang w:val="pt-PT"/>
              </w:rPr>
              <w:t xml:space="preserve"> cápsulas</w:t>
            </w:r>
          </w:p>
        </w:tc>
        <w:tc>
          <w:tcPr>
            <w:tcW w:w="3093" w:type="dxa"/>
          </w:tcPr>
          <w:p w14:paraId="1F010B08" w14:textId="77777777" w:rsidR="003F615A" w:rsidRPr="002C6DDC" w:rsidRDefault="003F615A" w:rsidP="00877E26">
            <w:pPr>
              <w:jc w:val="center"/>
              <w:rPr>
                <w:lang w:val="pt-PT"/>
              </w:rPr>
            </w:pPr>
            <w:r w:rsidRPr="002C6DDC">
              <w:rPr>
                <w:lang w:val="pt-PT"/>
              </w:rPr>
              <w:t>verde</w:t>
            </w:r>
          </w:p>
        </w:tc>
      </w:tr>
      <w:tr w:rsidR="003F615A" w:rsidRPr="002C6DDC" w14:paraId="1C97EAFF" w14:textId="77777777" w:rsidTr="00877E26">
        <w:trPr>
          <w:trHeight w:val="404"/>
        </w:trPr>
        <w:tc>
          <w:tcPr>
            <w:tcW w:w="3093" w:type="dxa"/>
            <w:vAlign w:val="center"/>
          </w:tcPr>
          <w:p w14:paraId="525F0536" w14:textId="77777777" w:rsidR="003F615A" w:rsidRPr="002C6DDC" w:rsidRDefault="003F615A" w:rsidP="00877E26">
            <w:pPr>
              <w:tabs>
                <w:tab w:val="left" w:pos="851"/>
              </w:tabs>
              <w:rPr>
                <w:lang w:val="pt-PT"/>
              </w:rPr>
            </w:pPr>
            <w:r w:rsidRPr="002C6DDC">
              <w:rPr>
                <w:lang w:val="pt-PT"/>
              </w:rPr>
              <w:t xml:space="preserve">Temodal </w:t>
            </w:r>
            <w:r w:rsidRPr="002C6DDC">
              <w:rPr>
                <w:b/>
                <w:bCs/>
                <w:lang w:val="pt-PT"/>
              </w:rPr>
              <w:t>20 mg</w:t>
            </w:r>
            <w:r w:rsidRPr="002C6DDC">
              <w:rPr>
                <w:lang w:val="pt-PT"/>
              </w:rPr>
              <w:t xml:space="preserve"> cápsulas</w:t>
            </w:r>
          </w:p>
        </w:tc>
        <w:tc>
          <w:tcPr>
            <w:tcW w:w="3093" w:type="dxa"/>
          </w:tcPr>
          <w:p w14:paraId="2257C7C7" w14:textId="77777777" w:rsidR="003F615A" w:rsidRPr="002C6DDC" w:rsidRDefault="003F615A" w:rsidP="00877E26">
            <w:pPr>
              <w:tabs>
                <w:tab w:val="left" w:pos="851"/>
              </w:tabs>
              <w:jc w:val="center"/>
              <w:rPr>
                <w:lang w:val="pt-PT"/>
              </w:rPr>
            </w:pPr>
            <w:r w:rsidRPr="002C6DDC">
              <w:rPr>
                <w:lang w:val="pt-PT"/>
              </w:rPr>
              <w:t>amarelo</w:t>
            </w:r>
          </w:p>
        </w:tc>
      </w:tr>
      <w:tr w:rsidR="003F615A" w:rsidRPr="002C6DDC" w14:paraId="50F2DE6A" w14:textId="77777777" w:rsidTr="00877E26">
        <w:trPr>
          <w:trHeight w:val="423"/>
        </w:trPr>
        <w:tc>
          <w:tcPr>
            <w:tcW w:w="3093" w:type="dxa"/>
            <w:vAlign w:val="center"/>
          </w:tcPr>
          <w:p w14:paraId="0B1EF9FA" w14:textId="77777777" w:rsidR="003F615A" w:rsidRPr="002C6DDC" w:rsidRDefault="003F615A" w:rsidP="00877E26">
            <w:pPr>
              <w:tabs>
                <w:tab w:val="left" w:pos="851"/>
              </w:tabs>
              <w:rPr>
                <w:lang w:val="pt-PT"/>
              </w:rPr>
            </w:pPr>
            <w:r w:rsidRPr="002C6DDC">
              <w:rPr>
                <w:lang w:val="pt-PT"/>
              </w:rPr>
              <w:t xml:space="preserve">Temodal </w:t>
            </w:r>
            <w:r w:rsidRPr="002C6DDC">
              <w:rPr>
                <w:b/>
                <w:bCs/>
                <w:lang w:val="pt-PT"/>
              </w:rPr>
              <w:t>100 mg</w:t>
            </w:r>
            <w:r w:rsidRPr="002C6DDC">
              <w:rPr>
                <w:lang w:val="pt-PT"/>
              </w:rPr>
              <w:t xml:space="preserve"> cápsulas</w:t>
            </w:r>
          </w:p>
        </w:tc>
        <w:tc>
          <w:tcPr>
            <w:tcW w:w="3093" w:type="dxa"/>
          </w:tcPr>
          <w:p w14:paraId="3E68AE48" w14:textId="77777777" w:rsidR="003F615A" w:rsidRPr="002C6DDC" w:rsidRDefault="003F615A" w:rsidP="00877E26">
            <w:pPr>
              <w:tabs>
                <w:tab w:val="left" w:pos="-6212"/>
              </w:tabs>
              <w:jc w:val="center"/>
              <w:rPr>
                <w:snapToGrid w:val="0"/>
                <w:lang w:val="pt-PT"/>
              </w:rPr>
            </w:pPr>
            <w:r w:rsidRPr="002C6DDC">
              <w:rPr>
                <w:lang w:val="pt-PT"/>
              </w:rPr>
              <w:t>rosa</w:t>
            </w:r>
          </w:p>
        </w:tc>
      </w:tr>
      <w:tr w:rsidR="003F615A" w:rsidRPr="002C6DDC" w14:paraId="08FE318C" w14:textId="77777777" w:rsidTr="00877E26">
        <w:trPr>
          <w:trHeight w:val="415"/>
        </w:trPr>
        <w:tc>
          <w:tcPr>
            <w:tcW w:w="3093" w:type="dxa"/>
            <w:vAlign w:val="center"/>
          </w:tcPr>
          <w:p w14:paraId="104B75AE" w14:textId="77777777" w:rsidR="003F615A" w:rsidRPr="002C6DDC" w:rsidRDefault="003F615A" w:rsidP="00877E26">
            <w:pPr>
              <w:tabs>
                <w:tab w:val="left" w:pos="851"/>
              </w:tabs>
              <w:rPr>
                <w:lang w:val="pt-PT"/>
              </w:rPr>
            </w:pPr>
            <w:r w:rsidRPr="002C6DDC">
              <w:rPr>
                <w:lang w:val="pt-PT"/>
              </w:rPr>
              <w:t xml:space="preserve">Temodal </w:t>
            </w:r>
            <w:r w:rsidRPr="002C6DDC">
              <w:rPr>
                <w:b/>
                <w:bCs/>
                <w:lang w:val="pt-PT"/>
              </w:rPr>
              <w:t>140 mg</w:t>
            </w:r>
            <w:r w:rsidRPr="002C6DDC">
              <w:rPr>
                <w:lang w:val="pt-PT"/>
              </w:rPr>
              <w:t xml:space="preserve"> cápsulas </w:t>
            </w:r>
          </w:p>
        </w:tc>
        <w:tc>
          <w:tcPr>
            <w:tcW w:w="3093" w:type="dxa"/>
          </w:tcPr>
          <w:p w14:paraId="39EE60A3" w14:textId="77777777" w:rsidR="003F615A" w:rsidRPr="002C6DDC" w:rsidRDefault="003F615A" w:rsidP="00877E26">
            <w:pPr>
              <w:tabs>
                <w:tab w:val="left" w:pos="-6212"/>
              </w:tabs>
              <w:jc w:val="center"/>
              <w:rPr>
                <w:lang w:val="pt-PT"/>
              </w:rPr>
            </w:pPr>
            <w:r w:rsidRPr="002C6DDC">
              <w:rPr>
                <w:lang w:val="pt-PT"/>
              </w:rPr>
              <w:t>azul</w:t>
            </w:r>
          </w:p>
        </w:tc>
      </w:tr>
      <w:tr w:rsidR="003F615A" w:rsidRPr="002C6DDC" w14:paraId="37ECCB43" w14:textId="77777777" w:rsidTr="00877E26">
        <w:trPr>
          <w:trHeight w:val="408"/>
        </w:trPr>
        <w:tc>
          <w:tcPr>
            <w:tcW w:w="3093" w:type="dxa"/>
            <w:vAlign w:val="center"/>
          </w:tcPr>
          <w:p w14:paraId="1ABF83A8" w14:textId="77777777" w:rsidR="003F615A" w:rsidRPr="002C6DDC" w:rsidRDefault="003F615A" w:rsidP="00877E26">
            <w:pPr>
              <w:tabs>
                <w:tab w:val="left" w:pos="851"/>
              </w:tabs>
              <w:rPr>
                <w:lang w:val="pt-PT"/>
              </w:rPr>
            </w:pPr>
            <w:r w:rsidRPr="002C6DDC">
              <w:rPr>
                <w:lang w:val="pt-PT"/>
              </w:rPr>
              <w:t xml:space="preserve">Temodal </w:t>
            </w:r>
            <w:r w:rsidRPr="002C6DDC">
              <w:rPr>
                <w:b/>
                <w:bCs/>
                <w:lang w:val="pt-PT"/>
              </w:rPr>
              <w:t>180 mg</w:t>
            </w:r>
            <w:r w:rsidRPr="002C6DDC">
              <w:rPr>
                <w:lang w:val="pt-PT"/>
              </w:rPr>
              <w:t xml:space="preserve"> cápsulas </w:t>
            </w:r>
          </w:p>
        </w:tc>
        <w:tc>
          <w:tcPr>
            <w:tcW w:w="3093" w:type="dxa"/>
          </w:tcPr>
          <w:p w14:paraId="402A758F" w14:textId="77777777" w:rsidR="003F615A" w:rsidRPr="002C6DDC" w:rsidRDefault="003F615A" w:rsidP="00877E26">
            <w:pPr>
              <w:tabs>
                <w:tab w:val="left" w:pos="-6212"/>
              </w:tabs>
              <w:jc w:val="center"/>
              <w:rPr>
                <w:lang w:val="pt-PT"/>
              </w:rPr>
            </w:pPr>
            <w:r w:rsidRPr="002C6DDC">
              <w:rPr>
                <w:lang w:val="pt-PT"/>
              </w:rPr>
              <w:t>laranja</w:t>
            </w:r>
          </w:p>
        </w:tc>
      </w:tr>
      <w:tr w:rsidR="003F615A" w:rsidRPr="002C6DDC" w14:paraId="4DFF4E3C" w14:textId="77777777" w:rsidTr="00877E26">
        <w:trPr>
          <w:trHeight w:val="427"/>
        </w:trPr>
        <w:tc>
          <w:tcPr>
            <w:tcW w:w="3093" w:type="dxa"/>
            <w:vAlign w:val="center"/>
          </w:tcPr>
          <w:p w14:paraId="123E9ACA" w14:textId="77777777" w:rsidR="003F615A" w:rsidRPr="002C6DDC" w:rsidRDefault="003F615A" w:rsidP="00877E26">
            <w:pPr>
              <w:tabs>
                <w:tab w:val="left" w:pos="851"/>
              </w:tabs>
              <w:rPr>
                <w:lang w:val="pt-PT"/>
              </w:rPr>
            </w:pPr>
            <w:r w:rsidRPr="002C6DDC">
              <w:rPr>
                <w:lang w:val="pt-PT"/>
              </w:rPr>
              <w:t xml:space="preserve">Temodal </w:t>
            </w:r>
            <w:r w:rsidRPr="002C6DDC">
              <w:rPr>
                <w:b/>
                <w:bCs/>
                <w:lang w:val="pt-PT"/>
              </w:rPr>
              <w:t>250 mg</w:t>
            </w:r>
            <w:r w:rsidRPr="002C6DDC">
              <w:rPr>
                <w:lang w:val="pt-PT"/>
              </w:rPr>
              <w:t xml:space="preserve"> cápsulas </w:t>
            </w:r>
          </w:p>
        </w:tc>
        <w:tc>
          <w:tcPr>
            <w:tcW w:w="3093" w:type="dxa"/>
          </w:tcPr>
          <w:p w14:paraId="06C4FBDF" w14:textId="77777777" w:rsidR="003F615A" w:rsidRPr="002C6DDC" w:rsidRDefault="003F615A" w:rsidP="00877E26">
            <w:pPr>
              <w:tabs>
                <w:tab w:val="left" w:pos="-6212"/>
              </w:tabs>
              <w:jc w:val="center"/>
              <w:rPr>
                <w:snapToGrid w:val="0"/>
                <w:lang w:val="pt-PT"/>
              </w:rPr>
            </w:pPr>
            <w:r w:rsidRPr="002C6DDC">
              <w:rPr>
                <w:lang w:val="pt-PT"/>
              </w:rPr>
              <w:t>branco</w:t>
            </w:r>
          </w:p>
        </w:tc>
      </w:tr>
    </w:tbl>
    <w:p w14:paraId="566944CA" w14:textId="77777777" w:rsidR="003F615A" w:rsidRPr="002C6DDC" w:rsidRDefault="003F615A" w:rsidP="003F615A">
      <w:pPr>
        <w:numPr>
          <w:ilvl w:val="12"/>
          <w:numId w:val="0"/>
        </w:numPr>
        <w:ind w:right="84"/>
        <w:rPr>
          <w:lang w:val="pt-PT"/>
        </w:rPr>
      </w:pPr>
    </w:p>
    <w:p w14:paraId="1F80CFED" w14:textId="77777777" w:rsidR="003F615A" w:rsidRPr="002C6DDC" w:rsidRDefault="003F615A" w:rsidP="002A1865">
      <w:pPr>
        <w:keepNext/>
        <w:numPr>
          <w:ilvl w:val="12"/>
          <w:numId w:val="0"/>
        </w:numPr>
        <w:ind w:right="85"/>
        <w:rPr>
          <w:lang w:val="pt-PT"/>
        </w:rPr>
      </w:pPr>
      <w:r w:rsidRPr="002C6DDC">
        <w:rPr>
          <w:lang w:val="pt-PT"/>
        </w:rPr>
        <w:t>Deve assegurar</w:t>
      </w:r>
      <w:r w:rsidRPr="002C6DDC">
        <w:rPr>
          <w:lang w:val="pt-PT"/>
        </w:rPr>
        <w:noBreakHyphen/>
        <w:t>se que compreende na totalidade e se recorda do seguinte:</w:t>
      </w:r>
    </w:p>
    <w:p w14:paraId="2BB58912" w14:textId="77777777" w:rsidR="003F615A" w:rsidRPr="002C6DDC" w:rsidRDefault="003F615A" w:rsidP="003F615A">
      <w:pPr>
        <w:numPr>
          <w:ilvl w:val="0"/>
          <w:numId w:val="3"/>
        </w:numPr>
        <w:tabs>
          <w:tab w:val="clear" w:pos="720"/>
        </w:tabs>
        <w:ind w:left="567" w:right="84" w:hanging="567"/>
        <w:rPr>
          <w:lang w:val="pt-PT"/>
        </w:rPr>
      </w:pPr>
      <w:r w:rsidRPr="002C6DDC">
        <w:rPr>
          <w:lang w:val="pt-PT"/>
        </w:rPr>
        <w:t>quantas cápsulas de cada dosagem necessita de tomar em cada dia de toma. Peça ao seu médico ou farmacêutico para escrever (incluindo a cor).</w:t>
      </w:r>
    </w:p>
    <w:p w14:paraId="6E584670" w14:textId="77777777" w:rsidR="003F615A" w:rsidRPr="002C6DDC" w:rsidRDefault="003F615A" w:rsidP="003F615A">
      <w:pPr>
        <w:numPr>
          <w:ilvl w:val="0"/>
          <w:numId w:val="3"/>
        </w:numPr>
        <w:tabs>
          <w:tab w:val="clear" w:pos="720"/>
        </w:tabs>
        <w:ind w:left="567" w:right="84" w:hanging="567"/>
        <w:rPr>
          <w:lang w:val="pt-PT"/>
        </w:rPr>
      </w:pPr>
      <w:r w:rsidRPr="002C6DDC">
        <w:rPr>
          <w:lang w:val="pt-PT"/>
        </w:rPr>
        <w:t>que dias são os seus dias de toma.</w:t>
      </w:r>
    </w:p>
    <w:p w14:paraId="4B931ACB" w14:textId="77777777" w:rsidR="003F615A" w:rsidRPr="002C6DDC" w:rsidRDefault="003F615A" w:rsidP="003F615A">
      <w:pPr>
        <w:ind w:right="84"/>
        <w:rPr>
          <w:lang w:val="pt-PT"/>
        </w:rPr>
      </w:pPr>
      <w:r w:rsidRPr="002C6DDC">
        <w:rPr>
          <w:lang w:val="pt-PT"/>
        </w:rPr>
        <w:t>Reveja a dose com o seu médico de cada vez que inicia um novo ciclo, pois poderá ser diferente do último ciclo.</w:t>
      </w:r>
    </w:p>
    <w:p w14:paraId="6577AAFF" w14:textId="77777777" w:rsidR="003F615A" w:rsidRPr="002C6DDC" w:rsidRDefault="003F615A" w:rsidP="003F615A">
      <w:pPr>
        <w:ind w:right="84"/>
        <w:rPr>
          <w:lang w:val="pt-PT"/>
        </w:rPr>
      </w:pPr>
    </w:p>
    <w:p w14:paraId="3AE7DCE4" w14:textId="77777777" w:rsidR="003F615A" w:rsidRPr="002C6DDC" w:rsidRDefault="003F615A" w:rsidP="003F615A">
      <w:pPr>
        <w:ind w:right="84"/>
        <w:rPr>
          <w:lang w:val="pt-PT"/>
        </w:rPr>
      </w:pPr>
      <w:r w:rsidRPr="002C6DDC">
        <w:rPr>
          <w:lang w:val="pt-PT"/>
        </w:rPr>
        <w:t>Tomar Temodal sempre de acordo com as indicações do médico. Fale com o seu médico ou farmacêutico se tiver dúvidas. Erros na forma como toma este medicamento podem ter consequências graves para a saúde.</w:t>
      </w:r>
    </w:p>
    <w:p w14:paraId="6C11F203" w14:textId="77777777" w:rsidR="003F615A" w:rsidRPr="002C6DDC" w:rsidRDefault="003F615A" w:rsidP="003F615A">
      <w:pPr>
        <w:ind w:left="360" w:right="84"/>
        <w:rPr>
          <w:lang w:val="pt-PT"/>
        </w:rPr>
      </w:pPr>
    </w:p>
    <w:p w14:paraId="077E5F78" w14:textId="77777777" w:rsidR="003F615A" w:rsidRPr="002C6DDC" w:rsidRDefault="003F615A" w:rsidP="002A1865">
      <w:pPr>
        <w:keepNext/>
        <w:numPr>
          <w:ilvl w:val="12"/>
          <w:numId w:val="0"/>
        </w:numPr>
        <w:ind w:right="85"/>
        <w:rPr>
          <w:b/>
          <w:lang w:val="pt-PT"/>
        </w:rPr>
      </w:pPr>
      <w:r w:rsidRPr="002C6DDC">
        <w:rPr>
          <w:b/>
          <w:lang w:val="pt-PT"/>
        </w:rPr>
        <w:t>Se tomar mais Temodal do que deveria</w:t>
      </w:r>
    </w:p>
    <w:p w14:paraId="1621342C" w14:textId="77777777" w:rsidR="003F615A" w:rsidRPr="002C6DDC" w:rsidRDefault="003F615A" w:rsidP="002A1865">
      <w:pPr>
        <w:numPr>
          <w:ilvl w:val="12"/>
          <w:numId w:val="0"/>
        </w:numPr>
        <w:ind w:right="85"/>
        <w:rPr>
          <w:lang w:val="pt-PT"/>
        </w:rPr>
      </w:pPr>
      <w:r w:rsidRPr="002C6DDC">
        <w:rPr>
          <w:lang w:val="pt-PT"/>
        </w:rPr>
        <w:t>Se acidentalmente tomar mais cápsulas de Temodal do que as recomendadas, contacte imediatamente o seu médico, farmacêutico ou enfermeiro.</w:t>
      </w:r>
    </w:p>
    <w:p w14:paraId="12DB2A98" w14:textId="77777777" w:rsidR="003F615A" w:rsidRPr="002C6DDC" w:rsidRDefault="003F615A" w:rsidP="003F615A">
      <w:pPr>
        <w:numPr>
          <w:ilvl w:val="12"/>
          <w:numId w:val="0"/>
        </w:numPr>
        <w:ind w:right="84"/>
        <w:rPr>
          <w:lang w:val="pt-PT"/>
        </w:rPr>
      </w:pPr>
    </w:p>
    <w:p w14:paraId="7CFDBBF1" w14:textId="77777777" w:rsidR="003F615A" w:rsidRPr="002C6DDC" w:rsidRDefault="003F615A" w:rsidP="00D1501D">
      <w:pPr>
        <w:keepNext/>
        <w:numPr>
          <w:ilvl w:val="12"/>
          <w:numId w:val="0"/>
        </w:numPr>
        <w:ind w:right="85"/>
        <w:rPr>
          <w:b/>
          <w:lang w:val="pt-PT"/>
        </w:rPr>
      </w:pPr>
      <w:r w:rsidRPr="002C6DDC">
        <w:rPr>
          <w:b/>
          <w:lang w:val="pt-PT"/>
        </w:rPr>
        <w:lastRenderedPageBreak/>
        <w:t>Caso se tenha esquecido de tomar Temodal</w:t>
      </w:r>
    </w:p>
    <w:p w14:paraId="2D200BA1" w14:textId="77777777" w:rsidR="003F615A" w:rsidRPr="002C6DDC" w:rsidRDefault="003F615A" w:rsidP="003F615A">
      <w:pPr>
        <w:numPr>
          <w:ilvl w:val="12"/>
          <w:numId w:val="0"/>
        </w:numPr>
        <w:ind w:right="84"/>
        <w:rPr>
          <w:lang w:val="pt-PT"/>
        </w:rPr>
      </w:pPr>
      <w:r w:rsidRPr="002C6DDC">
        <w:rPr>
          <w:lang w:val="pt-PT"/>
        </w:rPr>
        <w:t>Tome a dose que se esqueceu o mais cedo possível, ainda no próprio dia. Caso tenha passado um dia inteiro, consulte o seu médico. Não tome uma dose a dobrar para compensar uma dose que se esqueceu de tomar, a não ser por indicação do seu médico.</w:t>
      </w:r>
    </w:p>
    <w:p w14:paraId="416AFBBA" w14:textId="77777777" w:rsidR="003F615A" w:rsidRPr="002C6DDC" w:rsidRDefault="003F615A" w:rsidP="003F615A">
      <w:pPr>
        <w:numPr>
          <w:ilvl w:val="12"/>
          <w:numId w:val="0"/>
        </w:numPr>
        <w:ind w:right="84"/>
        <w:rPr>
          <w:lang w:val="pt-PT"/>
        </w:rPr>
      </w:pPr>
    </w:p>
    <w:p w14:paraId="4047D90D" w14:textId="77777777" w:rsidR="003F615A" w:rsidRDefault="003F615A" w:rsidP="003F615A">
      <w:pPr>
        <w:numPr>
          <w:ilvl w:val="12"/>
          <w:numId w:val="0"/>
        </w:numPr>
        <w:rPr>
          <w:lang w:val="pt-PT"/>
        </w:rPr>
      </w:pPr>
      <w:r w:rsidRPr="002C6DDC">
        <w:rPr>
          <w:lang w:val="pt-PT"/>
        </w:rPr>
        <w:t>Caso ainda tenha dúvidas sobre a utilização deste medicamento, fale com o seu médico, farmacêutico ou enfermeiro.</w:t>
      </w:r>
    </w:p>
    <w:p w14:paraId="1F5E9055" w14:textId="77777777" w:rsidR="00972B8B" w:rsidRDefault="00972B8B" w:rsidP="003F615A">
      <w:pPr>
        <w:numPr>
          <w:ilvl w:val="12"/>
          <w:numId w:val="0"/>
        </w:numPr>
        <w:rPr>
          <w:lang w:val="pt-PT"/>
        </w:rPr>
      </w:pPr>
    </w:p>
    <w:p w14:paraId="09D3C0BC" w14:textId="77777777" w:rsidR="00972B8B" w:rsidRPr="002C6DDC" w:rsidRDefault="00972B8B" w:rsidP="003F615A">
      <w:pPr>
        <w:numPr>
          <w:ilvl w:val="12"/>
          <w:numId w:val="0"/>
        </w:numPr>
        <w:rPr>
          <w:lang w:val="pt-PT"/>
        </w:rPr>
      </w:pPr>
    </w:p>
    <w:p w14:paraId="1B959416" w14:textId="1E3F321D" w:rsidR="003F615A" w:rsidRPr="002C6DDC" w:rsidRDefault="003F615A" w:rsidP="003F615A">
      <w:pPr>
        <w:keepNext/>
        <w:numPr>
          <w:ilvl w:val="12"/>
          <w:numId w:val="0"/>
        </w:numPr>
        <w:ind w:right="85"/>
        <w:rPr>
          <w:b/>
          <w:lang w:val="pt-PT"/>
        </w:rPr>
      </w:pPr>
      <w:r w:rsidRPr="002C6DDC">
        <w:rPr>
          <w:b/>
          <w:lang w:val="pt-PT"/>
        </w:rPr>
        <w:t>4.</w:t>
      </w:r>
      <w:r w:rsidRPr="002C6DDC">
        <w:rPr>
          <w:b/>
          <w:lang w:val="pt-PT"/>
        </w:rPr>
        <w:tab/>
        <w:t xml:space="preserve">Efeitos </w:t>
      </w:r>
      <w:ins w:id="167" w:author="TSP_RoT1_2" w:date="2026-02-04T11:40:00Z">
        <w:r w:rsidR="00735B33" w:rsidRPr="00735B33">
          <w:rPr>
            <w:b/>
            <w:lang w:val="pt-PT"/>
          </w:rPr>
          <w:t>indesejáveis</w:t>
        </w:r>
        <w:r w:rsidR="00735B33" w:rsidRPr="00735B33" w:rsidDel="00735B33">
          <w:rPr>
            <w:b/>
            <w:lang w:val="pt-PT"/>
          </w:rPr>
          <w:t xml:space="preserve"> </w:t>
        </w:r>
      </w:ins>
      <w:del w:id="168" w:author="TSP_RoT1_2" w:date="2026-02-04T11:40:00Z">
        <w:r w:rsidRPr="002C6DDC" w:rsidDel="00735B33">
          <w:rPr>
            <w:b/>
            <w:lang w:val="pt-PT"/>
          </w:rPr>
          <w:delText xml:space="preserve">secundários </w:delText>
        </w:r>
      </w:del>
      <w:r w:rsidRPr="002C6DDC">
        <w:rPr>
          <w:b/>
          <w:lang w:val="pt-PT"/>
        </w:rPr>
        <w:t>possíveis</w:t>
      </w:r>
    </w:p>
    <w:p w14:paraId="545ED4C7" w14:textId="77777777" w:rsidR="003F615A" w:rsidRPr="002C6DDC" w:rsidRDefault="003F615A" w:rsidP="003F615A">
      <w:pPr>
        <w:keepNext/>
        <w:numPr>
          <w:ilvl w:val="12"/>
          <w:numId w:val="0"/>
        </w:numPr>
        <w:ind w:right="85"/>
        <w:rPr>
          <w:b/>
          <w:lang w:val="pt-PT"/>
        </w:rPr>
      </w:pPr>
    </w:p>
    <w:p w14:paraId="5515A664" w14:textId="15BB5902" w:rsidR="003F615A" w:rsidRPr="002C6DDC" w:rsidRDefault="003F615A" w:rsidP="002A1865">
      <w:pPr>
        <w:numPr>
          <w:ilvl w:val="12"/>
          <w:numId w:val="0"/>
        </w:numPr>
        <w:ind w:right="85"/>
        <w:rPr>
          <w:lang w:val="pt-PT"/>
        </w:rPr>
      </w:pPr>
      <w:r w:rsidRPr="002C6DDC">
        <w:rPr>
          <w:lang w:val="pt-PT"/>
        </w:rPr>
        <w:t xml:space="preserve">Como todos os medicamentos, este medicamento pode causar efeitos </w:t>
      </w:r>
      <w:ins w:id="169" w:author="TSP_RoT1_2" w:date="2026-02-04T11:40:00Z">
        <w:r w:rsidR="00735B33" w:rsidRPr="00D63515">
          <w:rPr>
            <w:lang w:val="pt-PT"/>
          </w:rPr>
          <w:t>indesejáveis</w:t>
        </w:r>
      </w:ins>
      <w:del w:id="170" w:author="TSP_RoT1_2" w:date="2026-02-04T11:40:00Z">
        <w:r w:rsidRPr="002C6DDC" w:rsidDel="00735B33">
          <w:rPr>
            <w:lang w:val="pt-PT"/>
          </w:rPr>
          <w:delText>secundários</w:delText>
        </w:r>
      </w:del>
      <w:r w:rsidRPr="002C6DDC">
        <w:rPr>
          <w:lang w:val="pt-PT"/>
        </w:rPr>
        <w:t>, embora estes não se manifestem em todas as pessoas.</w:t>
      </w:r>
    </w:p>
    <w:p w14:paraId="3A9D2AD6" w14:textId="77777777" w:rsidR="003F615A" w:rsidRPr="002C6DDC" w:rsidRDefault="003F615A" w:rsidP="003F615A">
      <w:pPr>
        <w:numPr>
          <w:ilvl w:val="12"/>
          <w:numId w:val="0"/>
        </w:numPr>
        <w:ind w:right="84"/>
        <w:rPr>
          <w:lang w:val="pt-PT"/>
        </w:rPr>
      </w:pPr>
    </w:p>
    <w:p w14:paraId="3A812BC9" w14:textId="77777777" w:rsidR="003F615A" w:rsidRPr="002C6DDC" w:rsidRDefault="003F615A" w:rsidP="002A1865">
      <w:pPr>
        <w:keepNext/>
        <w:numPr>
          <w:ilvl w:val="12"/>
          <w:numId w:val="0"/>
        </w:numPr>
        <w:ind w:right="84"/>
        <w:rPr>
          <w:u w:val="single"/>
          <w:lang w:val="pt-PT"/>
        </w:rPr>
      </w:pPr>
      <w:r w:rsidRPr="002C6DDC">
        <w:rPr>
          <w:u w:val="single"/>
          <w:lang w:val="pt-PT"/>
        </w:rPr>
        <w:t xml:space="preserve">Contacte o seu médico </w:t>
      </w:r>
      <w:r w:rsidRPr="002C6DDC">
        <w:rPr>
          <w:b/>
          <w:u w:val="single"/>
          <w:lang w:val="pt-PT"/>
        </w:rPr>
        <w:t>imediatamente</w:t>
      </w:r>
      <w:r w:rsidRPr="002C6DDC">
        <w:rPr>
          <w:u w:val="single"/>
          <w:lang w:val="pt-PT"/>
        </w:rPr>
        <w:t xml:space="preserve"> se ocorrer qualquer das seguintes situações:</w:t>
      </w:r>
    </w:p>
    <w:p w14:paraId="087981E9" w14:textId="77777777" w:rsidR="003F615A" w:rsidRPr="002C6DDC" w:rsidRDefault="003F615A" w:rsidP="003F615A">
      <w:pPr>
        <w:pStyle w:val="Header"/>
        <w:numPr>
          <w:ilvl w:val="0"/>
          <w:numId w:val="2"/>
        </w:numPr>
        <w:ind w:left="567" w:hanging="567"/>
        <w:rPr>
          <w:lang w:val="pt-PT"/>
        </w:rPr>
      </w:pPr>
      <w:r w:rsidRPr="002C6DDC">
        <w:rPr>
          <w:lang w:val="pt-PT"/>
        </w:rPr>
        <w:t xml:space="preserve">uma reação alérgica (hipersensibilidade) grave (urticária, sibilos ou outro tipo de dificuldade na respiração), </w:t>
      </w:r>
    </w:p>
    <w:p w14:paraId="38796A7D" w14:textId="77777777" w:rsidR="003F615A" w:rsidRPr="002C6DDC" w:rsidRDefault="003F615A" w:rsidP="003F615A">
      <w:pPr>
        <w:pStyle w:val="Header"/>
        <w:numPr>
          <w:ilvl w:val="0"/>
          <w:numId w:val="2"/>
        </w:numPr>
        <w:ind w:left="567" w:hanging="567"/>
        <w:rPr>
          <w:lang w:val="pt-PT"/>
        </w:rPr>
      </w:pPr>
      <w:r w:rsidRPr="002C6DDC">
        <w:rPr>
          <w:lang w:val="pt-PT"/>
        </w:rPr>
        <w:t xml:space="preserve">hemorragia não controlada, </w:t>
      </w:r>
    </w:p>
    <w:p w14:paraId="24F702A5" w14:textId="77777777" w:rsidR="003F615A" w:rsidRPr="002C6DDC" w:rsidRDefault="003F615A" w:rsidP="003F615A">
      <w:pPr>
        <w:pStyle w:val="Header"/>
        <w:numPr>
          <w:ilvl w:val="0"/>
          <w:numId w:val="2"/>
        </w:numPr>
        <w:ind w:left="567" w:hanging="567"/>
        <w:rPr>
          <w:lang w:val="pt-PT"/>
        </w:rPr>
      </w:pPr>
      <w:r w:rsidRPr="002C6DDC">
        <w:rPr>
          <w:lang w:val="pt-PT"/>
        </w:rPr>
        <w:t xml:space="preserve">ataques (convulsões), </w:t>
      </w:r>
    </w:p>
    <w:p w14:paraId="332D477D" w14:textId="77777777" w:rsidR="003F615A" w:rsidRDefault="003F615A" w:rsidP="003F615A">
      <w:pPr>
        <w:pStyle w:val="Header"/>
        <w:numPr>
          <w:ilvl w:val="0"/>
          <w:numId w:val="2"/>
        </w:numPr>
        <w:ind w:left="567" w:hanging="567"/>
        <w:rPr>
          <w:lang w:val="pt-PT"/>
        </w:rPr>
      </w:pPr>
      <w:r w:rsidRPr="002C6DDC">
        <w:rPr>
          <w:lang w:val="pt-PT"/>
        </w:rPr>
        <w:t>febre,</w:t>
      </w:r>
    </w:p>
    <w:p w14:paraId="6B1C4E30" w14:textId="77777777" w:rsidR="003F615A" w:rsidRPr="002C6DDC" w:rsidRDefault="003F615A" w:rsidP="003F615A">
      <w:pPr>
        <w:pStyle w:val="Header"/>
        <w:numPr>
          <w:ilvl w:val="0"/>
          <w:numId w:val="2"/>
        </w:numPr>
        <w:ind w:left="567" w:hanging="567"/>
        <w:rPr>
          <w:lang w:val="pt-PT"/>
        </w:rPr>
      </w:pPr>
      <w:r>
        <w:rPr>
          <w:lang w:val="pt-PT"/>
        </w:rPr>
        <w:t>arrepios,</w:t>
      </w:r>
    </w:p>
    <w:p w14:paraId="37F08817" w14:textId="77777777" w:rsidR="003F615A" w:rsidRPr="002C6DDC" w:rsidRDefault="003F615A" w:rsidP="003F615A">
      <w:pPr>
        <w:pStyle w:val="Header"/>
        <w:numPr>
          <w:ilvl w:val="0"/>
          <w:numId w:val="2"/>
        </w:numPr>
        <w:ind w:left="567" w:hanging="567"/>
        <w:rPr>
          <w:lang w:val="pt-PT"/>
        </w:rPr>
      </w:pPr>
      <w:r w:rsidRPr="002C6DDC">
        <w:rPr>
          <w:lang w:val="pt-PT"/>
        </w:rPr>
        <w:t>forte dor de cabeça que não desaparece.</w:t>
      </w:r>
    </w:p>
    <w:p w14:paraId="21A1AF8D" w14:textId="77777777" w:rsidR="003F615A" w:rsidRPr="002C6DDC" w:rsidRDefault="003F615A" w:rsidP="003F615A">
      <w:pPr>
        <w:numPr>
          <w:ilvl w:val="12"/>
          <w:numId w:val="0"/>
        </w:numPr>
        <w:ind w:right="84"/>
        <w:rPr>
          <w:lang w:val="pt-PT"/>
        </w:rPr>
      </w:pPr>
    </w:p>
    <w:p w14:paraId="52D87BDA" w14:textId="77777777" w:rsidR="003F615A" w:rsidRPr="002C6DDC" w:rsidRDefault="003F615A" w:rsidP="003F615A">
      <w:pPr>
        <w:numPr>
          <w:ilvl w:val="12"/>
          <w:numId w:val="0"/>
        </w:numPr>
        <w:ind w:right="84"/>
        <w:rPr>
          <w:lang w:val="pt-PT"/>
        </w:rPr>
      </w:pPr>
      <w:r w:rsidRPr="002C6DDC">
        <w:rPr>
          <w:lang w:val="pt-PT"/>
        </w:rPr>
        <w:t>O tratamento com Temodal pode reduzir o número de certos tipos de células sanguíneas. Tal poderá provocar um aumento de equimoses ou hemorragias, anemia (uma diminuição de glóbulos vermelhos), febre e uma diminuição da resistência às infeções. A redução de células do sangue é geralmente transitória. Nalguns casos poderá ser prolongada e levar a uma forma muito grave de anemia (anemia aplástica). O seu médico pedirá, regularmente, análises ao seu sangue para detetar quaisquer alterações e decidirá se será necessário qualquer tratamento específico. Em alguns casos, a dose de Temodal será reduzida ou suspensa.</w:t>
      </w:r>
    </w:p>
    <w:p w14:paraId="56144CE9" w14:textId="77777777" w:rsidR="003F615A" w:rsidRPr="002C6DDC" w:rsidRDefault="003F615A" w:rsidP="003F615A">
      <w:pPr>
        <w:numPr>
          <w:ilvl w:val="12"/>
          <w:numId w:val="0"/>
        </w:numPr>
        <w:ind w:right="84"/>
        <w:rPr>
          <w:lang w:val="pt-PT"/>
        </w:rPr>
      </w:pPr>
    </w:p>
    <w:p w14:paraId="63D76401" w14:textId="0B39C9D1" w:rsidR="004624FF" w:rsidRPr="00372CCF" w:rsidRDefault="00372CCF" w:rsidP="00D36BBE">
      <w:pPr>
        <w:numPr>
          <w:ilvl w:val="12"/>
          <w:numId w:val="0"/>
        </w:numPr>
        <w:ind w:right="84"/>
        <w:rPr>
          <w:szCs w:val="22"/>
          <w:lang w:val="pt-PT"/>
        </w:rPr>
      </w:pPr>
      <w:r w:rsidRPr="00372CCF">
        <w:rPr>
          <w:szCs w:val="22"/>
          <w:lang w:val="pt-PT"/>
        </w:rPr>
        <w:t xml:space="preserve">Outros efeitos </w:t>
      </w:r>
      <w:ins w:id="171" w:author="TSP_RoT1_2" w:date="2026-02-04T11:40:00Z">
        <w:r w:rsidR="00735B33" w:rsidRPr="00D63515">
          <w:rPr>
            <w:lang w:val="pt-PT"/>
          </w:rPr>
          <w:t>indesejáveis</w:t>
        </w:r>
        <w:r w:rsidR="00735B33" w:rsidRPr="00372CCF" w:rsidDel="00735B33">
          <w:rPr>
            <w:szCs w:val="22"/>
            <w:lang w:val="pt-PT"/>
          </w:rPr>
          <w:t xml:space="preserve"> </w:t>
        </w:r>
      </w:ins>
      <w:del w:id="172" w:author="TSP_RoT1_2" w:date="2026-02-04T11:40:00Z">
        <w:r w:rsidRPr="00372CCF" w:rsidDel="00735B33">
          <w:rPr>
            <w:szCs w:val="22"/>
            <w:lang w:val="pt-PT"/>
          </w:rPr>
          <w:delText xml:space="preserve">secundários </w:delText>
        </w:r>
      </w:del>
      <w:r>
        <w:rPr>
          <w:szCs w:val="22"/>
          <w:lang w:val="pt-PT"/>
        </w:rPr>
        <w:t>que têm sido comunicados estão listados abaixo</w:t>
      </w:r>
      <w:r w:rsidR="004624FF" w:rsidRPr="00372CCF">
        <w:rPr>
          <w:szCs w:val="22"/>
          <w:lang w:val="pt-PT"/>
        </w:rPr>
        <w:t>:</w:t>
      </w:r>
    </w:p>
    <w:p w14:paraId="592460A4" w14:textId="77777777" w:rsidR="004624FF" w:rsidRPr="009143F6" w:rsidRDefault="004624FF" w:rsidP="004624FF">
      <w:pPr>
        <w:rPr>
          <w:szCs w:val="22"/>
          <w:lang w:val="pt-PT"/>
        </w:rPr>
      </w:pPr>
    </w:p>
    <w:p w14:paraId="639C4B18" w14:textId="3F546C55" w:rsidR="004624FF" w:rsidRPr="007B011D" w:rsidRDefault="00372CCF" w:rsidP="004624FF">
      <w:pPr>
        <w:keepNext/>
        <w:rPr>
          <w:lang w:val="pt-PT"/>
        </w:rPr>
      </w:pPr>
      <w:bookmarkStart w:id="173" w:name="_Hlk16860520"/>
      <w:r w:rsidRPr="009B1FDD">
        <w:rPr>
          <w:b/>
          <w:lang w:val="pt-PT"/>
        </w:rPr>
        <w:t xml:space="preserve">Efeitos </w:t>
      </w:r>
      <w:ins w:id="174" w:author="TSP_RoT1_2" w:date="2026-02-04T11:40:00Z">
        <w:r w:rsidR="00735B33" w:rsidRPr="00735B33">
          <w:rPr>
            <w:b/>
            <w:lang w:val="pt-PT"/>
          </w:rPr>
          <w:t>indesejáveis</w:t>
        </w:r>
        <w:r w:rsidR="00735B33" w:rsidRPr="00735B33" w:rsidDel="00735B33">
          <w:rPr>
            <w:b/>
            <w:lang w:val="pt-PT"/>
          </w:rPr>
          <w:t xml:space="preserve"> </w:t>
        </w:r>
      </w:ins>
      <w:del w:id="175" w:author="TSP_RoT1_2" w:date="2026-02-04T11:40:00Z">
        <w:r w:rsidRPr="009B1FDD" w:rsidDel="00735B33">
          <w:rPr>
            <w:b/>
            <w:lang w:val="pt-PT"/>
          </w:rPr>
          <w:delText xml:space="preserve">secundários </w:delText>
        </w:r>
      </w:del>
      <w:r w:rsidRPr="009B1FDD">
        <w:rPr>
          <w:b/>
          <w:lang w:val="pt-PT"/>
        </w:rPr>
        <w:t>muito frequentes</w:t>
      </w:r>
      <w:r w:rsidR="004624FF" w:rsidRPr="009B1FDD">
        <w:rPr>
          <w:b/>
          <w:noProof/>
          <w:lang w:val="pt-PT"/>
        </w:rPr>
        <w:t xml:space="preserve"> (</w:t>
      </w:r>
      <w:r w:rsidRPr="009B1FDD">
        <w:rPr>
          <w:b/>
          <w:noProof/>
          <w:lang w:val="pt-PT"/>
        </w:rPr>
        <w:t>podem afetar mais do que 1 em 10 pessoas</w:t>
      </w:r>
      <w:r w:rsidR="004624FF" w:rsidRPr="009B1FDD">
        <w:rPr>
          <w:b/>
          <w:noProof/>
          <w:lang w:val="pt-PT"/>
        </w:rPr>
        <w:t>)</w:t>
      </w:r>
      <w:r w:rsidRPr="009B1FDD">
        <w:rPr>
          <w:b/>
          <w:noProof/>
          <w:lang w:val="pt-PT"/>
        </w:rPr>
        <w:t xml:space="preserve"> são</w:t>
      </w:r>
      <w:r w:rsidR="004624FF" w:rsidRPr="009B1FDD">
        <w:rPr>
          <w:b/>
          <w:noProof/>
          <w:lang w:val="pt-PT"/>
        </w:rPr>
        <w:t>:</w:t>
      </w:r>
    </w:p>
    <w:bookmarkEnd w:id="173"/>
    <w:p w14:paraId="7DF9B78C" w14:textId="77777777" w:rsidR="004624FF" w:rsidRPr="007B011D" w:rsidRDefault="00372CCF" w:rsidP="004624FF">
      <w:pPr>
        <w:numPr>
          <w:ilvl w:val="0"/>
          <w:numId w:val="21"/>
        </w:numPr>
        <w:spacing w:line="276" w:lineRule="auto"/>
        <w:rPr>
          <w:lang w:val="pt-PT"/>
        </w:rPr>
      </w:pPr>
      <w:r w:rsidRPr="007B011D">
        <w:rPr>
          <w:lang w:val="pt-PT"/>
        </w:rPr>
        <w:t>perda de apetite</w:t>
      </w:r>
      <w:r w:rsidR="004624FF" w:rsidRPr="007B011D">
        <w:rPr>
          <w:lang w:val="pt-PT"/>
        </w:rPr>
        <w:t xml:space="preserve">, </w:t>
      </w:r>
      <w:r w:rsidRPr="007B011D">
        <w:rPr>
          <w:lang w:val="pt-PT"/>
        </w:rPr>
        <w:t>di</w:t>
      </w:r>
      <w:r w:rsidR="009143F6" w:rsidRPr="007B011D">
        <w:rPr>
          <w:lang w:val="pt-PT"/>
        </w:rPr>
        <w:t>f</w:t>
      </w:r>
      <w:r w:rsidRPr="007B011D">
        <w:rPr>
          <w:lang w:val="pt-PT"/>
        </w:rPr>
        <w:t>i</w:t>
      </w:r>
      <w:r w:rsidR="009143F6" w:rsidRPr="007B011D">
        <w:rPr>
          <w:lang w:val="pt-PT"/>
        </w:rPr>
        <w:t>c</w:t>
      </w:r>
      <w:r w:rsidRPr="007B011D">
        <w:rPr>
          <w:lang w:val="pt-PT"/>
        </w:rPr>
        <w:t>uldade em falar</w:t>
      </w:r>
      <w:r w:rsidR="004624FF" w:rsidRPr="007B011D">
        <w:rPr>
          <w:lang w:val="pt-PT"/>
        </w:rPr>
        <w:t xml:space="preserve">, </w:t>
      </w:r>
      <w:r w:rsidRPr="007B011D">
        <w:rPr>
          <w:lang w:val="pt-PT"/>
        </w:rPr>
        <w:t>dor de cabeça</w:t>
      </w:r>
    </w:p>
    <w:p w14:paraId="70038246" w14:textId="77777777" w:rsidR="004624FF" w:rsidRPr="00D36BBE" w:rsidRDefault="00372CCF" w:rsidP="004624FF">
      <w:pPr>
        <w:numPr>
          <w:ilvl w:val="0"/>
          <w:numId w:val="21"/>
        </w:numPr>
        <w:spacing w:line="276" w:lineRule="auto"/>
        <w:rPr>
          <w:lang w:val="pt-PT"/>
        </w:rPr>
      </w:pPr>
      <w:r w:rsidRPr="00D36BBE">
        <w:rPr>
          <w:lang w:val="pt-PT"/>
        </w:rPr>
        <w:t>vómito</w:t>
      </w:r>
      <w:r w:rsidR="004624FF" w:rsidRPr="00D36BBE">
        <w:rPr>
          <w:lang w:val="pt-PT"/>
        </w:rPr>
        <w:t xml:space="preserve">, </w:t>
      </w:r>
      <w:r w:rsidR="009B1FDD" w:rsidRPr="009B1FDD">
        <w:rPr>
          <w:lang w:val="pt-PT"/>
        </w:rPr>
        <w:t>náuseas</w:t>
      </w:r>
      <w:r w:rsidR="004624FF" w:rsidRPr="00D36BBE">
        <w:rPr>
          <w:lang w:val="pt-PT"/>
        </w:rPr>
        <w:t xml:space="preserve">, </w:t>
      </w:r>
      <w:r w:rsidRPr="00D36BBE">
        <w:rPr>
          <w:lang w:val="pt-PT"/>
        </w:rPr>
        <w:t>diarreia</w:t>
      </w:r>
      <w:r w:rsidR="004624FF" w:rsidRPr="00D36BBE">
        <w:rPr>
          <w:lang w:val="pt-PT"/>
        </w:rPr>
        <w:t xml:space="preserve">, </w:t>
      </w:r>
      <w:r w:rsidRPr="00D36BBE">
        <w:rPr>
          <w:lang w:val="pt-PT"/>
        </w:rPr>
        <w:t>obstipação</w:t>
      </w:r>
    </w:p>
    <w:p w14:paraId="51A9A08E" w14:textId="77777777" w:rsidR="004624FF" w:rsidRPr="009B1FDD" w:rsidRDefault="00372CCF" w:rsidP="004624FF">
      <w:pPr>
        <w:numPr>
          <w:ilvl w:val="0"/>
          <w:numId w:val="21"/>
        </w:numPr>
        <w:spacing w:line="276" w:lineRule="auto"/>
        <w:rPr>
          <w:lang w:val="pt-PT"/>
        </w:rPr>
      </w:pPr>
      <w:r w:rsidRPr="009143F6">
        <w:rPr>
          <w:lang w:val="pt-PT"/>
        </w:rPr>
        <w:t>erupção cutânea</w:t>
      </w:r>
      <w:r w:rsidR="004624FF" w:rsidRPr="009143F6">
        <w:rPr>
          <w:lang w:val="pt-PT"/>
        </w:rPr>
        <w:t xml:space="preserve">, </w:t>
      </w:r>
      <w:r w:rsidRPr="009B1FDD">
        <w:rPr>
          <w:lang w:val="pt-PT"/>
        </w:rPr>
        <w:t>perda de cabelo</w:t>
      </w:r>
    </w:p>
    <w:p w14:paraId="73813B6E" w14:textId="77777777" w:rsidR="004624FF" w:rsidRPr="00D36BBE" w:rsidRDefault="00372CCF" w:rsidP="004624FF">
      <w:pPr>
        <w:numPr>
          <w:ilvl w:val="0"/>
          <w:numId w:val="21"/>
        </w:numPr>
        <w:spacing w:after="200" w:line="276" w:lineRule="auto"/>
        <w:rPr>
          <w:lang w:val="pt-PT"/>
        </w:rPr>
      </w:pPr>
      <w:r w:rsidRPr="00D36BBE">
        <w:rPr>
          <w:lang w:val="pt-PT"/>
        </w:rPr>
        <w:t>cansaço</w:t>
      </w:r>
    </w:p>
    <w:p w14:paraId="3FD1CE9E" w14:textId="42E4B035" w:rsidR="00372CCF" w:rsidRPr="009B1FDD" w:rsidRDefault="00372CCF" w:rsidP="002A1865">
      <w:pPr>
        <w:keepNext/>
        <w:spacing w:line="276" w:lineRule="auto"/>
        <w:rPr>
          <w:lang w:val="pt-PT"/>
        </w:rPr>
      </w:pPr>
      <w:r w:rsidRPr="009143F6">
        <w:rPr>
          <w:b/>
          <w:lang w:val="pt-PT"/>
        </w:rPr>
        <w:t xml:space="preserve">Efeitos </w:t>
      </w:r>
      <w:ins w:id="176" w:author="TSP_RoT1_2" w:date="2026-02-04T11:40:00Z">
        <w:r w:rsidR="00735B33" w:rsidRPr="00735B33">
          <w:rPr>
            <w:b/>
            <w:lang w:val="pt-PT"/>
          </w:rPr>
          <w:t>indesejáveis</w:t>
        </w:r>
        <w:r w:rsidR="00735B33" w:rsidRPr="00735B33" w:rsidDel="00735B33">
          <w:rPr>
            <w:b/>
            <w:lang w:val="pt-PT"/>
          </w:rPr>
          <w:t xml:space="preserve"> </w:t>
        </w:r>
      </w:ins>
      <w:del w:id="177" w:author="TSP_RoT1_2" w:date="2026-02-04T11:40:00Z">
        <w:r w:rsidRPr="009143F6" w:rsidDel="00735B33">
          <w:rPr>
            <w:b/>
            <w:lang w:val="pt-PT"/>
          </w:rPr>
          <w:delText xml:space="preserve">secundários </w:delText>
        </w:r>
      </w:del>
      <w:r w:rsidRPr="009143F6">
        <w:rPr>
          <w:b/>
          <w:lang w:val="pt-PT"/>
        </w:rPr>
        <w:t>frequentes (podem afetar até</w:t>
      </w:r>
      <w:r w:rsidRPr="009B1FDD">
        <w:rPr>
          <w:b/>
          <w:lang w:val="pt-PT"/>
        </w:rPr>
        <w:t xml:space="preserve"> 1 em 10 pessoas) são:</w:t>
      </w:r>
    </w:p>
    <w:p w14:paraId="6EF04D5A" w14:textId="77777777" w:rsidR="004624FF" w:rsidRPr="007B011D" w:rsidRDefault="004624FF" w:rsidP="004624FF">
      <w:pPr>
        <w:numPr>
          <w:ilvl w:val="0"/>
          <w:numId w:val="21"/>
        </w:numPr>
        <w:spacing w:line="276" w:lineRule="auto"/>
        <w:rPr>
          <w:lang w:val="pt-PT"/>
        </w:rPr>
      </w:pPr>
      <w:r w:rsidRPr="009B1FDD">
        <w:rPr>
          <w:lang w:val="pt-PT"/>
        </w:rPr>
        <w:t>infe</w:t>
      </w:r>
      <w:r w:rsidR="00F3185B" w:rsidRPr="009B1FDD">
        <w:rPr>
          <w:lang w:val="pt-PT"/>
        </w:rPr>
        <w:t>ções</w:t>
      </w:r>
      <w:r w:rsidRPr="009B1FDD">
        <w:rPr>
          <w:lang w:val="pt-PT"/>
        </w:rPr>
        <w:t xml:space="preserve">, </w:t>
      </w:r>
      <w:r w:rsidR="00F3185B" w:rsidRPr="009B1FDD">
        <w:rPr>
          <w:lang w:val="pt-PT"/>
        </w:rPr>
        <w:t xml:space="preserve">infeções </w:t>
      </w:r>
      <w:r w:rsidRPr="009B1FDD">
        <w:rPr>
          <w:lang w:val="pt-PT"/>
        </w:rPr>
        <w:t>or</w:t>
      </w:r>
      <w:r w:rsidR="00F3185B" w:rsidRPr="007B011D">
        <w:rPr>
          <w:lang w:val="pt-PT"/>
        </w:rPr>
        <w:t>ais</w:t>
      </w:r>
    </w:p>
    <w:p w14:paraId="13D45A41" w14:textId="77777777" w:rsidR="00F3185B" w:rsidRPr="007B011D" w:rsidRDefault="00F3185B" w:rsidP="00F3185B">
      <w:pPr>
        <w:numPr>
          <w:ilvl w:val="0"/>
          <w:numId w:val="21"/>
        </w:numPr>
        <w:spacing w:line="276" w:lineRule="auto"/>
        <w:rPr>
          <w:lang w:val="pt-PT"/>
        </w:rPr>
      </w:pPr>
      <w:r w:rsidRPr="007B011D">
        <w:rPr>
          <w:lang w:val="pt-PT"/>
        </w:rPr>
        <w:t>redução do número de células do sangue (neutropenia, linfopenia, trombocitopenia</w:t>
      </w:r>
      <w:r w:rsidR="007B011D">
        <w:rPr>
          <w:lang w:val="pt-PT"/>
        </w:rPr>
        <w:t>)</w:t>
      </w:r>
    </w:p>
    <w:p w14:paraId="54971A19" w14:textId="77777777" w:rsidR="004624FF" w:rsidRPr="007B011D" w:rsidRDefault="00F3185B" w:rsidP="00F3185B">
      <w:pPr>
        <w:numPr>
          <w:ilvl w:val="0"/>
          <w:numId w:val="21"/>
        </w:numPr>
        <w:spacing w:line="276" w:lineRule="auto"/>
        <w:rPr>
          <w:lang w:val="pt-PT"/>
        </w:rPr>
      </w:pPr>
      <w:r w:rsidRPr="007B011D">
        <w:rPr>
          <w:lang w:val="pt-PT"/>
        </w:rPr>
        <w:t>reação alérgica</w:t>
      </w:r>
    </w:p>
    <w:p w14:paraId="43D10A8C" w14:textId="77777777" w:rsidR="004624FF" w:rsidRPr="007B011D" w:rsidRDefault="00F3185B" w:rsidP="004624FF">
      <w:pPr>
        <w:numPr>
          <w:ilvl w:val="0"/>
          <w:numId w:val="21"/>
        </w:numPr>
        <w:spacing w:line="276" w:lineRule="auto"/>
        <w:rPr>
          <w:lang w:val="pt-PT"/>
        </w:rPr>
      </w:pPr>
      <w:r w:rsidRPr="007B011D">
        <w:rPr>
          <w:lang w:val="pt-PT"/>
        </w:rPr>
        <w:t>aumento do açúcar no sangue</w:t>
      </w:r>
    </w:p>
    <w:p w14:paraId="458E720E" w14:textId="77777777" w:rsidR="004624FF" w:rsidRPr="005D4F06" w:rsidRDefault="00F3185B" w:rsidP="004624FF">
      <w:pPr>
        <w:numPr>
          <w:ilvl w:val="0"/>
          <w:numId w:val="21"/>
        </w:numPr>
        <w:spacing w:line="276" w:lineRule="auto"/>
        <w:rPr>
          <w:lang w:val="pt-PT"/>
        </w:rPr>
      </w:pPr>
      <w:r w:rsidRPr="007B011D">
        <w:rPr>
          <w:lang w:val="pt-PT"/>
        </w:rPr>
        <w:t>falhas de memória</w:t>
      </w:r>
      <w:r w:rsidR="004624FF" w:rsidRPr="007B011D">
        <w:rPr>
          <w:lang w:val="pt-PT"/>
        </w:rPr>
        <w:t xml:space="preserve">, </w:t>
      </w:r>
      <w:r w:rsidRPr="007B011D">
        <w:rPr>
          <w:lang w:val="pt-PT"/>
        </w:rPr>
        <w:t>depressão</w:t>
      </w:r>
      <w:r w:rsidR="004624FF" w:rsidRPr="007B011D">
        <w:rPr>
          <w:lang w:val="pt-PT"/>
        </w:rPr>
        <w:t xml:space="preserve">, </w:t>
      </w:r>
      <w:r w:rsidRPr="00622193">
        <w:rPr>
          <w:lang w:val="pt-PT"/>
        </w:rPr>
        <w:t>ansiedade</w:t>
      </w:r>
      <w:r w:rsidR="004624FF" w:rsidRPr="00622193">
        <w:rPr>
          <w:lang w:val="pt-PT"/>
        </w:rPr>
        <w:t xml:space="preserve">, </w:t>
      </w:r>
      <w:r w:rsidRPr="00EC012B">
        <w:rPr>
          <w:lang w:val="pt-PT"/>
        </w:rPr>
        <w:t>confusão</w:t>
      </w:r>
      <w:r w:rsidR="004624FF" w:rsidRPr="00746CD0">
        <w:rPr>
          <w:lang w:val="pt-PT"/>
        </w:rPr>
        <w:t xml:space="preserve">, </w:t>
      </w:r>
      <w:r w:rsidRPr="00746CD0">
        <w:rPr>
          <w:lang w:val="pt-PT"/>
        </w:rPr>
        <w:t>dificuldade em adormecer ou manter-se adormecido</w:t>
      </w:r>
    </w:p>
    <w:p w14:paraId="04BA4AB9" w14:textId="77777777" w:rsidR="004624FF" w:rsidRPr="007B011D" w:rsidRDefault="00F3185B" w:rsidP="004624FF">
      <w:pPr>
        <w:numPr>
          <w:ilvl w:val="0"/>
          <w:numId w:val="21"/>
        </w:numPr>
        <w:spacing w:line="276" w:lineRule="auto"/>
        <w:rPr>
          <w:lang w:val="pt-PT"/>
        </w:rPr>
      </w:pPr>
      <w:r w:rsidRPr="005D4F06">
        <w:rPr>
          <w:lang w:val="pt-PT"/>
        </w:rPr>
        <w:t xml:space="preserve">dificuldade de coordenação </w:t>
      </w:r>
      <w:r w:rsidR="007B011D">
        <w:rPr>
          <w:lang w:val="pt-PT"/>
        </w:rPr>
        <w:t xml:space="preserve">e </w:t>
      </w:r>
      <w:r w:rsidRPr="007B011D">
        <w:rPr>
          <w:lang w:val="pt-PT"/>
        </w:rPr>
        <w:t>de equil</w:t>
      </w:r>
      <w:r w:rsidR="007B011D">
        <w:rPr>
          <w:lang w:val="pt-PT"/>
        </w:rPr>
        <w:t>í</w:t>
      </w:r>
      <w:r w:rsidRPr="007B011D">
        <w:rPr>
          <w:lang w:val="pt-PT"/>
        </w:rPr>
        <w:t>brio</w:t>
      </w:r>
    </w:p>
    <w:p w14:paraId="79D14131" w14:textId="77777777" w:rsidR="004624FF" w:rsidRPr="005D4F06" w:rsidRDefault="00F3185B" w:rsidP="004624FF">
      <w:pPr>
        <w:numPr>
          <w:ilvl w:val="0"/>
          <w:numId w:val="21"/>
        </w:numPr>
        <w:spacing w:line="276" w:lineRule="auto"/>
        <w:rPr>
          <w:lang w:val="pt-PT"/>
        </w:rPr>
      </w:pPr>
      <w:r w:rsidRPr="00622193">
        <w:rPr>
          <w:lang w:val="pt-PT"/>
        </w:rPr>
        <w:t>dificuldade de concentração</w:t>
      </w:r>
      <w:r w:rsidR="004624FF" w:rsidRPr="00EC012B">
        <w:rPr>
          <w:lang w:val="pt-PT"/>
        </w:rPr>
        <w:t xml:space="preserve">, </w:t>
      </w:r>
      <w:r w:rsidRPr="00746CD0">
        <w:rPr>
          <w:lang w:val="pt-PT"/>
        </w:rPr>
        <w:t>alterações no estado de consciência ou de alerta</w:t>
      </w:r>
      <w:r w:rsidR="004624FF" w:rsidRPr="00746CD0">
        <w:rPr>
          <w:lang w:val="pt-PT"/>
        </w:rPr>
        <w:t xml:space="preserve">, </w:t>
      </w:r>
      <w:r w:rsidRPr="00746CD0">
        <w:rPr>
          <w:lang w:val="pt-PT"/>
        </w:rPr>
        <w:t>esquecimento</w:t>
      </w:r>
    </w:p>
    <w:p w14:paraId="6BBEF886" w14:textId="77777777" w:rsidR="004624FF" w:rsidRPr="005D4F06" w:rsidRDefault="00F3185B" w:rsidP="004624FF">
      <w:pPr>
        <w:numPr>
          <w:ilvl w:val="0"/>
          <w:numId w:val="21"/>
        </w:numPr>
        <w:spacing w:line="276" w:lineRule="auto"/>
        <w:rPr>
          <w:lang w:val="pt-PT"/>
        </w:rPr>
      </w:pPr>
      <w:r w:rsidRPr="005D4F06">
        <w:rPr>
          <w:lang w:val="pt-PT"/>
        </w:rPr>
        <w:t>tonturas</w:t>
      </w:r>
      <w:r w:rsidR="004624FF" w:rsidRPr="005D4F06">
        <w:rPr>
          <w:lang w:val="pt-PT"/>
        </w:rPr>
        <w:t xml:space="preserve">, </w:t>
      </w:r>
      <w:r w:rsidR="00A40F08" w:rsidRPr="005D4F06">
        <w:rPr>
          <w:lang w:val="pt-PT"/>
        </w:rPr>
        <w:t>sensibilidade alterada</w:t>
      </w:r>
      <w:r w:rsidR="004624FF" w:rsidRPr="005D4F06">
        <w:rPr>
          <w:lang w:val="pt-PT"/>
        </w:rPr>
        <w:t xml:space="preserve">, </w:t>
      </w:r>
      <w:r w:rsidRPr="005D4F06">
        <w:rPr>
          <w:lang w:val="pt-PT"/>
        </w:rPr>
        <w:t>sensação de formigueiro</w:t>
      </w:r>
      <w:r w:rsidR="004624FF" w:rsidRPr="005D4F06">
        <w:rPr>
          <w:lang w:val="pt-PT"/>
        </w:rPr>
        <w:t xml:space="preserve">, </w:t>
      </w:r>
      <w:r w:rsidRPr="005D4F06">
        <w:rPr>
          <w:lang w:val="pt-PT"/>
        </w:rPr>
        <w:t>tremores</w:t>
      </w:r>
      <w:r w:rsidR="004624FF" w:rsidRPr="005D4F06">
        <w:rPr>
          <w:lang w:val="pt-PT"/>
        </w:rPr>
        <w:t xml:space="preserve">, </w:t>
      </w:r>
      <w:r w:rsidRPr="005D4F06">
        <w:rPr>
          <w:lang w:val="pt-PT"/>
        </w:rPr>
        <w:t>paladar alterado</w:t>
      </w:r>
    </w:p>
    <w:p w14:paraId="1851131C" w14:textId="77777777" w:rsidR="004624FF" w:rsidRPr="00B30715" w:rsidRDefault="00F3185B" w:rsidP="004624FF">
      <w:pPr>
        <w:numPr>
          <w:ilvl w:val="0"/>
          <w:numId w:val="21"/>
        </w:numPr>
        <w:spacing w:line="276" w:lineRule="auto"/>
        <w:rPr>
          <w:lang w:val="pt-PT"/>
        </w:rPr>
      </w:pPr>
      <w:r w:rsidRPr="005D4F06">
        <w:rPr>
          <w:lang w:val="pt-PT"/>
        </w:rPr>
        <w:t>perda parcial da visão</w:t>
      </w:r>
      <w:r w:rsidR="004624FF" w:rsidRPr="005D4F06">
        <w:rPr>
          <w:lang w:val="pt-PT"/>
        </w:rPr>
        <w:t xml:space="preserve">, </w:t>
      </w:r>
      <w:r w:rsidRPr="005D4F06">
        <w:rPr>
          <w:lang w:val="pt-PT"/>
        </w:rPr>
        <w:t>visão alterada</w:t>
      </w:r>
      <w:r w:rsidR="004624FF" w:rsidRPr="005D4F06">
        <w:rPr>
          <w:lang w:val="pt-PT"/>
        </w:rPr>
        <w:t xml:space="preserve">, </w:t>
      </w:r>
      <w:r w:rsidRPr="005D4F06">
        <w:rPr>
          <w:lang w:val="pt-PT"/>
        </w:rPr>
        <w:t>visão dupla</w:t>
      </w:r>
      <w:r w:rsidR="004624FF" w:rsidRPr="005D4F06">
        <w:rPr>
          <w:lang w:val="pt-PT"/>
        </w:rPr>
        <w:t xml:space="preserve">, </w:t>
      </w:r>
      <w:r w:rsidR="00A40F08" w:rsidRPr="005D4F06">
        <w:rPr>
          <w:lang w:val="pt-PT"/>
        </w:rPr>
        <w:t>olhos doridos</w:t>
      </w:r>
    </w:p>
    <w:p w14:paraId="7956D855" w14:textId="77777777" w:rsidR="004624FF" w:rsidRPr="00601C59" w:rsidRDefault="00A40F08" w:rsidP="004624FF">
      <w:pPr>
        <w:numPr>
          <w:ilvl w:val="0"/>
          <w:numId w:val="21"/>
        </w:numPr>
        <w:spacing w:line="276" w:lineRule="auto"/>
        <w:rPr>
          <w:lang w:val="pt-PT"/>
        </w:rPr>
      </w:pPr>
      <w:r w:rsidRPr="00875C5C">
        <w:rPr>
          <w:lang w:val="pt-PT"/>
        </w:rPr>
        <w:t>surdez</w:t>
      </w:r>
      <w:r w:rsidR="004624FF" w:rsidRPr="00726E2E">
        <w:rPr>
          <w:lang w:val="pt-PT"/>
        </w:rPr>
        <w:t xml:space="preserve">, </w:t>
      </w:r>
      <w:r w:rsidRPr="00726E2E">
        <w:rPr>
          <w:lang w:val="pt-PT"/>
        </w:rPr>
        <w:t>zumbido n</w:t>
      </w:r>
      <w:r w:rsidRPr="00893BE2">
        <w:rPr>
          <w:lang w:val="pt-PT"/>
        </w:rPr>
        <w:t>os ouvidos</w:t>
      </w:r>
      <w:r w:rsidR="004624FF" w:rsidRPr="00893BE2">
        <w:rPr>
          <w:lang w:val="pt-PT"/>
        </w:rPr>
        <w:t xml:space="preserve">, </w:t>
      </w:r>
      <w:r w:rsidRPr="00893BE2">
        <w:rPr>
          <w:lang w:val="pt-PT"/>
        </w:rPr>
        <w:t>d</w:t>
      </w:r>
      <w:r w:rsidRPr="00601C59">
        <w:rPr>
          <w:lang w:val="pt-PT"/>
        </w:rPr>
        <w:t>or de ouvidos</w:t>
      </w:r>
    </w:p>
    <w:p w14:paraId="13B639CE" w14:textId="77777777" w:rsidR="00A40F08" w:rsidRPr="00601C59" w:rsidRDefault="00A40F08" w:rsidP="004624FF">
      <w:pPr>
        <w:numPr>
          <w:ilvl w:val="0"/>
          <w:numId w:val="21"/>
        </w:numPr>
        <w:spacing w:line="276" w:lineRule="auto"/>
        <w:rPr>
          <w:lang w:val="pt-PT"/>
        </w:rPr>
      </w:pPr>
      <w:r w:rsidRPr="00601C59">
        <w:rPr>
          <w:lang w:val="pt-PT"/>
        </w:rPr>
        <w:t>coágulo de sangue nos pulmões ou nas pernas, pressão arterial alta</w:t>
      </w:r>
    </w:p>
    <w:p w14:paraId="50D4504D" w14:textId="77777777" w:rsidR="004624FF" w:rsidRPr="002F2F0E" w:rsidRDefault="004624FF" w:rsidP="004624FF">
      <w:pPr>
        <w:numPr>
          <w:ilvl w:val="0"/>
          <w:numId w:val="21"/>
        </w:numPr>
        <w:spacing w:line="276" w:lineRule="auto"/>
        <w:rPr>
          <w:lang w:val="pt-PT"/>
        </w:rPr>
      </w:pPr>
      <w:r w:rsidRPr="008E277E">
        <w:rPr>
          <w:lang w:val="pt-PT"/>
        </w:rPr>
        <w:t xml:space="preserve">pneumonia, </w:t>
      </w:r>
      <w:r w:rsidR="00A40F08" w:rsidRPr="008E277E">
        <w:rPr>
          <w:lang w:val="pt-PT"/>
        </w:rPr>
        <w:t>falta de ar</w:t>
      </w:r>
      <w:r w:rsidRPr="007A36EA">
        <w:rPr>
          <w:lang w:val="pt-PT"/>
        </w:rPr>
        <w:t xml:space="preserve">, </w:t>
      </w:r>
      <w:r w:rsidR="00A40F08" w:rsidRPr="007A36EA">
        <w:rPr>
          <w:lang w:val="pt-PT"/>
        </w:rPr>
        <w:t>bronquite</w:t>
      </w:r>
      <w:r w:rsidRPr="002315C8">
        <w:rPr>
          <w:lang w:val="pt-PT"/>
        </w:rPr>
        <w:t xml:space="preserve">, </w:t>
      </w:r>
      <w:r w:rsidR="00A40F08" w:rsidRPr="009B271B">
        <w:rPr>
          <w:lang w:val="pt-PT"/>
        </w:rPr>
        <w:t>tosse, inflamação dos seios</w:t>
      </w:r>
      <w:r w:rsidR="00A40F08" w:rsidRPr="00AF5E24">
        <w:rPr>
          <w:lang w:val="pt-PT"/>
        </w:rPr>
        <w:t xml:space="preserve"> nasais</w:t>
      </w:r>
    </w:p>
    <w:p w14:paraId="7C198A36" w14:textId="77777777" w:rsidR="004624FF" w:rsidRPr="003E2365" w:rsidRDefault="00A40F08" w:rsidP="004624FF">
      <w:pPr>
        <w:numPr>
          <w:ilvl w:val="0"/>
          <w:numId w:val="21"/>
        </w:numPr>
        <w:spacing w:line="276" w:lineRule="auto"/>
        <w:rPr>
          <w:lang w:val="pt-PT"/>
        </w:rPr>
      </w:pPr>
      <w:r w:rsidRPr="00E53590">
        <w:rPr>
          <w:lang w:val="pt-PT"/>
        </w:rPr>
        <w:t>d</w:t>
      </w:r>
      <w:r w:rsidRPr="007955E2">
        <w:rPr>
          <w:lang w:val="pt-PT"/>
        </w:rPr>
        <w:t xml:space="preserve">or de </w:t>
      </w:r>
      <w:r w:rsidR="00622193" w:rsidRPr="007955E2">
        <w:rPr>
          <w:lang w:val="pt-PT"/>
        </w:rPr>
        <w:t>estômago</w:t>
      </w:r>
      <w:r w:rsidRPr="007955E2">
        <w:rPr>
          <w:lang w:val="pt-PT"/>
        </w:rPr>
        <w:t xml:space="preserve"> ou abdominal</w:t>
      </w:r>
      <w:r w:rsidR="004624FF" w:rsidRPr="00A74337">
        <w:rPr>
          <w:lang w:val="pt-PT"/>
        </w:rPr>
        <w:t xml:space="preserve">, </w:t>
      </w:r>
      <w:r w:rsidR="00F30E88" w:rsidRPr="00A74337">
        <w:rPr>
          <w:lang w:val="pt-PT"/>
        </w:rPr>
        <w:t>estômago irritado/azia</w:t>
      </w:r>
      <w:r w:rsidR="004624FF" w:rsidRPr="009D059F">
        <w:rPr>
          <w:lang w:val="pt-PT"/>
        </w:rPr>
        <w:t xml:space="preserve">, </w:t>
      </w:r>
      <w:r w:rsidR="00F30E88" w:rsidRPr="009D059F">
        <w:rPr>
          <w:lang w:val="pt-PT"/>
        </w:rPr>
        <w:t>dificuldade em engolir</w:t>
      </w:r>
    </w:p>
    <w:p w14:paraId="7AD83D90" w14:textId="77777777" w:rsidR="004624FF" w:rsidRPr="00D36BBE" w:rsidRDefault="00F30E88" w:rsidP="004624FF">
      <w:pPr>
        <w:numPr>
          <w:ilvl w:val="0"/>
          <w:numId w:val="21"/>
        </w:numPr>
        <w:spacing w:line="276" w:lineRule="auto"/>
        <w:rPr>
          <w:lang w:val="pt-PT"/>
        </w:rPr>
      </w:pPr>
      <w:r w:rsidRPr="00D36BBE">
        <w:rPr>
          <w:lang w:val="pt-PT"/>
        </w:rPr>
        <w:lastRenderedPageBreak/>
        <w:t>pele seca</w:t>
      </w:r>
      <w:r w:rsidR="004624FF" w:rsidRPr="00D36BBE">
        <w:rPr>
          <w:lang w:val="pt-PT"/>
        </w:rPr>
        <w:t xml:space="preserve">, </w:t>
      </w:r>
      <w:r w:rsidRPr="00D36BBE">
        <w:rPr>
          <w:lang w:val="pt-PT"/>
        </w:rPr>
        <w:t>comichão</w:t>
      </w:r>
    </w:p>
    <w:p w14:paraId="54BEB892" w14:textId="77777777" w:rsidR="004624FF" w:rsidRPr="009B1FDD" w:rsidRDefault="00F30E88" w:rsidP="004624FF">
      <w:pPr>
        <w:numPr>
          <w:ilvl w:val="0"/>
          <w:numId w:val="21"/>
        </w:numPr>
        <w:spacing w:line="276" w:lineRule="auto"/>
        <w:rPr>
          <w:lang w:val="pt-PT"/>
        </w:rPr>
      </w:pPr>
      <w:r w:rsidRPr="009143F6">
        <w:rPr>
          <w:lang w:val="pt-PT"/>
        </w:rPr>
        <w:t>dano nos músculos</w:t>
      </w:r>
      <w:r w:rsidR="004624FF" w:rsidRPr="009143F6">
        <w:rPr>
          <w:lang w:val="pt-PT"/>
        </w:rPr>
        <w:t xml:space="preserve">, </w:t>
      </w:r>
      <w:r w:rsidRPr="009B1FDD">
        <w:rPr>
          <w:lang w:val="pt-PT"/>
        </w:rPr>
        <w:t>fraqueza muscular</w:t>
      </w:r>
      <w:r w:rsidR="004624FF" w:rsidRPr="009B1FDD">
        <w:rPr>
          <w:lang w:val="pt-PT"/>
        </w:rPr>
        <w:t xml:space="preserve">, </w:t>
      </w:r>
      <w:r w:rsidRPr="009B1FDD">
        <w:rPr>
          <w:lang w:val="pt-PT"/>
        </w:rPr>
        <w:t>dor muscular</w:t>
      </w:r>
    </w:p>
    <w:p w14:paraId="33BB8B3D" w14:textId="77777777" w:rsidR="00F30E88" w:rsidRPr="009B1FDD" w:rsidRDefault="00F30E88" w:rsidP="004624FF">
      <w:pPr>
        <w:numPr>
          <w:ilvl w:val="0"/>
          <w:numId w:val="21"/>
        </w:numPr>
        <w:spacing w:line="276" w:lineRule="auto"/>
        <w:rPr>
          <w:lang w:val="pt-PT"/>
        </w:rPr>
      </w:pPr>
      <w:r w:rsidRPr="009B1FDD">
        <w:rPr>
          <w:lang w:val="pt-PT"/>
        </w:rPr>
        <w:t>dor nas articulações, dor nas costas</w:t>
      </w:r>
    </w:p>
    <w:p w14:paraId="3CD9609A" w14:textId="77777777" w:rsidR="00F30E88" w:rsidRPr="009B1FDD" w:rsidRDefault="00F30E88" w:rsidP="004624FF">
      <w:pPr>
        <w:numPr>
          <w:ilvl w:val="0"/>
          <w:numId w:val="21"/>
        </w:numPr>
        <w:spacing w:line="276" w:lineRule="auto"/>
        <w:rPr>
          <w:lang w:val="pt-PT"/>
        </w:rPr>
      </w:pPr>
      <w:r w:rsidRPr="009B1FDD">
        <w:rPr>
          <w:lang w:val="pt-PT"/>
        </w:rPr>
        <w:t>micção frequente, dificuldade em reter a urina</w:t>
      </w:r>
    </w:p>
    <w:p w14:paraId="7A5BCBAF" w14:textId="77777777" w:rsidR="00F30E88" w:rsidRPr="007B011D" w:rsidRDefault="00F30E88" w:rsidP="00F30E88">
      <w:pPr>
        <w:numPr>
          <w:ilvl w:val="0"/>
          <w:numId w:val="21"/>
        </w:numPr>
        <w:spacing w:line="276" w:lineRule="auto"/>
        <w:rPr>
          <w:lang w:val="pt-PT"/>
        </w:rPr>
      </w:pPr>
      <w:r w:rsidRPr="007B011D">
        <w:rPr>
          <w:lang w:val="pt-PT"/>
        </w:rPr>
        <w:t>febre</w:t>
      </w:r>
      <w:r w:rsidR="004624FF" w:rsidRPr="007B011D">
        <w:rPr>
          <w:lang w:val="pt-PT"/>
        </w:rPr>
        <w:t xml:space="preserve">, </w:t>
      </w:r>
      <w:r w:rsidRPr="007B011D">
        <w:rPr>
          <w:lang w:val="pt-PT"/>
        </w:rPr>
        <w:t>sintomas tipo gripe, dor, mal-estar, constipação ou gripe</w:t>
      </w:r>
    </w:p>
    <w:p w14:paraId="2EA1ED50" w14:textId="77777777" w:rsidR="004624FF" w:rsidRPr="007B011D" w:rsidRDefault="00F30E88" w:rsidP="00F30E88">
      <w:pPr>
        <w:numPr>
          <w:ilvl w:val="0"/>
          <w:numId w:val="21"/>
        </w:numPr>
        <w:spacing w:line="276" w:lineRule="auto"/>
        <w:rPr>
          <w:lang w:val="pt-PT"/>
        </w:rPr>
      </w:pPr>
      <w:r w:rsidRPr="007B011D">
        <w:rPr>
          <w:lang w:val="pt-PT"/>
        </w:rPr>
        <w:t>retenção de l</w:t>
      </w:r>
      <w:r w:rsidR="00746CD0">
        <w:rPr>
          <w:lang w:val="pt-PT"/>
        </w:rPr>
        <w:t>í</w:t>
      </w:r>
      <w:r w:rsidRPr="007B011D">
        <w:rPr>
          <w:lang w:val="pt-PT"/>
        </w:rPr>
        <w:t>quidos</w:t>
      </w:r>
      <w:r w:rsidR="004624FF" w:rsidRPr="007B011D">
        <w:rPr>
          <w:lang w:val="pt-PT"/>
        </w:rPr>
        <w:t xml:space="preserve">, </w:t>
      </w:r>
      <w:r w:rsidRPr="007B011D">
        <w:rPr>
          <w:lang w:val="pt-PT"/>
        </w:rPr>
        <w:t>pernas inchadas</w:t>
      </w:r>
    </w:p>
    <w:p w14:paraId="1519EFE8" w14:textId="77777777" w:rsidR="004624FF" w:rsidRPr="00622193" w:rsidRDefault="00F30E88" w:rsidP="004624FF">
      <w:pPr>
        <w:numPr>
          <w:ilvl w:val="0"/>
          <w:numId w:val="21"/>
        </w:numPr>
        <w:spacing w:line="276" w:lineRule="auto"/>
        <w:rPr>
          <w:lang w:val="pt-PT"/>
        </w:rPr>
      </w:pPr>
      <w:r w:rsidRPr="007B011D">
        <w:rPr>
          <w:lang w:val="pt-PT"/>
        </w:rPr>
        <w:t>enzimas do f</w:t>
      </w:r>
      <w:r w:rsidRPr="00622193">
        <w:rPr>
          <w:lang w:val="pt-PT"/>
        </w:rPr>
        <w:t>ígado</w:t>
      </w:r>
      <w:r w:rsidR="005D4F06">
        <w:rPr>
          <w:lang w:val="pt-PT"/>
        </w:rPr>
        <w:t xml:space="preserve"> aumentadas</w:t>
      </w:r>
    </w:p>
    <w:p w14:paraId="1F154298" w14:textId="77777777" w:rsidR="004624FF" w:rsidRPr="00746CD0" w:rsidRDefault="00F30E88" w:rsidP="004624FF">
      <w:pPr>
        <w:numPr>
          <w:ilvl w:val="0"/>
          <w:numId w:val="21"/>
        </w:numPr>
        <w:spacing w:line="276" w:lineRule="auto"/>
        <w:rPr>
          <w:lang w:val="pt-PT"/>
        </w:rPr>
      </w:pPr>
      <w:r w:rsidRPr="00746CD0">
        <w:rPr>
          <w:lang w:val="pt-PT"/>
        </w:rPr>
        <w:t>perda de peso, aumento de peso</w:t>
      </w:r>
    </w:p>
    <w:p w14:paraId="0DA87440" w14:textId="77777777" w:rsidR="004624FF" w:rsidRPr="00D36BBE" w:rsidRDefault="00F30E88" w:rsidP="004624FF">
      <w:pPr>
        <w:numPr>
          <w:ilvl w:val="0"/>
          <w:numId w:val="21"/>
        </w:numPr>
        <w:spacing w:after="200" w:line="276" w:lineRule="auto"/>
        <w:rPr>
          <w:lang w:val="pt-PT"/>
        </w:rPr>
      </w:pPr>
      <w:r w:rsidRPr="00D36BBE">
        <w:rPr>
          <w:lang w:val="pt-PT"/>
        </w:rPr>
        <w:t>lesão por radiação</w:t>
      </w:r>
    </w:p>
    <w:p w14:paraId="1280631D" w14:textId="4689EFD3" w:rsidR="004624FF" w:rsidRPr="009B1FDD" w:rsidRDefault="00F30E88" w:rsidP="004624FF">
      <w:pPr>
        <w:keepNext/>
        <w:rPr>
          <w:lang w:val="pt-PT"/>
        </w:rPr>
      </w:pPr>
      <w:r w:rsidRPr="009143F6">
        <w:rPr>
          <w:b/>
          <w:lang w:val="pt-PT"/>
        </w:rPr>
        <w:t xml:space="preserve">Efeitos </w:t>
      </w:r>
      <w:ins w:id="178" w:author="TSP_RoT1_2" w:date="2026-02-04T11:40:00Z">
        <w:r w:rsidR="00735B33" w:rsidRPr="00735B33">
          <w:rPr>
            <w:b/>
            <w:lang w:val="pt-PT"/>
          </w:rPr>
          <w:t>indesejáveis</w:t>
        </w:r>
        <w:r w:rsidR="00735B33" w:rsidRPr="00735B33" w:rsidDel="00735B33">
          <w:rPr>
            <w:b/>
            <w:lang w:val="pt-PT"/>
          </w:rPr>
          <w:t xml:space="preserve"> </w:t>
        </w:r>
      </w:ins>
      <w:del w:id="179" w:author="TSP_RoT1_2" w:date="2026-02-04T11:40:00Z">
        <w:r w:rsidRPr="009143F6" w:rsidDel="00735B33">
          <w:rPr>
            <w:b/>
            <w:lang w:val="pt-PT"/>
          </w:rPr>
          <w:delText xml:space="preserve">secundários </w:delText>
        </w:r>
      </w:del>
      <w:r w:rsidRPr="009143F6">
        <w:rPr>
          <w:b/>
          <w:lang w:val="pt-PT"/>
        </w:rPr>
        <w:t>pouco frequentes (podem afetar até 1 em 10</w:t>
      </w:r>
      <w:r w:rsidRPr="009B1FDD">
        <w:rPr>
          <w:b/>
          <w:lang w:val="pt-PT"/>
        </w:rPr>
        <w:t>0 pessoas) são:</w:t>
      </w:r>
    </w:p>
    <w:p w14:paraId="62671B49" w14:textId="77777777" w:rsidR="004624FF" w:rsidRDefault="00F30E88" w:rsidP="004624FF">
      <w:pPr>
        <w:numPr>
          <w:ilvl w:val="0"/>
          <w:numId w:val="21"/>
        </w:numPr>
        <w:spacing w:line="276" w:lineRule="auto"/>
        <w:rPr>
          <w:lang w:val="pt-PT"/>
        </w:rPr>
      </w:pPr>
      <w:r w:rsidRPr="005D4F06">
        <w:rPr>
          <w:lang w:val="pt-PT"/>
        </w:rPr>
        <w:t>infe</w:t>
      </w:r>
      <w:r w:rsidR="005D4F06">
        <w:rPr>
          <w:lang w:val="pt-PT"/>
        </w:rPr>
        <w:t>ções</w:t>
      </w:r>
      <w:r w:rsidRPr="005D4F06">
        <w:rPr>
          <w:lang w:val="pt-PT"/>
        </w:rPr>
        <w:t xml:space="preserve"> no cérebro</w:t>
      </w:r>
      <w:r w:rsidR="004624FF" w:rsidRPr="005D4F06">
        <w:rPr>
          <w:lang w:val="pt-PT"/>
        </w:rPr>
        <w:t xml:space="preserve"> (meningoence</w:t>
      </w:r>
      <w:r w:rsidRPr="005D4F06">
        <w:rPr>
          <w:lang w:val="pt-PT"/>
        </w:rPr>
        <w:t>f</w:t>
      </w:r>
      <w:r w:rsidR="004624FF" w:rsidRPr="005D4F06">
        <w:rPr>
          <w:lang w:val="pt-PT"/>
        </w:rPr>
        <w:t>alit</w:t>
      </w:r>
      <w:r w:rsidRPr="005D4F06">
        <w:rPr>
          <w:lang w:val="pt-PT"/>
        </w:rPr>
        <w:t>e</w:t>
      </w:r>
      <w:r w:rsidR="004624FF" w:rsidRPr="005D4F06">
        <w:rPr>
          <w:lang w:val="pt-PT"/>
        </w:rPr>
        <w:t xml:space="preserve"> herp</w:t>
      </w:r>
      <w:r w:rsidRPr="005D4F06">
        <w:rPr>
          <w:lang w:val="pt-PT"/>
        </w:rPr>
        <w:t>é</w:t>
      </w:r>
      <w:r w:rsidR="004624FF" w:rsidRPr="005D4F06">
        <w:rPr>
          <w:lang w:val="pt-PT"/>
        </w:rPr>
        <w:t>tic</w:t>
      </w:r>
      <w:r w:rsidRPr="005D4F06">
        <w:rPr>
          <w:lang w:val="pt-PT"/>
        </w:rPr>
        <w:t>a</w:t>
      </w:r>
      <w:r w:rsidR="004624FF" w:rsidRPr="005D4F06">
        <w:rPr>
          <w:lang w:val="pt-PT"/>
        </w:rPr>
        <w:t xml:space="preserve">) </w:t>
      </w:r>
      <w:r w:rsidRPr="005D4F06">
        <w:rPr>
          <w:lang w:val="pt-PT"/>
        </w:rPr>
        <w:t>inclu</w:t>
      </w:r>
      <w:r w:rsidR="005D4F06">
        <w:rPr>
          <w:lang w:val="pt-PT"/>
        </w:rPr>
        <w:t>in</w:t>
      </w:r>
      <w:r w:rsidRPr="005D4F06">
        <w:rPr>
          <w:lang w:val="pt-PT"/>
        </w:rPr>
        <w:t>do casos fatais</w:t>
      </w:r>
    </w:p>
    <w:p w14:paraId="288EB1DD" w14:textId="77777777" w:rsidR="006441BB" w:rsidRPr="005D4F06" w:rsidRDefault="006441BB" w:rsidP="004624FF">
      <w:pPr>
        <w:numPr>
          <w:ilvl w:val="0"/>
          <w:numId w:val="21"/>
        </w:numPr>
        <w:spacing w:line="276" w:lineRule="auto"/>
        <w:rPr>
          <w:lang w:val="pt-PT"/>
        </w:rPr>
      </w:pPr>
      <w:r>
        <w:rPr>
          <w:lang w:val="pt-PT"/>
        </w:rPr>
        <w:t>infeções de feridas</w:t>
      </w:r>
    </w:p>
    <w:p w14:paraId="054A25CF" w14:textId="77777777" w:rsidR="004624FF" w:rsidRPr="0098509D" w:rsidRDefault="00F30E88" w:rsidP="004624FF">
      <w:pPr>
        <w:numPr>
          <w:ilvl w:val="0"/>
          <w:numId w:val="21"/>
        </w:numPr>
        <w:spacing w:line="276" w:lineRule="auto"/>
        <w:rPr>
          <w:lang w:val="pt-PT"/>
        </w:rPr>
      </w:pPr>
      <w:r w:rsidRPr="005D4F06">
        <w:rPr>
          <w:lang w:val="pt-PT"/>
        </w:rPr>
        <w:t>infeções novas</w:t>
      </w:r>
      <w:r w:rsidR="0098509D">
        <w:rPr>
          <w:lang w:val="pt-PT"/>
        </w:rPr>
        <w:t xml:space="preserve"> </w:t>
      </w:r>
      <w:r w:rsidRPr="005D4F06">
        <w:rPr>
          <w:lang w:val="pt-PT"/>
        </w:rPr>
        <w:t>ou reativadas por cit</w:t>
      </w:r>
      <w:r w:rsidR="0098509D">
        <w:rPr>
          <w:lang w:val="pt-PT"/>
        </w:rPr>
        <w:t>o</w:t>
      </w:r>
      <w:r w:rsidRPr="005D4F06">
        <w:rPr>
          <w:lang w:val="pt-PT"/>
        </w:rPr>
        <w:t>megalov</w:t>
      </w:r>
      <w:r w:rsidR="0098509D">
        <w:rPr>
          <w:lang w:val="pt-PT"/>
        </w:rPr>
        <w:t>í</w:t>
      </w:r>
      <w:r w:rsidRPr="005D4F06">
        <w:rPr>
          <w:lang w:val="pt-PT"/>
        </w:rPr>
        <w:t>rus</w:t>
      </w:r>
    </w:p>
    <w:p w14:paraId="0899245C" w14:textId="77777777" w:rsidR="004624FF" w:rsidRPr="0098509D" w:rsidRDefault="00F30E88" w:rsidP="004624FF">
      <w:pPr>
        <w:numPr>
          <w:ilvl w:val="0"/>
          <w:numId w:val="21"/>
        </w:numPr>
        <w:spacing w:line="276" w:lineRule="auto"/>
        <w:rPr>
          <w:lang w:val="pt-PT"/>
        </w:rPr>
      </w:pPr>
      <w:r w:rsidRPr="0098509D">
        <w:rPr>
          <w:lang w:val="pt-PT"/>
        </w:rPr>
        <w:t xml:space="preserve">infeções </w:t>
      </w:r>
      <w:r w:rsidR="00195274" w:rsidRPr="0098509D">
        <w:rPr>
          <w:lang w:val="pt-PT"/>
        </w:rPr>
        <w:t>reativadas pelo v</w:t>
      </w:r>
      <w:r w:rsidR="0098509D">
        <w:rPr>
          <w:lang w:val="pt-PT"/>
        </w:rPr>
        <w:t>í</w:t>
      </w:r>
      <w:r w:rsidR="00195274" w:rsidRPr="0098509D">
        <w:rPr>
          <w:lang w:val="pt-PT"/>
        </w:rPr>
        <w:t xml:space="preserve">rus da hepatite B </w:t>
      </w:r>
    </w:p>
    <w:p w14:paraId="76148CB3" w14:textId="77777777" w:rsidR="004624FF" w:rsidRPr="00D36BBE" w:rsidRDefault="00195274" w:rsidP="004624FF">
      <w:pPr>
        <w:numPr>
          <w:ilvl w:val="0"/>
          <w:numId w:val="21"/>
        </w:numPr>
        <w:spacing w:line="276" w:lineRule="auto"/>
        <w:rPr>
          <w:lang w:val="pt-PT"/>
        </w:rPr>
      </w:pPr>
      <w:r w:rsidRPr="00D36BBE">
        <w:rPr>
          <w:lang w:val="pt-PT"/>
        </w:rPr>
        <w:t>cancros secundários incluindo leucemia</w:t>
      </w:r>
    </w:p>
    <w:p w14:paraId="0D66A079" w14:textId="77777777" w:rsidR="004624FF" w:rsidRPr="005D4F06" w:rsidRDefault="00195274" w:rsidP="004624FF">
      <w:pPr>
        <w:numPr>
          <w:ilvl w:val="0"/>
          <w:numId w:val="21"/>
        </w:numPr>
        <w:spacing w:line="276" w:lineRule="auto"/>
        <w:rPr>
          <w:lang w:val="pt-PT"/>
        </w:rPr>
      </w:pPr>
      <w:r w:rsidRPr="009143F6">
        <w:rPr>
          <w:lang w:val="pt-PT"/>
        </w:rPr>
        <w:t xml:space="preserve">diminuição do número de células </w:t>
      </w:r>
      <w:r w:rsidR="005D5D4E">
        <w:rPr>
          <w:lang w:val="pt-PT"/>
        </w:rPr>
        <w:t>d</w:t>
      </w:r>
      <w:r w:rsidRPr="009143F6">
        <w:rPr>
          <w:lang w:val="pt-PT"/>
        </w:rPr>
        <w:t>o sangue</w:t>
      </w:r>
      <w:r w:rsidR="004624FF" w:rsidRPr="009B1FDD">
        <w:rPr>
          <w:lang w:val="pt-PT"/>
        </w:rPr>
        <w:t xml:space="preserve"> (panc</w:t>
      </w:r>
      <w:r w:rsidRPr="009B1FDD">
        <w:rPr>
          <w:lang w:val="pt-PT"/>
        </w:rPr>
        <w:t>i</w:t>
      </w:r>
      <w:r w:rsidR="004624FF" w:rsidRPr="009B1FDD">
        <w:rPr>
          <w:lang w:val="pt-PT"/>
        </w:rPr>
        <w:t>topenia, anemia, leu</w:t>
      </w:r>
      <w:r w:rsidRPr="009B1FDD">
        <w:rPr>
          <w:lang w:val="pt-PT"/>
        </w:rPr>
        <w:t>c</w:t>
      </w:r>
      <w:r w:rsidR="004624FF" w:rsidRPr="005D4F06">
        <w:rPr>
          <w:lang w:val="pt-PT"/>
        </w:rPr>
        <w:t>openia)</w:t>
      </w:r>
    </w:p>
    <w:p w14:paraId="3526F5BC" w14:textId="77777777" w:rsidR="004624FF" w:rsidRPr="005D4F06" w:rsidRDefault="00195274" w:rsidP="004624FF">
      <w:pPr>
        <w:numPr>
          <w:ilvl w:val="0"/>
          <w:numId w:val="21"/>
        </w:numPr>
        <w:spacing w:line="276" w:lineRule="auto"/>
        <w:rPr>
          <w:lang w:val="pt-PT"/>
        </w:rPr>
      </w:pPr>
      <w:r w:rsidRPr="005D4F06">
        <w:rPr>
          <w:lang w:val="pt-PT"/>
        </w:rPr>
        <w:t>manchas vermelhas debaixo da pele</w:t>
      </w:r>
    </w:p>
    <w:p w14:paraId="32ADF47B" w14:textId="77777777" w:rsidR="004624FF" w:rsidRPr="005D4F06" w:rsidRDefault="004624FF" w:rsidP="004624FF">
      <w:pPr>
        <w:numPr>
          <w:ilvl w:val="0"/>
          <w:numId w:val="21"/>
        </w:numPr>
        <w:spacing w:line="276" w:lineRule="auto"/>
        <w:rPr>
          <w:lang w:val="pt-PT"/>
        </w:rPr>
      </w:pPr>
      <w:r w:rsidRPr="005D4F06">
        <w:rPr>
          <w:lang w:val="pt-PT"/>
        </w:rPr>
        <w:t xml:space="preserve">diabetes </w:t>
      </w:r>
      <w:r w:rsidR="00195274" w:rsidRPr="005D4F06">
        <w:rPr>
          <w:lang w:val="pt-PT"/>
        </w:rPr>
        <w:t>insípida (os sintomas incluem aumento da micção e sensação de sede</w:t>
      </w:r>
      <w:r w:rsidRPr="005D4F06">
        <w:rPr>
          <w:lang w:val="pt-PT"/>
        </w:rPr>
        <w:t xml:space="preserve">), </w:t>
      </w:r>
      <w:r w:rsidR="00195274" w:rsidRPr="005D4F06">
        <w:rPr>
          <w:lang w:val="pt-PT"/>
        </w:rPr>
        <w:t>baixos níveis de potássio no sangue</w:t>
      </w:r>
    </w:p>
    <w:p w14:paraId="5688DB96" w14:textId="77777777" w:rsidR="004624FF" w:rsidRPr="00D36BBE" w:rsidRDefault="00195274" w:rsidP="004624FF">
      <w:pPr>
        <w:numPr>
          <w:ilvl w:val="0"/>
          <w:numId w:val="21"/>
        </w:numPr>
        <w:spacing w:line="276" w:lineRule="auto"/>
        <w:rPr>
          <w:lang w:val="pt-PT"/>
        </w:rPr>
      </w:pPr>
      <w:r w:rsidRPr="00D36BBE">
        <w:rPr>
          <w:lang w:val="pt-PT"/>
        </w:rPr>
        <w:t>alteraç</w:t>
      </w:r>
      <w:r w:rsidR="000D35E3">
        <w:rPr>
          <w:lang w:val="pt-PT"/>
        </w:rPr>
        <w:t>ões</w:t>
      </w:r>
      <w:r w:rsidRPr="00D36BBE">
        <w:rPr>
          <w:lang w:val="pt-PT"/>
        </w:rPr>
        <w:t xml:space="preserve"> do humor</w:t>
      </w:r>
      <w:r w:rsidR="004624FF" w:rsidRPr="00D36BBE">
        <w:rPr>
          <w:lang w:val="pt-PT"/>
        </w:rPr>
        <w:t xml:space="preserve">, </w:t>
      </w:r>
      <w:r w:rsidRPr="00D36BBE">
        <w:rPr>
          <w:lang w:val="pt-PT"/>
        </w:rPr>
        <w:t>alucinações</w:t>
      </w:r>
    </w:p>
    <w:p w14:paraId="5B5CFF94" w14:textId="77777777" w:rsidR="004624FF" w:rsidRPr="009B1FDD" w:rsidRDefault="00195274" w:rsidP="004624FF">
      <w:pPr>
        <w:numPr>
          <w:ilvl w:val="0"/>
          <w:numId w:val="21"/>
        </w:numPr>
        <w:spacing w:line="276" w:lineRule="auto"/>
        <w:rPr>
          <w:lang w:val="pt-PT"/>
        </w:rPr>
      </w:pPr>
      <w:r w:rsidRPr="009143F6">
        <w:rPr>
          <w:lang w:val="pt-PT"/>
        </w:rPr>
        <w:t>paral</w:t>
      </w:r>
      <w:r w:rsidR="000D35E3">
        <w:rPr>
          <w:lang w:val="pt-PT"/>
        </w:rPr>
        <w:t>i</w:t>
      </w:r>
      <w:r w:rsidRPr="009143F6">
        <w:rPr>
          <w:lang w:val="pt-PT"/>
        </w:rPr>
        <w:t>sia parcial</w:t>
      </w:r>
      <w:r w:rsidR="004624FF" w:rsidRPr="009143F6">
        <w:rPr>
          <w:lang w:val="pt-PT"/>
        </w:rPr>
        <w:t xml:space="preserve">, </w:t>
      </w:r>
      <w:r w:rsidRPr="009143F6">
        <w:rPr>
          <w:lang w:val="pt-PT"/>
        </w:rPr>
        <w:t>alteração do o</w:t>
      </w:r>
      <w:r w:rsidRPr="009B1FDD">
        <w:rPr>
          <w:lang w:val="pt-PT"/>
        </w:rPr>
        <w:t>lfato</w:t>
      </w:r>
    </w:p>
    <w:p w14:paraId="19C5B4CC" w14:textId="77777777" w:rsidR="004624FF" w:rsidRPr="005D4F06" w:rsidRDefault="00195274" w:rsidP="004624FF">
      <w:pPr>
        <w:numPr>
          <w:ilvl w:val="0"/>
          <w:numId w:val="21"/>
        </w:numPr>
        <w:spacing w:line="276" w:lineRule="auto"/>
        <w:rPr>
          <w:lang w:val="pt-PT"/>
        </w:rPr>
      </w:pPr>
      <w:r w:rsidRPr="005D4F06">
        <w:rPr>
          <w:lang w:val="pt-PT"/>
        </w:rPr>
        <w:t>insuficiência auditiva</w:t>
      </w:r>
      <w:r w:rsidR="004624FF" w:rsidRPr="005D4F06">
        <w:rPr>
          <w:lang w:val="pt-PT"/>
        </w:rPr>
        <w:t xml:space="preserve">, </w:t>
      </w:r>
      <w:r w:rsidRPr="005D4F06">
        <w:rPr>
          <w:lang w:val="pt-PT"/>
        </w:rPr>
        <w:t>infeção do ouvido médio</w:t>
      </w:r>
    </w:p>
    <w:p w14:paraId="50B5BC64" w14:textId="77777777" w:rsidR="004624FF" w:rsidRPr="005D4F06" w:rsidRDefault="00195274" w:rsidP="004624FF">
      <w:pPr>
        <w:numPr>
          <w:ilvl w:val="0"/>
          <w:numId w:val="21"/>
        </w:numPr>
        <w:spacing w:line="276" w:lineRule="auto"/>
        <w:rPr>
          <w:lang w:val="pt-PT"/>
        </w:rPr>
      </w:pPr>
      <w:r w:rsidRPr="005D4F06">
        <w:rPr>
          <w:lang w:val="pt-PT"/>
        </w:rPr>
        <w:t>palpitações</w:t>
      </w:r>
      <w:r w:rsidR="004624FF" w:rsidRPr="005D4F06">
        <w:rPr>
          <w:lang w:val="pt-PT"/>
        </w:rPr>
        <w:t xml:space="preserve"> (</w:t>
      </w:r>
      <w:r w:rsidRPr="005D4F06">
        <w:rPr>
          <w:lang w:val="pt-PT"/>
        </w:rPr>
        <w:t>quando sente o bater do coração</w:t>
      </w:r>
      <w:r w:rsidR="004624FF" w:rsidRPr="005D4F06">
        <w:rPr>
          <w:lang w:val="pt-PT"/>
        </w:rPr>
        <w:t xml:space="preserve">), </w:t>
      </w:r>
      <w:r w:rsidRPr="005D4F06">
        <w:rPr>
          <w:lang w:val="pt-PT"/>
        </w:rPr>
        <w:t>afrontamentos</w:t>
      </w:r>
    </w:p>
    <w:p w14:paraId="670930B4" w14:textId="77777777" w:rsidR="004624FF" w:rsidRPr="0098509D" w:rsidRDefault="00195274" w:rsidP="004624FF">
      <w:pPr>
        <w:numPr>
          <w:ilvl w:val="0"/>
          <w:numId w:val="21"/>
        </w:numPr>
        <w:spacing w:line="276" w:lineRule="auto"/>
        <w:rPr>
          <w:lang w:val="pt-PT"/>
        </w:rPr>
      </w:pPr>
      <w:r w:rsidRPr="005D4F06">
        <w:rPr>
          <w:lang w:val="pt-PT"/>
        </w:rPr>
        <w:t>estômago inchado</w:t>
      </w:r>
      <w:r w:rsidR="004624FF" w:rsidRPr="005D4F06">
        <w:rPr>
          <w:lang w:val="pt-PT"/>
        </w:rPr>
        <w:t xml:space="preserve">, </w:t>
      </w:r>
      <w:r w:rsidRPr="005D4F06">
        <w:rPr>
          <w:lang w:val="pt-PT"/>
        </w:rPr>
        <w:t>dificuldade em control</w:t>
      </w:r>
      <w:r w:rsidRPr="0098509D">
        <w:rPr>
          <w:lang w:val="pt-PT"/>
        </w:rPr>
        <w:t>ar os movimentos intestinais</w:t>
      </w:r>
      <w:r w:rsidR="004624FF" w:rsidRPr="0098509D">
        <w:rPr>
          <w:lang w:val="pt-PT"/>
        </w:rPr>
        <w:t xml:space="preserve">, </w:t>
      </w:r>
      <w:r w:rsidR="00741094" w:rsidRPr="0098509D">
        <w:rPr>
          <w:lang w:val="pt-PT"/>
        </w:rPr>
        <w:t>hem</w:t>
      </w:r>
      <w:r w:rsidR="00741094">
        <w:rPr>
          <w:lang w:val="pt-PT"/>
        </w:rPr>
        <w:t>o</w:t>
      </w:r>
      <w:r w:rsidR="00741094" w:rsidRPr="0098509D">
        <w:rPr>
          <w:lang w:val="pt-PT"/>
        </w:rPr>
        <w:t>rr</w:t>
      </w:r>
      <w:r w:rsidR="00741094">
        <w:rPr>
          <w:lang w:val="pt-PT"/>
        </w:rPr>
        <w:t>o</w:t>
      </w:r>
      <w:r w:rsidR="00741094" w:rsidRPr="0098509D">
        <w:rPr>
          <w:lang w:val="pt-PT"/>
        </w:rPr>
        <w:t>idas</w:t>
      </w:r>
      <w:r w:rsidR="004624FF" w:rsidRPr="0098509D">
        <w:rPr>
          <w:lang w:val="pt-PT"/>
        </w:rPr>
        <w:t xml:space="preserve">, </w:t>
      </w:r>
      <w:r w:rsidRPr="0098509D">
        <w:rPr>
          <w:lang w:val="pt-PT"/>
        </w:rPr>
        <w:t>boca seca</w:t>
      </w:r>
    </w:p>
    <w:p w14:paraId="669E4434" w14:textId="77777777" w:rsidR="004624FF" w:rsidRPr="005D5D4E" w:rsidRDefault="00195274" w:rsidP="004624FF">
      <w:pPr>
        <w:numPr>
          <w:ilvl w:val="0"/>
          <w:numId w:val="21"/>
        </w:numPr>
        <w:spacing w:line="276" w:lineRule="auto"/>
        <w:rPr>
          <w:lang w:val="pt-PT"/>
        </w:rPr>
      </w:pPr>
      <w:r w:rsidRPr="0098509D">
        <w:rPr>
          <w:lang w:val="pt-PT"/>
        </w:rPr>
        <w:t>hepatite e lesão no fígado</w:t>
      </w:r>
      <w:r w:rsidR="004624FF" w:rsidRPr="0098509D">
        <w:rPr>
          <w:lang w:val="pt-PT"/>
        </w:rPr>
        <w:t xml:space="preserve"> (</w:t>
      </w:r>
      <w:r w:rsidRPr="0098509D">
        <w:rPr>
          <w:lang w:val="pt-PT"/>
        </w:rPr>
        <w:t>incluindo</w:t>
      </w:r>
      <w:r w:rsidR="004624FF" w:rsidRPr="0098509D">
        <w:rPr>
          <w:lang w:val="pt-PT"/>
        </w:rPr>
        <w:t xml:space="preserve"> </w:t>
      </w:r>
      <w:r w:rsidRPr="0098509D">
        <w:rPr>
          <w:lang w:val="pt-PT"/>
        </w:rPr>
        <w:t>falência do fígado fatal</w:t>
      </w:r>
      <w:r w:rsidR="004624FF" w:rsidRPr="0098509D">
        <w:rPr>
          <w:lang w:val="pt-PT"/>
        </w:rPr>
        <w:t>), colestas</w:t>
      </w:r>
      <w:r w:rsidRPr="005D5D4E">
        <w:rPr>
          <w:lang w:val="pt-PT"/>
        </w:rPr>
        <w:t>e</w:t>
      </w:r>
      <w:r w:rsidR="004624FF" w:rsidRPr="005D5D4E">
        <w:rPr>
          <w:lang w:val="pt-PT"/>
        </w:rPr>
        <w:t xml:space="preserve">, </w:t>
      </w:r>
      <w:r w:rsidRPr="005D5D4E">
        <w:rPr>
          <w:lang w:val="pt-PT"/>
        </w:rPr>
        <w:t>bilirrubina</w:t>
      </w:r>
      <w:r w:rsidR="00741094" w:rsidRPr="00741094">
        <w:rPr>
          <w:lang w:val="pt-PT"/>
        </w:rPr>
        <w:t xml:space="preserve"> </w:t>
      </w:r>
      <w:r w:rsidR="00741094" w:rsidRPr="005D5D4E">
        <w:rPr>
          <w:lang w:val="pt-PT"/>
        </w:rPr>
        <w:t>aument</w:t>
      </w:r>
      <w:r w:rsidR="00741094">
        <w:rPr>
          <w:lang w:val="pt-PT"/>
        </w:rPr>
        <w:t>ada</w:t>
      </w:r>
    </w:p>
    <w:p w14:paraId="60AB5E6C" w14:textId="77777777" w:rsidR="004624FF" w:rsidRPr="00741094" w:rsidRDefault="00741094" w:rsidP="004624FF">
      <w:pPr>
        <w:numPr>
          <w:ilvl w:val="0"/>
          <w:numId w:val="21"/>
        </w:numPr>
        <w:spacing w:line="276" w:lineRule="auto"/>
        <w:rPr>
          <w:lang w:val="pt-PT"/>
        </w:rPr>
      </w:pPr>
      <w:r>
        <w:rPr>
          <w:lang w:val="pt-PT"/>
        </w:rPr>
        <w:t>b</w:t>
      </w:r>
      <w:r w:rsidR="00756FA4" w:rsidRPr="000D35E3">
        <w:rPr>
          <w:lang w:val="pt-PT"/>
        </w:rPr>
        <w:t xml:space="preserve">olhas no corpo ou </w:t>
      </w:r>
      <w:r w:rsidR="00EC43BC">
        <w:rPr>
          <w:lang w:val="pt-PT"/>
        </w:rPr>
        <w:t>na boca</w:t>
      </w:r>
      <w:r w:rsidR="004624FF" w:rsidRPr="000D35E3">
        <w:rPr>
          <w:lang w:val="pt-PT"/>
        </w:rPr>
        <w:t xml:space="preserve">, </w:t>
      </w:r>
      <w:r w:rsidR="00756FA4" w:rsidRPr="000D35E3">
        <w:rPr>
          <w:lang w:val="pt-PT"/>
        </w:rPr>
        <w:t>descamação da pele</w:t>
      </w:r>
      <w:r w:rsidR="004624FF" w:rsidRPr="000D35E3">
        <w:rPr>
          <w:lang w:val="pt-PT"/>
        </w:rPr>
        <w:t xml:space="preserve">, </w:t>
      </w:r>
      <w:r w:rsidR="00756FA4" w:rsidRPr="000D35E3">
        <w:rPr>
          <w:lang w:val="pt-PT"/>
        </w:rPr>
        <w:t>erupção da pele</w:t>
      </w:r>
      <w:r w:rsidR="004624FF" w:rsidRPr="000D35E3">
        <w:rPr>
          <w:lang w:val="pt-PT"/>
        </w:rPr>
        <w:t xml:space="preserve">, </w:t>
      </w:r>
      <w:r w:rsidR="00756FA4" w:rsidRPr="000D35E3">
        <w:rPr>
          <w:lang w:val="pt-PT"/>
        </w:rPr>
        <w:t>vermelhidão dolorosa da pele</w:t>
      </w:r>
      <w:r w:rsidR="004624FF" w:rsidRPr="000D35E3">
        <w:rPr>
          <w:lang w:val="pt-PT"/>
        </w:rPr>
        <w:t xml:space="preserve">, </w:t>
      </w:r>
      <w:r w:rsidR="00756FA4" w:rsidRPr="00741094">
        <w:rPr>
          <w:lang w:val="pt-PT"/>
        </w:rPr>
        <w:t>erupção grave com inchaço da pele</w:t>
      </w:r>
      <w:r w:rsidR="004624FF" w:rsidRPr="00741094">
        <w:rPr>
          <w:lang w:val="pt-PT"/>
        </w:rPr>
        <w:t xml:space="preserve"> (</w:t>
      </w:r>
      <w:r w:rsidR="00756FA4" w:rsidRPr="00741094">
        <w:rPr>
          <w:lang w:val="pt-PT"/>
        </w:rPr>
        <w:t>incluindo</w:t>
      </w:r>
      <w:r w:rsidR="004624FF" w:rsidRPr="00741094">
        <w:rPr>
          <w:lang w:val="pt-PT"/>
        </w:rPr>
        <w:t xml:space="preserve"> </w:t>
      </w:r>
      <w:r w:rsidR="00756FA4" w:rsidRPr="00741094">
        <w:rPr>
          <w:lang w:val="pt-PT"/>
        </w:rPr>
        <w:t>palmas das mãos e dos pés</w:t>
      </w:r>
      <w:r w:rsidR="004624FF" w:rsidRPr="00741094">
        <w:rPr>
          <w:lang w:val="pt-PT"/>
        </w:rPr>
        <w:t>)</w:t>
      </w:r>
    </w:p>
    <w:p w14:paraId="295245C7" w14:textId="77777777" w:rsidR="004624FF" w:rsidRPr="00741094" w:rsidRDefault="00756FA4" w:rsidP="004624FF">
      <w:pPr>
        <w:numPr>
          <w:ilvl w:val="0"/>
          <w:numId w:val="21"/>
        </w:numPr>
        <w:spacing w:line="276" w:lineRule="auto"/>
        <w:rPr>
          <w:lang w:val="pt-PT"/>
        </w:rPr>
      </w:pPr>
      <w:r w:rsidRPr="00741094">
        <w:rPr>
          <w:lang w:val="pt-PT"/>
        </w:rPr>
        <w:t>aumento da sensibilidade da pele ao sol</w:t>
      </w:r>
      <w:r w:rsidR="004624FF" w:rsidRPr="00741094">
        <w:rPr>
          <w:lang w:val="pt-PT"/>
        </w:rPr>
        <w:t>, urtic</w:t>
      </w:r>
      <w:r w:rsidRPr="00741094">
        <w:rPr>
          <w:lang w:val="pt-PT"/>
        </w:rPr>
        <w:t>á</w:t>
      </w:r>
      <w:r w:rsidR="004624FF" w:rsidRPr="00741094">
        <w:rPr>
          <w:lang w:val="pt-PT"/>
        </w:rPr>
        <w:t xml:space="preserve">ria, </w:t>
      </w:r>
      <w:r w:rsidRPr="00741094">
        <w:rPr>
          <w:lang w:val="pt-PT"/>
        </w:rPr>
        <w:t xml:space="preserve">aumento da </w:t>
      </w:r>
      <w:r w:rsidR="0080445C" w:rsidRPr="00741094">
        <w:rPr>
          <w:lang w:val="pt-PT"/>
        </w:rPr>
        <w:t>sudorese</w:t>
      </w:r>
      <w:r w:rsidR="004624FF" w:rsidRPr="00741094">
        <w:rPr>
          <w:lang w:val="pt-PT"/>
        </w:rPr>
        <w:t xml:space="preserve">, </w:t>
      </w:r>
      <w:r w:rsidRPr="00741094">
        <w:rPr>
          <w:lang w:val="pt-PT"/>
        </w:rPr>
        <w:t>alteração da cor da pele</w:t>
      </w:r>
    </w:p>
    <w:p w14:paraId="544BB663" w14:textId="77777777" w:rsidR="004624FF" w:rsidRPr="00D36BBE" w:rsidRDefault="00756FA4" w:rsidP="004624FF">
      <w:pPr>
        <w:numPr>
          <w:ilvl w:val="0"/>
          <w:numId w:val="21"/>
        </w:numPr>
        <w:spacing w:line="276" w:lineRule="auto"/>
        <w:rPr>
          <w:lang w:val="pt-PT"/>
        </w:rPr>
      </w:pPr>
      <w:r w:rsidRPr="00D36BBE">
        <w:rPr>
          <w:lang w:val="pt-PT"/>
        </w:rPr>
        <w:t>dificuldade em urinar</w:t>
      </w:r>
    </w:p>
    <w:p w14:paraId="77A0DEA9" w14:textId="77777777" w:rsidR="004624FF" w:rsidRPr="009143F6" w:rsidRDefault="00756FA4" w:rsidP="004624FF">
      <w:pPr>
        <w:numPr>
          <w:ilvl w:val="0"/>
          <w:numId w:val="21"/>
        </w:numPr>
        <w:spacing w:line="276" w:lineRule="auto"/>
        <w:rPr>
          <w:lang w:val="pt-PT"/>
        </w:rPr>
      </w:pPr>
      <w:r w:rsidRPr="009143F6">
        <w:rPr>
          <w:lang w:val="pt-PT"/>
        </w:rPr>
        <w:t>hemorragia vaginal</w:t>
      </w:r>
      <w:r w:rsidR="004624FF" w:rsidRPr="009143F6">
        <w:rPr>
          <w:lang w:val="pt-PT"/>
        </w:rPr>
        <w:t xml:space="preserve">, </w:t>
      </w:r>
      <w:r w:rsidRPr="009143F6">
        <w:rPr>
          <w:lang w:val="pt-PT"/>
        </w:rPr>
        <w:t xml:space="preserve">irritação </w:t>
      </w:r>
      <w:r w:rsidR="004624FF" w:rsidRPr="009B1FDD">
        <w:rPr>
          <w:lang w:val="pt-PT"/>
        </w:rPr>
        <w:t xml:space="preserve">vaginal, </w:t>
      </w:r>
      <w:r w:rsidRPr="009B1FDD">
        <w:rPr>
          <w:lang w:val="pt-PT"/>
        </w:rPr>
        <w:t xml:space="preserve">períodos menstruais ausentes ou </w:t>
      </w:r>
      <w:r w:rsidRPr="005D4F06">
        <w:rPr>
          <w:lang w:val="pt-PT"/>
        </w:rPr>
        <w:t>abundantes</w:t>
      </w:r>
      <w:r w:rsidR="004624FF" w:rsidRPr="005D4F06">
        <w:rPr>
          <w:lang w:val="pt-PT"/>
        </w:rPr>
        <w:t xml:space="preserve">, </w:t>
      </w:r>
      <w:r w:rsidRPr="005D4F06">
        <w:rPr>
          <w:lang w:val="pt-PT"/>
        </w:rPr>
        <w:t>do</w:t>
      </w:r>
      <w:r w:rsidR="0080445C">
        <w:rPr>
          <w:lang w:val="pt-PT"/>
        </w:rPr>
        <w:t>r</w:t>
      </w:r>
      <w:r w:rsidRPr="005D4F06">
        <w:rPr>
          <w:lang w:val="pt-PT"/>
        </w:rPr>
        <w:t xml:space="preserve"> no peito</w:t>
      </w:r>
      <w:r w:rsidR="004624FF" w:rsidRPr="00D36BBE">
        <w:rPr>
          <w:lang w:val="pt-PT"/>
        </w:rPr>
        <w:t xml:space="preserve">, </w:t>
      </w:r>
      <w:r w:rsidRPr="009143F6">
        <w:rPr>
          <w:lang w:val="pt-PT"/>
        </w:rPr>
        <w:t>impotência sexual</w:t>
      </w:r>
    </w:p>
    <w:p w14:paraId="718AEC68" w14:textId="77777777" w:rsidR="004624FF" w:rsidRDefault="00756FA4" w:rsidP="004624FF">
      <w:pPr>
        <w:numPr>
          <w:ilvl w:val="0"/>
          <w:numId w:val="21"/>
        </w:numPr>
        <w:spacing w:line="276" w:lineRule="auto"/>
        <w:rPr>
          <w:lang w:val="pt-PT"/>
        </w:rPr>
      </w:pPr>
      <w:r w:rsidRPr="009B1FDD">
        <w:rPr>
          <w:lang w:val="pt-PT"/>
        </w:rPr>
        <w:t>calafrios</w:t>
      </w:r>
      <w:r w:rsidR="004624FF" w:rsidRPr="009B1FDD">
        <w:rPr>
          <w:lang w:val="pt-PT"/>
        </w:rPr>
        <w:t xml:space="preserve">, </w:t>
      </w:r>
      <w:r w:rsidRPr="009B1FDD">
        <w:rPr>
          <w:lang w:val="pt-PT"/>
        </w:rPr>
        <w:t>inchaço na face</w:t>
      </w:r>
      <w:r w:rsidR="004624FF" w:rsidRPr="009B1FDD">
        <w:rPr>
          <w:lang w:val="pt-PT"/>
        </w:rPr>
        <w:t xml:space="preserve">, </w:t>
      </w:r>
      <w:r w:rsidRPr="005D4F06">
        <w:rPr>
          <w:lang w:val="pt-PT"/>
        </w:rPr>
        <w:t>descoloração da língua</w:t>
      </w:r>
      <w:r w:rsidR="004624FF" w:rsidRPr="005D4F06">
        <w:rPr>
          <w:lang w:val="pt-PT"/>
        </w:rPr>
        <w:t xml:space="preserve">, </w:t>
      </w:r>
      <w:r w:rsidRPr="005D4F06">
        <w:rPr>
          <w:lang w:val="pt-PT"/>
        </w:rPr>
        <w:t>sede</w:t>
      </w:r>
      <w:r w:rsidR="004624FF" w:rsidRPr="005D4F06">
        <w:rPr>
          <w:lang w:val="pt-PT"/>
        </w:rPr>
        <w:t xml:space="preserve">, </w:t>
      </w:r>
      <w:r w:rsidRPr="005D4F06">
        <w:rPr>
          <w:lang w:val="pt-PT"/>
        </w:rPr>
        <w:t>alterações nos dentes</w:t>
      </w:r>
    </w:p>
    <w:p w14:paraId="799C4B16" w14:textId="77777777" w:rsidR="006441BB" w:rsidRPr="005D4F06" w:rsidRDefault="006441BB" w:rsidP="004624FF">
      <w:pPr>
        <w:numPr>
          <w:ilvl w:val="0"/>
          <w:numId w:val="21"/>
        </w:numPr>
        <w:spacing w:line="276" w:lineRule="auto"/>
        <w:rPr>
          <w:lang w:val="pt-PT"/>
        </w:rPr>
      </w:pPr>
      <w:r>
        <w:rPr>
          <w:lang w:val="pt-PT"/>
        </w:rPr>
        <w:t>olhos secos</w:t>
      </w:r>
    </w:p>
    <w:p w14:paraId="7BF98E30" w14:textId="77777777" w:rsidR="003F615A" w:rsidRPr="00756FA4" w:rsidRDefault="003F615A" w:rsidP="003F615A">
      <w:pPr>
        <w:numPr>
          <w:ilvl w:val="12"/>
          <w:numId w:val="0"/>
        </w:numPr>
        <w:ind w:right="84"/>
        <w:rPr>
          <w:lang w:val="pt-PT"/>
        </w:rPr>
      </w:pPr>
    </w:p>
    <w:p w14:paraId="2FD0C9BD" w14:textId="16FFCD76" w:rsidR="003F615A" w:rsidRPr="002C6DDC" w:rsidRDefault="003F615A" w:rsidP="002A1865">
      <w:pPr>
        <w:keepNext/>
        <w:suppressAutoHyphens/>
        <w:rPr>
          <w:lang w:val="pt-PT"/>
        </w:rPr>
      </w:pPr>
      <w:r w:rsidRPr="00016AEA">
        <w:rPr>
          <w:b/>
          <w:noProof/>
          <w:szCs w:val="22"/>
          <w:lang w:val="pt-PT"/>
        </w:rPr>
        <w:t xml:space="preserve">Comunicação de efeitos </w:t>
      </w:r>
      <w:ins w:id="180" w:author="TSP_RoT1_2" w:date="2026-02-04T11:40:00Z">
        <w:r w:rsidR="00735B33" w:rsidRPr="00735B33">
          <w:rPr>
            <w:b/>
            <w:noProof/>
            <w:szCs w:val="22"/>
            <w:lang w:val="pt-PT"/>
          </w:rPr>
          <w:t>indesejáveis</w:t>
        </w:r>
      </w:ins>
      <w:del w:id="181" w:author="TSP_RoT1_2" w:date="2026-02-04T11:40:00Z">
        <w:r w:rsidRPr="00016AEA" w:rsidDel="00735B33">
          <w:rPr>
            <w:b/>
            <w:noProof/>
            <w:szCs w:val="22"/>
            <w:lang w:val="pt-PT"/>
          </w:rPr>
          <w:delText>secundários</w:delText>
        </w:r>
      </w:del>
    </w:p>
    <w:p w14:paraId="77D82CB3" w14:textId="43D25390" w:rsidR="003F615A" w:rsidRDefault="003F615A" w:rsidP="003F615A">
      <w:pPr>
        <w:numPr>
          <w:ilvl w:val="12"/>
          <w:numId w:val="0"/>
        </w:numPr>
        <w:rPr>
          <w:szCs w:val="22"/>
          <w:lang w:val="pt-PT"/>
        </w:rPr>
      </w:pPr>
      <w:r w:rsidRPr="002C6DDC">
        <w:rPr>
          <w:lang w:val="pt-PT"/>
        </w:rPr>
        <w:t xml:space="preserve">Se tiver quaisquer efeitos </w:t>
      </w:r>
      <w:ins w:id="182" w:author="TSP_RoT1_2" w:date="2026-02-04T11:40:00Z">
        <w:r w:rsidR="00735B33" w:rsidRPr="00D63515">
          <w:rPr>
            <w:lang w:val="pt-PT"/>
          </w:rPr>
          <w:t>indesejáveis</w:t>
        </w:r>
      </w:ins>
      <w:del w:id="183" w:author="TSP_RoT1_2" w:date="2026-02-04T11:40:00Z">
        <w:r w:rsidRPr="002C6DDC" w:rsidDel="00735B33">
          <w:rPr>
            <w:lang w:val="pt-PT"/>
          </w:rPr>
          <w:delText>secundários</w:delText>
        </w:r>
      </w:del>
      <w:r w:rsidRPr="002C6DDC">
        <w:rPr>
          <w:lang w:val="pt-PT"/>
        </w:rPr>
        <w:t xml:space="preserve">, incluindo possíveis efeitos </w:t>
      </w:r>
      <w:ins w:id="184" w:author="TSP_RoT1_2" w:date="2026-02-04T11:40:00Z">
        <w:r w:rsidR="00735B33" w:rsidRPr="00D63515">
          <w:rPr>
            <w:lang w:val="pt-PT"/>
          </w:rPr>
          <w:t>indesejáveis</w:t>
        </w:r>
        <w:r w:rsidR="00735B33" w:rsidRPr="002C6DDC" w:rsidDel="00735B33">
          <w:rPr>
            <w:lang w:val="pt-PT"/>
          </w:rPr>
          <w:t xml:space="preserve"> </w:t>
        </w:r>
      </w:ins>
      <w:del w:id="185" w:author="TSP_RoT1_2" w:date="2026-02-04T11:40:00Z">
        <w:r w:rsidRPr="002C6DDC" w:rsidDel="00735B33">
          <w:rPr>
            <w:lang w:val="pt-PT"/>
          </w:rPr>
          <w:delText xml:space="preserve">secundários </w:delText>
        </w:r>
      </w:del>
      <w:r w:rsidRPr="002C6DDC">
        <w:rPr>
          <w:lang w:val="pt-PT"/>
        </w:rPr>
        <w:t>não indicados neste folheto, fale com o seu médico, farmacêutico ou enfermeiro.</w:t>
      </w:r>
      <w:r w:rsidRPr="0025759E">
        <w:rPr>
          <w:szCs w:val="22"/>
          <w:lang w:val="pt-PT"/>
        </w:rPr>
        <w:t xml:space="preserve"> Também poderá comunicar efeitos </w:t>
      </w:r>
      <w:ins w:id="186" w:author="TSP_RoT1_2" w:date="2026-02-04T11:40:00Z">
        <w:r w:rsidR="00735B33" w:rsidRPr="00D63515">
          <w:rPr>
            <w:lang w:val="pt-PT"/>
          </w:rPr>
          <w:t>indesejáveis</w:t>
        </w:r>
        <w:r w:rsidR="00735B33" w:rsidRPr="0025759E" w:rsidDel="00735B33">
          <w:rPr>
            <w:szCs w:val="22"/>
            <w:lang w:val="pt-PT"/>
          </w:rPr>
          <w:t xml:space="preserve"> </w:t>
        </w:r>
      </w:ins>
      <w:del w:id="187" w:author="TSP_RoT1_2" w:date="2026-02-04T11:40:00Z">
        <w:r w:rsidRPr="0025759E" w:rsidDel="00735B33">
          <w:rPr>
            <w:szCs w:val="22"/>
            <w:lang w:val="pt-PT"/>
          </w:rPr>
          <w:delText xml:space="preserve">secundários </w:delText>
        </w:r>
      </w:del>
      <w:r w:rsidRPr="0025759E">
        <w:rPr>
          <w:szCs w:val="22"/>
          <w:lang w:val="pt-PT"/>
        </w:rPr>
        <w:t xml:space="preserve">diretamente </w:t>
      </w:r>
      <w:r>
        <w:rPr>
          <w:szCs w:val="22"/>
          <w:lang w:val="pt-PT"/>
        </w:rPr>
        <w:t xml:space="preserve">através </w:t>
      </w:r>
      <w:r w:rsidRPr="00BF02F7">
        <w:rPr>
          <w:szCs w:val="22"/>
          <w:shd w:val="clear" w:color="auto" w:fill="BFBFBF"/>
          <w:lang w:val="pt-PT"/>
        </w:rPr>
        <w:t xml:space="preserve">do sistema nacional de notificação mencionado no </w:t>
      </w:r>
      <w:hyperlink r:id="rId19" w:history="1">
        <w:r w:rsidRPr="00BF02F7">
          <w:rPr>
            <w:rStyle w:val="Hyperlink"/>
            <w:shd w:val="clear" w:color="auto" w:fill="BFBFBF"/>
            <w:lang w:val="pt-PT"/>
          </w:rPr>
          <w:t>Apêndice V</w:t>
        </w:r>
      </w:hyperlink>
      <w:r w:rsidRPr="0025759E">
        <w:rPr>
          <w:szCs w:val="22"/>
          <w:lang w:val="pt-PT"/>
        </w:rPr>
        <w:t xml:space="preserve">. Ao comunicar efeitos </w:t>
      </w:r>
      <w:ins w:id="188" w:author="TSP_RoT1_2" w:date="2026-02-04T11:41:00Z">
        <w:r w:rsidR="00735B33" w:rsidRPr="00D63515">
          <w:rPr>
            <w:lang w:val="pt-PT"/>
          </w:rPr>
          <w:t>indesejáveis</w:t>
        </w:r>
      </w:ins>
      <w:del w:id="189" w:author="TSP_RoT1_2" w:date="2026-02-04T11:41:00Z">
        <w:r w:rsidRPr="0025759E" w:rsidDel="00735B33">
          <w:rPr>
            <w:szCs w:val="22"/>
            <w:lang w:val="pt-PT"/>
          </w:rPr>
          <w:delText>secundários</w:delText>
        </w:r>
      </w:del>
      <w:r w:rsidRPr="0025759E">
        <w:rPr>
          <w:szCs w:val="22"/>
          <w:lang w:val="pt-PT"/>
        </w:rPr>
        <w:t>, estará a ajudar a fornecer mais informações sobre a segurança deste medicamento.</w:t>
      </w:r>
    </w:p>
    <w:p w14:paraId="3B37D573" w14:textId="77777777" w:rsidR="003F615A" w:rsidRPr="0025759E" w:rsidRDefault="003F615A" w:rsidP="003F615A">
      <w:pPr>
        <w:numPr>
          <w:ilvl w:val="12"/>
          <w:numId w:val="0"/>
        </w:numPr>
        <w:rPr>
          <w:szCs w:val="22"/>
          <w:lang w:val="pt-PT"/>
        </w:rPr>
      </w:pPr>
    </w:p>
    <w:p w14:paraId="68047185" w14:textId="77777777" w:rsidR="003F615A" w:rsidRPr="002C6DDC" w:rsidRDefault="003F615A" w:rsidP="003F615A">
      <w:pPr>
        <w:numPr>
          <w:ilvl w:val="12"/>
          <w:numId w:val="0"/>
        </w:numPr>
        <w:rPr>
          <w:lang w:val="pt-PT"/>
        </w:rPr>
      </w:pPr>
    </w:p>
    <w:p w14:paraId="0D83E5DE" w14:textId="77777777" w:rsidR="003F615A" w:rsidRPr="002C6DDC" w:rsidRDefault="003F615A" w:rsidP="003F615A">
      <w:pPr>
        <w:keepNext/>
        <w:numPr>
          <w:ilvl w:val="12"/>
          <w:numId w:val="0"/>
        </w:numPr>
        <w:ind w:left="567" w:right="85" w:hanging="567"/>
        <w:rPr>
          <w:lang w:val="pt-PT"/>
        </w:rPr>
      </w:pPr>
      <w:r w:rsidRPr="002C6DDC">
        <w:rPr>
          <w:b/>
          <w:lang w:val="pt-PT"/>
        </w:rPr>
        <w:t>5.</w:t>
      </w:r>
      <w:r w:rsidRPr="002C6DDC">
        <w:rPr>
          <w:b/>
          <w:lang w:val="pt-PT"/>
        </w:rPr>
        <w:tab/>
        <w:t>Como conservar Temodal</w:t>
      </w:r>
    </w:p>
    <w:p w14:paraId="1816345E" w14:textId="77777777" w:rsidR="003F615A" w:rsidRPr="002C6DDC" w:rsidRDefault="003F615A" w:rsidP="003F615A">
      <w:pPr>
        <w:keepNext/>
        <w:numPr>
          <w:ilvl w:val="12"/>
          <w:numId w:val="0"/>
        </w:numPr>
        <w:ind w:right="85"/>
        <w:rPr>
          <w:lang w:val="pt-PT"/>
        </w:rPr>
      </w:pPr>
    </w:p>
    <w:p w14:paraId="26E3AEE6" w14:textId="77777777" w:rsidR="003F615A" w:rsidRPr="002C6DDC" w:rsidRDefault="003F615A" w:rsidP="002A1865">
      <w:pPr>
        <w:numPr>
          <w:ilvl w:val="12"/>
          <w:numId w:val="0"/>
        </w:numPr>
        <w:ind w:right="85"/>
        <w:rPr>
          <w:lang w:val="pt-PT"/>
        </w:rPr>
      </w:pPr>
      <w:r w:rsidRPr="002C6DDC">
        <w:rPr>
          <w:lang w:val="pt-PT"/>
        </w:rPr>
        <w:t>Manter este medicamento fora da vista e do alcance das crianças, de preferência num armário fechado. A ingestão acidental pode ser letal para as crianças.</w:t>
      </w:r>
    </w:p>
    <w:p w14:paraId="07B9829A" w14:textId="77777777" w:rsidR="003F615A" w:rsidRPr="002C6DDC" w:rsidRDefault="003F615A" w:rsidP="003F615A">
      <w:pPr>
        <w:numPr>
          <w:ilvl w:val="12"/>
          <w:numId w:val="0"/>
        </w:numPr>
        <w:ind w:right="84"/>
        <w:rPr>
          <w:lang w:val="pt-PT"/>
        </w:rPr>
      </w:pPr>
    </w:p>
    <w:p w14:paraId="72D407A3" w14:textId="77777777" w:rsidR="003F615A" w:rsidRPr="002C6DDC" w:rsidRDefault="003F615A" w:rsidP="003F615A">
      <w:pPr>
        <w:numPr>
          <w:ilvl w:val="12"/>
          <w:numId w:val="0"/>
        </w:numPr>
        <w:ind w:right="84"/>
        <w:rPr>
          <w:lang w:val="pt-PT"/>
        </w:rPr>
      </w:pPr>
      <w:r w:rsidRPr="002C6DDC">
        <w:rPr>
          <w:lang w:val="pt-PT"/>
        </w:rPr>
        <w:t>Não utilize este medicamento após o prazo de validade impresso n</w:t>
      </w:r>
      <w:r w:rsidR="00763CB1">
        <w:rPr>
          <w:lang w:val="pt-PT"/>
        </w:rPr>
        <w:t>a saqueta</w:t>
      </w:r>
      <w:r w:rsidRPr="002C6DDC">
        <w:rPr>
          <w:lang w:val="pt-PT"/>
        </w:rPr>
        <w:t xml:space="preserve"> e embalagem. O prazo de validade corresponde ao último dia do mês</w:t>
      </w:r>
      <w:r w:rsidR="00010B86">
        <w:rPr>
          <w:lang w:val="pt-PT"/>
        </w:rPr>
        <w:t xml:space="preserve"> indicado</w:t>
      </w:r>
      <w:r w:rsidRPr="002C6DDC">
        <w:rPr>
          <w:lang w:val="pt-PT"/>
        </w:rPr>
        <w:t>.</w:t>
      </w:r>
    </w:p>
    <w:p w14:paraId="4B35F32C" w14:textId="77777777" w:rsidR="003F615A" w:rsidRPr="002C6DDC" w:rsidRDefault="003F615A" w:rsidP="003F615A">
      <w:pPr>
        <w:numPr>
          <w:ilvl w:val="12"/>
          <w:numId w:val="0"/>
        </w:numPr>
        <w:ind w:right="84"/>
        <w:rPr>
          <w:lang w:val="pt-PT"/>
        </w:rPr>
      </w:pPr>
    </w:p>
    <w:p w14:paraId="6FBEBBAB" w14:textId="47993DF5" w:rsidR="003F615A" w:rsidRPr="002C6DDC" w:rsidRDefault="003F615A" w:rsidP="003F615A">
      <w:pPr>
        <w:numPr>
          <w:ilvl w:val="12"/>
          <w:numId w:val="0"/>
        </w:numPr>
        <w:ind w:right="84"/>
        <w:rPr>
          <w:lang w:val="pt-PT"/>
        </w:rPr>
      </w:pPr>
      <w:r w:rsidRPr="002C6DDC">
        <w:rPr>
          <w:lang w:val="pt-PT"/>
        </w:rPr>
        <w:t xml:space="preserve">Não </w:t>
      </w:r>
      <w:ins w:id="190" w:author="TSP_RoT3" w:date="2026-05-04T16:25:00Z">
        <w:r w:rsidR="007A7F7A">
          <w:rPr>
            <w:lang w:val="pt-PT"/>
          </w:rPr>
          <w:t>conservar</w:t>
        </w:r>
      </w:ins>
      <w:del w:id="191" w:author="TSP_RoT3" w:date="2026-05-04T16:25:00Z">
        <w:r w:rsidRPr="002C6DDC" w:rsidDel="007A7F7A">
          <w:rPr>
            <w:lang w:val="pt-PT"/>
          </w:rPr>
          <w:delText>armazenar</w:delText>
        </w:r>
      </w:del>
      <w:r w:rsidRPr="002C6DDC">
        <w:rPr>
          <w:lang w:val="pt-PT"/>
        </w:rPr>
        <w:t xml:space="preserve"> acima de 30</w:t>
      </w:r>
      <w:ins w:id="192" w:author="TSP_RoT3" w:date="2026-05-04T16:22:00Z">
        <w:r w:rsidR="007A7F7A" w:rsidRPr="002C6DDC">
          <w:rPr>
            <w:lang w:val="pt-PT"/>
          </w:rPr>
          <w:t> </w:t>
        </w:r>
      </w:ins>
      <w:r w:rsidRPr="002C6DDC">
        <w:rPr>
          <w:lang w:val="pt-PT"/>
        </w:rPr>
        <w:t>ºC.</w:t>
      </w:r>
    </w:p>
    <w:p w14:paraId="0332836A" w14:textId="77777777" w:rsidR="003F615A" w:rsidRPr="002C6DDC" w:rsidRDefault="003F615A" w:rsidP="003F615A">
      <w:pPr>
        <w:numPr>
          <w:ilvl w:val="12"/>
          <w:numId w:val="0"/>
        </w:numPr>
        <w:ind w:right="84"/>
        <w:rPr>
          <w:lang w:val="pt-PT"/>
        </w:rPr>
      </w:pPr>
    </w:p>
    <w:p w14:paraId="43E82963" w14:textId="77777777" w:rsidR="003F615A" w:rsidRPr="002C6DDC" w:rsidRDefault="003F615A" w:rsidP="003F615A">
      <w:pPr>
        <w:numPr>
          <w:ilvl w:val="12"/>
          <w:numId w:val="0"/>
        </w:numPr>
        <w:ind w:right="84"/>
        <w:rPr>
          <w:lang w:val="pt-PT"/>
        </w:rPr>
      </w:pPr>
      <w:r w:rsidRPr="002C6DDC">
        <w:rPr>
          <w:lang w:val="pt-PT"/>
        </w:rPr>
        <w:lastRenderedPageBreak/>
        <w:t>Informe o seu farmacêutico se detetar qualquer alteração no aspeto das cápsulas.</w:t>
      </w:r>
    </w:p>
    <w:p w14:paraId="3C88976E" w14:textId="77777777" w:rsidR="003F615A" w:rsidRPr="002C6DDC" w:rsidRDefault="003F615A" w:rsidP="003F615A">
      <w:pPr>
        <w:numPr>
          <w:ilvl w:val="12"/>
          <w:numId w:val="0"/>
        </w:numPr>
        <w:rPr>
          <w:lang w:val="pt-PT"/>
        </w:rPr>
      </w:pPr>
    </w:p>
    <w:p w14:paraId="5F2626FC" w14:textId="77777777" w:rsidR="003F615A" w:rsidRPr="002C6DDC" w:rsidRDefault="003F615A" w:rsidP="003F615A">
      <w:pPr>
        <w:numPr>
          <w:ilvl w:val="12"/>
          <w:numId w:val="0"/>
        </w:numPr>
        <w:ind w:right="84"/>
        <w:rPr>
          <w:lang w:val="pt-PT"/>
        </w:rPr>
      </w:pPr>
      <w:r w:rsidRPr="002C6DDC">
        <w:rPr>
          <w:lang w:val="pt-PT"/>
        </w:rPr>
        <w:t>Não deite fora quaisquer medicamentos na canalização ou no lixo doméstico. Pergunte ao seu farmacêutico como deitar fora os medicamentos que já não utiliza. Estas medidas ajudarão a proteger o ambiente.</w:t>
      </w:r>
    </w:p>
    <w:p w14:paraId="55B26B16" w14:textId="77777777" w:rsidR="003F615A" w:rsidRPr="002C6DDC" w:rsidRDefault="003F615A" w:rsidP="003F615A">
      <w:pPr>
        <w:numPr>
          <w:ilvl w:val="12"/>
          <w:numId w:val="0"/>
        </w:numPr>
        <w:rPr>
          <w:lang w:val="pt-PT"/>
        </w:rPr>
      </w:pPr>
    </w:p>
    <w:p w14:paraId="38C30728" w14:textId="77777777" w:rsidR="003F615A" w:rsidRPr="002C6DDC" w:rsidRDefault="003F615A" w:rsidP="003F615A">
      <w:pPr>
        <w:numPr>
          <w:ilvl w:val="12"/>
          <w:numId w:val="0"/>
        </w:numPr>
        <w:rPr>
          <w:lang w:val="pt-PT"/>
        </w:rPr>
      </w:pPr>
    </w:p>
    <w:p w14:paraId="2CF64D0B" w14:textId="77777777" w:rsidR="003F615A" w:rsidRPr="002C6DDC" w:rsidRDefault="003F615A" w:rsidP="002A1865">
      <w:pPr>
        <w:keepNext/>
        <w:suppressAutoHyphens/>
        <w:rPr>
          <w:b/>
          <w:lang w:val="pt-PT"/>
        </w:rPr>
      </w:pPr>
      <w:r w:rsidRPr="002C6DDC">
        <w:rPr>
          <w:b/>
          <w:lang w:val="pt-PT"/>
        </w:rPr>
        <w:t>6.</w:t>
      </w:r>
      <w:r w:rsidRPr="002C6DDC">
        <w:rPr>
          <w:b/>
          <w:lang w:val="pt-PT"/>
        </w:rPr>
        <w:tab/>
        <w:t>Conteúdo da embalagem e outras informações</w:t>
      </w:r>
    </w:p>
    <w:p w14:paraId="7FF66BB8" w14:textId="77777777" w:rsidR="003F615A" w:rsidRPr="002C6DDC" w:rsidRDefault="003F615A" w:rsidP="002A1865">
      <w:pPr>
        <w:keepNext/>
        <w:numPr>
          <w:ilvl w:val="12"/>
          <w:numId w:val="0"/>
        </w:numPr>
        <w:rPr>
          <w:lang w:val="pt-PT"/>
        </w:rPr>
      </w:pPr>
    </w:p>
    <w:p w14:paraId="2B8F720C" w14:textId="77777777" w:rsidR="003F615A" w:rsidRPr="002C6DDC" w:rsidRDefault="003F615A" w:rsidP="002A1865">
      <w:pPr>
        <w:keepNext/>
        <w:suppressAutoHyphens/>
        <w:rPr>
          <w:b/>
          <w:lang w:val="pt-PT"/>
        </w:rPr>
      </w:pPr>
      <w:r w:rsidRPr="002C6DDC">
        <w:rPr>
          <w:b/>
          <w:lang w:val="pt-PT"/>
        </w:rPr>
        <w:t>Qual a composição de Temodal</w:t>
      </w:r>
    </w:p>
    <w:p w14:paraId="3917081B" w14:textId="77777777" w:rsidR="003F615A" w:rsidRPr="002C6DDC" w:rsidRDefault="003F615A" w:rsidP="002A1865">
      <w:pPr>
        <w:keepNext/>
        <w:rPr>
          <w:lang w:val="pt-PT"/>
        </w:rPr>
      </w:pPr>
      <w:r w:rsidRPr="002C6DDC">
        <w:rPr>
          <w:lang w:val="pt-PT"/>
        </w:rPr>
        <w:t>A substância ativa é a temozolomida.</w:t>
      </w:r>
    </w:p>
    <w:p w14:paraId="439ED42B" w14:textId="77777777" w:rsidR="003F615A" w:rsidRPr="002C6DDC" w:rsidRDefault="003F615A" w:rsidP="003F615A">
      <w:pPr>
        <w:numPr>
          <w:ilvl w:val="12"/>
          <w:numId w:val="0"/>
        </w:numPr>
        <w:ind w:firstLine="720"/>
        <w:rPr>
          <w:lang w:val="pt-PT"/>
        </w:rPr>
      </w:pPr>
      <w:r w:rsidRPr="002C6DDC">
        <w:rPr>
          <w:i/>
          <w:lang w:val="pt-PT"/>
        </w:rPr>
        <w:t>Temodal 5 mg cápsulas:</w:t>
      </w:r>
      <w:r w:rsidRPr="002C6DDC">
        <w:rPr>
          <w:lang w:val="pt-PT"/>
        </w:rPr>
        <w:t xml:space="preserve"> Cada cápsula contém 5 mg de temozolomida</w:t>
      </w:r>
      <w:r>
        <w:rPr>
          <w:lang w:val="pt-PT"/>
        </w:rPr>
        <w:t>.</w:t>
      </w:r>
    </w:p>
    <w:p w14:paraId="3F3E3FBA" w14:textId="77777777" w:rsidR="003F615A" w:rsidRPr="002C6DDC" w:rsidRDefault="003F615A" w:rsidP="003F615A">
      <w:pPr>
        <w:numPr>
          <w:ilvl w:val="12"/>
          <w:numId w:val="0"/>
        </w:numPr>
        <w:ind w:firstLine="720"/>
        <w:rPr>
          <w:lang w:val="pt-PT"/>
        </w:rPr>
      </w:pPr>
      <w:r w:rsidRPr="002C6DDC">
        <w:rPr>
          <w:i/>
          <w:lang w:val="pt-PT"/>
        </w:rPr>
        <w:t>Temodal 20 mg cápsulas:</w:t>
      </w:r>
      <w:r w:rsidRPr="002C6DDC">
        <w:rPr>
          <w:lang w:val="pt-PT"/>
        </w:rPr>
        <w:t xml:space="preserve"> Cada cápsula contém 20 mg de temozolomida</w:t>
      </w:r>
      <w:r>
        <w:rPr>
          <w:lang w:val="pt-PT"/>
        </w:rPr>
        <w:t>.</w:t>
      </w:r>
    </w:p>
    <w:p w14:paraId="521F8EB2" w14:textId="77777777" w:rsidR="003F615A" w:rsidRPr="002C6DDC" w:rsidRDefault="003F615A" w:rsidP="003F615A">
      <w:pPr>
        <w:numPr>
          <w:ilvl w:val="12"/>
          <w:numId w:val="0"/>
        </w:numPr>
        <w:ind w:firstLine="720"/>
        <w:rPr>
          <w:lang w:val="pt-PT"/>
        </w:rPr>
      </w:pPr>
      <w:r w:rsidRPr="002C6DDC">
        <w:rPr>
          <w:i/>
          <w:lang w:val="pt-PT"/>
        </w:rPr>
        <w:t>Temodal 100 mg cápsulas:</w:t>
      </w:r>
      <w:r w:rsidRPr="002C6DDC">
        <w:rPr>
          <w:lang w:val="pt-PT"/>
        </w:rPr>
        <w:t xml:space="preserve"> Cada cápsula contém 100 mg de temozolomida</w:t>
      </w:r>
      <w:r>
        <w:rPr>
          <w:lang w:val="pt-PT"/>
        </w:rPr>
        <w:t>.</w:t>
      </w:r>
    </w:p>
    <w:p w14:paraId="1FB2317C" w14:textId="77777777" w:rsidR="003F615A" w:rsidRPr="002C6DDC" w:rsidRDefault="003F615A" w:rsidP="003F615A">
      <w:pPr>
        <w:numPr>
          <w:ilvl w:val="12"/>
          <w:numId w:val="0"/>
        </w:numPr>
        <w:ind w:firstLine="720"/>
        <w:rPr>
          <w:lang w:val="pt-PT"/>
        </w:rPr>
      </w:pPr>
      <w:r w:rsidRPr="002C6DDC">
        <w:rPr>
          <w:i/>
          <w:lang w:val="pt-PT"/>
        </w:rPr>
        <w:t>Temodal 140 mg cápsulas:</w:t>
      </w:r>
      <w:r w:rsidRPr="002C6DDC">
        <w:rPr>
          <w:lang w:val="pt-PT"/>
        </w:rPr>
        <w:t xml:space="preserve"> Cada cápsula contém 140 mg de temozolomida</w:t>
      </w:r>
      <w:r>
        <w:rPr>
          <w:lang w:val="pt-PT"/>
        </w:rPr>
        <w:t>.</w:t>
      </w:r>
    </w:p>
    <w:p w14:paraId="12212E54" w14:textId="77777777" w:rsidR="003F615A" w:rsidRPr="002C6DDC" w:rsidRDefault="003F615A" w:rsidP="003F615A">
      <w:pPr>
        <w:numPr>
          <w:ilvl w:val="12"/>
          <w:numId w:val="0"/>
        </w:numPr>
        <w:ind w:firstLine="720"/>
        <w:rPr>
          <w:lang w:val="pt-PT"/>
        </w:rPr>
      </w:pPr>
      <w:r w:rsidRPr="002C6DDC">
        <w:rPr>
          <w:i/>
          <w:lang w:val="pt-PT"/>
        </w:rPr>
        <w:t>Temodal 180 mg cápsulas:</w:t>
      </w:r>
      <w:r w:rsidRPr="002C6DDC">
        <w:rPr>
          <w:lang w:val="pt-PT"/>
        </w:rPr>
        <w:t xml:space="preserve"> Cada cápsula contém 180 mg de temozolomida</w:t>
      </w:r>
      <w:r>
        <w:rPr>
          <w:lang w:val="pt-PT"/>
        </w:rPr>
        <w:t>.</w:t>
      </w:r>
    </w:p>
    <w:p w14:paraId="1DFAFC8C" w14:textId="77777777" w:rsidR="003F615A" w:rsidRPr="002C6DDC" w:rsidRDefault="003F615A" w:rsidP="003F615A">
      <w:pPr>
        <w:numPr>
          <w:ilvl w:val="12"/>
          <w:numId w:val="0"/>
        </w:numPr>
        <w:ind w:firstLine="720"/>
        <w:rPr>
          <w:lang w:val="pt-PT"/>
        </w:rPr>
      </w:pPr>
      <w:r w:rsidRPr="002C6DDC">
        <w:rPr>
          <w:i/>
          <w:lang w:val="pt-PT"/>
        </w:rPr>
        <w:t>Temodal 250 mg cápsulas:</w:t>
      </w:r>
      <w:r w:rsidRPr="002C6DDC">
        <w:rPr>
          <w:lang w:val="pt-PT"/>
        </w:rPr>
        <w:t xml:space="preserve"> Cada cápsula contém 250 mg de temozolomida</w:t>
      </w:r>
      <w:r>
        <w:rPr>
          <w:lang w:val="pt-PT"/>
        </w:rPr>
        <w:t>.</w:t>
      </w:r>
    </w:p>
    <w:p w14:paraId="40B74AE5" w14:textId="77777777" w:rsidR="003F615A" w:rsidRPr="002C6DDC" w:rsidRDefault="003F615A" w:rsidP="003F615A">
      <w:pPr>
        <w:numPr>
          <w:ilvl w:val="12"/>
          <w:numId w:val="0"/>
        </w:numPr>
        <w:ind w:firstLine="720"/>
        <w:rPr>
          <w:lang w:val="pt-PT"/>
        </w:rPr>
      </w:pPr>
    </w:p>
    <w:p w14:paraId="52C10A55" w14:textId="77777777" w:rsidR="003F615A" w:rsidRPr="002C6DDC" w:rsidRDefault="003F615A" w:rsidP="002A1865">
      <w:pPr>
        <w:keepNext/>
        <w:rPr>
          <w:lang w:val="pt-PT"/>
        </w:rPr>
      </w:pPr>
      <w:r w:rsidRPr="002C6DDC">
        <w:rPr>
          <w:lang w:val="pt-PT"/>
        </w:rPr>
        <w:t>Os outros componentes são:</w:t>
      </w:r>
    </w:p>
    <w:p w14:paraId="52B6423C" w14:textId="77777777" w:rsidR="003F615A" w:rsidRPr="002C6DDC" w:rsidRDefault="003F615A" w:rsidP="002A1865">
      <w:pPr>
        <w:pStyle w:val="BodyText2"/>
        <w:keepNext/>
        <w:spacing w:line="240" w:lineRule="auto"/>
        <w:ind w:left="0"/>
        <w:jc w:val="left"/>
        <w:rPr>
          <w:noProof w:val="0"/>
          <w:u w:val="single"/>
          <w:lang w:val="pt-PT"/>
        </w:rPr>
      </w:pPr>
      <w:r w:rsidRPr="002C6DDC">
        <w:rPr>
          <w:noProof w:val="0"/>
          <w:u w:val="single"/>
          <w:lang w:val="pt-PT"/>
        </w:rPr>
        <w:t xml:space="preserve">conteúdo da cápsula: </w:t>
      </w:r>
    </w:p>
    <w:p w14:paraId="3517CC18" w14:textId="77777777" w:rsidR="003F615A" w:rsidRPr="002C6DDC" w:rsidRDefault="003F615A" w:rsidP="003F615A">
      <w:pPr>
        <w:pStyle w:val="BodyText2"/>
        <w:spacing w:line="240" w:lineRule="auto"/>
        <w:ind w:left="0"/>
        <w:jc w:val="left"/>
        <w:rPr>
          <w:noProof w:val="0"/>
          <w:lang w:val="pt-PT"/>
        </w:rPr>
      </w:pPr>
      <w:r w:rsidRPr="002C6DDC">
        <w:rPr>
          <w:noProof w:val="0"/>
          <w:lang w:val="pt-PT"/>
        </w:rPr>
        <w:t xml:space="preserve">lactose anidra, sílica coloidal anidra, carboximetilamido sódico tipo A, ácido tartárico, ácido esteárico (ver secção 2 “Temodal contém lactose”). </w:t>
      </w:r>
    </w:p>
    <w:p w14:paraId="6CFD7574" w14:textId="77777777" w:rsidR="003F615A" w:rsidRPr="002C6DDC" w:rsidRDefault="003F615A" w:rsidP="002A1865">
      <w:pPr>
        <w:pStyle w:val="BodyText2"/>
        <w:keepNext/>
        <w:spacing w:line="240" w:lineRule="auto"/>
        <w:ind w:left="0"/>
        <w:jc w:val="left"/>
        <w:rPr>
          <w:noProof w:val="0"/>
          <w:u w:val="single"/>
          <w:lang w:val="pt-PT"/>
        </w:rPr>
      </w:pPr>
      <w:r w:rsidRPr="002C6DDC">
        <w:rPr>
          <w:iCs/>
          <w:noProof w:val="0"/>
          <w:u w:val="single"/>
          <w:lang w:val="pt-PT"/>
        </w:rPr>
        <w:t>invólucro</w:t>
      </w:r>
      <w:r w:rsidRPr="002C6DDC">
        <w:rPr>
          <w:noProof w:val="0"/>
          <w:u w:val="single"/>
          <w:lang w:val="pt-PT"/>
        </w:rPr>
        <w:t xml:space="preserve"> da cápsula: </w:t>
      </w:r>
    </w:p>
    <w:p w14:paraId="528FE0F2" w14:textId="77777777" w:rsidR="003F615A" w:rsidRPr="002C6DDC" w:rsidRDefault="003F615A" w:rsidP="003F615A">
      <w:pPr>
        <w:pStyle w:val="BodyText2"/>
        <w:shd w:val="clear" w:color="auto" w:fill="FFFFFF"/>
        <w:spacing w:line="240" w:lineRule="auto"/>
        <w:ind w:left="0"/>
        <w:jc w:val="left"/>
        <w:rPr>
          <w:noProof w:val="0"/>
          <w:lang w:val="pt-PT"/>
        </w:rPr>
      </w:pPr>
      <w:r w:rsidRPr="002C6DDC">
        <w:rPr>
          <w:i/>
          <w:iCs/>
          <w:noProof w:val="0"/>
          <w:szCs w:val="22"/>
          <w:lang w:val="pt-PT" w:eastAsia="nl-NL"/>
        </w:rPr>
        <w:t xml:space="preserve">Temodal </w:t>
      </w:r>
      <w:r w:rsidR="00010B86" w:rsidRPr="002C6DDC">
        <w:rPr>
          <w:i/>
          <w:iCs/>
          <w:noProof w:val="0"/>
          <w:szCs w:val="22"/>
          <w:lang w:val="pt-PT" w:eastAsia="nl-NL"/>
        </w:rPr>
        <w:t>5</w:t>
      </w:r>
      <w:r w:rsidR="00010B86">
        <w:rPr>
          <w:i/>
          <w:iCs/>
          <w:noProof w:val="0"/>
          <w:szCs w:val="22"/>
          <w:lang w:val="pt-PT" w:eastAsia="nl-NL"/>
        </w:rPr>
        <w:t> </w:t>
      </w:r>
      <w:r w:rsidRPr="002C6DDC">
        <w:rPr>
          <w:i/>
          <w:iCs/>
          <w:noProof w:val="0"/>
          <w:szCs w:val="22"/>
          <w:lang w:val="pt-PT" w:eastAsia="nl-NL"/>
        </w:rPr>
        <w:t>mg cápsulas:</w:t>
      </w:r>
      <w:r w:rsidRPr="002C6DDC">
        <w:rPr>
          <w:i/>
          <w:iCs/>
          <w:noProof w:val="0"/>
          <w:sz w:val="18"/>
          <w:szCs w:val="18"/>
          <w:lang w:val="pt-PT" w:eastAsia="nl-NL"/>
        </w:rPr>
        <w:t xml:space="preserve"> </w:t>
      </w:r>
      <w:r w:rsidRPr="002C6DDC">
        <w:rPr>
          <w:noProof w:val="0"/>
          <w:lang w:val="pt-PT"/>
        </w:rPr>
        <w:t>gelatina, dióxido de titânio (E 171), laurilsulfato de sódio, óxido de ferro amarelo (E 172), carmim de indigo (E 132)</w:t>
      </w:r>
      <w:r w:rsidR="00763CB1">
        <w:rPr>
          <w:noProof w:val="0"/>
          <w:lang w:val="pt-PT"/>
        </w:rPr>
        <w:t>.</w:t>
      </w:r>
    </w:p>
    <w:p w14:paraId="74B57CDA" w14:textId="77777777" w:rsidR="003F615A" w:rsidRPr="002C6DDC" w:rsidRDefault="003F615A" w:rsidP="003F615A">
      <w:pPr>
        <w:pStyle w:val="BodyText2"/>
        <w:shd w:val="clear" w:color="auto" w:fill="FFFFFF"/>
        <w:spacing w:line="240" w:lineRule="auto"/>
        <w:ind w:left="0"/>
        <w:jc w:val="left"/>
        <w:rPr>
          <w:i/>
          <w:iCs/>
          <w:noProof w:val="0"/>
          <w:szCs w:val="22"/>
          <w:lang w:val="pt-PT" w:eastAsia="nl-NL"/>
        </w:rPr>
      </w:pPr>
      <w:r w:rsidRPr="002C6DDC">
        <w:rPr>
          <w:i/>
          <w:iCs/>
          <w:noProof w:val="0"/>
          <w:szCs w:val="22"/>
          <w:lang w:val="pt-PT" w:eastAsia="nl-NL"/>
        </w:rPr>
        <w:t xml:space="preserve">Temodal </w:t>
      </w:r>
      <w:r w:rsidR="00010B86" w:rsidRPr="002C6DDC">
        <w:rPr>
          <w:i/>
          <w:iCs/>
          <w:noProof w:val="0"/>
          <w:szCs w:val="22"/>
          <w:lang w:val="pt-PT" w:eastAsia="nl-NL"/>
        </w:rPr>
        <w:t>20</w:t>
      </w:r>
      <w:r w:rsidR="00010B86">
        <w:rPr>
          <w:i/>
          <w:iCs/>
          <w:noProof w:val="0"/>
          <w:szCs w:val="22"/>
          <w:lang w:val="pt-PT" w:eastAsia="nl-NL"/>
        </w:rPr>
        <w:t> </w:t>
      </w:r>
      <w:r w:rsidRPr="002C6DDC">
        <w:rPr>
          <w:i/>
          <w:iCs/>
          <w:noProof w:val="0"/>
          <w:szCs w:val="22"/>
          <w:lang w:val="pt-PT" w:eastAsia="nl-NL"/>
        </w:rPr>
        <w:t>mg cápsulas:</w:t>
      </w:r>
      <w:r w:rsidRPr="002C6DDC">
        <w:rPr>
          <w:noProof w:val="0"/>
          <w:lang w:val="pt-PT"/>
        </w:rPr>
        <w:t xml:space="preserve"> gelatina, dióxido de titânio (E 171), laurilsulfato de sódio, óxido de ferro amarelo (E 172)</w:t>
      </w:r>
      <w:r w:rsidR="00763CB1">
        <w:rPr>
          <w:noProof w:val="0"/>
          <w:lang w:val="pt-PT"/>
        </w:rPr>
        <w:t>.</w:t>
      </w:r>
    </w:p>
    <w:p w14:paraId="7183A856" w14:textId="77777777" w:rsidR="003F615A" w:rsidRPr="002C6DDC" w:rsidRDefault="003F615A" w:rsidP="003F615A">
      <w:pPr>
        <w:pStyle w:val="BodyText2"/>
        <w:shd w:val="clear" w:color="auto" w:fill="FFFFFF"/>
        <w:spacing w:line="240" w:lineRule="auto"/>
        <w:ind w:left="0"/>
        <w:jc w:val="left"/>
        <w:rPr>
          <w:i/>
          <w:iCs/>
          <w:noProof w:val="0"/>
          <w:szCs w:val="22"/>
          <w:lang w:val="pt-PT" w:eastAsia="nl-NL"/>
        </w:rPr>
      </w:pPr>
      <w:r w:rsidRPr="002C6DDC">
        <w:rPr>
          <w:i/>
          <w:iCs/>
          <w:noProof w:val="0"/>
          <w:szCs w:val="22"/>
          <w:lang w:val="pt-PT" w:eastAsia="nl-NL"/>
        </w:rPr>
        <w:t>Temodal 100</w:t>
      </w:r>
      <w:r w:rsidR="00010B86">
        <w:rPr>
          <w:i/>
          <w:iCs/>
          <w:noProof w:val="0"/>
          <w:szCs w:val="22"/>
          <w:lang w:val="pt-PT" w:eastAsia="nl-NL"/>
        </w:rPr>
        <w:t> </w:t>
      </w:r>
      <w:r w:rsidRPr="002C6DDC">
        <w:rPr>
          <w:i/>
          <w:iCs/>
          <w:noProof w:val="0"/>
          <w:szCs w:val="22"/>
          <w:lang w:val="pt-PT" w:eastAsia="nl-NL"/>
        </w:rPr>
        <w:t>mg cápsulas:</w:t>
      </w:r>
      <w:r w:rsidRPr="002C6DDC">
        <w:rPr>
          <w:noProof w:val="0"/>
          <w:lang w:val="pt-PT"/>
        </w:rPr>
        <w:t xml:space="preserve"> gelatina, dióxido de titânio (E 171), laurilsulfato de sódio, oxido vermelho de ferro (E 172)</w:t>
      </w:r>
      <w:r w:rsidR="00763CB1">
        <w:rPr>
          <w:noProof w:val="0"/>
          <w:lang w:val="pt-PT"/>
        </w:rPr>
        <w:t>.</w:t>
      </w:r>
    </w:p>
    <w:p w14:paraId="62DDCFDE" w14:textId="77777777" w:rsidR="003F615A" w:rsidRPr="002C6DDC" w:rsidRDefault="003F615A" w:rsidP="003F615A">
      <w:pPr>
        <w:pStyle w:val="BodyText2"/>
        <w:shd w:val="clear" w:color="auto" w:fill="FFFFFF"/>
        <w:spacing w:line="240" w:lineRule="auto"/>
        <w:ind w:left="0"/>
        <w:jc w:val="left"/>
        <w:rPr>
          <w:i/>
          <w:iCs/>
          <w:noProof w:val="0"/>
          <w:szCs w:val="22"/>
          <w:lang w:val="pt-PT" w:eastAsia="nl-NL"/>
        </w:rPr>
      </w:pPr>
      <w:r w:rsidRPr="002C6DDC">
        <w:rPr>
          <w:i/>
          <w:iCs/>
          <w:noProof w:val="0"/>
          <w:szCs w:val="22"/>
          <w:lang w:val="pt-PT" w:eastAsia="nl-NL"/>
        </w:rPr>
        <w:t>Temodal 140</w:t>
      </w:r>
      <w:r w:rsidR="00010B86">
        <w:rPr>
          <w:i/>
          <w:iCs/>
          <w:noProof w:val="0"/>
          <w:szCs w:val="22"/>
          <w:lang w:val="pt-PT" w:eastAsia="nl-NL"/>
        </w:rPr>
        <w:t> </w:t>
      </w:r>
      <w:r w:rsidRPr="002C6DDC">
        <w:rPr>
          <w:i/>
          <w:iCs/>
          <w:noProof w:val="0"/>
          <w:szCs w:val="22"/>
          <w:lang w:val="pt-PT" w:eastAsia="nl-NL"/>
        </w:rPr>
        <w:t>mg cápsulas:</w:t>
      </w:r>
      <w:r w:rsidRPr="002C6DDC">
        <w:rPr>
          <w:noProof w:val="0"/>
          <w:lang w:val="pt-PT"/>
        </w:rPr>
        <w:t xml:space="preserve"> gelatina, dióxido de titânio (E 171), laurilsulfato de sódio, carmim de indigo (E 132)</w:t>
      </w:r>
      <w:r w:rsidR="00763CB1">
        <w:rPr>
          <w:noProof w:val="0"/>
          <w:lang w:val="pt-PT"/>
        </w:rPr>
        <w:t>.</w:t>
      </w:r>
    </w:p>
    <w:p w14:paraId="727C75C0" w14:textId="77777777" w:rsidR="003F615A" w:rsidRPr="002C6DDC" w:rsidRDefault="003F615A" w:rsidP="003F615A">
      <w:pPr>
        <w:pStyle w:val="BodyText2"/>
        <w:shd w:val="clear" w:color="auto" w:fill="FFFFFF"/>
        <w:spacing w:line="240" w:lineRule="auto"/>
        <w:ind w:left="0"/>
        <w:jc w:val="left"/>
        <w:rPr>
          <w:i/>
          <w:iCs/>
          <w:noProof w:val="0"/>
          <w:szCs w:val="22"/>
          <w:lang w:val="pt-PT" w:eastAsia="nl-NL"/>
        </w:rPr>
      </w:pPr>
      <w:r w:rsidRPr="002C6DDC">
        <w:rPr>
          <w:i/>
          <w:iCs/>
          <w:noProof w:val="0"/>
          <w:szCs w:val="22"/>
          <w:lang w:val="pt-PT" w:eastAsia="nl-NL"/>
        </w:rPr>
        <w:t>Temodal 180</w:t>
      </w:r>
      <w:r w:rsidR="00010B86">
        <w:rPr>
          <w:i/>
          <w:iCs/>
          <w:noProof w:val="0"/>
          <w:szCs w:val="22"/>
          <w:lang w:val="pt-PT" w:eastAsia="nl-NL"/>
        </w:rPr>
        <w:t> </w:t>
      </w:r>
      <w:r w:rsidRPr="002C6DDC">
        <w:rPr>
          <w:i/>
          <w:iCs/>
          <w:noProof w:val="0"/>
          <w:szCs w:val="22"/>
          <w:lang w:val="pt-PT" w:eastAsia="nl-NL"/>
        </w:rPr>
        <w:t>mg cápsulas:</w:t>
      </w:r>
      <w:r w:rsidRPr="002C6DDC">
        <w:rPr>
          <w:noProof w:val="0"/>
          <w:lang w:val="pt-PT"/>
        </w:rPr>
        <w:t xml:space="preserve"> gelatina, dióxido de titânio (E 171), laurilsulfato de sódio, óxido de ferro amarelo (E 172) e óxido vermelho de ferro (E 172)</w:t>
      </w:r>
      <w:r w:rsidR="00763CB1">
        <w:rPr>
          <w:noProof w:val="0"/>
          <w:lang w:val="pt-PT"/>
        </w:rPr>
        <w:t>.</w:t>
      </w:r>
    </w:p>
    <w:p w14:paraId="2BBE3B7D" w14:textId="77777777" w:rsidR="003F615A" w:rsidRPr="002C6DDC" w:rsidRDefault="003F615A" w:rsidP="003F615A">
      <w:pPr>
        <w:pStyle w:val="BodyText2"/>
        <w:shd w:val="clear" w:color="auto" w:fill="FFFFFF"/>
        <w:spacing w:line="240" w:lineRule="auto"/>
        <w:ind w:left="0"/>
        <w:jc w:val="left"/>
        <w:rPr>
          <w:noProof w:val="0"/>
          <w:lang w:val="pt-PT"/>
        </w:rPr>
      </w:pPr>
      <w:r w:rsidRPr="002C6DDC">
        <w:rPr>
          <w:i/>
          <w:iCs/>
          <w:noProof w:val="0"/>
          <w:szCs w:val="22"/>
          <w:lang w:val="pt-PT" w:eastAsia="nl-NL"/>
        </w:rPr>
        <w:t>Temodal 250</w:t>
      </w:r>
      <w:r w:rsidR="00010B86">
        <w:rPr>
          <w:i/>
          <w:iCs/>
          <w:noProof w:val="0"/>
          <w:szCs w:val="22"/>
          <w:lang w:val="pt-PT" w:eastAsia="nl-NL"/>
        </w:rPr>
        <w:t> </w:t>
      </w:r>
      <w:r w:rsidRPr="002C6DDC">
        <w:rPr>
          <w:i/>
          <w:iCs/>
          <w:noProof w:val="0"/>
          <w:szCs w:val="22"/>
          <w:lang w:val="pt-PT" w:eastAsia="nl-NL"/>
        </w:rPr>
        <w:t>mg cápsulas:</w:t>
      </w:r>
      <w:r w:rsidRPr="002C6DDC">
        <w:rPr>
          <w:noProof w:val="0"/>
          <w:lang w:val="pt-PT"/>
        </w:rPr>
        <w:t xml:space="preserve"> gelatina, dióxido de titânio (E 171), laurilsulfato de sódio.</w:t>
      </w:r>
    </w:p>
    <w:p w14:paraId="3BFD0440" w14:textId="77777777" w:rsidR="003F615A" w:rsidRPr="002C6DDC" w:rsidRDefault="003F615A" w:rsidP="002A1865">
      <w:pPr>
        <w:pStyle w:val="BodyText2"/>
        <w:keepNext/>
        <w:spacing w:line="240" w:lineRule="auto"/>
        <w:ind w:left="0"/>
        <w:jc w:val="left"/>
        <w:rPr>
          <w:noProof w:val="0"/>
          <w:u w:val="single"/>
          <w:lang w:val="pt-PT"/>
        </w:rPr>
      </w:pPr>
      <w:r w:rsidRPr="002C6DDC">
        <w:rPr>
          <w:noProof w:val="0"/>
          <w:u w:val="single"/>
          <w:lang w:val="pt-PT"/>
        </w:rPr>
        <w:t xml:space="preserve">tinta de impressão: </w:t>
      </w:r>
    </w:p>
    <w:p w14:paraId="7498DCEB" w14:textId="77777777" w:rsidR="003F615A" w:rsidRPr="002C6DDC" w:rsidRDefault="003F615A" w:rsidP="003F615A">
      <w:pPr>
        <w:pStyle w:val="BodyText2"/>
        <w:spacing w:line="240" w:lineRule="auto"/>
        <w:ind w:left="0"/>
        <w:jc w:val="left"/>
        <w:rPr>
          <w:noProof w:val="0"/>
          <w:lang w:val="pt-PT"/>
        </w:rPr>
      </w:pPr>
      <w:r w:rsidRPr="002C6DDC">
        <w:rPr>
          <w:noProof w:val="0"/>
          <w:lang w:val="pt-PT"/>
        </w:rPr>
        <w:t>goma laca, propilenoglicol</w:t>
      </w:r>
      <w:r w:rsidR="006441BB">
        <w:rPr>
          <w:noProof w:val="0"/>
          <w:lang w:val="pt-PT"/>
        </w:rPr>
        <w:t xml:space="preserve"> (E 1520)</w:t>
      </w:r>
      <w:r w:rsidRPr="002C6DDC">
        <w:rPr>
          <w:noProof w:val="0"/>
          <w:lang w:val="pt-PT"/>
        </w:rPr>
        <w:t>, água purificada, hidróxido de amónio, hidróxido de potássio e óxido de ferro preto (E 172).</w:t>
      </w:r>
    </w:p>
    <w:p w14:paraId="27602320" w14:textId="77777777" w:rsidR="003F615A" w:rsidRPr="002C6DDC" w:rsidRDefault="003F615A" w:rsidP="003F615A">
      <w:pPr>
        <w:numPr>
          <w:ilvl w:val="12"/>
          <w:numId w:val="0"/>
        </w:numPr>
        <w:ind w:right="84"/>
        <w:rPr>
          <w:lang w:val="pt-PT"/>
        </w:rPr>
      </w:pPr>
    </w:p>
    <w:p w14:paraId="2E3050ED" w14:textId="77777777" w:rsidR="003F615A" w:rsidRPr="002C6DDC" w:rsidRDefault="003F615A" w:rsidP="002A1865">
      <w:pPr>
        <w:keepNext/>
        <w:suppressAutoHyphens/>
        <w:rPr>
          <w:b/>
          <w:lang w:val="pt-PT"/>
        </w:rPr>
      </w:pPr>
      <w:r w:rsidRPr="002C6DDC">
        <w:rPr>
          <w:b/>
          <w:lang w:val="pt-PT"/>
        </w:rPr>
        <w:t>Qual o aspeto de Temodal e conteúdo da embalagem</w:t>
      </w:r>
    </w:p>
    <w:p w14:paraId="0E9D66D2" w14:textId="77777777" w:rsidR="003F615A" w:rsidRPr="002C6DDC" w:rsidRDefault="003F615A" w:rsidP="002A1865">
      <w:pPr>
        <w:keepNext/>
        <w:suppressAutoHyphens/>
        <w:rPr>
          <w:b/>
          <w:lang w:val="pt-PT"/>
        </w:rPr>
      </w:pPr>
    </w:p>
    <w:p w14:paraId="477E4E25" w14:textId="77777777" w:rsidR="003F615A" w:rsidRPr="002C6DDC" w:rsidRDefault="003F615A" w:rsidP="003F615A">
      <w:pPr>
        <w:tabs>
          <w:tab w:val="left" w:pos="567"/>
        </w:tabs>
        <w:rPr>
          <w:lang w:val="pt-PT"/>
        </w:rPr>
      </w:pPr>
      <w:r w:rsidRPr="002C6DDC">
        <w:rPr>
          <w:i/>
          <w:iCs/>
          <w:szCs w:val="22"/>
          <w:lang w:val="pt-PT" w:eastAsia="nl-NL"/>
        </w:rPr>
        <w:t xml:space="preserve">Temodal </w:t>
      </w:r>
      <w:r w:rsidR="00010B86" w:rsidRPr="002C6DDC">
        <w:rPr>
          <w:i/>
          <w:iCs/>
          <w:szCs w:val="22"/>
          <w:lang w:val="pt-PT" w:eastAsia="nl-NL"/>
        </w:rPr>
        <w:t>5</w:t>
      </w:r>
      <w:r w:rsidR="00010B86">
        <w:rPr>
          <w:i/>
          <w:iCs/>
          <w:szCs w:val="22"/>
          <w:lang w:val="pt-PT" w:eastAsia="nl-NL"/>
        </w:rPr>
        <w:t> </w:t>
      </w:r>
      <w:r w:rsidRPr="002C6DDC">
        <w:rPr>
          <w:i/>
          <w:iCs/>
          <w:szCs w:val="22"/>
          <w:lang w:val="pt-PT" w:eastAsia="nl-NL"/>
        </w:rPr>
        <w:t>mg cápsulas</w:t>
      </w:r>
      <w:r w:rsidRPr="002C6DDC" w:rsidDel="00296CD3">
        <w:rPr>
          <w:i/>
          <w:lang w:val="pt-PT"/>
        </w:rPr>
        <w:t xml:space="preserve"> </w:t>
      </w:r>
      <w:r w:rsidRPr="002C6DDC">
        <w:rPr>
          <w:lang w:val="pt-PT"/>
        </w:rPr>
        <w:t xml:space="preserve">têm um corpo branco opaco, uma </w:t>
      </w:r>
      <w:r w:rsidR="0023626F" w:rsidRPr="0023626F">
        <w:rPr>
          <w:lang w:val="pt-PT"/>
        </w:rPr>
        <w:t>cabeça</w:t>
      </w:r>
      <w:r w:rsidRPr="002C6DDC">
        <w:rPr>
          <w:lang w:val="pt-PT"/>
        </w:rPr>
        <w:t xml:space="preserve"> verde opaca e são impressas com tinta preta. </w:t>
      </w:r>
      <w:r w:rsidR="00763CB1" w:rsidRPr="002C6DDC">
        <w:rPr>
          <w:lang w:val="pt-PT"/>
        </w:rPr>
        <w:t xml:space="preserve">A </w:t>
      </w:r>
      <w:r w:rsidR="00763CB1" w:rsidRPr="0023626F">
        <w:rPr>
          <w:lang w:val="pt-PT"/>
        </w:rPr>
        <w:t>cabeça</w:t>
      </w:r>
      <w:r w:rsidR="00763CB1" w:rsidRPr="002C6DDC">
        <w:rPr>
          <w:lang w:val="pt-PT"/>
        </w:rPr>
        <w:t xml:space="preserve"> é impressa com “T</w:t>
      </w:r>
      <w:r w:rsidR="00763CB1">
        <w:rPr>
          <w:lang w:val="pt-PT"/>
        </w:rPr>
        <w:t>EMODAL</w:t>
      </w:r>
      <w:r w:rsidR="00763CB1" w:rsidRPr="002C6DDC">
        <w:rPr>
          <w:lang w:val="pt-PT"/>
        </w:rPr>
        <w:t>”. O corpo é impresso com “5 mg”, o logotipo Schering</w:t>
      </w:r>
      <w:r w:rsidR="00763CB1">
        <w:rPr>
          <w:lang w:val="pt-PT"/>
        </w:rPr>
        <w:noBreakHyphen/>
      </w:r>
      <w:r w:rsidR="00763CB1" w:rsidRPr="002C6DDC">
        <w:rPr>
          <w:lang w:val="pt-PT"/>
        </w:rPr>
        <w:t>Plough e duas riscas.</w:t>
      </w:r>
    </w:p>
    <w:p w14:paraId="5388C2B3" w14:textId="77777777" w:rsidR="003F615A" w:rsidRPr="002C6DDC" w:rsidRDefault="003F615A" w:rsidP="003F615A">
      <w:pPr>
        <w:numPr>
          <w:ilvl w:val="12"/>
          <w:numId w:val="0"/>
        </w:numPr>
        <w:ind w:right="84"/>
        <w:rPr>
          <w:lang w:val="pt-PT"/>
        </w:rPr>
      </w:pPr>
      <w:r w:rsidRPr="002C6DDC">
        <w:rPr>
          <w:i/>
          <w:iCs/>
          <w:szCs w:val="22"/>
          <w:lang w:val="pt-PT" w:eastAsia="nl-NL"/>
        </w:rPr>
        <w:t xml:space="preserve">Temodal </w:t>
      </w:r>
      <w:r w:rsidR="00010B86" w:rsidRPr="002C6DDC">
        <w:rPr>
          <w:i/>
          <w:iCs/>
          <w:szCs w:val="22"/>
          <w:lang w:val="pt-PT" w:eastAsia="nl-NL"/>
        </w:rPr>
        <w:t>20</w:t>
      </w:r>
      <w:r w:rsidR="00010B86">
        <w:rPr>
          <w:i/>
          <w:iCs/>
          <w:szCs w:val="22"/>
          <w:lang w:val="pt-PT" w:eastAsia="nl-NL"/>
        </w:rPr>
        <w:t> </w:t>
      </w:r>
      <w:r w:rsidRPr="002C6DDC">
        <w:rPr>
          <w:i/>
          <w:iCs/>
          <w:szCs w:val="22"/>
          <w:lang w:val="pt-PT" w:eastAsia="nl-NL"/>
        </w:rPr>
        <w:t>mg cápsulas</w:t>
      </w:r>
      <w:r w:rsidRPr="002C6DDC" w:rsidDel="00296CD3">
        <w:rPr>
          <w:i/>
          <w:lang w:val="pt-PT"/>
        </w:rPr>
        <w:t xml:space="preserve"> </w:t>
      </w:r>
      <w:r w:rsidRPr="002C6DDC">
        <w:rPr>
          <w:lang w:val="pt-PT"/>
        </w:rPr>
        <w:t xml:space="preserve">têm um corpo branco opaco, uma </w:t>
      </w:r>
      <w:r w:rsidR="0023626F" w:rsidRPr="0023626F">
        <w:rPr>
          <w:lang w:val="pt-PT"/>
        </w:rPr>
        <w:t>cabeça</w:t>
      </w:r>
      <w:r w:rsidRPr="002C6DDC">
        <w:rPr>
          <w:lang w:val="pt-PT"/>
        </w:rPr>
        <w:t xml:space="preserve"> amarela opaca e são impressas com tinta preta. </w:t>
      </w:r>
      <w:r w:rsidR="00763CB1" w:rsidRPr="002C6DDC">
        <w:rPr>
          <w:lang w:val="pt-PT"/>
        </w:rPr>
        <w:t xml:space="preserve">A </w:t>
      </w:r>
      <w:r w:rsidR="00763CB1" w:rsidRPr="0023626F">
        <w:rPr>
          <w:lang w:val="pt-PT"/>
        </w:rPr>
        <w:t>cabeça</w:t>
      </w:r>
      <w:r w:rsidR="00763CB1" w:rsidRPr="002C6DDC">
        <w:rPr>
          <w:lang w:val="pt-PT"/>
        </w:rPr>
        <w:t xml:space="preserve"> é impressa com “T</w:t>
      </w:r>
      <w:r w:rsidR="00763CB1">
        <w:rPr>
          <w:lang w:val="pt-PT"/>
        </w:rPr>
        <w:t>EMODAL</w:t>
      </w:r>
      <w:r w:rsidR="00763CB1" w:rsidRPr="002C6DDC">
        <w:rPr>
          <w:lang w:val="pt-PT"/>
        </w:rPr>
        <w:t>”. O corpo é impresso com “</w:t>
      </w:r>
      <w:r w:rsidR="00763CB1">
        <w:rPr>
          <w:lang w:val="pt-PT"/>
        </w:rPr>
        <w:t>20</w:t>
      </w:r>
      <w:r w:rsidR="00763CB1" w:rsidRPr="002C6DDC">
        <w:rPr>
          <w:lang w:val="pt-PT"/>
        </w:rPr>
        <w:t> mg”, o logotipo Schering-Plough e duas riscas.</w:t>
      </w:r>
    </w:p>
    <w:p w14:paraId="40A21E06" w14:textId="77777777" w:rsidR="003F615A" w:rsidRPr="002C6DDC" w:rsidRDefault="003F615A" w:rsidP="003F615A">
      <w:pPr>
        <w:numPr>
          <w:ilvl w:val="12"/>
          <w:numId w:val="0"/>
        </w:numPr>
        <w:ind w:right="84"/>
        <w:rPr>
          <w:lang w:val="pt-PT"/>
        </w:rPr>
      </w:pPr>
      <w:r w:rsidRPr="002C6DDC">
        <w:rPr>
          <w:i/>
          <w:iCs/>
          <w:szCs w:val="22"/>
          <w:lang w:val="pt-PT" w:eastAsia="nl-NL"/>
        </w:rPr>
        <w:t xml:space="preserve">Temodal </w:t>
      </w:r>
      <w:r w:rsidR="00010B86" w:rsidRPr="002C6DDC">
        <w:rPr>
          <w:i/>
          <w:iCs/>
          <w:szCs w:val="22"/>
          <w:lang w:val="pt-PT" w:eastAsia="nl-NL"/>
        </w:rPr>
        <w:t>100</w:t>
      </w:r>
      <w:r w:rsidR="00010B86">
        <w:rPr>
          <w:i/>
          <w:iCs/>
          <w:szCs w:val="22"/>
          <w:lang w:val="pt-PT" w:eastAsia="nl-NL"/>
        </w:rPr>
        <w:t> </w:t>
      </w:r>
      <w:r w:rsidRPr="002C6DDC">
        <w:rPr>
          <w:i/>
          <w:iCs/>
          <w:szCs w:val="22"/>
          <w:lang w:val="pt-PT" w:eastAsia="nl-NL"/>
        </w:rPr>
        <w:t>mg cápsulas</w:t>
      </w:r>
      <w:r w:rsidRPr="002C6DDC" w:rsidDel="00296CD3">
        <w:rPr>
          <w:i/>
          <w:lang w:val="pt-PT"/>
        </w:rPr>
        <w:t xml:space="preserve"> </w:t>
      </w:r>
      <w:r w:rsidRPr="002C6DDC">
        <w:rPr>
          <w:lang w:val="pt-PT"/>
        </w:rPr>
        <w:t xml:space="preserve">têm um corpo branco opaco, uma </w:t>
      </w:r>
      <w:r w:rsidR="0023626F" w:rsidRPr="0023626F">
        <w:rPr>
          <w:lang w:val="pt-PT"/>
        </w:rPr>
        <w:t>cabeça</w:t>
      </w:r>
      <w:r w:rsidRPr="002C6DDC">
        <w:rPr>
          <w:lang w:val="pt-PT"/>
        </w:rPr>
        <w:t xml:space="preserve"> cor</w:t>
      </w:r>
      <w:r w:rsidRPr="002C6DDC">
        <w:rPr>
          <w:lang w:val="pt-PT"/>
        </w:rPr>
        <w:noBreakHyphen/>
        <w:t>de</w:t>
      </w:r>
      <w:r w:rsidRPr="002C6DDC">
        <w:rPr>
          <w:lang w:val="pt-PT"/>
        </w:rPr>
        <w:noBreakHyphen/>
        <w:t>rosa opaca e são impressas com tinta preta.</w:t>
      </w:r>
      <w:r w:rsidR="00763CB1">
        <w:rPr>
          <w:lang w:val="pt-PT"/>
        </w:rPr>
        <w:t xml:space="preserve"> </w:t>
      </w:r>
      <w:r w:rsidR="00763CB1" w:rsidRPr="002C6DDC">
        <w:rPr>
          <w:lang w:val="pt-PT"/>
        </w:rPr>
        <w:t xml:space="preserve">A </w:t>
      </w:r>
      <w:r w:rsidR="00763CB1" w:rsidRPr="0023626F">
        <w:rPr>
          <w:lang w:val="pt-PT"/>
        </w:rPr>
        <w:t>cabeça</w:t>
      </w:r>
      <w:r w:rsidR="00763CB1" w:rsidRPr="002C6DDC">
        <w:rPr>
          <w:lang w:val="pt-PT"/>
        </w:rPr>
        <w:t xml:space="preserve"> é impressa com “T</w:t>
      </w:r>
      <w:r w:rsidR="00763CB1">
        <w:rPr>
          <w:lang w:val="pt-PT"/>
        </w:rPr>
        <w:t>EMODAL</w:t>
      </w:r>
      <w:r w:rsidR="00763CB1" w:rsidRPr="002C6DDC">
        <w:rPr>
          <w:lang w:val="pt-PT"/>
        </w:rPr>
        <w:t>”. O corpo é impresso com “</w:t>
      </w:r>
      <w:r w:rsidR="00763CB1">
        <w:rPr>
          <w:lang w:val="pt-PT"/>
        </w:rPr>
        <w:t>100</w:t>
      </w:r>
      <w:r w:rsidR="00763CB1" w:rsidRPr="002C6DDC">
        <w:rPr>
          <w:lang w:val="pt-PT"/>
        </w:rPr>
        <w:t> mg”, o logotipo Schering</w:t>
      </w:r>
      <w:r w:rsidR="00763CB1">
        <w:rPr>
          <w:lang w:val="pt-PT"/>
        </w:rPr>
        <w:noBreakHyphen/>
      </w:r>
      <w:r w:rsidR="00763CB1" w:rsidRPr="002C6DDC">
        <w:rPr>
          <w:lang w:val="pt-PT"/>
        </w:rPr>
        <w:t>Plough e duas riscas.</w:t>
      </w:r>
    </w:p>
    <w:p w14:paraId="2666B395" w14:textId="77777777" w:rsidR="003F615A" w:rsidRPr="002C6DDC" w:rsidRDefault="003F615A" w:rsidP="003F615A">
      <w:pPr>
        <w:numPr>
          <w:ilvl w:val="12"/>
          <w:numId w:val="0"/>
        </w:numPr>
        <w:ind w:right="84"/>
        <w:rPr>
          <w:lang w:val="pt-PT"/>
        </w:rPr>
      </w:pPr>
      <w:r w:rsidRPr="002C6DDC">
        <w:rPr>
          <w:i/>
          <w:iCs/>
          <w:szCs w:val="22"/>
          <w:lang w:val="pt-PT" w:eastAsia="nl-NL"/>
        </w:rPr>
        <w:t xml:space="preserve">Temodal </w:t>
      </w:r>
      <w:r w:rsidR="00010B86" w:rsidRPr="002C6DDC">
        <w:rPr>
          <w:i/>
          <w:iCs/>
          <w:szCs w:val="22"/>
          <w:lang w:val="pt-PT" w:eastAsia="nl-NL"/>
        </w:rPr>
        <w:t>140</w:t>
      </w:r>
      <w:r w:rsidR="00010B86">
        <w:rPr>
          <w:i/>
          <w:iCs/>
          <w:szCs w:val="22"/>
          <w:lang w:val="pt-PT" w:eastAsia="nl-NL"/>
        </w:rPr>
        <w:t> </w:t>
      </w:r>
      <w:r w:rsidRPr="002C6DDC">
        <w:rPr>
          <w:i/>
          <w:iCs/>
          <w:szCs w:val="22"/>
          <w:lang w:val="pt-PT" w:eastAsia="nl-NL"/>
        </w:rPr>
        <w:t>mg cápsulas</w:t>
      </w:r>
      <w:r w:rsidRPr="002C6DDC">
        <w:rPr>
          <w:lang w:val="pt-PT"/>
        </w:rPr>
        <w:t xml:space="preserve"> têm um corpo branco opaco, uma </w:t>
      </w:r>
      <w:r w:rsidR="0023626F" w:rsidRPr="0023626F">
        <w:rPr>
          <w:lang w:val="pt-PT"/>
        </w:rPr>
        <w:t>cabeça</w:t>
      </w:r>
      <w:r w:rsidRPr="002C6DDC">
        <w:rPr>
          <w:lang w:val="pt-PT"/>
        </w:rPr>
        <w:t xml:space="preserve"> azul e são impressas com tinta preta. </w:t>
      </w:r>
      <w:r w:rsidR="00763CB1" w:rsidRPr="002C6DDC">
        <w:rPr>
          <w:lang w:val="pt-PT"/>
        </w:rPr>
        <w:t xml:space="preserve">A </w:t>
      </w:r>
      <w:r w:rsidR="00763CB1" w:rsidRPr="0023626F">
        <w:rPr>
          <w:lang w:val="pt-PT"/>
        </w:rPr>
        <w:t>cabeça</w:t>
      </w:r>
      <w:r w:rsidR="00763CB1" w:rsidRPr="002C6DDC">
        <w:rPr>
          <w:lang w:val="pt-PT"/>
        </w:rPr>
        <w:t xml:space="preserve"> é impressa com “T</w:t>
      </w:r>
      <w:r w:rsidR="00763CB1">
        <w:rPr>
          <w:lang w:val="pt-PT"/>
        </w:rPr>
        <w:t>EMODAL</w:t>
      </w:r>
      <w:r w:rsidR="00763CB1" w:rsidRPr="002C6DDC">
        <w:rPr>
          <w:lang w:val="pt-PT"/>
        </w:rPr>
        <w:t>”. O corpo é impresso com “</w:t>
      </w:r>
      <w:r w:rsidR="00763CB1">
        <w:rPr>
          <w:lang w:val="pt-PT"/>
        </w:rPr>
        <w:t>140</w:t>
      </w:r>
      <w:r w:rsidR="00763CB1" w:rsidRPr="002C6DDC">
        <w:rPr>
          <w:lang w:val="pt-PT"/>
        </w:rPr>
        <w:t> mg”, o logotipo Schering-Plough e duas riscas.</w:t>
      </w:r>
    </w:p>
    <w:p w14:paraId="4D042814" w14:textId="77777777" w:rsidR="003F615A" w:rsidRPr="002C6DDC" w:rsidRDefault="003F615A" w:rsidP="003F615A">
      <w:pPr>
        <w:numPr>
          <w:ilvl w:val="12"/>
          <w:numId w:val="0"/>
        </w:numPr>
        <w:ind w:right="84"/>
        <w:rPr>
          <w:lang w:val="pt-PT"/>
        </w:rPr>
      </w:pPr>
      <w:r w:rsidRPr="002C6DDC">
        <w:rPr>
          <w:i/>
          <w:iCs/>
          <w:szCs w:val="22"/>
          <w:lang w:val="pt-PT" w:eastAsia="nl-NL"/>
        </w:rPr>
        <w:t xml:space="preserve">Temodal </w:t>
      </w:r>
      <w:r w:rsidR="00010B86" w:rsidRPr="002C6DDC">
        <w:rPr>
          <w:i/>
          <w:iCs/>
          <w:szCs w:val="22"/>
          <w:lang w:val="pt-PT" w:eastAsia="nl-NL"/>
        </w:rPr>
        <w:t>180</w:t>
      </w:r>
      <w:r w:rsidR="00010B86">
        <w:rPr>
          <w:i/>
          <w:iCs/>
          <w:szCs w:val="22"/>
          <w:lang w:val="pt-PT" w:eastAsia="nl-NL"/>
        </w:rPr>
        <w:t> </w:t>
      </w:r>
      <w:r w:rsidRPr="002C6DDC">
        <w:rPr>
          <w:i/>
          <w:iCs/>
          <w:szCs w:val="22"/>
          <w:lang w:val="pt-PT" w:eastAsia="nl-NL"/>
        </w:rPr>
        <w:t>mg cápsulas</w:t>
      </w:r>
      <w:r w:rsidRPr="002C6DDC" w:rsidDel="00296CD3">
        <w:rPr>
          <w:i/>
          <w:lang w:val="pt-PT"/>
        </w:rPr>
        <w:t xml:space="preserve"> </w:t>
      </w:r>
      <w:r w:rsidRPr="002C6DDC">
        <w:rPr>
          <w:lang w:val="pt-PT"/>
        </w:rPr>
        <w:t xml:space="preserve">têm um corpo branco opaco, uma </w:t>
      </w:r>
      <w:r w:rsidR="0023626F" w:rsidRPr="0023626F">
        <w:rPr>
          <w:lang w:val="pt-PT"/>
        </w:rPr>
        <w:t>cabeça</w:t>
      </w:r>
      <w:r w:rsidRPr="002C6DDC">
        <w:rPr>
          <w:lang w:val="pt-PT"/>
        </w:rPr>
        <w:t xml:space="preserve"> cor</w:t>
      </w:r>
      <w:r w:rsidRPr="002C6DDC">
        <w:rPr>
          <w:lang w:val="pt-PT"/>
        </w:rPr>
        <w:noBreakHyphen/>
        <w:t>de</w:t>
      </w:r>
      <w:r w:rsidRPr="002C6DDC">
        <w:rPr>
          <w:lang w:val="pt-PT"/>
        </w:rPr>
        <w:noBreakHyphen/>
        <w:t>laranja opaca e são impressas com tinta preta.</w:t>
      </w:r>
      <w:r w:rsidR="00763CB1">
        <w:rPr>
          <w:lang w:val="pt-PT"/>
        </w:rPr>
        <w:t xml:space="preserve"> </w:t>
      </w:r>
      <w:r w:rsidR="00763CB1" w:rsidRPr="002C6DDC">
        <w:rPr>
          <w:lang w:val="pt-PT"/>
        </w:rPr>
        <w:t xml:space="preserve">A </w:t>
      </w:r>
      <w:r w:rsidR="00763CB1" w:rsidRPr="0023626F">
        <w:rPr>
          <w:lang w:val="pt-PT"/>
        </w:rPr>
        <w:t>cabeça</w:t>
      </w:r>
      <w:r w:rsidR="00763CB1" w:rsidRPr="002C6DDC">
        <w:rPr>
          <w:lang w:val="pt-PT"/>
        </w:rPr>
        <w:t xml:space="preserve"> é impressa com “T</w:t>
      </w:r>
      <w:r w:rsidR="00763CB1">
        <w:rPr>
          <w:lang w:val="pt-PT"/>
        </w:rPr>
        <w:t>EMODAL</w:t>
      </w:r>
      <w:r w:rsidR="00763CB1" w:rsidRPr="002C6DDC">
        <w:rPr>
          <w:lang w:val="pt-PT"/>
        </w:rPr>
        <w:t>”. O corpo é impresso com “</w:t>
      </w:r>
      <w:r w:rsidR="00763CB1">
        <w:rPr>
          <w:lang w:val="pt-PT"/>
        </w:rPr>
        <w:t>180</w:t>
      </w:r>
      <w:r w:rsidR="00763CB1" w:rsidRPr="002C6DDC">
        <w:rPr>
          <w:lang w:val="pt-PT"/>
        </w:rPr>
        <w:t> mg”, o logotipo Schering-Plough e duas riscas.</w:t>
      </w:r>
    </w:p>
    <w:p w14:paraId="33827603" w14:textId="77777777" w:rsidR="003F615A" w:rsidRPr="002C6DDC" w:rsidRDefault="003F615A" w:rsidP="003F615A">
      <w:pPr>
        <w:numPr>
          <w:ilvl w:val="12"/>
          <w:numId w:val="0"/>
        </w:numPr>
        <w:ind w:right="84"/>
        <w:rPr>
          <w:lang w:val="pt-PT"/>
        </w:rPr>
      </w:pPr>
      <w:r w:rsidRPr="002C6DDC">
        <w:rPr>
          <w:i/>
          <w:iCs/>
          <w:szCs w:val="22"/>
          <w:lang w:val="pt-PT" w:eastAsia="nl-NL"/>
        </w:rPr>
        <w:lastRenderedPageBreak/>
        <w:t xml:space="preserve">Temodal </w:t>
      </w:r>
      <w:r w:rsidR="00010B86" w:rsidRPr="002C6DDC">
        <w:rPr>
          <w:i/>
          <w:iCs/>
          <w:szCs w:val="22"/>
          <w:lang w:val="pt-PT" w:eastAsia="nl-NL"/>
        </w:rPr>
        <w:t>250</w:t>
      </w:r>
      <w:r w:rsidR="00010B86">
        <w:rPr>
          <w:i/>
          <w:iCs/>
          <w:szCs w:val="22"/>
          <w:lang w:val="pt-PT" w:eastAsia="nl-NL"/>
        </w:rPr>
        <w:t> </w:t>
      </w:r>
      <w:r w:rsidRPr="002C6DDC">
        <w:rPr>
          <w:i/>
          <w:iCs/>
          <w:szCs w:val="22"/>
          <w:lang w:val="pt-PT" w:eastAsia="nl-NL"/>
        </w:rPr>
        <w:t>mg cápsulas</w:t>
      </w:r>
      <w:r w:rsidRPr="002C6DDC" w:rsidDel="00296CD3">
        <w:rPr>
          <w:i/>
          <w:lang w:val="pt-PT"/>
        </w:rPr>
        <w:t xml:space="preserve"> </w:t>
      </w:r>
      <w:r w:rsidRPr="002C6DDC">
        <w:rPr>
          <w:lang w:val="pt-PT"/>
        </w:rPr>
        <w:t xml:space="preserve">têm um corpo e uma </w:t>
      </w:r>
      <w:r w:rsidR="0023626F" w:rsidRPr="0023626F">
        <w:rPr>
          <w:lang w:val="pt-PT"/>
        </w:rPr>
        <w:t>cabeça</w:t>
      </w:r>
      <w:r w:rsidRPr="002C6DDC">
        <w:rPr>
          <w:lang w:val="pt-PT"/>
        </w:rPr>
        <w:t xml:space="preserve"> brancos opacos e são impressas com tinta preta. </w:t>
      </w:r>
      <w:r w:rsidR="00763CB1" w:rsidRPr="002C6DDC">
        <w:rPr>
          <w:lang w:val="pt-PT"/>
        </w:rPr>
        <w:t xml:space="preserve">A </w:t>
      </w:r>
      <w:r w:rsidR="00763CB1" w:rsidRPr="0023626F">
        <w:rPr>
          <w:lang w:val="pt-PT"/>
        </w:rPr>
        <w:t>cabeça</w:t>
      </w:r>
      <w:r w:rsidR="00763CB1" w:rsidRPr="002C6DDC">
        <w:rPr>
          <w:lang w:val="pt-PT"/>
        </w:rPr>
        <w:t xml:space="preserve"> é impressa com “T</w:t>
      </w:r>
      <w:r w:rsidR="00763CB1">
        <w:rPr>
          <w:lang w:val="pt-PT"/>
        </w:rPr>
        <w:t>EMODAL</w:t>
      </w:r>
      <w:r w:rsidR="00763CB1" w:rsidRPr="002C6DDC">
        <w:rPr>
          <w:lang w:val="pt-PT"/>
        </w:rPr>
        <w:t>”. O corpo é impresso com “250 mg”, o logotipo Schering</w:t>
      </w:r>
      <w:r w:rsidR="00763CB1" w:rsidRPr="002C6DDC">
        <w:rPr>
          <w:lang w:val="pt-PT"/>
        </w:rPr>
        <w:noBreakHyphen/>
        <w:t>Plough e duas riscas.</w:t>
      </w:r>
    </w:p>
    <w:p w14:paraId="2EF61666" w14:textId="77777777" w:rsidR="003F615A" w:rsidRPr="002C6DDC" w:rsidRDefault="003F615A" w:rsidP="003F615A">
      <w:pPr>
        <w:tabs>
          <w:tab w:val="left" w:pos="567"/>
        </w:tabs>
        <w:rPr>
          <w:lang w:val="pt-PT"/>
        </w:rPr>
      </w:pPr>
    </w:p>
    <w:p w14:paraId="31C62192" w14:textId="3348D1B6" w:rsidR="003F615A" w:rsidRPr="002C6DDC" w:rsidRDefault="003F615A" w:rsidP="002A1865">
      <w:pPr>
        <w:numPr>
          <w:ilvl w:val="12"/>
          <w:numId w:val="0"/>
        </w:numPr>
        <w:ind w:right="85"/>
        <w:rPr>
          <w:lang w:val="pt-PT"/>
        </w:rPr>
      </w:pPr>
      <w:r w:rsidRPr="002C6DDC">
        <w:rPr>
          <w:lang w:val="pt-PT"/>
        </w:rPr>
        <w:t xml:space="preserve">As cápsulas para administração oral são seladas individualmente em saquetas e distribuídas em </w:t>
      </w:r>
      <w:del w:id="193" w:author="TSP_RoT1_2" w:date="2026-02-04T11:49:00Z">
        <w:r w:rsidRPr="002C6DDC" w:rsidDel="004629C6">
          <w:rPr>
            <w:lang w:val="pt-PT"/>
          </w:rPr>
          <w:delText>carton</w:delText>
        </w:r>
      </w:del>
      <w:ins w:id="194" w:author="TSP_RoT1_2" w:date="2026-02-04T11:49:00Z">
        <w:r w:rsidR="004629C6">
          <w:rPr>
            <w:lang w:val="pt-PT"/>
          </w:rPr>
          <w:t>embal</w:t>
        </w:r>
      </w:ins>
      <w:r w:rsidRPr="002C6DDC">
        <w:rPr>
          <w:lang w:val="pt-PT"/>
        </w:rPr>
        <w:t xml:space="preserve">agens contendo </w:t>
      </w:r>
      <w:r w:rsidR="00010B86" w:rsidRPr="002C6DDC">
        <w:rPr>
          <w:lang w:val="pt-PT"/>
        </w:rPr>
        <w:t>5</w:t>
      </w:r>
      <w:r w:rsidR="00010B86">
        <w:rPr>
          <w:lang w:val="pt-PT"/>
        </w:rPr>
        <w:t> </w:t>
      </w:r>
      <w:r w:rsidRPr="002C6DDC">
        <w:rPr>
          <w:lang w:val="pt-PT"/>
        </w:rPr>
        <w:t xml:space="preserve">ou </w:t>
      </w:r>
      <w:r w:rsidR="00010B86" w:rsidRPr="002C6DDC">
        <w:rPr>
          <w:lang w:val="pt-PT"/>
        </w:rPr>
        <w:t>20</w:t>
      </w:r>
      <w:r w:rsidR="00010B86">
        <w:rPr>
          <w:lang w:val="pt-PT"/>
        </w:rPr>
        <w:t> </w:t>
      </w:r>
      <w:r w:rsidRPr="002C6DDC">
        <w:rPr>
          <w:lang w:val="pt-PT"/>
        </w:rPr>
        <w:t>cápsulas.</w:t>
      </w:r>
    </w:p>
    <w:p w14:paraId="1902A1B4" w14:textId="77777777" w:rsidR="003F615A" w:rsidRPr="002C6DDC" w:rsidRDefault="003F615A" w:rsidP="003F615A">
      <w:pPr>
        <w:numPr>
          <w:ilvl w:val="12"/>
          <w:numId w:val="0"/>
        </w:numPr>
        <w:ind w:right="84"/>
        <w:rPr>
          <w:lang w:val="pt-PT"/>
        </w:rPr>
      </w:pPr>
    </w:p>
    <w:p w14:paraId="15022AB2" w14:textId="77777777" w:rsidR="003F615A" w:rsidRPr="002C6DDC" w:rsidRDefault="003F615A" w:rsidP="003F615A">
      <w:pPr>
        <w:numPr>
          <w:ilvl w:val="12"/>
          <w:numId w:val="0"/>
        </w:numPr>
        <w:ind w:right="84"/>
        <w:rPr>
          <w:lang w:val="pt-PT"/>
        </w:rPr>
      </w:pPr>
      <w:r w:rsidRPr="002C6DDC">
        <w:rPr>
          <w:lang w:val="pt-PT"/>
        </w:rPr>
        <w:t>É possível que não sejam comercializadas todas as apresentações.</w:t>
      </w:r>
    </w:p>
    <w:p w14:paraId="0F2C99E7" w14:textId="77777777" w:rsidR="003F615A" w:rsidRDefault="003F615A" w:rsidP="003F615A">
      <w:pPr>
        <w:numPr>
          <w:ilvl w:val="12"/>
          <w:numId w:val="0"/>
        </w:numPr>
        <w:ind w:right="84"/>
        <w:rPr>
          <w:lang w:val="pt-PT"/>
        </w:rPr>
      </w:pPr>
    </w:p>
    <w:tbl>
      <w:tblPr>
        <w:tblW w:w="5000" w:type="pct"/>
        <w:tblLook w:val="01E0" w:firstRow="1" w:lastRow="1" w:firstColumn="1" w:lastColumn="1" w:noHBand="0" w:noVBand="0"/>
      </w:tblPr>
      <w:tblGrid>
        <w:gridCol w:w="4643"/>
        <w:gridCol w:w="4644"/>
      </w:tblGrid>
      <w:tr w:rsidR="00984651" w:rsidRPr="00B70749" w14:paraId="4D3FCC26" w14:textId="77777777">
        <w:trPr>
          <w:cantSplit/>
        </w:trPr>
        <w:tc>
          <w:tcPr>
            <w:tcW w:w="2500" w:type="pct"/>
          </w:tcPr>
          <w:p w14:paraId="3D18DEFA" w14:textId="77777777" w:rsidR="00984651" w:rsidRPr="00984651" w:rsidRDefault="00984651">
            <w:pPr>
              <w:rPr>
                <w:szCs w:val="22"/>
                <w:lang w:val="pt-PT"/>
              </w:rPr>
            </w:pPr>
            <w:r w:rsidRPr="002C6DDC">
              <w:rPr>
                <w:b/>
                <w:lang w:val="pt-PT"/>
              </w:rPr>
              <w:t>Titular da Autorização de Introdução no Mercado</w:t>
            </w:r>
          </w:p>
          <w:p w14:paraId="7E2EEF2A" w14:textId="77777777" w:rsidR="00984651" w:rsidRDefault="00984651">
            <w:pPr>
              <w:keepNext/>
              <w:rPr>
                <w:szCs w:val="22"/>
              </w:rPr>
            </w:pPr>
            <w:r>
              <w:rPr>
                <w:szCs w:val="22"/>
              </w:rPr>
              <w:t>Merck Sharp &amp; Dohme B.V.</w:t>
            </w:r>
          </w:p>
          <w:p w14:paraId="699A0FFF" w14:textId="77777777" w:rsidR="00984651" w:rsidRPr="00093E20" w:rsidRDefault="00984651">
            <w:pPr>
              <w:keepNext/>
              <w:rPr>
                <w:szCs w:val="22"/>
                <w:lang w:val="nl-BE"/>
              </w:rPr>
            </w:pPr>
            <w:r w:rsidRPr="00093E20">
              <w:rPr>
                <w:szCs w:val="22"/>
                <w:lang w:val="nl-BE"/>
              </w:rPr>
              <w:t>Waarderweg 39</w:t>
            </w:r>
          </w:p>
          <w:p w14:paraId="56649FA6" w14:textId="77777777" w:rsidR="00984651" w:rsidRPr="00093E20" w:rsidRDefault="00984651">
            <w:pPr>
              <w:keepNext/>
              <w:rPr>
                <w:szCs w:val="22"/>
                <w:lang w:val="nl-BE"/>
              </w:rPr>
            </w:pPr>
            <w:r w:rsidRPr="00093E20">
              <w:rPr>
                <w:szCs w:val="22"/>
                <w:lang w:val="nl-BE"/>
              </w:rPr>
              <w:t>2031 BN Haarlem</w:t>
            </w:r>
          </w:p>
          <w:p w14:paraId="6D4D805D" w14:textId="77777777" w:rsidR="00984651" w:rsidRPr="00093E20" w:rsidRDefault="00984651">
            <w:pPr>
              <w:tabs>
                <w:tab w:val="left" w:pos="-720"/>
              </w:tabs>
              <w:ind w:left="-108" w:firstLine="108"/>
              <w:rPr>
                <w:szCs w:val="22"/>
                <w:lang w:val="nl-BE"/>
              </w:rPr>
            </w:pPr>
            <w:r>
              <w:rPr>
                <w:szCs w:val="22"/>
                <w:lang w:val="nl-BE"/>
              </w:rPr>
              <w:t>Países Baixos</w:t>
            </w:r>
          </w:p>
        </w:tc>
        <w:tc>
          <w:tcPr>
            <w:tcW w:w="2500" w:type="pct"/>
          </w:tcPr>
          <w:p w14:paraId="5142608D" w14:textId="77777777" w:rsidR="00984651" w:rsidRPr="00D63515" w:rsidRDefault="00984651">
            <w:pPr>
              <w:ind w:left="30"/>
              <w:rPr>
                <w:szCs w:val="22"/>
                <w:lang w:val="nl-BE"/>
              </w:rPr>
            </w:pPr>
            <w:proofErr w:type="spellStart"/>
            <w:r w:rsidRPr="00D63515">
              <w:rPr>
                <w:b/>
                <w:lang w:val="nl-BE"/>
              </w:rPr>
              <w:t>Fabricante</w:t>
            </w:r>
            <w:proofErr w:type="spellEnd"/>
          </w:p>
          <w:p w14:paraId="7A7EE94B" w14:textId="77777777" w:rsidR="00984651" w:rsidRPr="00D63515" w:rsidRDefault="00984651">
            <w:pPr>
              <w:tabs>
                <w:tab w:val="left" w:pos="4678"/>
              </w:tabs>
              <w:rPr>
                <w:bCs/>
                <w:szCs w:val="22"/>
                <w:shd w:val="clear" w:color="auto" w:fill="BFBFBF"/>
                <w:lang w:val="nl-BE"/>
              </w:rPr>
            </w:pPr>
            <w:r w:rsidRPr="00D63515">
              <w:rPr>
                <w:bCs/>
                <w:szCs w:val="22"/>
                <w:shd w:val="clear" w:color="auto" w:fill="BFBFBF"/>
                <w:lang w:val="nl-BE"/>
              </w:rPr>
              <w:t>Organon Heist bv</w:t>
            </w:r>
          </w:p>
          <w:p w14:paraId="71C8EDE9" w14:textId="77777777" w:rsidR="00984651" w:rsidRPr="00D63515" w:rsidRDefault="00984651">
            <w:pPr>
              <w:tabs>
                <w:tab w:val="left" w:pos="4678"/>
              </w:tabs>
              <w:rPr>
                <w:bCs/>
                <w:szCs w:val="22"/>
                <w:shd w:val="clear" w:color="auto" w:fill="BFBFBF"/>
                <w:lang w:val="nl-BE"/>
              </w:rPr>
            </w:pPr>
            <w:r w:rsidRPr="00D63515">
              <w:rPr>
                <w:bCs/>
                <w:szCs w:val="22"/>
                <w:shd w:val="clear" w:color="auto" w:fill="BFBFBF"/>
                <w:lang w:val="nl-BE"/>
              </w:rPr>
              <w:t>Industriepark 30</w:t>
            </w:r>
          </w:p>
          <w:p w14:paraId="445BF3AA" w14:textId="77777777" w:rsidR="00984651" w:rsidRPr="00D63515" w:rsidRDefault="00984651">
            <w:pPr>
              <w:tabs>
                <w:tab w:val="left" w:pos="4678"/>
              </w:tabs>
              <w:rPr>
                <w:bCs/>
                <w:szCs w:val="22"/>
                <w:shd w:val="clear" w:color="auto" w:fill="BFBFBF"/>
                <w:lang w:val="nl-BE"/>
              </w:rPr>
            </w:pPr>
            <w:r w:rsidRPr="00D63515">
              <w:rPr>
                <w:bCs/>
                <w:szCs w:val="22"/>
                <w:shd w:val="clear" w:color="auto" w:fill="BFBFBF"/>
                <w:lang w:val="nl-BE"/>
              </w:rPr>
              <w:t>2220 Heist-op-den-Berg</w:t>
            </w:r>
          </w:p>
          <w:p w14:paraId="169F8984" w14:textId="77777777" w:rsidR="00984651" w:rsidRDefault="00984651">
            <w:pPr>
              <w:tabs>
                <w:tab w:val="left" w:pos="4678"/>
              </w:tabs>
              <w:rPr>
                <w:szCs w:val="22"/>
                <w:lang w:val="nl-BE"/>
              </w:rPr>
            </w:pPr>
            <w:proofErr w:type="spellStart"/>
            <w:r w:rsidRPr="00D63515">
              <w:rPr>
                <w:bCs/>
                <w:szCs w:val="22"/>
                <w:shd w:val="clear" w:color="auto" w:fill="BFBFBF"/>
                <w:lang w:val="nl-BE"/>
              </w:rPr>
              <w:t>Bélgica</w:t>
            </w:r>
            <w:proofErr w:type="spellEnd"/>
          </w:p>
          <w:p w14:paraId="016B4EBF" w14:textId="77777777" w:rsidR="00984651" w:rsidRDefault="00984651">
            <w:pPr>
              <w:tabs>
                <w:tab w:val="left" w:pos="-720"/>
              </w:tabs>
              <w:ind w:left="30"/>
              <w:rPr>
                <w:szCs w:val="22"/>
                <w:lang w:val="nl-BE"/>
              </w:rPr>
            </w:pPr>
          </w:p>
          <w:p w14:paraId="0CB894EF" w14:textId="77777777" w:rsidR="00984651" w:rsidRPr="00D63515" w:rsidRDefault="00984651">
            <w:pPr>
              <w:tabs>
                <w:tab w:val="left" w:pos="4678"/>
              </w:tabs>
              <w:rPr>
                <w:bCs/>
                <w:szCs w:val="22"/>
                <w:shd w:val="clear" w:color="auto" w:fill="BFBFBF"/>
                <w:lang w:val="nl-BE"/>
              </w:rPr>
            </w:pPr>
            <w:r w:rsidRPr="00D63515">
              <w:rPr>
                <w:bCs/>
                <w:szCs w:val="22"/>
                <w:shd w:val="clear" w:color="auto" w:fill="BFBFBF"/>
                <w:lang w:val="nl-BE"/>
              </w:rPr>
              <w:t xml:space="preserve">Merck Sharp &amp; </w:t>
            </w:r>
            <w:proofErr w:type="spellStart"/>
            <w:r w:rsidRPr="00D63515">
              <w:rPr>
                <w:bCs/>
                <w:szCs w:val="22"/>
                <w:shd w:val="clear" w:color="auto" w:fill="BFBFBF"/>
                <w:lang w:val="nl-BE"/>
              </w:rPr>
              <w:t>Dohme</w:t>
            </w:r>
            <w:proofErr w:type="spellEnd"/>
            <w:r w:rsidRPr="00D63515">
              <w:rPr>
                <w:bCs/>
                <w:szCs w:val="22"/>
                <w:shd w:val="clear" w:color="auto" w:fill="BFBFBF"/>
                <w:lang w:val="nl-BE"/>
              </w:rPr>
              <w:t xml:space="preserve"> B.V.</w:t>
            </w:r>
          </w:p>
          <w:p w14:paraId="20365A5C" w14:textId="77777777" w:rsidR="00984651" w:rsidRPr="00D63515" w:rsidRDefault="00984651">
            <w:pPr>
              <w:tabs>
                <w:tab w:val="left" w:pos="4678"/>
              </w:tabs>
              <w:rPr>
                <w:bCs/>
                <w:szCs w:val="22"/>
                <w:shd w:val="clear" w:color="auto" w:fill="BFBFBF"/>
                <w:lang w:val="nl-BE"/>
              </w:rPr>
            </w:pPr>
            <w:r w:rsidRPr="00D63515">
              <w:rPr>
                <w:bCs/>
                <w:szCs w:val="22"/>
                <w:shd w:val="clear" w:color="auto" w:fill="BFBFBF"/>
                <w:lang w:val="nl-BE"/>
              </w:rPr>
              <w:t>Waarderweg 39</w:t>
            </w:r>
          </w:p>
          <w:p w14:paraId="60354FFA" w14:textId="77777777" w:rsidR="00984651" w:rsidRPr="00280753" w:rsidRDefault="00984651">
            <w:pPr>
              <w:tabs>
                <w:tab w:val="left" w:pos="4678"/>
              </w:tabs>
              <w:rPr>
                <w:bCs/>
                <w:szCs w:val="22"/>
                <w:shd w:val="clear" w:color="auto" w:fill="BFBFBF"/>
              </w:rPr>
            </w:pPr>
            <w:r w:rsidRPr="00280753">
              <w:rPr>
                <w:bCs/>
                <w:szCs w:val="22"/>
                <w:shd w:val="clear" w:color="auto" w:fill="BFBFBF"/>
              </w:rPr>
              <w:t>2031 BN Haarlem</w:t>
            </w:r>
          </w:p>
          <w:p w14:paraId="784A1620" w14:textId="77777777" w:rsidR="00984651" w:rsidRPr="00B70749" w:rsidRDefault="00984651">
            <w:pPr>
              <w:tabs>
                <w:tab w:val="left" w:pos="4678"/>
              </w:tabs>
              <w:rPr>
                <w:szCs w:val="22"/>
                <w:lang w:val="nl-BE"/>
              </w:rPr>
            </w:pPr>
            <w:proofErr w:type="spellStart"/>
            <w:r>
              <w:rPr>
                <w:bCs/>
                <w:szCs w:val="22"/>
                <w:shd w:val="clear" w:color="auto" w:fill="BFBFBF"/>
              </w:rPr>
              <w:t>Países</w:t>
            </w:r>
            <w:proofErr w:type="spellEnd"/>
            <w:r>
              <w:rPr>
                <w:bCs/>
                <w:szCs w:val="22"/>
                <w:shd w:val="clear" w:color="auto" w:fill="BFBFBF"/>
              </w:rPr>
              <w:t xml:space="preserve"> </w:t>
            </w:r>
            <w:proofErr w:type="spellStart"/>
            <w:r>
              <w:rPr>
                <w:bCs/>
                <w:szCs w:val="22"/>
                <w:shd w:val="clear" w:color="auto" w:fill="BFBFBF"/>
              </w:rPr>
              <w:t>Baixo</w:t>
            </w:r>
            <w:r w:rsidRPr="00280753">
              <w:rPr>
                <w:bCs/>
                <w:szCs w:val="22"/>
                <w:shd w:val="clear" w:color="auto" w:fill="BFBFBF"/>
              </w:rPr>
              <w:t>s</w:t>
            </w:r>
            <w:proofErr w:type="spellEnd"/>
          </w:p>
        </w:tc>
      </w:tr>
    </w:tbl>
    <w:p w14:paraId="2387B7D5" w14:textId="77777777" w:rsidR="00984651" w:rsidRPr="00E74FBC" w:rsidRDefault="00984651" w:rsidP="003F615A">
      <w:pPr>
        <w:numPr>
          <w:ilvl w:val="12"/>
          <w:numId w:val="0"/>
        </w:numPr>
        <w:ind w:right="84"/>
        <w:rPr>
          <w:lang w:val="pt-PT"/>
        </w:rPr>
      </w:pPr>
    </w:p>
    <w:p w14:paraId="28A41AAE" w14:textId="77777777" w:rsidR="003F615A" w:rsidRPr="002C6DDC" w:rsidRDefault="003F615A" w:rsidP="003F615A">
      <w:pPr>
        <w:numPr>
          <w:ilvl w:val="12"/>
          <w:numId w:val="0"/>
        </w:numPr>
        <w:ind w:right="84"/>
        <w:rPr>
          <w:lang w:val="pt-PT"/>
        </w:rPr>
      </w:pPr>
      <w:r w:rsidRPr="002C6DDC">
        <w:rPr>
          <w:lang w:val="pt-PT"/>
        </w:rPr>
        <w:t>Para quaisquer informações sobre este medicamento, queira contactar o representante local do Titular da Autorização de Introdução no Mercado:</w:t>
      </w:r>
    </w:p>
    <w:p w14:paraId="3AA056CF" w14:textId="77777777" w:rsidR="003F615A" w:rsidRPr="002C6DDC" w:rsidRDefault="003F615A" w:rsidP="003F615A">
      <w:pPr>
        <w:tabs>
          <w:tab w:val="left" w:pos="567"/>
        </w:tabs>
        <w:rPr>
          <w:lang w:val="pt-PT"/>
        </w:rPr>
      </w:pPr>
    </w:p>
    <w:tbl>
      <w:tblPr>
        <w:tblW w:w="0" w:type="auto"/>
        <w:tblLayout w:type="fixed"/>
        <w:tblLook w:val="0000" w:firstRow="0" w:lastRow="0" w:firstColumn="0" w:lastColumn="0" w:noHBand="0" w:noVBand="0"/>
      </w:tblPr>
      <w:tblGrid>
        <w:gridCol w:w="4590"/>
        <w:gridCol w:w="4590"/>
      </w:tblGrid>
      <w:tr w:rsidR="007D6CD7" w:rsidRPr="00D36BBE" w14:paraId="054B6AF6" w14:textId="77777777" w:rsidTr="00877E26">
        <w:trPr>
          <w:cantSplit/>
        </w:trPr>
        <w:tc>
          <w:tcPr>
            <w:tcW w:w="4590" w:type="dxa"/>
          </w:tcPr>
          <w:p w14:paraId="2BBC43B3" w14:textId="77777777" w:rsidR="007D6CD7" w:rsidRDefault="007D6CD7" w:rsidP="007D6CD7">
            <w:pPr>
              <w:numPr>
                <w:ilvl w:val="12"/>
                <w:numId w:val="0"/>
              </w:numPr>
              <w:tabs>
                <w:tab w:val="left" w:pos="567"/>
              </w:tabs>
              <w:rPr>
                <w:b/>
                <w:lang w:val="fr-BE"/>
              </w:rPr>
            </w:pPr>
            <w:proofErr w:type="spellStart"/>
            <w:r>
              <w:rPr>
                <w:b/>
                <w:lang w:val="fr-BE"/>
              </w:rPr>
              <w:t>België</w:t>
            </w:r>
            <w:proofErr w:type="spellEnd"/>
            <w:r>
              <w:rPr>
                <w:b/>
                <w:lang w:val="fr-BE"/>
              </w:rPr>
              <w:t>/Belgique/</w:t>
            </w:r>
            <w:proofErr w:type="spellStart"/>
            <w:r>
              <w:rPr>
                <w:b/>
                <w:lang w:val="fr-BE"/>
              </w:rPr>
              <w:t>Belgien</w:t>
            </w:r>
            <w:proofErr w:type="spellEnd"/>
          </w:p>
          <w:p w14:paraId="707DE4EC" w14:textId="77777777" w:rsidR="007D6CD7" w:rsidRDefault="007D6CD7" w:rsidP="007D6CD7">
            <w:pPr>
              <w:numPr>
                <w:ilvl w:val="12"/>
                <w:numId w:val="0"/>
              </w:numPr>
              <w:tabs>
                <w:tab w:val="left" w:pos="567"/>
              </w:tabs>
              <w:rPr>
                <w:lang w:val="fr-BE"/>
              </w:rPr>
            </w:pPr>
            <w:r>
              <w:rPr>
                <w:lang w:val="fr-BE"/>
              </w:rPr>
              <w:t xml:space="preserve">MSD </w:t>
            </w:r>
            <w:proofErr w:type="spellStart"/>
            <w:r>
              <w:rPr>
                <w:lang w:val="fr-BE"/>
              </w:rPr>
              <w:t>Belgium</w:t>
            </w:r>
            <w:proofErr w:type="spellEnd"/>
          </w:p>
          <w:p w14:paraId="28C419BD" w14:textId="77777777" w:rsidR="007D6CD7" w:rsidRDefault="007D6CD7" w:rsidP="007D6CD7">
            <w:pPr>
              <w:numPr>
                <w:ilvl w:val="12"/>
                <w:numId w:val="0"/>
              </w:numPr>
              <w:tabs>
                <w:tab w:val="left" w:pos="567"/>
              </w:tabs>
              <w:rPr>
                <w:lang w:val="fr-BE"/>
              </w:rPr>
            </w:pPr>
            <w:r>
              <w:rPr>
                <w:lang w:val="fr-BE"/>
              </w:rPr>
              <w:t>Tél/Tel: +32(0)27766211</w:t>
            </w:r>
          </w:p>
          <w:p w14:paraId="061C1FA3" w14:textId="77777777" w:rsidR="007D6CD7" w:rsidRDefault="007D6CD7" w:rsidP="007D6CD7">
            <w:pPr>
              <w:numPr>
                <w:ilvl w:val="12"/>
                <w:numId w:val="0"/>
              </w:numPr>
              <w:tabs>
                <w:tab w:val="left" w:pos="567"/>
              </w:tabs>
              <w:rPr>
                <w:lang w:val="fr-FR"/>
              </w:rPr>
            </w:pPr>
            <w:r>
              <w:rPr>
                <w:lang w:val="fr-FR"/>
              </w:rPr>
              <w:t>dpoc_belux@msd.com</w:t>
            </w:r>
          </w:p>
          <w:p w14:paraId="4A8398B9" w14:textId="32E9402B" w:rsidR="007D6CD7" w:rsidRPr="00D63515" w:rsidRDefault="007D6CD7" w:rsidP="007D6CD7">
            <w:pPr>
              <w:rPr>
                <w:szCs w:val="22"/>
                <w:lang w:val="fr-FR"/>
              </w:rPr>
            </w:pPr>
          </w:p>
        </w:tc>
        <w:tc>
          <w:tcPr>
            <w:tcW w:w="4590" w:type="dxa"/>
          </w:tcPr>
          <w:p w14:paraId="7FF657A0" w14:textId="77777777" w:rsidR="007D6CD7" w:rsidRDefault="007D6CD7" w:rsidP="007D6CD7">
            <w:pPr>
              <w:numPr>
                <w:ilvl w:val="12"/>
                <w:numId w:val="0"/>
              </w:numPr>
              <w:tabs>
                <w:tab w:val="left" w:pos="567"/>
              </w:tabs>
              <w:rPr>
                <w:lang w:val="fr-FR"/>
              </w:rPr>
            </w:pPr>
            <w:proofErr w:type="spellStart"/>
            <w:r>
              <w:rPr>
                <w:b/>
                <w:lang w:val="fr-FR"/>
              </w:rPr>
              <w:t>Lietuva</w:t>
            </w:r>
            <w:proofErr w:type="spellEnd"/>
          </w:p>
          <w:p w14:paraId="288C83CC" w14:textId="77777777" w:rsidR="007D6CD7" w:rsidRDefault="007D6CD7" w:rsidP="007D6CD7">
            <w:pPr>
              <w:numPr>
                <w:ilvl w:val="12"/>
                <w:numId w:val="0"/>
              </w:numPr>
              <w:tabs>
                <w:tab w:val="left" w:pos="567"/>
              </w:tabs>
              <w:rPr>
                <w:lang w:val="fr-FR"/>
              </w:rPr>
            </w:pPr>
            <w:r>
              <w:rPr>
                <w:lang w:val="fr-FR"/>
              </w:rPr>
              <w:t>UAB Merck Sharp &amp; Dohme</w:t>
            </w:r>
          </w:p>
          <w:p w14:paraId="31A8E787" w14:textId="77777777" w:rsidR="007D6CD7" w:rsidRDefault="007D6CD7" w:rsidP="007D6CD7">
            <w:pPr>
              <w:numPr>
                <w:ilvl w:val="12"/>
                <w:numId w:val="0"/>
              </w:numPr>
              <w:tabs>
                <w:tab w:val="left" w:pos="567"/>
              </w:tabs>
              <w:rPr>
                <w:b/>
                <w:lang w:val="fr-FR"/>
              </w:rPr>
            </w:pPr>
            <w:r>
              <w:rPr>
                <w:lang w:val="fr-FR"/>
              </w:rPr>
              <w:t>Tel. +370 5 2780 247</w:t>
            </w:r>
          </w:p>
          <w:p w14:paraId="37C6E549" w14:textId="77777777" w:rsidR="007D6CD7" w:rsidRDefault="007D6CD7" w:rsidP="007D6CD7">
            <w:pPr>
              <w:numPr>
                <w:ilvl w:val="12"/>
                <w:numId w:val="0"/>
              </w:numPr>
              <w:tabs>
                <w:tab w:val="left" w:pos="567"/>
              </w:tabs>
              <w:rPr>
                <w:lang w:val="fr-FR"/>
              </w:rPr>
            </w:pPr>
            <w:r>
              <w:rPr>
                <w:lang w:val="fr-FR"/>
              </w:rPr>
              <w:t>dpoc_lithuania@msd.com</w:t>
            </w:r>
          </w:p>
          <w:p w14:paraId="62B999BA" w14:textId="77777777" w:rsidR="007D6CD7" w:rsidRPr="00D36BBE" w:rsidRDefault="007D6CD7" w:rsidP="007D6CD7">
            <w:pPr>
              <w:rPr>
                <w:szCs w:val="22"/>
                <w:lang w:val="en-US"/>
              </w:rPr>
            </w:pPr>
          </w:p>
        </w:tc>
      </w:tr>
      <w:tr w:rsidR="007D6CD7" w:rsidRPr="00CA10FE" w14:paraId="05104C77" w14:textId="77777777" w:rsidTr="00877E26">
        <w:trPr>
          <w:cantSplit/>
        </w:trPr>
        <w:tc>
          <w:tcPr>
            <w:tcW w:w="4590" w:type="dxa"/>
          </w:tcPr>
          <w:p w14:paraId="6456E0AF" w14:textId="77777777" w:rsidR="007D6CD7" w:rsidRDefault="007D6CD7" w:rsidP="007D6CD7">
            <w:pPr>
              <w:numPr>
                <w:ilvl w:val="12"/>
                <w:numId w:val="0"/>
              </w:numPr>
              <w:tabs>
                <w:tab w:val="left" w:pos="567"/>
              </w:tabs>
              <w:rPr>
                <w:lang w:val="ru-RU"/>
              </w:rPr>
            </w:pPr>
            <w:r>
              <w:rPr>
                <w:b/>
                <w:lang w:val="ru-RU"/>
              </w:rPr>
              <w:t>България</w:t>
            </w:r>
          </w:p>
          <w:p w14:paraId="73F67822" w14:textId="77777777" w:rsidR="007D6CD7" w:rsidRDefault="007D6CD7" w:rsidP="007D6CD7">
            <w:pPr>
              <w:numPr>
                <w:ilvl w:val="12"/>
                <w:numId w:val="0"/>
              </w:numPr>
              <w:tabs>
                <w:tab w:val="left" w:pos="567"/>
              </w:tabs>
              <w:rPr>
                <w:lang w:val="ru-RU"/>
              </w:rPr>
            </w:pPr>
            <w:r>
              <w:rPr>
                <w:lang w:val="ru-RU"/>
              </w:rPr>
              <w:t>Мерк Шарп и Доум България ЕООД</w:t>
            </w:r>
          </w:p>
          <w:p w14:paraId="516B9308" w14:textId="77777777" w:rsidR="007D6CD7" w:rsidRDefault="007D6CD7" w:rsidP="007D6CD7">
            <w:pPr>
              <w:numPr>
                <w:ilvl w:val="12"/>
                <w:numId w:val="0"/>
              </w:numPr>
              <w:tabs>
                <w:tab w:val="left" w:pos="567"/>
              </w:tabs>
              <w:rPr>
                <w:lang w:val="en-GB"/>
              </w:rPr>
            </w:pPr>
            <w:r>
              <w:t>Тел.: </w:t>
            </w:r>
            <w:r>
              <w:rPr>
                <w:lang w:val="ru-RU"/>
              </w:rPr>
              <w:t>+359</w:t>
            </w:r>
            <w:r>
              <w:t> 2 819 3737</w:t>
            </w:r>
          </w:p>
          <w:p w14:paraId="26F47C4A" w14:textId="3DF21D47" w:rsidR="007D6CD7" w:rsidRDefault="007D6CD7" w:rsidP="007D6CD7">
            <w:pPr>
              <w:numPr>
                <w:ilvl w:val="12"/>
                <w:numId w:val="0"/>
              </w:numPr>
              <w:tabs>
                <w:tab w:val="left" w:pos="567"/>
              </w:tabs>
            </w:pPr>
            <w:r>
              <w:t>info-msdbg@msd.com</w:t>
            </w:r>
          </w:p>
          <w:p w14:paraId="46383B91" w14:textId="77777777" w:rsidR="007D6CD7" w:rsidRPr="002C6DDC" w:rsidRDefault="007D6CD7" w:rsidP="007D6CD7">
            <w:pPr>
              <w:rPr>
                <w:b/>
                <w:szCs w:val="22"/>
                <w:lang w:val="pt-PT"/>
              </w:rPr>
            </w:pPr>
          </w:p>
        </w:tc>
        <w:tc>
          <w:tcPr>
            <w:tcW w:w="4590" w:type="dxa"/>
          </w:tcPr>
          <w:p w14:paraId="0C50E952" w14:textId="77777777" w:rsidR="007D6CD7" w:rsidRDefault="007D6CD7" w:rsidP="007D6CD7">
            <w:pPr>
              <w:numPr>
                <w:ilvl w:val="12"/>
                <w:numId w:val="0"/>
              </w:numPr>
              <w:tabs>
                <w:tab w:val="left" w:pos="567"/>
              </w:tabs>
              <w:rPr>
                <w:b/>
                <w:lang w:val="de-DE"/>
              </w:rPr>
            </w:pPr>
            <w:r>
              <w:rPr>
                <w:b/>
                <w:lang w:val="de-DE"/>
              </w:rPr>
              <w:t>Luxembourg/Luxemburg</w:t>
            </w:r>
          </w:p>
          <w:p w14:paraId="17139861" w14:textId="0C5A1506" w:rsidR="007D6CD7" w:rsidRDefault="007D6CD7" w:rsidP="007D6CD7">
            <w:pPr>
              <w:numPr>
                <w:ilvl w:val="12"/>
                <w:numId w:val="0"/>
              </w:numPr>
              <w:tabs>
                <w:tab w:val="left" w:pos="567"/>
              </w:tabs>
              <w:rPr>
                <w:lang w:val="de-DE"/>
              </w:rPr>
            </w:pPr>
            <w:r>
              <w:rPr>
                <w:lang w:val="de-DE"/>
              </w:rPr>
              <w:t>MSD Belgium</w:t>
            </w:r>
          </w:p>
          <w:p w14:paraId="65C96D72" w14:textId="77777777" w:rsidR="007D6CD7" w:rsidRDefault="007D6CD7" w:rsidP="007D6CD7">
            <w:pPr>
              <w:numPr>
                <w:ilvl w:val="12"/>
                <w:numId w:val="0"/>
              </w:numPr>
              <w:tabs>
                <w:tab w:val="left" w:pos="567"/>
              </w:tabs>
              <w:rPr>
                <w:lang w:val="de-DE"/>
              </w:rPr>
            </w:pPr>
            <w:r>
              <w:rPr>
                <w:lang w:val="de-DE"/>
              </w:rPr>
              <w:t>Tél/Tel: +32(0)27766211</w:t>
            </w:r>
          </w:p>
          <w:p w14:paraId="7B788EB2" w14:textId="77777777" w:rsidR="007D6CD7" w:rsidRDefault="007D6CD7" w:rsidP="007D6CD7">
            <w:pPr>
              <w:numPr>
                <w:ilvl w:val="12"/>
                <w:numId w:val="0"/>
              </w:numPr>
              <w:tabs>
                <w:tab w:val="left" w:pos="567"/>
              </w:tabs>
              <w:rPr>
                <w:lang w:val="de-DE"/>
              </w:rPr>
            </w:pPr>
            <w:r>
              <w:rPr>
                <w:lang w:val="de-DE"/>
              </w:rPr>
              <w:t>dpoc_belux@msd.com</w:t>
            </w:r>
          </w:p>
          <w:p w14:paraId="5BE5418B" w14:textId="77777777" w:rsidR="007D6CD7" w:rsidRPr="00CA10FE" w:rsidRDefault="007D6CD7" w:rsidP="007D6CD7">
            <w:pPr>
              <w:rPr>
                <w:b/>
                <w:szCs w:val="22"/>
                <w:lang w:val="fr-FR"/>
              </w:rPr>
            </w:pPr>
          </w:p>
        </w:tc>
      </w:tr>
      <w:tr w:rsidR="007D6CD7" w:rsidRPr="00E4551B" w14:paraId="79B39016" w14:textId="77777777" w:rsidTr="00877E26">
        <w:trPr>
          <w:cantSplit/>
        </w:trPr>
        <w:tc>
          <w:tcPr>
            <w:tcW w:w="4590" w:type="dxa"/>
          </w:tcPr>
          <w:p w14:paraId="5B072C29" w14:textId="77777777" w:rsidR="007D6CD7" w:rsidRDefault="007D6CD7" w:rsidP="007D6CD7">
            <w:pPr>
              <w:numPr>
                <w:ilvl w:val="12"/>
                <w:numId w:val="0"/>
              </w:numPr>
              <w:tabs>
                <w:tab w:val="left" w:pos="567"/>
              </w:tabs>
              <w:rPr>
                <w:lang w:val="en-GB"/>
              </w:rPr>
            </w:pPr>
            <w:proofErr w:type="spellStart"/>
            <w:r>
              <w:rPr>
                <w:b/>
              </w:rPr>
              <w:t>Česká</w:t>
            </w:r>
            <w:proofErr w:type="spellEnd"/>
            <w:r>
              <w:rPr>
                <w:b/>
              </w:rPr>
              <w:t xml:space="preserve"> </w:t>
            </w:r>
            <w:proofErr w:type="spellStart"/>
            <w:r>
              <w:rPr>
                <w:b/>
              </w:rPr>
              <w:t>republika</w:t>
            </w:r>
            <w:proofErr w:type="spellEnd"/>
          </w:p>
          <w:p w14:paraId="3D361782" w14:textId="77777777" w:rsidR="007D6CD7" w:rsidRDefault="007D6CD7" w:rsidP="007D6CD7">
            <w:pPr>
              <w:numPr>
                <w:ilvl w:val="12"/>
                <w:numId w:val="0"/>
              </w:numPr>
              <w:tabs>
                <w:tab w:val="left" w:pos="567"/>
              </w:tabs>
            </w:pPr>
            <w:r>
              <w:t xml:space="preserve">Merck Sharp &amp; Dohme </w:t>
            </w:r>
            <w:proofErr w:type="spellStart"/>
            <w:r>
              <w:t>s.r.o.</w:t>
            </w:r>
            <w:proofErr w:type="spellEnd"/>
          </w:p>
          <w:p w14:paraId="5F309E4E" w14:textId="48A7A8E9" w:rsidR="007D6CD7" w:rsidRDefault="007D6CD7" w:rsidP="007D6CD7">
            <w:pPr>
              <w:numPr>
                <w:ilvl w:val="12"/>
                <w:numId w:val="0"/>
              </w:numPr>
              <w:tabs>
                <w:tab w:val="left" w:pos="567"/>
              </w:tabs>
            </w:pPr>
            <w:r>
              <w:t>Tel.: +420 277 050 000</w:t>
            </w:r>
          </w:p>
          <w:p w14:paraId="67360C7F" w14:textId="6307BBEC" w:rsidR="007D6CD7" w:rsidRDefault="007D6CD7" w:rsidP="007D6CD7">
            <w:pPr>
              <w:numPr>
                <w:ilvl w:val="12"/>
                <w:numId w:val="0"/>
              </w:numPr>
              <w:tabs>
                <w:tab w:val="left" w:pos="567"/>
              </w:tabs>
            </w:pPr>
            <w:r>
              <w:t>dpoc_czechslovak@msd.com</w:t>
            </w:r>
          </w:p>
          <w:p w14:paraId="4D36C75E" w14:textId="77777777" w:rsidR="007D6CD7" w:rsidRPr="00BC4E52" w:rsidRDefault="007D6CD7" w:rsidP="007D6CD7">
            <w:pPr>
              <w:rPr>
                <w:b/>
                <w:szCs w:val="22"/>
                <w:lang w:val="en-US"/>
              </w:rPr>
            </w:pPr>
          </w:p>
        </w:tc>
        <w:tc>
          <w:tcPr>
            <w:tcW w:w="4590" w:type="dxa"/>
          </w:tcPr>
          <w:p w14:paraId="1F8A4F23" w14:textId="77777777" w:rsidR="007D6CD7" w:rsidRDefault="007D6CD7" w:rsidP="007D6CD7">
            <w:pPr>
              <w:numPr>
                <w:ilvl w:val="12"/>
                <w:numId w:val="0"/>
              </w:numPr>
              <w:tabs>
                <w:tab w:val="left" w:pos="567"/>
              </w:tabs>
              <w:rPr>
                <w:b/>
              </w:rPr>
            </w:pPr>
            <w:proofErr w:type="spellStart"/>
            <w:r>
              <w:rPr>
                <w:b/>
              </w:rPr>
              <w:t>Magyarország</w:t>
            </w:r>
            <w:proofErr w:type="spellEnd"/>
          </w:p>
          <w:p w14:paraId="180AB3E1" w14:textId="77777777" w:rsidR="007D6CD7" w:rsidRDefault="007D6CD7" w:rsidP="007D6CD7">
            <w:pPr>
              <w:numPr>
                <w:ilvl w:val="12"/>
                <w:numId w:val="0"/>
              </w:numPr>
              <w:tabs>
                <w:tab w:val="left" w:pos="567"/>
              </w:tabs>
            </w:pPr>
            <w:r>
              <w:t>MSD Pharma Hungary Kft.</w:t>
            </w:r>
          </w:p>
          <w:p w14:paraId="6DA3811F" w14:textId="77777777" w:rsidR="007D6CD7" w:rsidRDefault="007D6CD7" w:rsidP="007D6CD7">
            <w:pPr>
              <w:numPr>
                <w:ilvl w:val="12"/>
                <w:numId w:val="0"/>
              </w:numPr>
              <w:tabs>
                <w:tab w:val="left" w:pos="567"/>
              </w:tabs>
            </w:pPr>
            <w:r>
              <w:t>Tel.: +36 1 888 5300</w:t>
            </w:r>
          </w:p>
          <w:p w14:paraId="349D7FEB" w14:textId="3AC13F4D" w:rsidR="007D6CD7" w:rsidRDefault="007D6CD7" w:rsidP="007D6CD7">
            <w:pPr>
              <w:numPr>
                <w:ilvl w:val="12"/>
                <w:numId w:val="0"/>
              </w:numPr>
              <w:tabs>
                <w:tab w:val="left" w:pos="567"/>
              </w:tabs>
            </w:pPr>
            <w:proofErr w:type="spellStart"/>
            <w:r>
              <w:t>hungary_msd</w:t>
            </w:r>
            <w:proofErr w:type="spellEnd"/>
            <w:r>
              <w:t>@</w:t>
            </w:r>
            <w:proofErr w:type="spellStart"/>
            <w:r>
              <w:rPr>
                <w:lang w:val="de-DE"/>
              </w:rPr>
              <w:t>msd</w:t>
            </w:r>
            <w:proofErr w:type="spellEnd"/>
            <w:r>
              <w:t>.com</w:t>
            </w:r>
          </w:p>
          <w:p w14:paraId="5E22D789" w14:textId="62E9C266" w:rsidR="007D6CD7" w:rsidRPr="00367C5C" w:rsidRDefault="007D6CD7" w:rsidP="007D6CD7">
            <w:pPr>
              <w:rPr>
                <w:b/>
                <w:szCs w:val="22"/>
                <w:lang w:val="de-DE"/>
              </w:rPr>
            </w:pPr>
          </w:p>
        </w:tc>
      </w:tr>
      <w:tr w:rsidR="007D6CD7" w:rsidRPr="002C6DDC" w14:paraId="6CE6BB91" w14:textId="77777777" w:rsidTr="00877E26">
        <w:trPr>
          <w:cantSplit/>
        </w:trPr>
        <w:tc>
          <w:tcPr>
            <w:tcW w:w="4590" w:type="dxa"/>
          </w:tcPr>
          <w:p w14:paraId="19412561" w14:textId="77777777" w:rsidR="007D6CD7" w:rsidRDefault="007D6CD7" w:rsidP="007D6CD7">
            <w:pPr>
              <w:numPr>
                <w:ilvl w:val="12"/>
                <w:numId w:val="0"/>
              </w:numPr>
              <w:tabs>
                <w:tab w:val="left" w:pos="567"/>
              </w:tabs>
              <w:rPr>
                <w:b/>
                <w:lang w:val="de-DE"/>
              </w:rPr>
            </w:pPr>
            <w:r>
              <w:rPr>
                <w:b/>
                <w:lang w:val="de-DE"/>
              </w:rPr>
              <w:t>Danmark</w:t>
            </w:r>
          </w:p>
          <w:p w14:paraId="7343A6E5" w14:textId="77777777" w:rsidR="007D6CD7" w:rsidRDefault="007D6CD7" w:rsidP="007D6CD7">
            <w:pPr>
              <w:numPr>
                <w:ilvl w:val="12"/>
                <w:numId w:val="0"/>
              </w:numPr>
              <w:tabs>
                <w:tab w:val="left" w:pos="567"/>
              </w:tabs>
              <w:rPr>
                <w:lang w:val="de-DE"/>
              </w:rPr>
            </w:pPr>
            <w:r>
              <w:rPr>
                <w:lang w:val="de-DE"/>
              </w:rPr>
              <w:t>MSD Danmark ApS</w:t>
            </w:r>
          </w:p>
          <w:p w14:paraId="056682ED" w14:textId="5E67DD36" w:rsidR="007D6CD7" w:rsidRDefault="007D6CD7" w:rsidP="007D6CD7">
            <w:pPr>
              <w:numPr>
                <w:ilvl w:val="12"/>
                <w:numId w:val="0"/>
              </w:numPr>
              <w:tabs>
                <w:tab w:val="left" w:pos="567"/>
              </w:tabs>
              <w:rPr>
                <w:lang w:val="de-DE"/>
              </w:rPr>
            </w:pPr>
            <w:r>
              <w:rPr>
                <w:lang w:val="de-DE"/>
              </w:rPr>
              <w:t>Tlf.: +45 4482 4000</w:t>
            </w:r>
          </w:p>
          <w:p w14:paraId="48B96895" w14:textId="77777777" w:rsidR="007D6CD7" w:rsidRPr="00DB0843" w:rsidRDefault="007D6CD7" w:rsidP="007D6CD7">
            <w:pPr>
              <w:numPr>
                <w:ilvl w:val="12"/>
                <w:numId w:val="0"/>
              </w:numPr>
              <w:tabs>
                <w:tab w:val="left" w:pos="567"/>
              </w:tabs>
              <w:rPr>
                <w:lang w:val="de-DE"/>
              </w:rPr>
            </w:pPr>
            <w:r w:rsidRPr="00DB0843">
              <w:rPr>
                <w:lang w:val="de-DE"/>
              </w:rPr>
              <w:t>dkmail@msd.com</w:t>
            </w:r>
          </w:p>
          <w:p w14:paraId="22CBDF66" w14:textId="77777777" w:rsidR="007D6CD7" w:rsidRPr="00DB0843" w:rsidRDefault="007D6CD7" w:rsidP="007D6CD7">
            <w:pPr>
              <w:rPr>
                <w:szCs w:val="22"/>
                <w:lang w:val="de-DE"/>
              </w:rPr>
            </w:pPr>
          </w:p>
        </w:tc>
        <w:tc>
          <w:tcPr>
            <w:tcW w:w="4590" w:type="dxa"/>
          </w:tcPr>
          <w:p w14:paraId="0BEDF599" w14:textId="77777777" w:rsidR="007D6CD7" w:rsidRDefault="007D6CD7" w:rsidP="007D6CD7">
            <w:pPr>
              <w:numPr>
                <w:ilvl w:val="12"/>
                <w:numId w:val="0"/>
              </w:numPr>
              <w:tabs>
                <w:tab w:val="left" w:pos="567"/>
              </w:tabs>
              <w:rPr>
                <w:b/>
              </w:rPr>
            </w:pPr>
            <w:r>
              <w:rPr>
                <w:b/>
              </w:rPr>
              <w:t>Malta</w:t>
            </w:r>
          </w:p>
          <w:p w14:paraId="42F39D6A" w14:textId="77777777" w:rsidR="007D6CD7" w:rsidRDefault="007D6CD7" w:rsidP="007D6CD7">
            <w:pPr>
              <w:numPr>
                <w:ilvl w:val="12"/>
                <w:numId w:val="0"/>
              </w:numPr>
              <w:tabs>
                <w:tab w:val="left" w:pos="567"/>
              </w:tabs>
            </w:pPr>
            <w:r>
              <w:t>Merck Sharp &amp; Dohme Cyprus Limited</w:t>
            </w:r>
          </w:p>
          <w:p w14:paraId="16EAB324" w14:textId="77777777" w:rsidR="007D6CD7" w:rsidRDefault="007D6CD7" w:rsidP="007D6CD7">
            <w:pPr>
              <w:numPr>
                <w:ilvl w:val="12"/>
                <w:numId w:val="0"/>
              </w:numPr>
              <w:tabs>
                <w:tab w:val="left" w:pos="567"/>
              </w:tabs>
            </w:pPr>
            <w:r>
              <w:t>Tel: 8007 4433 (+356 99917558)</w:t>
            </w:r>
          </w:p>
          <w:p w14:paraId="44E7386E" w14:textId="519E3762" w:rsidR="007D6CD7" w:rsidRPr="007D6CD7" w:rsidRDefault="007D6CD7" w:rsidP="007D6CD7">
            <w:pPr>
              <w:numPr>
                <w:ilvl w:val="12"/>
                <w:numId w:val="0"/>
              </w:numPr>
              <w:tabs>
                <w:tab w:val="left" w:pos="567"/>
              </w:tabs>
              <w:rPr>
                <w:lang w:val="de-DE"/>
              </w:rPr>
            </w:pPr>
            <w:r>
              <w:rPr>
                <w:lang w:val="de-DE"/>
              </w:rPr>
              <w:t>dpoccyprus</w:t>
            </w:r>
            <w:r>
              <w:rPr>
                <w:sz w:val="20"/>
              </w:rPr>
              <w:t>@msd.com</w:t>
            </w:r>
          </w:p>
          <w:p w14:paraId="768BD13B" w14:textId="77777777" w:rsidR="007D6CD7" w:rsidRPr="002C6DDC" w:rsidRDefault="007D6CD7" w:rsidP="007D6CD7">
            <w:pPr>
              <w:rPr>
                <w:szCs w:val="22"/>
                <w:lang w:val="pt-PT"/>
              </w:rPr>
            </w:pPr>
          </w:p>
        </w:tc>
      </w:tr>
      <w:tr w:rsidR="007D6CD7" w:rsidRPr="00D63515" w14:paraId="402150DB" w14:textId="77777777" w:rsidTr="00877E26">
        <w:trPr>
          <w:cantSplit/>
        </w:trPr>
        <w:tc>
          <w:tcPr>
            <w:tcW w:w="4590" w:type="dxa"/>
          </w:tcPr>
          <w:p w14:paraId="756CB152" w14:textId="77777777" w:rsidR="007D6CD7" w:rsidRDefault="007D6CD7" w:rsidP="007D6CD7">
            <w:pPr>
              <w:numPr>
                <w:ilvl w:val="12"/>
                <w:numId w:val="0"/>
              </w:numPr>
              <w:tabs>
                <w:tab w:val="left" w:pos="567"/>
              </w:tabs>
              <w:rPr>
                <w:b/>
                <w:lang w:val="de-DE"/>
              </w:rPr>
            </w:pPr>
            <w:r>
              <w:rPr>
                <w:b/>
                <w:lang w:val="de-DE"/>
              </w:rPr>
              <w:t>Deutschland</w:t>
            </w:r>
          </w:p>
          <w:p w14:paraId="65DB7D10" w14:textId="77777777" w:rsidR="007D6CD7" w:rsidRDefault="007D6CD7" w:rsidP="007D6CD7">
            <w:pPr>
              <w:numPr>
                <w:ilvl w:val="12"/>
                <w:numId w:val="0"/>
              </w:numPr>
              <w:tabs>
                <w:tab w:val="left" w:pos="567"/>
              </w:tabs>
              <w:rPr>
                <w:lang w:val="de-DE"/>
              </w:rPr>
            </w:pPr>
            <w:r>
              <w:rPr>
                <w:lang w:val="de-DE"/>
              </w:rPr>
              <w:t>MSD Sharp &amp; Dohme GmbH</w:t>
            </w:r>
          </w:p>
          <w:p w14:paraId="3059CCC5" w14:textId="77777777" w:rsidR="007D6CD7" w:rsidRDefault="007D6CD7" w:rsidP="007D6CD7">
            <w:pPr>
              <w:numPr>
                <w:ilvl w:val="12"/>
                <w:numId w:val="0"/>
              </w:numPr>
              <w:tabs>
                <w:tab w:val="left" w:pos="567"/>
              </w:tabs>
              <w:rPr>
                <w:lang w:val="de-DE"/>
              </w:rPr>
            </w:pPr>
            <w:r>
              <w:rPr>
                <w:lang w:val="de-DE"/>
              </w:rPr>
              <w:t>Tel.: +49 (0) 89 20 300 4500</w:t>
            </w:r>
          </w:p>
          <w:p w14:paraId="00116202" w14:textId="77777777" w:rsidR="007D6CD7" w:rsidRDefault="007D6CD7" w:rsidP="007D6CD7">
            <w:pPr>
              <w:numPr>
                <w:ilvl w:val="12"/>
                <w:numId w:val="0"/>
              </w:numPr>
              <w:tabs>
                <w:tab w:val="left" w:pos="567"/>
              </w:tabs>
              <w:rPr>
                <w:lang w:val="en-GB"/>
              </w:rPr>
            </w:pPr>
            <w:r>
              <w:t>medinfo</w:t>
            </w:r>
            <w:r>
              <w:rPr>
                <w:bCs/>
              </w:rPr>
              <w:t>@msd.de</w:t>
            </w:r>
          </w:p>
          <w:p w14:paraId="096FD2EA" w14:textId="77777777" w:rsidR="007D6CD7" w:rsidRPr="002C6DDC" w:rsidRDefault="007D6CD7" w:rsidP="007D6CD7">
            <w:pPr>
              <w:rPr>
                <w:szCs w:val="22"/>
                <w:lang w:val="pt-PT"/>
              </w:rPr>
            </w:pPr>
          </w:p>
        </w:tc>
        <w:tc>
          <w:tcPr>
            <w:tcW w:w="4590" w:type="dxa"/>
          </w:tcPr>
          <w:p w14:paraId="35E9A24C" w14:textId="3DBF917B" w:rsidR="007D6CD7" w:rsidRDefault="007D6CD7" w:rsidP="007D6CD7">
            <w:pPr>
              <w:numPr>
                <w:ilvl w:val="12"/>
                <w:numId w:val="0"/>
              </w:numPr>
              <w:tabs>
                <w:tab w:val="left" w:pos="567"/>
              </w:tabs>
              <w:rPr>
                <w:b/>
                <w:lang w:val="nl-NL"/>
              </w:rPr>
            </w:pPr>
            <w:r>
              <w:rPr>
                <w:b/>
                <w:lang w:val="nl-NL"/>
              </w:rPr>
              <w:t>Nederland</w:t>
            </w:r>
          </w:p>
          <w:p w14:paraId="5F040098" w14:textId="77777777" w:rsidR="007D6CD7" w:rsidRDefault="007D6CD7" w:rsidP="007D6CD7">
            <w:pPr>
              <w:numPr>
                <w:ilvl w:val="12"/>
                <w:numId w:val="0"/>
              </w:numPr>
              <w:tabs>
                <w:tab w:val="left" w:pos="567"/>
              </w:tabs>
              <w:rPr>
                <w:lang w:val="nl-NL"/>
              </w:rPr>
            </w:pPr>
            <w:r>
              <w:rPr>
                <w:lang w:val="nl-NL"/>
              </w:rPr>
              <w:t>Merck Sharp &amp; Dohme B.V.</w:t>
            </w:r>
          </w:p>
          <w:p w14:paraId="3797BD88" w14:textId="77777777" w:rsidR="007D6CD7" w:rsidRDefault="007D6CD7" w:rsidP="007D6CD7">
            <w:pPr>
              <w:numPr>
                <w:ilvl w:val="12"/>
                <w:numId w:val="0"/>
              </w:numPr>
              <w:tabs>
                <w:tab w:val="left" w:pos="567"/>
              </w:tabs>
              <w:rPr>
                <w:lang w:val="nl-NL"/>
              </w:rPr>
            </w:pPr>
            <w:r>
              <w:rPr>
                <w:lang w:val="nl-NL"/>
              </w:rPr>
              <w:t>Tel: 0800 9999000 (+31 23 5153153)</w:t>
            </w:r>
          </w:p>
          <w:p w14:paraId="534EDCFA" w14:textId="793CDE37" w:rsidR="007D6CD7" w:rsidRDefault="007D6CD7" w:rsidP="007D6CD7">
            <w:pPr>
              <w:numPr>
                <w:ilvl w:val="12"/>
                <w:numId w:val="0"/>
              </w:numPr>
              <w:tabs>
                <w:tab w:val="left" w:pos="567"/>
              </w:tabs>
              <w:rPr>
                <w:lang w:val="nl-NL"/>
              </w:rPr>
            </w:pPr>
            <w:r>
              <w:rPr>
                <w:lang w:val="nl-NL"/>
              </w:rPr>
              <w:t>medicalinfo.nl@msd.com</w:t>
            </w:r>
          </w:p>
          <w:p w14:paraId="28B19802" w14:textId="77777777" w:rsidR="007D6CD7" w:rsidRPr="00D63515" w:rsidRDefault="007D6CD7" w:rsidP="007D6CD7">
            <w:pPr>
              <w:rPr>
                <w:szCs w:val="22"/>
                <w:lang w:val="nl-NL"/>
              </w:rPr>
            </w:pPr>
          </w:p>
        </w:tc>
      </w:tr>
      <w:tr w:rsidR="007D6CD7" w:rsidRPr="002C6DDC" w14:paraId="1E7A1743" w14:textId="77777777" w:rsidTr="00877E26">
        <w:trPr>
          <w:cantSplit/>
        </w:trPr>
        <w:tc>
          <w:tcPr>
            <w:tcW w:w="4590" w:type="dxa"/>
          </w:tcPr>
          <w:p w14:paraId="1380431B" w14:textId="77777777" w:rsidR="007D6CD7" w:rsidRDefault="007D6CD7" w:rsidP="007D6CD7">
            <w:pPr>
              <w:numPr>
                <w:ilvl w:val="12"/>
                <w:numId w:val="0"/>
              </w:numPr>
              <w:tabs>
                <w:tab w:val="left" w:pos="567"/>
              </w:tabs>
              <w:rPr>
                <w:b/>
                <w:bCs/>
                <w:lang w:val="nl-NL"/>
              </w:rPr>
            </w:pPr>
            <w:r>
              <w:rPr>
                <w:b/>
                <w:bCs/>
                <w:lang w:val="nl-NL"/>
              </w:rPr>
              <w:t>Eesti</w:t>
            </w:r>
          </w:p>
          <w:p w14:paraId="3A9B25F2" w14:textId="77777777" w:rsidR="007D6CD7" w:rsidRDefault="007D6CD7" w:rsidP="007D6CD7">
            <w:pPr>
              <w:numPr>
                <w:ilvl w:val="12"/>
                <w:numId w:val="0"/>
              </w:numPr>
              <w:tabs>
                <w:tab w:val="left" w:pos="567"/>
              </w:tabs>
              <w:rPr>
                <w:lang w:val="nl-NL"/>
              </w:rPr>
            </w:pPr>
            <w:r>
              <w:rPr>
                <w:lang w:val="nl-NL"/>
              </w:rPr>
              <w:t>Merck Sharp &amp; Dohme OÜ</w:t>
            </w:r>
          </w:p>
          <w:p w14:paraId="6D0B8529" w14:textId="77777777" w:rsidR="007D6CD7" w:rsidRDefault="007D6CD7" w:rsidP="007D6CD7">
            <w:pPr>
              <w:numPr>
                <w:ilvl w:val="12"/>
                <w:numId w:val="0"/>
              </w:numPr>
              <w:tabs>
                <w:tab w:val="left" w:pos="567"/>
              </w:tabs>
              <w:rPr>
                <w:lang w:val="nl-NL"/>
              </w:rPr>
            </w:pPr>
            <w:r>
              <w:rPr>
                <w:lang w:val="nl-NL"/>
              </w:rPr>
              <w:t>Tel: +372 614 4200</w:t>
            </w:r>
          </w:p>
          <w:p w14:paraId="6E006456" w14:textId="77777777" w:rsidR="007D6CD7" w:rsidRDefault="007D6CD7" w:rsidP="007D6CD7">
            <w:pPr>
              <w:numPr>
                <w:ilvl w:val="12"/>
                <w:numId w:val="0"/>
              </w:numPr>
              <w:tabs>
                <w:tab w:val="left" w:pos="567"/>
              </w:tabs>
              <w:rPr>
                <w:b/>
                <w:lang w:val="en-GB"/>
              </w:rPr>
            </w:pPr>
            <w:r>
              <w:t>dpoc.estonia@msd.com</w:t>
            </w:r>
          </w:p>
          <w:p w14:paraId="5E44E58D" w14:textId="4DA66EF6" w:rsidR="007D6CD7" w:rsidRPr="002C6DDC" w:rsidRDefault="007D6CD7" w:rsidP="007D6CD7">
            <w:pPr>
              <w:rPr>
                <w:b/>
                <w:snapToGrid w:val="0"/>
                <w:szCs w:val="22"/>
                <w:lang w:val="pt-PT"/>
              </w:rPr>
            </w:pPr>
          </w:p>
        </w:tc>
        <w:tc>
          <w:tcPr>
            <w:tcW w:w="4590" w:type="dxa"/>
          </w:tcPr>
          <w:p w14:paraId="20162D8E" w14:textId="77777777" w:rsidR="007D6CD7" w:rsidRDefault="007D6CD7" w:rsidP="007D6CD7">
            <w:pPr>
              <w:numPr>
                <w:ilvl w:val="12"/>
                <w:numId w:val="0"/>
              </w:numPr>
              <w:tabs>
                <w:tab w:val="left" w:pos="567"/>
              </w:tabs>
              <w:rPr>
                <w:b/>
              </w:rPr>
            </w:pPr>
            <w:r>
              <w:rPr>
                <w:b/>
              </w:rPr>
              <w:t>Norge</w:t>
            </w:r>
          </w:p>
          <w:p w14:paraId="0DDE733C" w14:textId="77777777" w:rsidR="007D6CD7" w:rsidRDefault="007D6CD7" w:rsidP="007D6CD7">
            <w:pPr>
              <w:numPr>
                <w:ilvl w:val="12"/>
                <w:numId w:val="0"/>
              </w:numPr>
              <w:tabs>
                <w:tab w:val="left" w:pos="567"/>
              </w:tabs>
            </w:pPr>
            <w:r>
              <w:t>MSD (Norge) AS</w:t>
            </w:r>
          </w:p>
          <w:p w14:paraId="29F785B0" w14:textId="77777777" w:rsidR="007D6CD7" w:rsidRDefault="007D6CD7" w:rsidP="007D6CD7">
            <w:pPr>
              <w:numPr>
                <w:ilvl w:val="12"/>
                <w:numId w:val="0"/>
              </w:numPr>
              <w:tabs>
                <w:tab w:val="left" w:pos="567"/>
              </w:tabs>
            </w:pPr>
            <w:proofErr w:type="spellStart"/>
            <w:r>
              <w:t>Tlf</w:t>
            </w:r>
            <w:proofErr w:type="spellEnd"/>
            <w:r>
              <w:t>: +47 32 20 73 00</w:t>
            </w:r>
          </w:p>
          <w:p w14:paraId="17D06FF4" w14:textId="77777777" w:rsidR="007D6CD7" w:rsidRDefault="007D6CD7" w:rsidP="007D6CD7">
            <w:pPr>
              <w:numPr>
                <w:ilvl w:val="12"/>
                <w:numId w:val="0"/>
              </w:numPr>
              <w:tabs>
                <w:tab w:val="left" w:pos="567"/>
              </w:tabs>
            </w:pPr>
            <w:r>
              <w:t>medinfo.norway@msd.com</w:t>
            </w:r>
          </w:p>
          <w:p w14:paraId="726B6E79" w14:textId="77777777" w:rsidR="007D6CD7" w:rsidRPr="002C6DDC" w:rsidRDefault="007D6CD7" w:rsidP="007D6CD7">
            <w:pPr>
              <w:rPr>
                <w:b/>
                <w:szCs w:val="22"/>
                <w:lang w:val="pt-PT"/>
              </w:rPr>
            </w:pPr>
          </w:p>
        </w:tc>
      </w:tr>
      <w:tr w:rsidR="007D6CD7" w:rsidRPr="002C6DDC" w14:paraId="44BB557A" w14:textId="77777777" w:rsidTr="00877E26">
        <w:trPr>
          <w:cantSplit/>
        </w:trPr>
        <w:tc>
          <w:tcPr>
            <w:tcW w:w="4590" w:type="dxa"/>
          </w:tcPr>
          <w:p w14:paraId="3263B444" w14:textId="77777777" w:rsidR="007D6CD7" w:rsidRDefault="007D6CD7" w:rsidP="007D6CD7">
            <w:pPr>
              <w:numPr>
                <w:ilvl w:val="12"/>
                <w:numId w:val="0"/>
              </w:numPr>
              <w:tabs>
                <w:tab w:val="left" w:pos="567"/>
              </w:tabs>
              <w:rPr>
                <w:b/>
              </w:rPr>
            </w:pPr>
            <w:proofErr w:type="spellStart"/>
            <w:r>
              <w:rPr>
                <w:b/>
              </w:rPr>
              <w:lastRenderedPageBreak/>
              <w:t>Eλλάδ</w:t>
            </w:r>
            <w:proofErr w:type="spellEnd"/>
            <w:r>
              <w:rPr>
                <w:b/>
              </w:rPr>
              <w:t>α</w:t>
            </w:r>
          </w:p>
          <w:p w14:paraId="36075943" w14:textId="77777777" w:rsidR="007D6CD7" w:rsidRDefault="007D6CD7" w:rsidP="007D6CD7">
            <w:pPr>
              <w:numPr>
                <w:ilvl w:val="12"/>
                <w:numId w:val="0"/>
              </w:numPr>
              <w:tabs>
                <w:tab w:val="left" w:pos="567"/>
              </w:tabs>
            </w:pPr>
            <w:r>
              <w:t>MSD Α.Φ.Ε.Ε.</w:t>
            </w:r>
          </w:p>
          <w:p w14:paraId="52F840E5" w14:textId="77777777" w:rsidR="007D6CD7" w:rsidRDefault="007D6CD7" w:rsidP="007D6CD7">
            <w:pPr>
              <w:numPr>
                <w:ilvl w:val="12"/>
                <w:numId w:val="0"/>
              </w:numPr>
              <w:tabs>
                <w:tab w:val="left" w:pos="567"/>
              </w:tabs>
            </w:pPr>
            <w:proofErr w:type="spellStart"/>
            <w:r>
              <w:t>Τηλ</w:t>
            </w:r>
            <w:proofErr w:type="spellEnd"/>
            <w:r>
              <w:t>: +30 210 98 97 300</w:t>
            </w:r>
          </w:p>
          <w:p w14:paraId="18DE7E11" w14:textId="5D649D29" w:rsidR="007D6CD7" w:rsidRDefault="007D6CD7" w:rsidP="007D6CD7">
            <w:pPr>
              <w:numPr>
                <w:ilvl w:val="12"/>
                <w:numId w:val="0"/>
              </w:numPr>
              <w:tabs>
                <w:tab w:val="left" w:pos="567"/>
              </w:tabs>
            </w:pPr>
            <w:r>
              <w:t>dpoc.greece@msd.com</w:t>
            </w:r>
          </w:p>
          <w:p w14:paraId="34D62374" w14:textId="77777777" w:rsidR="007D6CD7" w:rsidRPr="002C6DDC" w:rsidRDefault="007D6CD7" w:rsidP="007D6CD7">
            <w:pPr>
              <w:rPr>
                <w:szCs w:val="22"/>
                <w:lang w:val="pt-PT"/>
              </w:rPr>
            </w:pPr>
          </w:p>
        </w:tc>
        <w:tc>
          <w:tcPr>
            <w:tcW w:w="4590" w:type="dxa"/>
          </w:tcPr>
          <w:p w14:paraId="2A9702BB" w14:textId="77777777" w:rsidR="007D6CD7" w:rsidRDefault="007D6CD7" w:rsidP="007D6CD7">
            <w:pPr>
              <w:numPr>
                <w:ilvl w:val="12"/>
                <w:numId w:val="0"/>
              </w:numPr>
              <w:tabs>
                <w:tab w:val="left" w:pos="567"/>
              </w:tabs>
              <w:rPr>
                <w:b/>
                <w:lang w:val="de-DE"/>
              </w:rPr>
            </w:pPr>
            <w:r>
              <w:rPr>
                <w:b/>
                <w:lang w:val="de-DE"/>
              </w:rPr>
              <w:t>Österreich</w:t>
            </w:r>
          </w:p>
          <w:p w14:paraId="7E508E61" w14:textId="77777777" w:rsidR="007D6CD7" w:rsidRDefault="007D6CD7" w:rsidP="007D6CD7">
            <w:pPr>
              <w:numPr>
                <w:ilvl w:val="12"/>
                <w:numId w:val="0"/>
              </w:numPr>
              <w:tabs>
                <w:tab w:val="left" w:pos="567"/>
              </w:tabs>
              <w:rPr>
                <w:lang w:val="de-DE"/>
              </w:rPr>
            </w:pPr>
            <w:r>
              <w:rPr>
                <w:lang w:val="de-DE"/>
              </w:rPr>
              <w:t>Merck Sharp &amp; Dohme Ges.m.b.H.</w:t>
            </w:r>
          </w:p>
          <w:p w14:paraId="73732642" w14:textId="77777777" w:rsidR="007D6CD7" w:rsidRDefault="007D6CD7" w:rsidP="007D6CD7">
            <w:pPr>
              <w:numPr>
                <w:ilvl w:val="12"/>
                <w:numId w:val="0"/>
              </w:numPr>
              <w:tabs>
                <w:tab w:val="left" w:pos="567"/>
              </w:tabs>
              <w:rPr>
                <w:lang w:val="de-DE"/>
              </w:rPr>
            </w:pPr>
            <w:r>
              <w:rPr>
                <w:lang w:val="de-DE"/>
              </w:rPr>
              <w:t>Tel: +43 (0) 1 26 044</w:t>
            </w:r>
          </w:p>
          <w:p w14:paraId="238F981B" w14:textId="77EE2806" w:rsidR="007D6CD7" w:rsidRDefault="007D6CD7" w:rsidP="007D6CD7">
            <w:pPr>
              <w:numPr>
                <w:ilvl w:val="12"/>
                <w:numId w:val="0"/>
              </w:numPr>
              <w:tabs>
                <w:tab w:val="left" w:pos="567"/>
              </w:tabs>
              <w:rPr>
                <w:bCs/>
                <w:lang w:val="de-DE"/>
              </w:rPr>
            </w:pPr>
            <w:r>
              <w:rPr>
                <w:bCs/>
                <w:lang w:val="de-DE"/>
              </w:rPr>
              <w:t>dpoc_austria@msd.com</w:t>
            </w:r>
          </w:p>
          <w:p w14:paraId="3671BF0E" w14:textId="77777777" w:rsidR="007D6CD7" w:rsidRPr="002C6DDC" w:rsidRDefault="007D6CD7" w:rsidP="007D6CD7">
            <w:pPr>
              <w:rPr>
                <w:szCs w:val="22"/>
                <w:lang w:val="pt-PT"/>
              </w:rPr>
            </w:pPr>
          </w:p>
        </w:tc>
      </w:tr>
      <w:tr w:rsidR="007D6CD7" w:rsidRPr="002C6DDC" w14:paraId="03564901" w14:textId="77777777" w:rsidTr="00877E26">
        <w:trPr>
          <w:cantSplit/>
        </w:trPr>
        <w:tc>
          <w:tcPr>
            <w:tcW w:w="4590" w:type="dxa"/>
          </w:tcPr>
          <w:p w14:paraId="56CB0D76" w14:textId="77777777" w:rsidR="007D6CD7" w:rsidRDefault="007D6CD7" w:rsidP="007D6CD7">
            <w:pPr>
              <w:numPr>
                <w:ilvl w:val="12"/>
                <w:numId w:val="0"/>
              </w:numPr>
              <w:tabs>
                <w:tab w:val="left" w:pos="567"/>
              </w:tabs>
              <w:rPr>
                <w:b/>
                <w:lang w:val="es-MX"/>
              </w:rPr>
            </w:pPr>
            <w:r>
              <w:rPr>
                <w:b/>
                <w:lang w:val="es-MX"/>
              </w:rPr>
              <w:t>España</w:t>
            </w:r>
          </w:p>
          <w:p w14:paraId="46D056E9" w14:textId="77777777" w:rsidR="007D6CD7" w:rsidRDefault="007D6CD7" w:rsidP="007D6CD7">
            <w:pPr>
              <w:numPr>
                <w:ilvl w:val="12"/>
                <w:numId w:val="0"/>
              </w:numPr>
              <w:tabs>
                <w:tab w:val="left" w:pos="567"/>
              </w:tabs>
              <w:rPr>
                <w:lang w:val="es-MX"/>
              </w:rPr>
            </w:pPr>
            <w:r>
              <w:rPr>
                <w:lang w:val="es-MX"/>
              </w:rPr>
              <w:t>Merck Sharp &amp; Dohme de España, S.A.</w:t>
            </w:r>
          </w:p>
          <w:p w14:paraId="41A309D4" w14:textId="77777777" w:rsidR="007D6CD7" w:rsidRDefault="007D6CD7" w:rsidP="007D6CD7">
            <w:pPr>
              <w:numPr>
                <w:ilvl w:val="12"/>
                <w:numId w:val="0"/>
              </w:numPr>
              <w:tabs>
                <w:tab w:val="left" w:pos="567"/>
              </w:tabs>
              <w:rPr>
                <w:lang w:val="en-GB"/>
              </w:rPr>
            </w:pPr>
            <w:r>
              <w:t>Tel: +34 91 321 06 00</w:t>
            </w:r>
          </w:p>
          <w:p w14:paraId="26BCD40C" w14:textId="77777777" w:rsidR="007D6CD7" w:rsidRDefault="007D6CD7" w:rsidP="007D6CD7">
            <w:pPr>
              <w:numPr>
                <w:ilvl w:val="12"/>
                <w:numId w:val="0"/>
              </w:numPr>
              <w:tabs>
                <w:tab w:val="left" w:pos="567"/>
              </w:tabs>
            </w:pPr>
            <w:r>
              <w:t>msd_info@msd.com</w:t>
            </w:r>
          </w:p>
          <w:p w14:paraId="7394FBF9" w14:textId="77777777" w:rsidR="007D6CD7" w:rsidRPr="002C6DDC" w:rsidRDefault="007D6CD7" w:rsidP="007D6CD7">
            <w:pPr>
              <w:rPr>
                <w:szCs w:val="22"/>
                <w:lang w:val="pt-PT"/>
              </w:rPr>
            </w:pPr>
          </w:p>
        </w:tc>
        <w:tc>
          <w:tcPr>
            <w:tcW w:w="4590" w:type="dxa"/>
          </w:tcPr>
          <w:p w14:paraId="351F9585" w14:textId="77777777" w:rsidR="007D6CD7" w:rsidRPr="007D6CD7" w:rsidRDefault="007D6CD7" w:rsidP="007D6CD7">
            <w:pPr>
              <w:numPr>
                <w:ilvl w:val="12"/>
                <w:numId w:val="0"/>
              </w:numPr>
              <w:tabs>
                <w:tab w:val="left" w:pos="567"/>
              </w:tabs>
              <w:rPr>
                <w:b/>
                <w:bCs/>
                <w:i/>
                <w:iCs/>
                <w:sz w:val="20"/>
                <w:lang w:val="pt-PT"/>
              </w:rPr>
            </w:pPr>
            <w:r w:rsidRPr="007D6CD7">
              <w:rPr>
                <w:b/>
                <w:lang w:val="pt-PT"/>
              </w:rPr>
              <w:t>Polska</w:t>
            </w:r>
          </w:p>
          <w:p w14:paraId="17B7DBE5" w14:textId="77777777" w:rsidR="007D6CD7" w:rsidRPr="007D6CD7" w:rsidRDefault="007D6CD7" w:rsidP="007D6CD7">
            <w:pPr>
              <w:numPr>
                <w:ilvl w:val="12"/>
                <w:numId w:val="0"/>
              </w:numPr>
              <w:tabs>
                <w:tab w:val="left" w:pos="567"/>
              </w:tabs>
              <w:rPr>
                <w:lang w:val="pt-PT"/>
              </w:rPr>
            </w:pPr>
            <w:r w:rsidRPr="007D6CD7">
              <w:rPr>
                <w:lang w:val="pt-PT"/>
              </w:rPr>
              <w:t>MSD Polska Sp. z o.o.</w:t>
            </w:r>
          </w:p>
          <w:p w14:paraId="037BAC19" w14:textId="77777777" w:rsidR="007D6CD7" w:rsidRDefault="007D6CD7" w:rsidP="007D6CD7">
            <w:pPr>
              <w:numPr>
                <w:ilvl w:val="12"/>
                <w:numId w:val="0"/>
              </w:numPr>
              <w:tabs>
                <w:tab w:val="left" w:pos="567"/>
              </w:tabs>
            </w:pPr>
            <w:r>
              <w:t>Tel.: +48 22 549 51 00</w:t>
            </w:r>
          </w:p>
          <w:p w14:paraId="3A85EEA2" w14:textId="0682713C" w:rsidR="007D6CD7" w:rsidRDefault="007D6CD7" w:rsidP="007D6CD7">
            <w:pPr>
              <w:numPr>
                <w:ilvl w:val="12"/>
                <w:numId w:val="0"/>
              </w:numPr>
              <w:tabs>
                <w:tab w:val="left" w:pos="567"/>
              </w:tabs>
            </w:pPr>
            <w:r>
              <w:t>msdpolska@msd.com</w:t>
            </w:r>
          </w:p>
          <w:p w14:paraId="67DF79F3" w14:textId="77777777" w:rsidR="007D6CD7" w:rsidRPr="002C6DDC" w:rsidRDefault="007D6CD7" w:rsidP="007D6CD7">
            <w:pPr>
              <w:rPr>
                <w:szCs w:val="22"/>
                <w:lang w:val="pt-PT"/>
              </w:rPr>
            </w:pPr>
          </w:p>
        </w:tc>
      </w:tr>
      <w:tr w:rsidR="007D6CD7" w:rsidRPr="002C6DDC" w14:paraId="2DF42A6D" w14:textId="77777777" w:rsidTr="00877E26">
        <w:trPr>
          <w:cantSplit/>
        </w:trPr>
        <w:tc>
          <w:tcPr>
            <w:tcW w:w="4590" w:type="dxa"/>
          </w:tcPr>
          <w:p w14:paraId="3F20957E" w14:textId="77777777" w:rsidR="007D6CD7" w:rsidRDefault="007D6CD7" w:rsidP="007D6CD7">
            <w:pPr>
              <w:numPr>
                <w:ilvl w:val="12"/>
                <w:numId w:val="0"/>
              </w:numPr>
              <w:tabs>
                <w:tab w:val="left" w:pos="567"/>
              </w:tabs>
              <w:rPr>
                <w:b/>
              </w:rPr>
            </w:pPr>
            <w:r>
              <w:rPr>
                <w:b/>
              </w:rPr>
              <w:t>France</w:t>
            </w:r>
          </w:p>
          <w:p w14:paraId="6013D80A" w14:textId="77777777" w:rsidR="007D6CD7" w:rsidRDefault="007D6CD7" w:rsidP="007D6CD7">
            <w:pPr>
              <w:numPr>
                <w:ilvl w:val="12"/>
                <w:numId w:val="0"/>
              </w:numPr>
              <w:tabs>
                <w:tab w:val="left" w:pos="567"/>
              </w:tabs>
            </w:pPr>
            <w:r>
              <w:t>MSD France</w:t>
            </w:r>
          </w:p>
          <w:p w14:paraId="7453EC98" w14:textId="553EB26F" w:rsidR="007D6CD7" w:rsidRDefault="007D6CD7" w:rsidP="007D6CD7">
            <w:pPr>
              <w:numPr>
                <w:ilvl w:val="12"/>
                <w:numId w:val="0"/>
              </w:numPr>
              <w:tabs>
                <w:tab w:val="left" w:pos="567"/>
              </w:tabs>
            </w:pPr>
            <w:proofErr w:type="spellStart"/>
            <w:r>
              <w:t>Tél</w:t>
            </w:r>
            <w:proofErr w:type="spellEnd"/>
            <w:r>
              <w:t>: +33 (0) 1 80 46 40 40</w:t>
            </w:r>
          </w:p>
          <w:p w14:paraId="0AA65C6C" w14:textId="77777777" w:rsidR="007D6CD7" w:rsidRPr="002C6DDC" w:rsidRDefault="007D6CD7" w:rsidP="007D6CD7">
            <w:pPr>
              <w:rPr>
                <w:szCs w:val="22"/>
                <w:lang w:val="pt-PT"/>
              </w:rPr>
            </w:pPr>
          </w:p>
        </w:tc>
        <w:tc>
          <w:tcPr>
            <w:tcW w:w="4590" w:type="dxa"/>
          </w:tcPr>
          <w:p w14:paraId="52A871D0" w14:textId="77777777" w:rsidR="007D6CD7" w:rsidRDefault="007D6CD7" w:rsidP="007D6CD7">
            <w:pPr>
              <w:numPr>
                <w:ilvl w:val="12"/>
                <w:numId w:val="0"/>
              </w:numPr>
              <w:tabs>
                <w:tab w:val="left" w:pos="567"/>
              </w:tabs>
              <w:rPr>
                <w:lang w:val="pt-BR"/>
              </w:rPr>
            </w:pPr>
            <w:r>
              <w:rPr>
                <w:b/>
                <w:lang w:val="pt-BR"/>
              </w:rPr>
              <w:t>Portugal</w:t>
            </w:r>
          </w:p>
          <w:p w14:paraId="2323164D" w14:textId="77777777" w:rsidR="007D6CD7" w:rsidRDefault="007D6CD7" w:rsidP="007D6CD7">
            <w:pPr>
              <w:numPr>
                <w:ilvl w:val="12"/>
                <w:numId w:val="0"/>
              </w:numPr>
              <w:tabs>
                <w:tab w:val="left" w:pos="567"/>
              </w:tabs>
              <w:rPr>
                <w:lang w:val="pt-BR"/>
              </w:rPr>
            </w:pPr>
            <w:r>
              <w:rPr>
                <w:lang w:val="pt-BR"/>
              </w:rPr>
              <w:t>Merck Sharp &amp; Dohme, Lda</w:t>
            </w:r>
          </w:p>
          <w:p w14:paraId="141B445E" w14:textId="77777777" w:rsidR="007D6CD7" w:rsidRDefault="007D6CD7" w:rsidP="007D6CD7">
            <w:pPr>
              <w:numPr>
                <w:ilvl w:val="12"/>
                <w:numId w:val="0"/>
              </w:numPr>
              <w:tabs>
                <w:tab w:val="left" w:pos="567"/>
              </w:tabs>
              <w:rPr>
                <w:lang w:val="pt-BR"/>
              </w:rPr>
            </w:pPr>
            <w:r>
              <w:rPr>
                <w:lang w:val="pt-BR"/>
              </w:rPr>
              <w:t>Tel</w:t>
            </w:r>
            <w:r w:rsidRPr="007D6CD7">
              <w:rPr>
                <w:lang w:val="pt-PT"/>
              </w:rPr>
              <w:t>.</w:t>
            </w:r>
            <w:r>
              <w:rPr>
                <w:lang w:val="pt-BR"/>
              </w:rPr>
              <w:t>: +351 21 </w:t>
            </w:r>
            <w:r>
              <w:rPr>
                <w:szCs w:val="22"/>
                <w:lang w:val="pt-BR" w:eastAsia="el-GR"/>
              </w:rPr>
              <w:t>4465700</w:t>
            </w:r>
          </w:p>
          <w:p w14:paraId="751A8D0E" w14:textId="61502989" w:rsidR="007D6CD7" w:rsidRPr="007D6CD7" w:rsidRDefault="007D6CD7" w:rsidP="007D6CD7">
            <w:pPr>
              <w:numPr>
                <w:ilvl w:val="12"/>
                <w:numId w:val="0"/>
              </w:numPr>
              <w:tabs>
                <w:tab w:val="left" w:pos="567"/>
              </w:tabs>
              <w:rPr>
                <w:b/>
                <w:lang w:val="de-DE"/>
              </w:rPr>
            </w:pPr>
            <w:proofErr w:type="spellStart"/>
            <w:r>
              <w:rPr>
                <w:color w:val="000000"/>
              </w:rPr>
              <w:t>inform_pt</w:t>
            </w:r>
            <w:proofErr w:type="spellEnd"/>
            <w:r>
              <w:rPr>
                <w:color w:val="000000"/>
              </w:rPr>
              <w:t>@</w:t>
            </w:r>
            <w:r>
              <w:rPr>
                <w:color w:val="000000"/>
                <w:lang w:val="de-DE"/>
              </w:rPr>
              <w:t>msd</w:t>
            </w:r>
            <w:r w:rsidRPr="00DB0843">
              <w:rPr>
                <w:color w:val="000000"/>
                <w:lang w:val="de-DE"/>
              </w:rPr>
              <w:t>.com</w:t>
            </w:r>
          </w:p>
          <w:p w14:paraId="3292347B" w14:textId="77777777" w:rsidR="007D6CD7" w:rsidRPr="002C6DDC" w:rsidRDefault="007D6CD7" w:rsidP="007D6CD7">
            <w:pPr>
              <w:rPr>
                <w:szCs w:val="22"/>
                <w:lang w:val="pt-PT"/>
              </w:rPr>
            </w:pPr>
          </w:p>
        </w:tc>
      </w:tr>
      <w:tr w:rsidR="007D6CD7" w:rsidRPr="002C6DDC" w14:paraId="5450C4BB" w14:textId="77777777" w:rsidTr="00877E26">
        <w:trPr>
          <w:cantSplit/>
        </w:trPr>
        <w:tc>
          <w:tcPr>
            <w:tcW w:w="4590" w:type="dxa"/>
          </w:tcPr>
          <w:p w14:paraId="16A25A29" w14:textId="77777777" w:rsidR="007D6CD7" w:rsidRDefault="007D6CD7" w:rsidP="007D6CD7">
            <w:pPr>
              <w:numPr>
                <w:ilvl w:val="12"/>
                <w:numId w:val="0"/>
              </w:numPr>
              <w:tabs>
                <w:tab w:val="left" w:pos="567"/>
              </w:tabs>
              <w:rPr>
                <w:b/>
                <w:lang w:val="en-GB"/>
              </w:rPr>
            </w:pPr>
            <w:r>
              <w:rPr>
                <w:b/>
              </w:rPr>
              <w:t>Hrvatska</w:t>
            </w:r>
          </w:p>
          <w:p w14:paraId="6D6984F9" w14:textId="77777777" w:rsidR="007D6CD7" w:rsidRDefault="007D6CD7" w:rsidP="007D6CD7">
            <w:pPr>
              <w:numPr>
                <w:ilvl w:val="12"/>
                <w:numId w:val="0"/>
              </w:numPr>
              <w:tabs>
                <w:tab w:val="left" w:pos="567"/>
              </w:tabs>
            </w:pPr>
            <w:r>
              <w:t>Merck Sharp &amp; Dohme d.o.o.</w:t>
            </w:r>
          </w:p>
          <w:p w14:paraId="041F3980" w14:textId="5B56451C" w:rsidR="007D6CD7" w:rsidRDefault="007D6CD7" w:rsidP="007D6CD7">
            <w:pPr>
              <w:numPr>
                <w:ilvl w:val="12"/>
                <w:numId w:val="0"/>
              </w:numPr>
              <w:tabs>
                <w:tab w:val="left" w:pos="567"/>
              </w:tabs>
            </w:pPr>
            <w:r>
              <w:t>Tel: +385 1 6611 333</w:t>
            </w:r>
          </w:p>
          <w:p w14:paraId="3CED8C7C" w14:textId="17A622EF" w:rsidR="007D6CD7" w:rsidRDefault="007D6CD7" w:rsidP="007D6CD7">
            <w:pPr>
              <w:numPr>
                <w:ilvl w:val="12"/>
                <w:numId w:val="0"/>
              </w:numPr>
              <w:tabs>
                <w:tab w:val="left" w:pos="567"/>
              </w:tabs>
            </w:pPr>
            <w:r>
              <w:rPr>
                <w:lang w:val="de-DE"/>
              </w:rPr>
              <w:t>dpoc.croatia</w:t>
            </w:r>
            <w:r>
              <w:t>@msd.c</w:t>
            </w:r>
            <w:r>
              <w:rPr>
                <w:lang w:val="de-DE"/>
              </w:rPr>
              <w:t>om</w:t>
            </w:r>
          </w:p>
          <w:p w14:paraId="170043AF" w14:textId="77777777" w:rsidR="007D6CD7" w:rsidRPr="002C6DDC" w:rsidRDefault="007D6CD7" w:rsidP="007D6CD7">
            <w:pPr>
              <w:rPr>
                <w:szCs w:val="22"/>
                <w:lang w:val="pt-PT"/>
              </w:rPr>
            </w:pPr>
          </w:p>
        </w:tc>
        <w:tc>
          <w:tcPr>
            <w:tcW w:w="4590" w:type="dxa"/>
          </w:tcPr>
          <w:p w14:paraId="0033589A" w14:textId="77777777" w:rsidR="007D6CD7" w:rsidRDefault="007D6CD7" w:rsidP="007D6CD7">
            <w:pPr>
              <w:numPr>
                <w:ilvl w:val="12"/>
                <w:numId w:val="0"/>
              </w:numPr>
              <w:tabs>
                <w:tab w:val="left" w:pos="567"/>
              </w:tabs>
              <w:rPr>
                <w:lang w:val="it-IT"/>
              </w:rPr>
            </w:pPr>
            <w:r>
              <w:rPr>
                <w:b/>
                <w:lang w:val="it-IT"/>
              </w:rPr>
              <w:t>România</w:t>
            </w:r>
          </w:p>
          <w:p w14:paraId="4CDAC078" w14:textId="77777777" w:rsidR="007D6CD7" w:rsidRDefault="007D6CD7" w:rsidP="007D6CD7">
            <w:pPr>
              <w:numPr>
                <w:ilvl w:val="12"/>
                <w:numId w:val="0"/>
              </w:numPr>
              <w:tabs>
                <w:tab w:val="left" w:pos="567"/>
              </w:tabs>
              <w:rPr>
                <w:lang w:val="it-IT"/>
              </w:rPr>
            </w:pPr>
            <w:r>
              <w:rPr>
                <w:lang w:val="it-IT"/>
              </w:rPr>
              <w:t>Merck Sharp &amp; Dohme Romania S.R.L.</w:t>
            </w:r>
          </w:p>
          <w:p w14:paraId="7F16A218" w14:textId="77777777" w:rsidR="007D6CD7" w:rsidRDefault="007D6CD7" w:rsidP="007D6CD7">
            <w:pPr>
              <w:numPr>
                <w:ilvl w:val="12"/>
                <w:numId w:val="0"/>
              </w:numPr>
              <w:tabs>
                <w:tab w:val="left" w:pos="567"/>
              </w:tabs>
              <w:rPr>
                <w:lang w:val="en-GB"/>
              </w:rPr>
            </w:pPr>
            <w:r>
              <w:t>Tel.: +40 21 529 29 00</w:t>
            </w:r>
          </w:p>
          <w:p w14:paraId="22556D87" w14:textId="5B96E38B" w:rsidR="007D6CD7" w:rsidRDefault="007D6CD7" w:rsidP="007D6CD7">
            <w:pPr>
              <w:numPr>
                <w:ilvl w:val="12"/>
                <w:numId w:val="0"/>
              </w:numPr>
              <w:tabs>
                <w:tab w:val="left" w:pos="567"/>
              </w:tabs>
            </w:pPr>
            <w:r>
              <w:t>msdromania@msd.com</w:t>
            </w:r>
          </w:p>
          <w:p w14:paraId="6E29CAAA" w14:textId="77777777" w:rsidR="007D6CD7" w:rsidRPr="00E4551B" w:rsidRDefault="007D6CD7" w:rsidP="007D6CD7">
            <w:pPr>
              <w:rPr>
                <w:szCs w:val="22"/>
                <w:lang w:val="en-US"/>
              </w:rPr>
            </w:pPr>
          </w:p>
        </w:tc>
      </w:tr>
      <w:tr w:rsidR="007D6CD7" w:rsidRPr="00E4551B" w14:paraId="63228F1E" w14:textId="77777777" w:rsidTr="00877E26">
        <w:trPr>
          <w:cantSplit/>
        </w:trPr>
        <w:tc>
          <w:tcPr>
            <w:tcW w:w="4590" w:type="dxa"/>
          </w:tcPr>
          <w:p w14:paraId="4257A2CB" w14:textId="77777777" w:rsidR="007D6CD7" w:rsidRDefault="007D6CD7" w:rsidP="007D6CD7">
            <w:pPr>
              <w:numPr>
                <w:ilvl w:val="12"/>
                <w:numId w:val="0"/>
              </w:numPr>
              <w:tabs>
                <w:tab w:val="left" w:pos="567"/>
              </w:tabs>
              <w:rPr>
                <w:b/>
              </w:rPr>
            </w:pPr>
            <w:r>
              <w:rPr>
                <w:b/>
              </w:rPr>
              <w:t>Ireland</w:t>
            </w:r>
          </w:p>
          <w:p w14:paraId="370D1BEA" w14:textId="77777777" w:rsidR="007D6CD7" w:rsidRDefault="007D6CD7" w:rsidP="007D6CD7">
            <w:pPr>
              <w:numPr>
                <w:ilvl w:val="12"/>
                <w:numId w:val="0"/>
              </w:numPr>
              <w:tabs>
                <w:tab w:val="left" w:pos="567"/>
              </w:tabs>
            </w:pPr>
            <w:r>
              <w:t>Merck Sharp &amp; Dohme Ireland (Human Health) Limited</w:t>
            </w:r>
          </w:p>
          <w:p w14:paraId="0CF4B581" w14:textId="77777777" w:rsidR="007D6CD7" w:rsidRDefault="007D6CD7" w:rsidP="007D6CD7">
            <w:pPr>
              <w:numPr>
                <w:ilvl w:val="12"/>
                <w:numId w:val="0"/>
              </w:numPr>
              <w:tabs>
                <w:tab w:val="left" w:pos="567"/>
              </w:tabs>
            </w:pPr>
            <w:r>
              <w:t>Tel: +353 (0)1 2998700</w:t>
            </w:r>
          </w:p>
          <w:p w14:paraId="22E3D302" w14:textId="77777777" w:rsidR="007D6CD7" w:rsidRDefault="007D6CD7" w:rsidP="007D6CD7">
            <w:pPr>
              <w:numPr>
                <w:ilvl w:val="12"/>
                <w:numId w:val="0"/>
              </w:numPr>
              <w:tabs>
                <w:tab w:val="left" w:pos="567"/>
              </w:tabs>
            </w:pPr>
            <w:r>
              <w:t>medinfo_ireland@msd.com</w:t>
            </w:r>
          </w:p>
          <w:p w14:paraId="1FC01245" w14:textId="77777777" w:rsidR="007D6CD7" w:rsidRPr="007C29C2" w:rsidRDefault="007D6CD7" w:rsidP="007D6CD7">
            <w:pPr>
              <w:rPr>
                <w:b/>
                <w:szCs w:val="22"/>
                <w:lang w:val="de-DE"/>
              </w:rPr>
            </w:pPr>
          </w:p>
        </w:tc>
        <w:tc>
          <w:tcPr>
            <w:tcW w:w="4590" w:type="dxa"/>
          </w:tcPr>
          <w:p w14:paraId="1922AF99" w14:textId="77777777" w:rsidR="007D6CD7" w:rsidRPr="00D63515" w:rsidRDefault="007D6CD7" w:rsidP="007D6CD7">
            <w:pPr>
              <w:numPr>
                <w:ilvl w:val="12"/>
                <w:numId w:val="0"/>
              </w:numPr>
              <w:tabs>
                <w:tab w:val="left" w:pos="567"/>
              </w:tabs>
              <w:rPr>
                <w:lang w:val="de-DE"/>
              </w:rPr>
            </w:pPr>
            <w:proofErr w:type="spellStart"/>
            <w:r w:rsidRPr="00D63515">
              <w:rPr>
                <w:b/>
                <w:lang w:val="de-DE"/>
              </w:rPr>
              <w:t>Slovenija</w:t>
            </w:r>
            <w:proofErr w:type="spellEnd"/>
          </w:p>
          <w:p w14:paraId="62B73914" w14:textId="77777777" w:rsidR="007D6CD7" w:rsidRPr="00D63515" w:rsidRDefault="007D6CD7" w:rsidP="007D6CD7">
            <w:pPr>
              <w:numPr>
                <w:ilvl w:val="12"/>
                <w:numId w:val="0"/>
              </w:numPr>
              <w:tabs>
                <w:tab w:val="left" w:pos="567"/>
              </w:tabs>
              <w:rPr>
                <w:lang w:val="de-DE"/>
              </w:rPr>
            </w:pPr>
            <w:r w:rsidRPr="00D63515">
              <w:rPr>
                <w:lang w:val="de-DE"/>
              </w:rPr>
              <w:t xml:space="preserve">Merck Sharp &amp; Dohme, </w:t>
            </w:r>
            <w:proofErr w:type="spellStart"/>
            <w:r w:rsidRPr="00D63515">
              <w:rPr>
                <w:lang w:val="de-DE"/>
              </w:rPr>
              <w:t>inovativna</w:t>
            </w:r>
            <w:proofErr w:type="spellEnd"/>
            <w:r w:rsidRPr="00D63515">
              <w:rPr>
                <w:lang w:val="de-DE"/>
              </w:rPr>
              <w:t xml:space="preserve"> </w:t>
            </w:r>
            <w:proofErr w:type="spellStart"/>
            <w:r w:rsidRPr="00D63515">
              <w:rPr>
                <w:lang w:val="de-DE"/>
              </w:rPr>
              <w:t>zdravila</w:t>
            </w:r>
            <w:proofErr w:type="spellEnd"/>
            <w:r w:rsidRPr="00D63515">
              <w:rPr>
                <w:lang w:val="de-DE"/>
              </w:rPr>
              <w:t xml:space="preserve"> </w:t>
            </w:r>
            <w:proofErr w:type="spellStart"/>
            <w:r w:rsidRPr="00D63515">
              <w:rPr>
                <w:lang w:val="de-DE"/>
              </w:rPr>
              <w:t>d.o.o</w:t>
            </w:r>
            <w:proofErr w:type="spellEnd"/>
            <w:r w:rsidRPr="00D63515">
              <w:rPr>
                <w:lang w:val="de-DE"/>
              </w:rPr>
              <w:t>.</w:t>
            </w:r>
          </w:p>
          <w:p w14:paraId="2A158C75" w14:textId="77777777" w:rsidR="007D6CD7" w:rsidRDefault="007D6CD7" w:rsidP="007D6CD7">
            <w:pPr>
              <w:numPr>
                <w:ilvl w:val="12"/>
                <w:numId w:val="0"/>
              </w:numPr>
              <w:tabs>
                <w:tab w:val="left" w:pos="567"/>
              </w:tabs>
            </w:pPr>
            <w:r>
              <w:t>Tel: +386 1 520 4201</w:t>
            </w:r>
          </w:p>
          <w:p w14:paraId="17BA3654" w14:textId="251BE4AE" w:rsidR="007D6CD7" w:rsidRDefault="007D6CD7" w:rsidP="007D6CD7">
            <w:pPr>
              <w:numPr>
                <w:ilvl w:val="12"/>
                <w:numId w:val="0"/>
              </w:numPr>
              <w:tabs>
                <w:tab w:val="left" w:pos="567"/>
              </w:tabs>
            </w:pPr>
            <w:proofErr w:type="spellStart"/>
            <w:r>
              <w:t>msd</w:t>
            </w:r>
            <w:proofErr w:type="spellEnd"/>
            <w:r>
              <w:rPr>
                <w:lang w:val="de-DE"/>
              </w:rPr>
              <w:t>.</w:t>
            </w:r>
            <w:proofErr w:type="spellStart"/>
            <w:r>
              <w:t>slovenia</w:t>
            </w:r>
            <w:proofErr w:type="spellEnd"/>
            <w:r>
              <w:t>@</w:t>
            </w:r>
            <w:proofErr w:type="spellStart"/>
            <w:r>
              <w:rPr>
                <w:lang w:val="de-DE"/>
              </w:rPr>
              <w:t>msd</w:t>
            </w:r>
            <w:proofErr w:type="spellEnd"/>
            <w:r>
              <w:t>.com</w:t>
            </w:r>
          </w:p>
          <w:p w14:paraId="47BAC4F4" w14:textId="72D0B244" w:rsidR="007D6CD7" w:rsidRPr="00367C5C" w:rsidRDefault="007D6CD7" w:rsidP="007D6CD7">
            <w:pPr>
              <w:rPr>
                <w:szCs w:val="22"/>
                <w:lang w:val="de-DE"/>
              </w:rPr>
            </w:pPr>
          </w:p>
        </w:tc>
      </w:tr>
      <w:tr w:rsidR="007D6CD7" w:rsidRPr="002C6DDC" w14:paraId="043485D9" w14:textId="77777777" w:rsidTr="00877E26">
        <w:trPr>
          <w:cantSplit/>
        </w:trPr>
        <w:tc>
          <w:tcPr>
            <w:tcW w:w="4590" w:type="dxa"/>
          </w:tcPr>
          <w:p w14:paraId="5DC2F57A" w14:textId="77777777" w:rsidR="007D6CD7" w:rsidRDefault="007D6CD7" w:rsidP="007D6CD7">
            <w:pPr>
              <w:numPr>
                <w:ilvl w:val="12"/>
                <w:numId w:val="0"/>
              </w:numPr>
              <w:tabs>
                <w:tab w:val="left" w:pos="567"/>
              </w:tabs>
              <w:rPr>
                <w:b/>
              </w:rPr>
            </w:pPr>
            <w:proofErr w:type="spellStart"/>
            <w:r>
              <w:rPr>
                <w:b/>
              </w:rPr>
              <w:t>Ísland</w:t>
            </w:r>
            <w:proofErr w:type="spellEnd"/>
          </w:p>
          <w:p w14:paraId="1B5035AB" w14:textId="77777777" w:rsidR="007D6CD7" w:rsidRDefault="007D6CD7" w:rsidP="007D6CD7">
            <w:pPr>
              <w:numPr>
                <w:ilvl w:val="12"/>
                <w:numId w:val="0"/>
              </w:numPr>
              <w:tabs>
                <w:tab w:val="left" w:pos="567"/>
              </w:tabs>
            </w:pPr>
            <w:proofErr w:type="spellStart"/>
            <w:r>
              <w:t>Vistor</w:t>
            </w:r>
            <w:proofErr w:type="spellEnd"/>
            <w:r>
              <w:t xml:space="preserve"> </w:t>
            </w:r>
            <w:proofErr w:type="spellStart"/>
            <w:r>
              <w:t>ehf</w:t>
            </w:r>
            <w:proofErr w:type="spellEnd"/>
            <w:r>
              <w:t>.</w:t>
            </w:r>
          </w:p>
          <w:p w14:paraId="6F27AD9F" w14:textId="3A20A94C" w:rsidR="007D6CD7" w:rsidRDefault="007D6CD7" w:rsidP="007D6CD7">
            <w:pPr>
              <w:numPr>
                <w:ilvl w:val="12"/>
                <w:numId w:val="0"/>
              </w:numPr>
              <w:tabs>
                <w:tab w:val="left" w:pos="567"/>
              </w:tabs>
              <w:rPr>
                <w:sz w:val="20"/>
              </w:rPr>
            </w:pPr>
            <w:proofErr w:type="spellStart"/>
            <w:r>
              <w:rPr>
                <w:szCs w:val="22"/>
              </w:rPr>
              <w:t>Sími</w:t>
            </w:r>
            <w:proofErr w:type="spellEnd"/>
            <w:r>
              <w:rPr>
                <w:szCs w:val="22"/>
              </w:rPr>
              <w:t>:</w:t>
            </w:r>
            <w:r>
              <w:rPr>
                <w:sz w:val="20"/>
              </w:rPr>
              <w:t> +354 535 7000</w:t>
            </w:r>
          </w:p>
          <w:p w14:paraId="436EB779" w14:textId="77777777" w:rsidR="007D6CD7" w:rsidRPr="002C6DDC" w:rsidRDefault="007D6CD7" w:rsidP="007D6CD7">
            <w:pPr>
              <w:rPr>
                <w:b/>
                <w:snapToGrid w:val="0"/>
                <w:szCs w:val="22"/>
                <w:lang w:val="pt-PT"/>
              </w:rPr>
            </w:pPr>
          </w:p>
        </w:tc>
        <w:tc>
          <w:tcPr>
            <w:tcW w:w="4590" w:type="dxa"/>
          </w:tcPr>
          <w:p w14:paraId="603C980F" w14:textId="77777777" w:rsidR="007D6CD7" w:rsidRDefault="007D6CD7" w:rsidP="007D6CD7">
            <w:pPr>
              <w:numPr>
                <w:ilvl w:val="12"/>
                <w:numId w:val="0"/>
              </w:numPr>
              <w:tabs>
                <w:tab w:val="left" w:pos="567"/>
              </w:tabs>
              <w:rPr>
                <w:b/>
              </w:rPr>
            </w:pPr>
            <w:proofErr w:type="spellStart"/>
            <w:r>
              <w:rPr>
                <w:b/>
              </w:rPr>
              <w:t>Slovenská</w:t>
            </w:r>
            <w:proofErr w:type="spellEnd"/>
            <w:r>
              <w:rPr>
                <w:b/>
              </w:rPr>
              <w:t xml:space="preserve"> </w:t>
            </w:r>
            <w:proofErr w:type="spellStart"/>
            <w:r>
              <w:rPr>
                <w:b/>
              </w:rPr>
              <w:t>republika</w:t>
            </w:r>
            <w:proofErr w:type="spellEnd"/>
          </w:p>
          <w:p w14:paraId="0FA2557D" w14:textId="77777777" w:rsidR="007D6CD7" w:rsidRDefault="007D6CD7" w:rsidP="007D6CD7">
            <w:pPr>
              <w:numPr>
                <w:ilvl w:val="12"/>
                <w:numId w:val="0"/>
              </w:numPr>
              <w:tabs>
                <w:tab w:val="left" w:pos="567"/>
              </w:tabs>
            </w:pPr>
            <w:r>
              <w:t>Merck Sharp &amp; Dohme, s. r. o.</w:t>
            </w:r>
          </w:p>
          <w:p w14:paraId="61B64E50" w14:textId="77777777" w:rsidR="007D6CD7" w:rsidRDefault="007D6CD7" w:rsidP="007D6CD7">
            <w:pPr>
              <w:numPr>
                <w:ilvl w:val="12"/>
                <w:numId w:val="0"/>
              </w:numPr>
              <w:tabs>
                <w:tab w:val="left" w:pos="567"/>
              </w:tabs>
              <w:rPr>
                <w:b/>
              </w:rPr>
            </w:pPr>
            <w:r>
              <w:t>Tel</w:t>
            </w:r>
            <w:r>
              <w:rPr>
                <w:lang w:val="de-DE"/>
              </w:rPr>
              <w:t>.</w:t>
            </w:r>
            <w:r>
              <w:t>: +421 2 58282010</w:t>
            </w:r>
          </w:p>
          <w:p w14:paraId="29E72BDB" w14:textId="120BAA65" w:rsidR="007D6CD7" w:rsidRDefault="007D6CD7" w:rsidP="007D6CD7">
            <w:pPr>
              <w:numPr>
                <w:ilvl w:val="12"/>
                <w:numId w:val="0"/>
              </w:numPr>
              <w:tabs>
                <w:tab w:val="left" w:pos="567"/>
              </w:tabs>
            </w:pPr>
            <w:proofErr w:type="spellStart"/>
            <w:r>
              <w:t>dpoc_czechslovak</w:t>
            </w:r>
            <w:proofErr w:type="spellEnd"/>
            <w:r>
              <w:t>@</w:t>
            </w:r>
            <w:proofErr w:type="spellStart"/>
            <w:r>
              <w:rPr>
                <w:lang w:val="de-DE"/>
              </w:rPr>
              <w:t>msd</w:t>
            </w:r>
            <w:proofErr w:type="spellEnd"/>
            <w:r>
              <w:t xml:space="preserve">.com </w:t>
            </w:r>
          </w:p>
          <w:p w14:paraId="7BA5016C" w14:textId="77777777" w:rsidR="007D6CD7" w:rsidRPr="002C6DDC" w:rsidRDefault="007D6CD7" w:rsidP="007D6CD7">
            <w:pPr>
              <w:rPr>
                <w:szCs w:val="22"/>
                <w:lang w:val="pt-PT"/>
              </w:rPr>
            </w:pPr>
          </w:p>
        </w:tc>
      </w:tr>
      <w:tr w:rsidR="007D6CD7" w:rsidRPr="002C6DDC" w14:paraId="356B4D25" w14:textId="77777777" w:rsidTr="00877E26">
        <w:trPr>
          <w:cantSplit/>
        </w:trPr>
        <w:tc>
          <w:tcPr>
            <w:tcW w:w="4590" w:type="dxa"/>
          </w:tcPr>
          <w:p w14:paraId="248A2D67" w14:textId="77777777" w:rsidR="007D6CD7" w:rsidRDefault="007D6CD7" w:rsidP="007D6CD7">
            <w:pPr>
              <w:numPr>
                <w:ilvl w:val="12"/>
                <w:numId w:val="0"/>
              </w:numPr>
              <w:tabs>
                <w:tab w:val="left" w:pos="567"/>
              </w:tabs>
              <w:rPr>
                <w:b/>
                <w:lang w:val="es-MX"/>
              </w:rPr>
            </w:pPr>
            <w:r>
              <w:rPr>
                <w:b/>
              </w:rPr>
              <w:t>Ι</w:t>
            </w:r>
            <w:proofErr w:type="spellStart"/>
            <w:r>
              <w:rPr>
                <w:b/>
                <w:lang w:val="es-MX"/>
              </w:rPr>
              <w:t>talia</w:t>
            </w:r>
            <w:proofErr w:type="spellEnd"/>
          </w:p>
          <w:p w14:paraId="63FC8EC6" w14:textId="77777777" w:rsidR="007D6CD7" w:rsidRDefault="007D6CD7" w:rsidP="007D6CD7">
            <w:pPr>
              <w:numPr>
                <w:ilvl w:val="12"/>
                <w:numId w:val="0"/>
              </w:numPr>
              <w:tabs>
                <w:tab w:val="left" w:pos="567"/>
              </w:tabs>
              <w:rPr>
                <w:lang w:val="es-MX"/>
              </w:rPr>
            </w:pPr>
            <w:r>
              <w:rPr>
                <w:lang w:val="es-MX"/>
              </w:rPr>
              <w:t xml:space="preserve">MSD Italia </w:t>
            </w:r>
            <w:proofErr w:type="spellStart"/>
            <w:r>
              <w:rPr>
                <w:lang w:val="es-MX"/>
              </w:rPr>
              <w:t>S.r.l</w:t>
            </w:r>
            <w:proofErr w:type="spellEnd"/>
            <w:r>
              <w:rPr>
                <w:lang w:val="es-MX"/>
              </w:rPr>
              <w:t>.</w:t>
            </w:r>
          </w:p>
          <w:p w14:paraId="6AFE3145" w14:textId="77777777" w:rsidR="007D6CD7" w:rsidRDefault="007D6CD7" w:rsidP="007D6CD7">
            <w:pPr>
              <w:numPr>
                <w:ilvl w:val="12"/>
                <w:numId w:val="0"/>
              </w:numPr>
              <w:tabs>
                <w:tab w:val="left" w:pos="567"/>
              </w:tabs>
              <w:rPr>
                <w:lang w:val="de-DE"/>
              </w:rPr>
            </w:pPr>
            <w:r>
              <w:rPr>
                <w:lang w:val="de-DE"/>
              </w:rPr>
              <w:t>Tel: 800 23 99 89 (+39 06 361911)</w:t>
            </w:r>
          </w:p>
          <w:p w14:paraId="34B5211F" w14:textId="77777777" w:rsidR="007D6CD7" w:rsidRDefault="007D6CD7" w:rsidP="007D6CD7">
            <w:pPr>
              <w:numPr>
                <w:ilvl w:val="12"/>
                <w:numId w:val="0"/>
              </w:numPr>
              <w:tabs>
                <w:tab w:val="left" w:pos="567"/>
              </w:tabs>
              <w:rPr>
                <w:lang w:val="de-DE"/>
              </w:rPr>
            </w:pPr>
            <w:r>
              <w:rPr>
                <w:noProof/>
                <w:szCs w:val="22"/>
                <w:lang w:val="de-DE"/>
              </w:rPr>
              <w:t>dpoc.italy</w:t>
            </w:r>
            <w:r>
              <w:rPr>
                <w:lang w:val="de-DE"/>
              </w:rPr>
              <w:t>@msd.com</w:t>
            </w:r>
          </w:p>
          <w:p w14:paraId="3D4DC3F2" w14:textId="77777777" w:rsidR="007D6CD7" w:rsidRPr="002C6DDC" w:rsidRDefault="007D6CD7" w:rsidP="007D6CD7">
            <w:pPr>
              <w:rPr>
                <w:szCs w:val="22"/>
                <w:lang w:val="pt-PT"/>
              </w:rPr>
            </w:pPr>
          </w:p>
        </w:tc>
        <w:tc>
          <w:tcPr>
            <w:tcW w:w="4590" w:type="dxa"/>
          </w:tcPr>
          <w:p w14:paraId="23C4823F" w14:textId="77777777" w:rsidR="007D6CD7" w:rsidRPr="00D63515" w:rsidRDefault="007D6CD7" w:rsidP="007D6CD7">
            <w:pPr>
              <w:numPr>
                <w:ilvl w:val="12"/>
                <w:numId w:val="0"/>
              </w:numPr>
              <w:tabs>
                <w:tab w:val="left" w:pos="567"/>
              </w:tabs>
              <w:rPr>
                <w:b/>
                <w:lang w:val="pt-PT"/>
              </w:rPr>
            </w:pPr>
            <w:r w:rsidRPr="00D63515">
              <w:rPr>
                <w:b/>
                <w:lang w:val="pt-PT"/>
              </w:rPr>
              <w:t>Suomi/Finland</w:t>
            </w:r>
          </w:p>
          <w:p w14:paraId="44C57883" w14:textId="77777777" w:rsidR="007D6CD7" w:rsidRPr="00D63515" w:rsidRDefault="007D6CD7" w:rsidP="007D6CD7">
            <w:pPr>
              <w:numPr>
                <w:ilvl w:val="12"/>
                <w:numId w:val="0"/>
              </w:numPr>
              <w:tabs>
                <w:tab w:val="left" w:pos="567"/>
              </w:tabs>
              <w:rPr>
                <w:lang w:val="pt-PT"/>
              </w:rPr>
            </w:pPr>
            <w:r w:rsidRPr="00D63515">
              <w:rPr>
                <w:lang w:val="pt-PT"/>
              </w:rPr>
              <w:t>MSD Finland Oy</w:t>
            </w:r>
          </w:p>
          <w:p w14:paraId="66AD1A52" w14:textId="77777777" w:rsidR="007D6CD7" w:rsidRPr="00D63515" w:rsidRDefault="007D6CD7" w:rsidP="007D6CD7">
            <w:pPr>
              <w:numPr>
                <w:ilvl w:val="12"/>
                <w:numId w:val="0"/>
              </w:numPr>
              <w:tabs>
                <w:tab w:val="left" w:pos="567"/>
              </w:tabs>
              <w:rPr>
                <w:lang w:val="pt-PT"/>
              </w:rPr>
            </w:pPr>
            <w:r w:rsidRPr="00D63515">
              <w:rPr>
                <w:lang w:val="pt-PT"/>
              </w:rPr>
              <w:t>Puh/Tel: +358 (0)9 804 650</w:t>
            </w:r>
          </w:p>
          <w:p w14:paraId="19D7A8BD" w14:textId="77777777" w:rsidR="007D6CD7" w:rsidRDefault="007D6CD7" w:rsidP="007D6CD7">
            <w:pPr>
              <w:numPr>
                <w:ilvl w:val="12"/>
                <w:numId w:val="0"/>
              </w:numPr>
              <w:tabs>
                <w:tab w:val="left" w:pos="567"/>
              </w:tabs>
              <w:rPr>
                <w:lang w:val="en-GB"/>
              </w:rPr>
            </w:pPr>
            <w:r>
              <w:t>info@msd.fi</w:t>
            </w:r>
          </w:p>
          <w:p w14:paraId="256882B6" w14:textId="77777777" w:rsidR="007D6CD7" w:rsidRPr="002C6DDC" w:rsidRDefault="007D6CD7" w:rsidP="007D6CD7">
            <w:pPr>
              <w:rPr>
                <w:szCs w:val="22"/>
                <w:lang w:val="pt-PT"/>
              </w:rPr>
            </w:pPr>
          </w:p>
        </w:tc>
      </w:tr>
      <w:tr w:rsidR="007D6CD7" w:rsidRPr="002C6DDC" w14:paraId="3402C605" w14:textId="77777777" w:rsidTr="00877E26">
        <w:trPr>
          <w:cantSplit/>
        </w:trPr>
        <w:tc>
          <w:tcPr>
            <w:tcW w:w="4590" w:type="dxa"/>
          </w:tcPr>
          <w:p w14:paraId="01711230" w14:textId="77777777" w:rsidR="007D6CD7" w:rsidRDefault="007D6CD7" w:rsidP="007D6CD7">
            <w:pPr>
              <w:numPr>
                <w:ilvl w:val="12"/>
                <w:numId w:val="0"/>
              </w:numPr>
              <w:tabs>
                <w:tab w:val="left" w:pos="567"/>
              </w:tabs>
              <w:rPr>
                <w:b/>
              </w:rPr>
            </w:pPr>
            <w:proofErr w:type="spellStart"/>
            <w:r>
              <w:rPr>
                <w:b/>
              </w:rPr>
              <w:t>Κύ</w:t>
            </w:r>
            <w:proofErr w:type="spellEnd"/>
            <w:r>
              <w:rPr>
                <w:b/>
              </w:rPr>
              <w:t>προς</w:t>
            </w:r>
          </w:p>
          <w:p w14:paraId="69D35F67" w14:textId="77777777" w:rsidR="007D6CD7" w:rsidRDefault="007D6CD7" w:rsidP="007D6CD7">
            <w:pPr>
              <w:numPr>
                <w:ilvl w:val="12"/>
                <w:numId w:val="0"/>
              </w:numPr>
              <w:tabs>
                <w:tab w:val="left" w:pos="567"/>
              </w:tabs>
            </w:pPr>
            <w:r>
              <w:t>Merck Sharp &amp; Dohme Cyprus Limited</w:t>
            </w:r>
          </w:p>
          <w:p w14:paraId="6CFFD373" w14:textId="649499BD" w:rsidR="007D6CD7" w:rsidRDefault="007D6CD7" w:rsidP="007D6CD7">
            <w:pPr>
              <w:numPr>
                <w:ilvl w:val="12"/>
                <w:numId w:val="0"/>
              </w:numPr>
              <w:tabs>
                <w:tab w:val="left" w:pos="567"/>
              </w:tabs>
            </w:pPr>
            <w:proofErr w:type="spellStart"/>
            <w:r>
              <w:t>Τηλ</w:t>
            </w:r>
            <w:proofErr w:type="spellEnd"/>
            <w:r>
              <w:t>: 800 00 673 (+357 22866700)</w:t>
            </w:r>
          </w:p>
          <w:p w14:paraId="2D5FD0B3" w14:textId="33DAD894" w:rsidR="007D6CD7" w:rsidRDefault="007D6CD7" w:rsidP="007D6CD7">
            <w:pPr>
              <w:numPr>
                <w:ilvl w:val="12"/>
                <w:numId w:val="0"/>
              </w:numPr>
              <w:tabs>
                <w:tab w:val="left" w:pos="567"/>
              </w:tabs>
              <w:rPr>
                <w:sz w:val="20"/>
              </w:rPr>
            </w:pPr>
            <w:r>
              <w:rPr>
                <w:sz w:val="20"/>
              </w:rPr>
              <w:t>dpoccyprus@msd.com</w:t>
            </w:r>
          </w:p>
          <w:p w14:paraId="01924B9B" w14:textId="77777777" w:rsidR="007D6CD7" w:rsidRPr="002C6DDC" w:rsidRDefault="007D6CD7" w:rsidP="007D6CD7">
            <w:pPr>
              <w:rPr>
                <w:b/>
                <w:bCs/>
                <w:szCs w:val="22"/>
                <w:lang w:val="pt-PT"/>
              </w:rPr>
            </w:pPr>
          </w:p>
        </w:tc>
        <w:tc>
          <w:tcPr>
            <w:tcW w:w="4590" w:type="dxa"/>
          </w:tcPr>
          <w:p w14:paraId="4FD6287C" w14:textId="77777777" w:rsidR="007D6CD7" w:rsidRDefault="007D6CD7" w:rsidP="007D6CD7">
            <w:pPr>
              <w:numPr>
                <w:ilvl w:val="12"/>
                <w:numId w:val="0"/>
              </w:numPr>
              <w:tabs>
                <w:tab w:val="left" w:pos="567"/>
              </w:tabs>
              <w:rPr>
                <w:b/>
                <w:lang w:val="de-DE"/>
              </w:rPr>
            </w:pPr>
            <w:r>
              <w:rPr>
                <w:b/>
                <w:lang w:val="de-DE"/>
              </w:rPr>
              <w:t>Sverige</w:t>
            </w:r>
          </w:p>
          <w:p w14:paraId="65DC057F" w14:textId="77777777" w:rsidR="007D6CD7" w:rsidRDefault="007D6CD7" w:rsidP="007D6CD7">
            <w:pPr>
              <w:numPr>
                <w:ilvl w:val="12"/>
                <w:numId w:val="0"/>
              </w:numPr>
              <w:tabs>
                <w:tab w:val="left" w:pos="567"/>
              </w:tabs>
              <w:rPr>
                <w:lang w:val="de-DE"/>
              </w:rPr>
            </w:pPr>
            <w:r>
              <w:rPr>
                <w:lang w:val="de-DE"/>
              </w:rPr>
              <w:t>Merck Sharp &amp; Dohme (Sweden) AB</w:t>
            </w:r>
          </w:p>
          <w:p w14:paraId="44CBBAEB" w14:textId="77777777" w:rsidR="007D6CD7" w:rsidRDefault="007D6CD7" w:rsidP="007D6CD7">
            <w:pPr>
              <w:numPr>
                <w:ilvl w:val="12"/>
                <w:numId w:val="0"/>
              </w:numPr>
              <w:tabs>
                <w:tab w:val="left" w:pos="567"/>
              </w:tabs>
              <w:rPr>
                <w:lang w:val="en-GB"/>
              </w:rPr>
            </w:pPr>
            <w:r>
              <w:t>Tel: +46 77 5700488</w:t>
            </w:r>
          </w:p>
          <w:p w14:paraId="56CEA4C8" w14:textId="77777777" w:rsidR="007D6CD7" w:rsidRDefault="007D6CD7" w:rsidP="007D6CD7">
            <w:pPr>
              <w:numPr>
                <w:ilvl w:val="12"/>
                <w:numId w:val="0"/>
              </w:numPr>
              <w:tabs>
                <w:tab w:val="left" w:pos="567"/>
              </w:tabs>
            </w:pPr>
            <w:r>
              <w:t>medicinskinfo@msd.com</w:t>
            </w:r>
          </w:p>
          <w:p w14:paraId="0771CE44" w14:textId="77777777" w:rsidR="007D6CD7" w:rsidRPr="002C6DDC" w:rsidRDefault="007D6CD7" w:rsidP="007D6CD7">
            <w:pPr>
              <w:rPr>
                <w:szCs w:val="22"/>
                <w:lang w:val="pt-PT"/>
              </w:rPr>
            </w:pPr>
          </w:p>
        </w:tc>
      </w:tr>
      <w:tr w:rsidR="007D6CD7" w:rsidRPr="002C6DDC" w14:paraId="22672A25" w14:textId="77777777" w:rsidTr="00877E26">
        <w:trPr>
          <w:cantSplit/>
        </w:trPr>
        <w:tc>
          <w:tcPr>
            <w:tcW w:w="4590" w:type="dxa"/>
          </w:tcPr>
          <w:p w14:paraId="50947D93" w14:textId="77777777" w:rsidR="007D6CD7" w:rsidRDefault="007D6CD7" w:rsidP="007D6CD7">
            <w:pPr>
              <w:numPr>
                <w:ilvl w:val="12"/>
                <w:numId w:val="0"/>
              </w:numPr>
              <w:tabs>
                <w:tab w:val="left" w:pos="567"/>
              </w:tabs>
              <w:rPr>
                <w:b/>
              </w:rPr>
            </w:pPr>
            <w:proofErr w:type="spellStart"/>
            <w:r>
              <w:rPr>
                <w:b/>
              </w:rPr>
              <w:t>Latvija</w:t>
            </w:r>
            <w:proofErr w:type="spellEnd"/>
          </w:p>
          <w:p w14:paraId="6BA23FF9" w14:textId="77777777" w:rsidR="007D6CD7" w:rsidRDefault="007D6CD7" w:rsidP="007D6CD7">
            <w:pPr>
              <w:numPr>
                <w:ilvl w:val="12"/>
                <w:numId w:val="0"/>
              </w:numPr>
              <w:tabs>
                <w:tab w:val="left" w:pos="567"/>
              </w:tabs>
            </w:pPr>
            <w:r>
              <w:t xml:space="preserve">SIA Merck Sharp &amp; Dohme </w:t>
            </w:r>
            <w:proofErr w:type="spellStart"/>
            <w:r>
              <w:t>Latvija</w:t>
            </w:r>
            <w:proofErr w:type="spellEnd"/>
          </w:p>
          <w:p w14:paraId="4A7D2FEA" w14:textId="6DB37556" w:rsidR="007D6CD7" w:rsidRDefault="007D6CD7" w:rsidP="007D6CD7">
            <w:pPr>
              <w:numPr>
                <w:ilvl w:val="12"/>
                <w:numId w:val="0"/>
              </w:numPr>
              <w:tabs>
                <w:tab w:val="left" w:pos="567"/>
              </w:tabs>
            </w:pPr>
            <w:r>
              <w:t>Tel.: +371 67025300</w:t>
            </w:r>
          </w:p>
          <w:p w14:paraId="3FA3F29C" w14:textId="77777777" w:rsidR="007D6CD7" w:rsidRDefault="007D6CD7" w:rsidP="007D6CD7">
            <w:pPr>
              <w:numPr>
                <w:ilvl w:val="12"/>
                <w:numId w:val="0"/>
              </w:numPr>
              <w:tabs>
                <w:tab w:val="left" w:pos="567"/>
              </w:tabs>
            </w:pPr>
            <w:r>
              <w:t>dpoc.latvia@msd.com</w:t>
            </w:r>
          </w:p>
          <w:p w14:paraId="737BBC8D" w14:textId="7C942CA8" w:rsidR="007D6CD7" w:rsidRPr="00367C5C" w:rsidRDefault="007D6CD7" w:rsidP="007D6CD7">
            <w:pPr>
              <w:rPr>
                <w:szCs w:val="22"/>
                <w:lang w:val="de-DE"/>
              </w:rPr>
            </w:pPr>
          </w:p>
        </w:tc>
        <w:tc>
          <w:tcPr>
            <w:tcW w:w="4590" w:type="dxa"/>
          </w:tcPr>
          <w:p w14:paraId="462F5F48" w14:textId="24CAB184" w:rsidR="007D6CD7" w:rsidRPr="002C6DDC" w:rsidRDefault="007D6CD7" w:rsidP="007D6CD7">
            <w:pPr>
              <w:rPr>
                <w:szCs w:val="22"/>
                <w:lang w:val="pt-PT"/>
              </w:rPr>
            </w:pPr>
          </w:p>
        </w:tc>
      </w:tr>
    </w:tbl>
    <w:p w14:paraId="1501F341" w14:textId="77777777" w:rsidR="003F615A" w:rsidRPr="002C6DDC" w:rsidRDefault="003F615A" w:rsidP="003F615A">
      <w:pPr>
        <w:numPr>
          <w:ilvl w:val="12"/>
          <w:numId w:val="0"/>
        </w:numPr>
        <w:ind w:right="84"/>
        <w:rPr>
          <w:b/>
          <w:lang w:val="pt-PT"/>
        </w:rPr>
      </w:pPr>
    </w:p>
    <w:p w14:paraId="06DDB70B" w14:textId="77777777" w:rsidR="003F615A" w:rsidRPr="002C6DDC" w:rsidRDefault="003F615A" w:rsidP="003F615A">
      <w:pPr>
        <w:numPr>
          <w:ilvl w:val="12"/>
          <w:numId w:val="0"/>
        </w:numPr>
        <w:ind w:right="84"/>
        <w:rPr>
          <w:b/>
          <w:lang w:val="pt-PT"/>
        </w:rPr>
      </w:pPr>
      <w:r w:rsidRPr="002C6DDC">
        <w:rPr>
          <w:b/>
          <w:lang w:val="pt-PT"/>
        </w:rPr>
        <w:t>Este folheto foi revisto pela última vez em</w:t>
      </w:r>
    </w:p>
    <w:p w14:paraId="02C3DDD8" w14:textId="77777777" w:rsidR="003F615A" w:rsidRPr="002C6DDC" w:rsidRDefault="003F615A" w:rsidP="003F615A">
      <w:pPr>
        <w:numPr>
          <w:ilvl w:val="12"/>
          <w:numId w:val="0"/>
        </w:numPr>
        <w:ind w:right="84"/>
        <w:rPr>
          <w:b/>
          <w:lang w:val="pt-PT"/>
        </w:rPr>
      </w:pPr>
    </w:p>
    <w:p w14:paraId="2F224777" w14:textId="77777777" w:rsidR="003F615A" w:rsidRPr="002C6DDC" w:rsidRDefault="003F615A" w:rsidP="002A1865">
      <w:pPr>
        <w:keepNext/>
        <w:rPr>
          <w:b/>
          <w:lang w:val="pt-PT"/>
        </w:rPr>
      </w:pPr>
      <w:r w:rsidRPr="002C6DDC">
        <w:rPr>
          <w:b/>
          <w:lang w:val="pt-PT"/>
        </w:rPr>
        <w:t>Outras fontes de informação</w:t>
      </w:r>
    </w:p>
    <w:p w14:paraId="511C6936" w14:textId="73026219" w:rsidR="003F615A" w:rsidRPr="002C6DDC" w:rsidRDefault="003F615A" w:rsidP="003F615A">
      <w:pPr>
        <w:rPr>
          <w:lang w:val="pt-PT"/>
        </w:rPr>
      </w:pPr>
      <w:r w:rsidRPr="002C6DDC">
        <w:rPr>
          <w:lang w:val="pt-PT"/>
        </w:rPr>
        <w:t xml:space="preserve">Está disponível informação pormenorizada sobre este medicamento no sítio da internet da Agência Europeia de Medicamentos: </w:t>
      </w:r>
      <w:hyperlink r:id="rId20" w:history="1">
        <w:r w:rsidR="00E4551B" w:rsidRPr="004026F5">
          <w:rPr>
            <w:rStyle w:val="Hyperlink"/>
            <w:lang w:val="pt-PT"/>
          </w:rPr>
          <w:t>https://www.ema.europa.eu</w:t>
        </w:r>
      </w:hyperlink>
      <w:r>
        <w:rPr>
          <w:lang w:val="pt-PT"/>
        </w:rPr>
        <w:t>.</w:t>
      </w:r>
    </w:p>
    <w:p w14:paraId="49FD2A50" w14:textId="77777777" w:rsidR="003F615A" w:rsidRPr="002C6DDC" w:rsidRDefault="003F615A" w:rsidP="003F615A">
      <w:pPr>
        <w:jc w:val="center"/>
        <w:rPr>
          <w:b/>
          <w:lang w:val="pt-PT"/>
        </w:rPr>
      </w:pPr>
      <w:r w:rsidRPr="002C6DDC">
        <w:rPr>
          <w:lang w:val="pt-PT"/>
        </w:rPr>
        <w:br w:type="page"/>
      </w:r>
      <w:r w:rsidRPr="002C6DDC">
        <w:rPr>
          <w:b/>
          <w:lang w:val="pt-PT"/>
        </w:rPr>
        <w:lastRenderedPageBreak/>
        <w:t>Folheto informativo: Informação para o utilizador</w:t>
      </w:r>
    </w:p>
    <w:p w14:paraId="104D15E8" w14:textId="77777777" w:rsidR="003F615A" w:rsidRPr="002C6DDC" w:rsidRDefault="003F615A" w:rsidP="003F615A">
      <w:pPr>
        <w:rPr>
          <w:lang w:val="pt-PT"/>
        </w:rPr>
      </w:pPr>
    </w:p>
    <w:p w14:paraId="784E2CC2" w14:textId="77777777" w:rsidR="003F615A" w:rsidRPr="002C6DDC" w:rsidRDefault="003F615A" w:rsidP="003F615A">
      <w:pPr>
        <w:pStyle w:val="Uberschrift3"/>
        <w:numPr>
          <w:ilvl w:val="12"/>
          <w:numId w:val="0"/>
        </w:numPr>
        <w:tabs>
          <w:tab w:val="clear" w:pos="567"/>
        </w:tabs>
        <w:spacing w:before="0" w:after="0"/>
        <w:rPr>
          <w:kern w:val="0"/>
          <w:lang w:val="pt-PT"/>
        </w:rPr>
      </w:pPr>
      <w:r w:rsidRPr="002C6DDC">
        <w:rPr>
          <w:kern w:val="0"/>
          <w:lang w:val="pt-PT"/>
        </w:rPr>
        <w:t>Temodal 2,5 mg/ml pó para solução para perfusão</w:t>
      </w:r>
    </w:p>
    <w:p w14:paraId="6A18199E" w14:textId="77777777" w:rsidR="003F615A" w:rsidRPr="002C6DDC" w:rsidRDefault="003F615A" w:rsidP="003F615A">
      <w:pPr>
        <w:numPr>
          <w:ilvl w:val="12"/>
          <w:numId w:val="0"/>
        </w:numPr>
        <w:jc w:val="center"/>
        <w:rPr>
          <w:lang w:val="pt-PT"/>
        </w:rPr>
      </w:pPr>
      <w:r w:rsidRPr="002C6DDC">
        <w:rPr>
          <w:lang w:val="pt-PT"/>
        </w:rPr>
        <w:t>temozolomida</w:t>
      </w:r>
    </w:p>
    <w:p w14:paraId="399BA814" w14:textId="77777777" w:rsidR="003F615A" w:rsidRPr="002C6DDC" w:rsidRDefault="003F615A" w:rsidP="003F615A">
      <w:pPr>
        <w:rPr>
          <w:lang w:val="pt-PT"/>
        </w:rPr>
      </w:pPr>
    </w:p>
    <w:p w14:paraId="238BCD67" w14:textId="77777777" w:rsidR="003F615A" w:rsidRPr="002C6DDC" w:rsidRDefault="003F615A" w:rsidP="002A1865">
      <w:pPr>
        <w:keepNext/>
        <w:ind w:right="-2"/>
        <w:rPr>
          <w:b/>
          <w:lang w:val="pt-PT"/>
        </w:rPr>
      </w:pPr>
      <w:r w:rsidRPr="002C6DDC">
        <w:rPr>
          <w:b/>
          <w:lang w:val="pt-PT"/>
        </w:rPr>
        <w:t>Leia com atenção todo este folheto antes de começar a tomar este medicamento, pois contém informação importante para si.</w:t>
      </w:r>
    </w:p>
    <w:p w14:paraId="45539C7E" w14:textId="77777777" w:rsidR="003F615A" w:rsidRPr="002C6DDC" w:rsidRDefault="003F615A" w:rsidP="003F615A">
      <w:pPr>
        <w:numPr>
          <w:ilvl w:val="0"/>
          <w:numId w:val="9"/>
        </w:numPr>
        <w:tabs>
          <w:tab w:val="clear" w:pos="1440"/>
          <w:tab w:val="num" w:pos="567"/>
        </w:tabs>
        <w:ind w:left="567" w:right="-2" w:hanging="567"/>
        <w:rPr>
          <w:lang w:val="pt-PT"/>
        </w:rPr>
      </w:pPr>
      <w:r w:rsidRPr="002C6DDC">
        <w:rPr>
          <w:lang w:val="pt-PT"/>
        </w:rPr>
        <w:t>Conserve este folheto. Pode ter necessidade de o ler novamente.</w:t>
      </w:r>
    </w:p>
    <w:p w14:paraId="33A770D4" w14:textId="77777777" w:rsidR="003F615A" w:rsidRPr="002C6DDC" w:rsidRDefault="003F615A" w:rsidP="003F615A">
      <w:pPr>
        <w:numPr>
          <w:ilvl w:val="0"/>
          <w:numId w:val="9"/>
        </w:numPr>
        <w:tabs>
          <w:tab w:val="clear" w:pos="1440"/>
          <w:tab w:val="num" w:pos="567"/>
        </w:tabs>
        <w:ind w:left="567" w:right="-2" w:hanging="567"/>
        <w:rPr>
          <w:lang w:val="pt-PT"/>
        </w:rPr>
      </w:pPr>
      <w:r w:rsidRPr="002C6DDC">
        <w:rPr>
          <w:lang w:val="pt-PT"/>
        </w:rPr>
        <w:t>Caso ainda tenha dúvidas, fale com o seu médico, farmacêutico ou enfermeiro.</w:t>
      </w:r>
    </w:p>
    <w:p w14:paraId="39A053CD" w14:textId="77777777" w:rsidR="003F615A" w:rsidRPr="002C6DDC" w:rsidRDefault="003F615A" w:rsidP="003F615A">
      <w:pPr>
        <w:numPr>
          <w:ilvl w:val="0"/>
          <w:numId w:val="9"/>
        </w:numPr>
        <w:tabs>
          <w:tab w:val="clear" w:pos="1440"/>
          <w:tab w:val="num" w:pos="567"/>
        </w:tabs>
        <w:ind w:left="567" w:right="-2" w:hanging="567"/>
        <w:rPr>
          <w:lang w:val="pt-PT"/>
        </w:rPr>
      </w:pPr>
      <w:r w:rsidRPr="002C6DDC">
        <w:rPr>
          <w:lang w:val="pt-PT"/>
        </w:rPr>
        <w:t>Este medicamento foi receitado apenas para si. Não deve dá</w:t>
      </w:r>
      <w:r w:rsidRPr="002C6DDC">
        <w:rPr>
          <w:lang w:val="pt-PT"/>
        </w:rPr>
        <w:noBreakHyphen/>
        <w:t>lo a outros. O medicamento pode ser</w:t>
      </w:r>
      <w:r w:rsidRPr="002C6DDC">
        <w:rPr>
          <w:lang w:val="pt-PT"/>
        </w:rPr>
        <w:noBreakHyphen/>
        <w:t>lhes prejudicial mesmo que apresentem os mesmos sinais de doença.</w:t>
      </w:r>
    </w:p>
    <w:p w14:paraId="56BBB0B2" w14:textId="6766410A" w:rsidR="003F615A" w:rsidRPr="002C6DDC" w:rsidRDefault="003F615A" w:rsidP="003F615A">
      <w:pPr>
        <w:numPr>
          <w:ilvl w:val="0"/>
          <w:numId w:val="9"/>
        </w:numPr>
        <w:tabs>
          <w:tab w:val="clear" w:pos="1440"/>
          <w:tab w:val="num" w:pos="567"/>
        </w:tabs>
        <w:ind w:left="567" w:right="-2" w:hanging="567"/>
        <w:rPr>
          <w:lang w:val="pt-PT"/>
        </w:rPr>
      </w:pPr>
      <w:r w:rsidRPr="002C6DDC">
        <w:rPr>
          <w:lang w:val="pt-PT"/>
        </w:rPr>
        <w:t xml:space="preserve">Se tiver quaisquer efeitos </w:t>
      </w:r>
      <w:ins w:id="195" w:author="TSP_RoT1_2" w:date="2026-02-04T11:41:00Z">
        <w:r w:rsidR="00735B33" w:rsidRPr="00D63515">
          <w:rPr>
            <w:lang w:val="pt-PT"/>
          </w:rPr>
          <w:t>indesejáveis</w:t>
        </w:r>
      </w:ins>
      <w:del w:id="196" w:author="TSP_RoT1_2" w:date="2026-02-04T11:41:00Z">
        <w:r w:rsidRPr="002C6DDC" w:rsidDel="00735B33">
          <w:rPr>
            <w:lang w:val="pt-PT"/>
          </w:rPr>
          <w:delText>secundários</w:delText>
        </w:r>
      </w:del>
      <w:r w:rsidRPr="002C6DDC">
        <w:rPr>
          <w:lang w:val="pt-PT"/>
        </w:rPr>
        <w:t xml:space="preserve">, incluindo possíveis efeitos </w:t>
      </w:r>
      <w:ins w:id="197" w:author="TSP_RoT1_2" w:date="2026-02-04T11:41:00Z">
        <w:r w:rsidR="00735B33" w:rsidRPr="00D63515">
          <w:rPr>
            <w:lang w:val="pt-PT"/>
          </w:rPr>
          <w:t>indesejáveis</w:t>
        </w:r>
        <w:r w:rsidR="00735B33" w:rsidRPr="002C6DDC" w:rsidDel="00735B33">
          <w:rPr>
            <w:lang w:val="pt-PT"/>
          </w:rPr>
          <w:t xml:space="preserve"> </w:t>
        </w:r>
      </w:ins>
      <w:del w:id="198" w:author="TSP_RoT1_2" w:date="2026-02-04T11:41:00Z">
        <w:r w:rsidRPr="002C6DDC" w:rsidDel="00735B33">
          <w:rPr>
            <w:lang w:val="pt-PT"/>
          </w:rPr>
          <w:delText xml:space="preserve">secundários </w:delText>
        </w:r>
      </w:del>
      <w:r w:rsidRPr="002C6DDC">
        <w:rPr>
          <w:lang w:val="pt-PT"/>
        </w:rPr>
        <w:t xml:space="preserve">não indicados neste folheto, fale com o seu médico, farmacêutico ou enfermeiro. </w:t>
      </w:r>
      <w:r>
        <w:rPr>
          <w:lang w:val="pt-PT"/>
        </w:rPr>
        <w:t>Ver secção 4.</w:t>
      </w:r>
    </w:p>
    <w:p w14:paraId="7976729B" w14:textId="77777777" w:rsidR="003F615A" w:rsidRPr="002C6DDC" w:rsidRDefault="003F615A" w:rsidP="003F615A">
      <w:pPr>
        <w:pStyle w:val="EndnoteText"/>
        <w:numPr>
          <w:ilvl w:val="12"/>
          <w:numId w:val="0"/>
        </w:numPr>
        <w:tabs>
          <w:tab w:val="clear" w:pos="567"/>
        </w:tabs>
        <w:rPr>
          <w:lang w:val="pt-PT"/>
        </w:rPr>
      </w:pPr>
    </w:p>
    <w:p w14:paraId="50178B42" w14:textId="77777777" w:rsidR="003F615A" w:rsidRPr="002C6DDC" w:rsidRDefault="003F615A" w:rsidP="002A1865">
      <w:pPr>
        <w:keepNext/>
        <w:numPr>
          <w:ilvl w:val="12"/>
          <w:numId w:val="0"/>
        </w:numPr>
        <w:ind w:right="-2"/>
        <w:rPr>
          <w:lang w:val="pt-PT"/>
        </w:rPr>
      </w:pPr>
      <w:r w:rsidRPr="002C6DDC">
        <w:rPr>
          <w:b/>
          <w:lang w:val="pt-PT"/>
        </w:rPr>
        <w:t>O que contém este folheto</w:t>
      </w:r>
    </w:p>
    <w:p w14:paraId="324652FF" w14:textId="77777777" w:rsidR="003F615A" w:rsidRPr="002C6DDC" w:rsidRDefault="003F615A" w:rsidP="003F615A">
      <w:pPr>
        <w:numPr>
          <w:ilvl w:val="12"/>
          <w:numId w:val="0"/>
        </w:numPr>
        <w:tabs>
          <w:tab w:val="left" w:pos="567"/>
        </w:tabs>
        <w:ind w:right="-29"/>
        <w:rPr>
          <w:lang w:val="pt-PT"/>
        </w:rPr>
      </w:pPr>
      <w:r w:rsidRPr="002C6DDC">
        <w:rPr>
          <w:lang w:val="pt-PT"/>
        </w:rPr>
        <w:t>1.</w:t>
      </w:r>
      <w:r w:rsidRPr="002C6DDC">
        <w:rPr>
          <w:lang w:val="pt-PT"/>
        </w:rPr>
        <w:tab/>
        <w:t>O que é Temodal e para que é utilizado</w:t>
      </w:r>
    </w:p>
    <w:p w14:paraId="4EEAC951" w14:textId="77777777" w:rsidR="003F615A" w:rsidRPr="002C6DDC" w:rsidRDefault="003F615A" w:rsidP="003F615A">
      <w:pPr>
        <w:numPr>
          <w:ilvl w:val="12"/>
          <w:numId w:val="0"/>
        </w:numPr>
        <w:tabs>
          <w:tab w:val="left" w:pos="567"/>
        </w:tabs>
        <w:ind w:right="-29"/>
        <w:rPr>
          <w:lang w:val="pt-PT"/>
        </w:rPr>
      </w:pPr>
      <w:r w:rsidRPr="002C6DDC">
        <w:rPr>
          <w:lang w:val="pt-PT"/>
        </w:rPr>
        <w:t>2.</w:t>
      </w:r>
      <w:r w:rsidRPr="002C6DDC">
        <w:rPr>
          <w:lang w:val="pt-PT"/>
        </w:rPr>
        <w:tab/>
        <w:t>O que precisa de saber antes de utilizar Temodal</w:t>
      </w:r>
    </w:p>
    <w:p w14:paraId="203A099C" w14:textId="77777777" w:rsidR="003F615A" w:rsidRPr="002C6DDC" w:rsidRDefault="003F615A" w:rsidP="003F615A">
      <w:pPr>
        <w:numPr>
          <w:ilvl w:val="12"/>
          <w:numId w:val="0"/>
        </w:numPr>
        <w:tabs>
          <w:tab w:val="left" w:pos="567"/>
        </w:tabs>
        <w:ind w:right="-29"/>
        <w:rPr>
          <w:lang w:val="pt-PT"/>
        </w:rPr>
      </w:pPr>
      <w:r w:rsidRPr="002C6DDC">
        <w:rPr>
          <w:lang w:val="pt-PT"/>
        </w:rPr>
        <w:t>3.</w:t>
      </w:r>
      <w:r w:rsidRPr="002C6DDC">
        <w:rPr>
          <w:lang w:val="pt-PT"/>
        </w:rPr>
        <w:tab/>
        <w:t>Como utilizar Temodal</w:t>
      </w:r>
    </w:p>
    <w:p w14:paraId="6D8F6FB3" w14:textId="2BC6E10A" w:rsidR="003F615A" w:rsidRPr="002C6DDC" w:rsidRDefault="003F615A" w:rsidP="003F615A">
      <w:pPr>
        <w:numPr>
          <w:ilvl w:val="12"/>
          <w:numId w:val="0"/>
        </w:numPr>
        <w:tabs>
          <w:tab w:val="left" w:pos="567"/>
        </w:tabs>
        <w:ind w:right="-29"/>
        <w:rPr>
          <w:lang w:val="pt-PT"/>
        </w:rPr>
      </w:pPr>
      <w:r w:rsidRPr="002C6DDC">
        <w:rPr>
          <w:lang w:val="pt-PT"/>
        </w:rPr>
        <w:t>4.</w:t>
      </w:r>
      <w:r w:rsidRPr="002C6DDC">
        <w:rPr>
          <w:lang w:val="pt-PT"/>
        </w:rPr>
        <w:tab/>
        <w:t xml:space="preserve">Efeitos </w:t>
      </w:r>
      <w:ins w:id="199" w:author="TSP_RoT1_2" w:date="2026-02-04T11:41:00Z">
        <w:r w:rsidR="00735B33" w:rsidRPr="00D63515">
          <w:rPr>
            <w:lang w:val="pt-PT"/>
          </w:rPr>
          <w:t>indesejáveis</w:t>
        </w:r>
        <w:r w:rsidR="00735B33" w:rsidRPr="002C6DDC" w:rsidDel="00735B33">
          <w:rPr>
            <w:lang w:val="pt-PT"/>
          </w:rPr>
          <w:t xml:space="preserve"> </w:t>
        </w:r>
      </w:ins>
      <w:del w:id="200" w:author="TSP_RoT1_2" w:date="2026-02-04T11:41:00Z">
        <w:r w:rsidRPr="002C6DDC" w:rsidDel="00735B33">
          <w:rPr>
            <w:lang w:val="pt-PT"/>
          </w:rPr>
          <w:delText xml:space="preserve">secundários </w:delText>
        </w:r>
      </w:del>
      <w:r w:rsidRPr="002C6DDC">
        <w:rPr>
          <w:lang w:val="pt-PT"/>
        </w:rPr>
        <w:t>possíveis</w:t>
      </w:r>
    </w:p>
    <w:p w14:paraId="32BD118D" w14:textId="77777777" w:rsidR="003F615A" w:rsidRPr="002C6DDC" w:rsidRDefault="003F615A" w:rsidP="003F615A">
      <w:pPr>
        <w:numPr>
          <w:ilvl w:val="12"/>
          <w:numId w:val="0"/>
        </w:numPr>
        <w:tabs>
          <w:tab w:val="left" w:pos="567"/>
        </w:tabs>
        <w:ind w:right="-29"/>
        <w:rPr>
          <w:lang w:val="pt-PT"/>
        </w:rPr>
      </w:pPr>
      <w:r w:rsidRPr="002C6DDC">
        <w:rPr>
          <w:lang w:val="pt-PT"/>
        </w:rPr>
        <w:t>5.</w:t>
      </w:r>
      <w:r w:rsidRPr="002C6DDC">
        <w:rPr>
          <w:lang w:val="pt-PT"/>
        </w:rPr>
        <w:tab/>
        <w:t>Como conservar Temodal</w:t>
      </w:r>
    </w:p>
    <w:p w14:paraId="1A571AE0" w14:textId="77777777" w:rsidR="003F615A" w:rsidRPr="002C6DDC" w:rsidRDefault="003F615A" w:rsidP="003F615A">
      <w:pPr>
        <w:suppressAutoHyphens/>
        <w:ind w:left="567" w:hanging="567"/>
        <w:rPr>
          <w:lang w:val="pt-PT"/>
        </w:rPr>
      </w:pPr>
      <w:r w:rsidRPr="002C6DDC">
        <w:rPr>
          <w:lang w:val="pt-PT"/>
        </w:rPr>
        <w:t>6.</w:t>
      </w:r>
      <w:r w:rsidRPr="002C6DDC">
        <w:rPr>
          <w:lang w:val="pt-PT"/>
        </w:rPr>
        <w:tab/>
        <w:t>Conteúdo da embalagem e outras informações</w:t>
      </w:r>
    </w:p>
    <w:p w14:paraId="1AAED640" w14:textId="77777777" w:rsidR="003F615A" w:rsidRPr="002C6DDC" w:rsidRDefault="003F615A" w:rsidP="003F615A">
      <w:pPr>
        <w:numPr>
          <w:ilvl w:val="12"/>
          <w:numId w:val="0"/>
        </w:numPr>
        <w:rPr>
          <w:lang w:val="pt-PT"/>
        </w:rPr>
      </w:pPr>
    </w:p>
    <w:p w14:paraId="405E04AE" w14:textId="77777777" w:rsidR="003F615A" w:rsidRPr="002C6DDC" w:rsidRDefault="003F615A" w:rsidP="003F615A">
      <w:pPr>
        <w:numPr>
          <w:ilvl w:val="12"/>
          <w:numId w:val="0"/>
        </w:numPr>
        <w:rPr>
          <w:lang w:val="pt-PT"/>
        </w:rPr>
      </w:pPr>
    </w:p>
    <w:p w14:paraId="71E66039" w14:textId="77777777" w:rsidR="003F615A" w:rsidRPr="002C6DDC" w:rsidRDefault="003F615A" w:rsidP="002A1865">
      <w:pPr>
        <w:keepNext/>
        <w:numPr>
          <w:ilvl w:val="12"/>
          <w:numId w:val="0"/>
        </w:numPr>
        <w:tabs>
          <w:tab w:val="left" w:pos="567"/>
        </w:tabs>
        <w:ind w:right="84"/>
        <w:rPr>
          <w:lang w:val="pt-PT"/>
        </w:rPr>
      </w:pPr>
      <w:r w:rsidRPr="002C6DDC">
        <w:rPr>
          <w:b/>
          <w:lang w:val="pt-PT"/>
        </w:rPr>
        <w:t>1.</w:t>
      </w:r>
      <w:r w:rsidRPr="002C6DDC">
        <w:rPr>
          <w:b/>
          <w:lang w:val="pt-PT"/>
        </w:rPr>
        <w:tab/>
        <w:t>O que é Temodal e para que é utilizado</w:t>
      </w:r>
    </w:p>
    <w:p w14:paraId="2E0662D2" w14:textId="77777777" w:rsidR="003F615A" w:rsidRPr="002C6DDC" w:rsidRDefault="003F615A" w:rsidP="002A1865">
      <w:pPr>
        <w:keepNext/>
        <w:numPr>
          <w:ilvl w:val="12"/>
          <w:numId w:val="0"/>
        </w:numPr>
        <w:ind w:right="84"/>
        <w:rPr>
          <w:lang w:val="pt-PT"/>
        </w:rPr>
      </w:pPr>
    </w:p>
    <w:p w14:paraId="4609CC5C" w14:textId="77777777" w:rsidR="003F615A" w:rsidRPr="002C6DDC" w:rsidRDefault="003F615A" w:rsidP="003F615A">
      <w:pPr>
        <w:numPr>
          <w:ilvl w:val="12"/>
          <w:numId w:val="0"/>
        </w:numPr>
        <w:ind w:right="84"/>
        <w:rPr>
          <w:lang w:val="pt-PT"/>
        </w:rPr>
      </w:pPr>
      <w:r w:rsidRPr="002C6DDC">
        <w:rPr>
          <w:lang w:val="pt-PT"/>
        </w:rPr>
        <w:t>Temodal contém um medicamento chamado temozol</w:t>
      </w:r>
      <w:r w:rsidR="005017C5">
        <w:rPr>
          <w:lang w:val="pt-PT"/>
        </w:rPr>
        <w:t>o</w:t>
      </w:r>
      <w:r w:rsidRPr="002C6DDC">
        <w:rPr>
          <w:lang w:val="pt-PT"/>
        </w:rPr>
        <w:t>mida. Este medicamento é um agente antitumoral.</w:t>
      </w:r>
    </w:p>
    <w:p w14:paraId="00F1B680" w14:textId="77777777" w:rsidR="003F615A" w:rsidRPr="002C6DDC" w:rsidRDefault="003F615A" w:rsidP="003F615A">
      <w:pPr>
        <w:numPr>
          <w:ilvl w:val="12"/>
          <w:numId w:val="0"/>
        </w:numPr>
        <w:ind w:right="84"/>
        <w:rPr>
          <w:lang w:val="pt-PT"/>
        </w:rPr>
      </w:pPr>
    </w:p>
    <w:p w14:paraId="53F2EE24" w14:textId="77777777" w:rsidR="003F615A" w:rsidRPr="002C6DDC" w:rsidRDefault="003F615A" w:rsidP="003F615A">
      <w:pPr>
        <w:numPr>
          <w:ilvl w:val="12"/>
          <w:numId w:val="0"/>
        </w:numPr>
        <w:ind w:right="84"/>
        <w:rPr>
          <w:lang w:val="pt-PT"/>
        </w:rPr>
      </w:pPr>
      <w:r w:rsidRPr="002C6DDC">
        <w:rPr>
          <w:lang w:val="pt-PT"/>
        </w:rPr>
        <w:t>Temodal é indicado para o tratamento de formas específicas de tumores cerebrais:</w:t>
      </w:r>
    </w:p>
    <w:p w14:paraId="29A6CA46" w14:textId="77777777" w:rsidR="003F615A" w:rsidRPr="002C6DDC" w:rsidRDefault="003F615A" w:rsidP="003F615A">
      <w:pPr>
        <w:numPr>
          <w:ilvl w:val="0"/>
          <w:numId w:val="6"/>
        </w:numPr>
        <w:tabs>
          <w:tab w:val="clear" w:pos="397"/>
          <w:tab w:val="num" w:pos="540"/>
        </w:tabs>
        <w:ind w:left="540" w:right="84" w:hanging="540"/>
        <w:rPr>
          <w:lang w:val="pt-PT"/>
        </w:rPr>
      </w:pPr>
      <w:r w:rsidRPr="002C6DDC">
        <w:rPr>
          <w:lang w:val="pt-PT"/>
        </w:rPr>
        <w:t>em adultos com glioblastoma multiforme recentemente diagnosticado. Inicialmente o Temodal é utilizado em associação com radioterapia (fase concomitante do tratamento) e posteriormente sozinho (fase de monoterapia do tratamento).</w:t>
      </w:r>
    </w:p>
    <w:p w14:paraId="7EAAB3A5" w14:textId="77777777" w:rsidR="003F615A" w:rsidRPr="002C6DDC" w:rsidRDefault="003F615A" w:rsidP="003F615A">
      <w:pPr>
        <w:numPr>
          <w:ilvl w:val="0"/>
          <w:numId w:val="6"/>
        </w:numPr>
        <w:tabs>
          <w:tab w:val="clear" w:pos="397"/>
          <w:tab w:val="num" w:pos="540"/>
        </w:tabs>
        <w:ind w:left="540" w:right="84" w:hanging="540"/>
        <w:rPr>
          <w:lang w:val="pt-PT"/>
        </w:rPr>
      </w:pPr>
      <w:r w:rsidRPr="002C6DDC">
        <w:rPr>
          <w:lang w:val="pt-PT"/>
        </w:rPr>
        <w:t>em crianças com idade igual ou superior a 3 anos e adultos com glioma maligno, tal como glioblastoma multiforme ou astrocitoma anaplásico. Temodal é utilizado nestes tumores caso demonstrem recorrência ou progressão após uma terapêutica padrão.</w:t>
      </w:r>
    </w:p>
    <w:p w14:paraId="75BAC76F" w14:textId="77777777" w:rsidR="003F615A" w:rsidRPr="002C6DDC" w:rsidRDefault="003F615A" w:rsidP="003F615A">
      <w:pPr>
        <w:numPr>
          <w:ilvl w:val="12"/>
          <w:numId w:val="0"/>
        </w:numPr>
        <w:rPr>
          <w:lang w:val="pt-PT"/>
        </w:rPr>
      </w:pPr>
    </w:p>
    <w:p w14:paraId="1981EF54" w14:textId="77777777" w:rsidR="003F615A" w:rsidRPr="002C6DDC" w:rsidRDefault="003F615A" w:rsidP="003F615A">
      <w:pPr>
        <w:numPr>
          <w:ilvl w:val="12"/>
          <w:numId w:val="0"/>
        </w:numPr>
        <w:rPr>
          <w:lang w:val="pt-PT"/>
        </w:rPr>
      </w:pPr>
    </w:p>
    <w:p w14:paraId="28C722B0" w14:textId="77777777" w:rsidR="003F615A" w:rsidRPr="002C6DDC" w:rsidRDefault="003F615A" w:rsidP="003F615A">
      <w:pPr>
        <w:pStyle w:val="Heading4"/>
        <w:numPr>
          <w:ilvl w:val="12"/>
          <w:numId w:val="0"/>
        </w:numPr>
        <w:jc w:val="left"/>
      </w:pPr>
      <w:r w:rsidRPr="002C6DDC">
        <w:t>2.</w:t>
      </w:r>
      <w:r w:rsidRPr="002C6DDC">
        <w:tab/>
        <w:t>O que precisa de saber antes de tomar Temodal</w:t>
      </w:r>
      <w:r w:rsidRPr="002C6DDC" w:rsidDel="00F4553F">
        <w:t xml:space="preserve"> </w:t>
      </w:r>
    </w:p>
    <w:p w14:paraId="7A8A841D" w14:textId="77777777" w:rsidR="003F615A" w:rsidRPr="002C6DDC" w:rsidRDefault="003F615A" w:rsidP="002A1865">
      <w:pPr>
        <w:keepNext/>
        <w:numPr>
          <w:ilvl w:val="12"/>
          <w:numId w:val="0"/>
        </w:numPr>
        <w:ind w:right="84"/>
        <w:rPr>
          <w:lang w:val="pt-PT"/>
        </w:rPr>
      </w:pPr>
    </w:p>
    <w:p w14:paraId="2EFB45FF" w14:textId="77777777" w:rsidR="003F615A" w:rsidRPr="002C6DDC" w:rsidRDefault="003F615A" w:rsidP="002A1865">
      <w:pPr>
        <w:keepNext/>
        <w:numPr>
          <w:ilvl w:val="12"/>
          <w:numId w:val="0"/>
        </w:numPr>
        <w:ind w:right="84"/>
        <w:rPr>
          <w:b/>
          <w:lang w:val="pt-PT"/>
        </w:rPr>
      </w:pPr>
      <w:r w:rsidRPr="002C6DDC">
        <w:rPr>
          <w:b/>
          <w:lang w:val="pt-PT"/>
        </w:rPr>
        <w:t>Não utilize Temodal</w:t>
      </w:r>
    </w:p>
    <w:p w14:paraId="78B90C0B" w14:textId="77777777" w:rsidR="003F615A" w:rsidRPr="002C6DDC" w:rsidRDefault="003F615A" w:rsidP="003F615A">
      <w:pPr>
        <w:numPr>
          <w:ilvl w:val="0"/>
          <w:numId w:val="2"/>
        </w:numPr>
        <w:tabs>
          <w:tab w:val="left" w:pos="567"/>
        </w:tabs>
        <w:ind w:left="567" w:right="84" w:hanging="567"/>
        <w:rPr>
          <w:lang w:val="pt-PT"/>
        </w:rPr>
      </w:pPr>
      <w:r w:rsidRPr="002C6DDC">
        <w:rPr>
          <w:lang w:val="pt-PT"/>
        </w:rPr>
        <w:t>se tem alergia à temozolomida ou a qualquer outro componente deste medicamento (indicados na secção 6).</w:t>
      </w:r>
    </w:p>
    <w:p w14:paraId="6E0FFBFA" w14:textId="77777777" w:rsidR="003F615A" w:rsidRPr="002C6DDC" w:rsidRDefault="003F615A" w:rsidP="003F615A">
      <w:pPr>
        <w:numPr>
          <w:ilvl w:val="0"/>
          <w:numId w:val="2"/>
        </w:numPr>
        <w:tabs>
          <w:tab w:val="left" w:pos="567"/>
        </w:tabs>
        <w:ind w:right="84" w:hanging="502"/>
        <w:rPr>
          <w:lang w:val="pt-PT"/>
        </w:rPr>
      </w:pPr>
      <w:r w:rsidRPr="002C6DDC">
        <w:rPr>
          <w:lang w:val="pt-PT"/>
        </w:rPr>
        <w:t>se já teve qualquer reação alérgica à dacarbazina (um medicamento contra o cancro, por vezes chamado DTIC). Os sinais de reação alérgica incluem comichão, falta de ar ou dificuldade em respirar, inchaço da face, lábios, língua ou garganta.</w:t>
      </w:r>
    </w:p>
    <w:p w14:paraId="76429AEE" w14:textId="77777777" w:rsidR="003F615A" w:rsidRPr="002C6DDC" w:rsidRDefault="003F615A" w:rsidP="003F615A">
      <w:pPr>
        <w:numPr>
          <w:ilvl w:val="0"/>
          <w:numId w:val="2"/>
        </w:numPr>
        <w:tabs>
          <w:tab w:val="left" w:pos="567"/>
        </w:tabs>
        <w:ind w:right="84" w:hanging="502"/>
        <w:rPr>
          <w:lang w:val="pt-PT"/>
        </w:rPr>
      </w:pPr>
      <w:r w:rsidRPr="002C6DDC">
        <w:rPr>
          <w:lang w:val="pt-PT"/>
        </w:rPr>
        <w:t>se a contagem de certos tipos de células do sangue estiver gravemente reduzida (mielosupressão), tais como o número de glóbulos brancos e de plaquetas. Estas células do sangue são importantes para combater infeções e para uma adequada coagulação do sangue. O seu médico irá fazer análises ao sangue para confirmar que possui uma quantidade suficiente destas células antes de iniciar o tratamento.</w:t>
      </w:r>
    </w:p>
    <w:p w14:paraId="743E9910" w14:textId="77777777" w:rsidR="003F615A" w:rsidRPr="002C6DDC" w:rsidRDefault="003F615A" w:rsidP="003F615A">
      <w:pPr>
        <w:tabs>
          <w:tab w:val="left" w:pos="567"/>
        </w:tabs>
        <w:ind w:left="502" w:right="84"/>
        <w:rPr>
          <w:lang w:val="pt-PT"/>
        </w:rPr>
      </w:pPr>
    </w:p>
    <w:p w14:paraId="2082FDB7" w14:textId="77777777" w:rsidR="003F615A" w:rsidRPr="002C6DDC" w:rsidRDefault="003F615A" w:rsidP="002A1865">
      <w:pPr>
        <w:keepNext/>
        <w:numPr>
          <w:ilvl w:val="12"/>
          <w:numId w:val="0"/>
        </w:numPr>
        <w:ind w:right="84"/>
        <w:rPr>
          <w:b/>
          <w:lang w:val="pt-PT"/>
        </w:rPr>
      </w:pPr>
      <w:r w:rsidRPr="002C6DDC">
        <w:rPr>
          <w:b/>
          <w:lang w:val="pt-PT"/>
        </w:rPr>
        <w:t>Advertências e precauções</w:t>
      </w:r>
      <w:r w:rsidRPr="002C6DDC" w:rsidDel="00F4553F">
        <w:rPr>
          <w:b/>
          <w:lang w:val="pt-PT"/>
        </w:rPr>
        <w:t xml:space="preserve"> </w:t>
      </w:r>
    </w:p>
    <w:p w14:paraId="5C4C158B" w14:textId="77777777" w:rsidR="003F615A" w:rsidRPr="002C6DDC" w:rsidRDefault="003F615A" w:rsidP="002A1865">
      <w:pPr>
        <w:keepNext/>
        <w:numPr>
          <w:ilvl w:val="12"/>
          <w:numId w:val="0"/>
        </w:numPr>
        <w:ind w:right="84"/>
        <w:rPr>
          <w:lang w:val="pt-PT"/>
        </w:rPr>
      </w:pPr>
      <w:r w:rsidRPr="002C6DDC">
        <w:rPr>
          <w:lang w:val="pt-PT"/>
        </w:rPr>
        <w:t>Fale com o seu médico, farmacêutico ou enfermeiro antes de tomar Temodal</w:t>
      </w:r>
      <w:r>
        <w:rPr>
          <w:lang w:val="pt-PT"/>
        </w:rPr>
        <w:t>,</w:t>
      </w:r>
    </w:p>
    <w:p w14:paraId="6DE35AF2" w14:textId="77777777" w:rsidR="003F615A" w:rsidRDefault="003F615A" w:rsidP="003F615A">
      <w:pPr>
        <w:numPr>
          <w:ilvl w:val="12"/>
          <w:numId w:val="0"/>
        </w:numPr>
        <w:ind w:left="567" w:right="84" w:hanging="567"/>
        <w:rPr>
          <w:lang w:val="pt-PT"/>
        </w:rPr>
      </w:pPr>
      <w:r w:rsidRPr="002C6DDC">
        <w:rPr>
          <w:lang w:val="pt-PT"/>
        </w:rPr>
        <w:t>-</w:t>
      </w:r>
      <w:r w:rsidRPr="002C6DDC">
        <w:rPr>
          <w:lang w:val="pt-PT"/>
        </w:rPr>
        <w:tab/>
        <w:t xml:space="preserve">se deve ser acompanhado de perto quanto à possibilidade de desenvolvimento de uma forma grave de infeção no peito, chamada pneumonia por </w:t>
      </w:r>
      <w:r w:rsidRPr="002C6DDC">
        <w:rPr>
          <w:i/>
          <w:lang w:val="pt-PT"/>
        </w:rPr>
        <w:t xml:space="preserve">Pneumocystis jirovecii </w:t>
      </w:r>
      <w:r w:rsidRPr="002C6DDC">
        <w:rPr>
          <w:lang w:val="pt-PT"/>
        </w:rPr>
        <w:t>(PCP)</w:t>
      </w:r>
      <w:r w:rsidRPr="002C6DDC">
        <w:rPr>
          <w:i/>
          <w:lang w:val="pt-PT"/>
        </w:rPr>
        <w:t>.</w:t>
      </w:r>
      <w:r w:rsidRPr="002C6DDC">
        <w:rPr>
          <w:lang w:val="pt-PT"/>
        </w:rPr>
        <w:t xml:space="preserve"> Se o seu diagnóstico é recente (glioblastoma multiforme) poderá estar a receber Temodal durante o </w:t>
      </w:r>
      <w:r w:rsidRPr="002C6DDC">
        <w:rPr>
          <w:lang w:val="pt-PT"/>
        </w:rPr>
        <w:lastRenderedPageBreak/>
        <w:t>regime de 42 dias, em associação com o tratamento por radioterapia. Neste caso, o seu médico irá prescrever-lhe medicamentos para ajudar a prevenir este tipo de pneumonia (PCP).</w:t>
      </w:r>
    </w:p>
    <w:p w14:paraId="4624F3DE" w14:textId="77777777" w:rsidR="003F615A" w:rsidRPr="000347E6" w:rsidRDefault="003F615A" w:rsidP="003F615A">
      <w:pPr>
        <w:pStyle w:val="BlockText"/>
        <w:numPr>
          <w:ilvl w:val="0"/>
          <w:numId w:val="2"/>
        </w:numPr>
        <w:ind w:left="567" w:hanging="567"/>
        <w:jc w:val="left"/>
      </w:pPr>
      <w:r>
        <w:t>se alguma vez teve ou tem agora uma infeção por hepatite B. Isto porque o Temodal pode causar que a hepatite B fique novamente ativa, o que pode ser fatal em alguns casos. Os doentes serão cuidadosamente avaliados pelo seu médico relativamente a sinais desta infeção antes do tratamento se iniciar.</w:t>
      </w:r>
    </w:p>
    <w:p w14:paraId="12AC7287" w14:textId="730A1A28" w:rsidR="003F615A" w:rsidRPr="002C6DDC" w:rsidRDefault="003F615A" w:rsidP="003F615A">
      <w:pPr>
        <w:numPr>
          <w:ilvl w:val="12"/>
          <w:numId w:val="0"/>
        </w:numPr>
        <w:ind w:left="567" w:right="84" w:hanging="567"/>
        <w:rPr>
          <w:lang w:val="pt-PT"/>
        </w:rPr>
      </w:pPr>
      <w:r w:rsidRPr="002C6DDC">
        <w:rPr>
          <w:lang w:val="pt-PT"/>
        </w:rPr>
        <w:t>-</w:t>
      </w:r>
      <w:r w:rsidRPr="002C6DDC">
        <w:rPr>
          <w:lang w:val="pt-PT"/>
        </w:rPr>
        <w:tab/>
        <w:t xml:space="preserve">se tiver baixas contagens de glóbulos vermelhos (anemia), glóbulos brancos e plaquetas no sangue, ou tiver problemas de coagulação do sangue antes de iniciar o tratamento, ou se estas situações surgirem durante o tratamento. O seu médico pode decidir reduzir a dose, interromper, parar ou alterar o seu tratamento. Poderá também necessitar de outros tratamentos. Em alguns casos pode ser necessário interromper o tratamento com Temodal. Será regularmente submetido a análises ao sangue durante o tratamento para vigiar os efeitos </w:t>
      </w:r>
      <w:ins w:id="201" w:author="TSP_RoT1_2" w:date="2026-02-04T11:41:00Z">
        <w:r w:rsidR="00735B33" w:rsidRPr="00D63515">
          <w:rPr>
            <w:lang w:val="pt-PT"/>
          </w:rPr>
          <w:t>indesejáveis</w:t>
        </w:r>
        <w:r w:rsidR="00735B33" w:rsidRPr="002C6DDC" w:rsidDel="00735B33">
          <w:rPr>
            <w:lang w:val="pt-PT"/>
          </w:rPr>
          <w:t xml:space="preserve"> </w:t>
        </w:r>
      </w:ins>
      <w:del w:id="202" w:author="TSP_RoT1_2" w:date="2026-02-04T11:41:00Z">
        <w:r w:rsidRPr="002C6DDC" w:rsidDel="00735B33">
          <w:rPr>
            <w:lang w:val="pt-PT"/>
          </w:rPr>
          <w:delText xml:space="preserve">secundários </w:delText>
        </w:r>
      </w:del>
      <w:r w:rsidRPr="002C6DDC">
        <w:rPr>
          <w:lang w:val="pt-PT"/>
        </w:rPr>
        <w:t>de Temodal sobre as suas células do sangue.</w:t>
      </w:r>
    </w:p>
    <w:p w14:paraId="7CB26793" w14:textId="77777777" w:rsidR="003F615A" w:rsidRPr="002C6DDC" w:rsidRDefault="003F615A" w:rsidP="003F615A">
      <w:pPr>
        <w:pStyle w:val="Header"/>
        <w:numPr>
          <w:ilvl w:val="0"/>
          <w:numId w:val="2"/>
        </w:numPr>
        <w:ind w:left="540" w:hanging="540"/>
        <w:rPr>
          <w:iCs/>
          <w:lang w:val="pt-PT"/>
        </w:rPr>
      </w:pPr>
      <w:r w:rsidRPr="002C6DDC">
        <w:rPr>
          <w:lang w:val="pt-PT"/>
        </w:rPr>
        <w:t>se pode ter um pequeno risco de outras alterações nas células do sangue, incluindo leucemia.</w:t>
      </w:r>
    </w:p>
    <w:p w14:paraId="633C7DFE" w14:textId="5656F73C" w:rsidR="003F615A" w:rsidRPr="002C6DDC" w:rsidRDefault="003F615A" w:rsidP="003F615A">
      <w:pPr>
        <w:pStyle w:val="BlockText"/>
        <w:numPr>
          <w:ilvl w:val="0"/>
          <w:numId w:val="2"/>
        </w:numPr>
        <w:ind w:left="567" w:hanging="567"/>
        <w:jc w:val="left"/>
      </w:pPr>
      <w:r w:rsidRPr="002C6DDC">
        <w:t xml:space="preserve">se tiver náuseas (indisposição gástrica (do estômago)) e/ou vómitos que são efeitos </w:t>
      </w:r>
      <w:ins w:id="203" w:author="TSP_RoT1_2" w:date="2026-02-04T11:41:00Z">
        <w:r w:rsidR="00735B33">
          <w:t>indesejáveis</w:t>
        </w:r>
        <w:r w:rsidR="00735B33" w:rsidRPr="002C6DDC" w:rsidDel="00735B33">
          <w:t xml:space="preserve"> </w:t>
        </w:r>
      </w:ins>
      <w:del w:id="204" w:author="TSP_RoT1_2" w:date="2026-02-04T11:41:00Z">
        <w:r w:rsidRPr="002C6DDC" w:rsidDel="00735B33">
          <w:delText xml:space="preserve">secundários </w:delText>
        </w:r>
      </w:del>
      <w:r w:rsidRPr="002C6DDC">
        <w:t>muito comuns do Temodal (ver secção 4), o seu médico poderá prescrever-lhe um medicamento (um antiemético) que o ajude a evitar os vómitos.</w:t>
      </w:r>
    </w:p>
    <w:p w14:paraId="22BA6266" w14:textId="77777777" w:rsidR="003F615A" w:rsidRPr="002C6DDC" w:rsidRDefault="003F615A" w:rsidP="003F615A">
      <w:pPr>
        <w:pStyle w:val="BlockText"/>
        <w:numPr>
          <w:ilvl w:val="0"/>
          <w:numId w:val="2"/>
        </w:numPr>
        <w:ind w:left="567" w:hanging="567"/>
        <w:jc w:val="left"/>
      </w:pPr>
      <w:r w:rsidRPr="002C6DDC">
        <w:t>contacte imediatamente o seu médico se desenvolver febre ou sintomas de uma infeção.</w:t>
      </w:r>
    </w:p>
    <w:p w14:paraId="635DB6D3" w14:textId="77777777" w:rsidR="003F615A" w:rsidRPr="002C6DDC" w:rsidRDefault="003F615A" w:rsidP="003F615A">
      <w:pPr>
        <w:pStyle w:val="BlockText"/>
        <w:numPr>
          <w:ilvl w:val="0"/>
          <w:numId w:val="2"/>
        </w:numPr>
        <w:ind w:left="567" w:hanging="567"/>
        <w:jc w:val="left"/>
      </w:pPr>
      <w:r w:rsidRPr="002C6DDC">
        <w:t>se tem mais de 70 anos de idade pode estar em maior risco de sofrer infeções, nódoas negras ou hemorragias (perdas de sangue).</w:t>
      </w:r>
    </w:p>
    <w:p w14:paraId="1D3B9957" w14:textId="77777777" w:rsidR="003F615A" w:rsidRPr="002C6DDC" w:rsidRDefault="003F615A" w:rsidP="003F615A">
      <w:pPr>
        <w:pStyle w:val="BlockText"/>
        <w:numPr>
          <w:ilvl w:val="0"/>
          <w:numId w:val="2"/>
        </w:numPr>
        <w:ind w:left="567" w:hanging="567"/>
        <w:jc w:val="left"/>
      </w:pPr>
      <w:r w:rsidRPr="002C6DDC">
        <w:t>se sofre de problemas no fígado ou nos rins, a sua dose de Temodal pode necessitar de ser ajustada.</w:t>
      </w:r>
    </w:p>
    <w:p w14:paraId="12766C89" w14:textId="77777777" w:rsidR="003F615A" w:rsidRPr="002C6DDC" w:rsidRDefault="003F615A" w:rsidP="003F615A">
      <w:pPr>
        <w:numPr>
          <w:ilvl w:val="12"/>
          <w:numId w:val="0"/>
        </w:numPr>
        <w:ind w:right="84"/>
        <w:rPr>
          <w:lang w:val="pt-PT"/>
        </w:rPr>
      </w:pPr>
    </w:p>
    <w:p w14:paraId="642E73A6" w14:textId="77777777" w:rsidR="003F615A" w:rsidRPr="002C6DDC" w:rsidRDefault="003F615A" w:rsidP="002A1865">
      <w:pPr>
        <w:pStyle w:val="BlockText"/>
        <w:keepNext/>
        <w:numPr>
          <w:ilvl w:val="12"/>
          <w:numId w:val="0"/>
        </w:numPr>
        <w:ind w:left="567" w:hanging="567"/>
        <w:jc w:val="left"/>
        <w:rPr>
          <w:b/>
        </w:rPr>
      </w:pPr>
      <w:r w:rsidRPr="002C6DDC">
        <w:rPr>
          <w:b/>
        </w:rPr>
        <w:t>Crianças e adolescentes</w:t>
      </w:r>
    </w:p>
    <w:p w14:paraId="651783C4" w14:textId="77777777" w:rsidR="003F615A" w:rsidRPr="002C6DDC" w:rsidRDefault="003F615A" w:rsidP="003F615A">
      <w:pPr>
        <w:pStyle w:val="BlockText"/>
        <w:numPr>
          <w:ilvl w:val="12"/>
          <w:numId w:val="0"/>
        </w:numPr>
        <w:ind w:left="567" w:hanging="567"/>
        <w:jc w:val="left"/>
      </w:pPr>
      <w:r w:rsidRPr="002C6DDC">
        <w:t>Não dê este medicamento a crianças com idade inferior a 3 anos, pois não foi estudado para esta</w:t>
      </w:r>
    </w:p>
    <w:p w14:paraId="5226D596" w14:textId="77777777" w:rsidR="003F615A" w:rsidRPr="002C6DDC" w:rsidRDefault="003F615A" w:rsidP="003F615A">
      <w:pPr>
        <w:pStyle w:val="BlockText"/>
        <w:numPr>
          <w:ilvl w:val="12"/>
          <w:numId w:val="0"/>
        </w:numPr>
        <w:ind w:left="567" w:hanging="567"/>
        <w:jc w:val="left"/>
      </w:pPr>
      <w:r w:rsidRPr="002C6DDC">
        <w:t>população. A informação relativa ao uso de Temodal por crianças com idade superior a 3 anos é</w:t>
      </w:r>
    </w:p>
    <w:p w14:paraId="36DCBE19" w14:textId="77777777" w:rsidR="003F615A" w:rsidRPr="002C6DDC" w:rsidRDefault="003F615A" w:rsidP="003F615A">
      <w:pPr>
        <w:pStyle w:val="BlockText"/>
        <w:numPr>
          <w:ilvl w:val="12"/>
          <w:numId w:val="0"/>
        </w:numPr>
        <w:ind w:left="567" w:hanging="567"/>
        <w:jc w:val="left"/>
      </w:pPr>
      <w:r w:rsidRPr="002C6DDC">
        <w:t>limitada.</w:t>
      </w:r>
    </w:p>
    <w:p w14:paraId="4D75A06B" w14:textId="77777777" w:rsidR="003F615A" w:rsidRPr="002C6DDC" w:rsidRDefault="003F615A" w:rsidP="003F615A">
      <w:pPr>
        <w:pStyle w:val="BlockText"/>
        <w:numPr>
          <w:ilvl w:val="12"/>
          <w:numId w:val="0"/>
        </w:numPr>
        <w:jc w:val="left"/>
        <w:rPr>
          <w:b/>
        </w:rPr>
      </w:pPr>
    </w:p>
    <w:p w14:paraId="349812D2" w14:textId="77777777" w:rsidR="003F615A" w:rsidRPr="002C6DDC" w:rsidRDefault="003F615A" w:rsidP="002A1865">
      <w:pPr>
        <w:keepNext/>
        <w:numPr>
          <w:ilvl w:val="12"/>
          <w:numId w:val="0"/>
        </w:numPr>
        <w:ind w:right="84"/>
        <w:rPr>
          <w:b/>
          <w:lang w:val="pt-PT"/>
        </w:rPr>
      </w:pPr>
      <w:r w:rsidRPr="002C6DDC">
        <w:rPr>
          <w:b/>
          <w:lang w:val="pt-PT"/>
        </w:rPr>
        <w:t>Outros medicamentos e Temodal</w:t>
      </w:r>
    </w:p>
    <w:p w14:paraId="4916D5FC" w14:textId="77777777" w:rsidR="003F615A" w:rsidRPr="002C6DDC" w:rsidRDefault="003F615A" w:rsidP="003F615A">
      <w:pPr>
        <w:numPr>
          <w:ilvl w:val="12"/>
          <w:numId w:val="0"/>
        </w:numPr>
        <w:ind w:right="84"/>
        <w:rPr>
          <w:lang w:val="pt-PT"/>
        </w:rPr>
      </w:pPr>
      <w:r w:rsidRPr="002C6DDC">
        <w:rPr>
          <w:lang w:val="pt-PT"/>
        </w:rPr>
        <w:t>Informe o seu médico ou farmacêutico se estiver a tomar</w:t>
      </w:r>
      <w:r>
        <w:rPr>
          <w:lang w:val="pt-PT"/>
        </w:rPr>
        <w:t>,</w:t>
      </w:r>
      <w:r w:rsidRPr="002C6DDC">
        <w:rPr>
          <w:lang w:val="pt-PT"/>
        </w:rPr>
        <w:t xml:space="preserve"> tiver tomado recentemente, ou se vier a tomar outros medicamentos.</w:t>
      </w:r>
    </w:p>
    <w:p w14:paraId="0C1BFA45" w14:textId="77777777" w:rsidR="003F615A" w:rsidRPr="002C6DDC" w:rsidRDefault="003F615A" w:rsidP="003F615A">
      <w:pPr>
        <w:pStyle w:val="BlockText"/>
        <w:numPr>
          <w:ilvl w:val="12"/>
          <w:numId w:val="0"/>
        </w:numPr>
        <w:ind w:left="567" w:hanging="567"/>
        <w:jc w:val="left"/>
      </w:pPr>
    </w:p>
    <w:p w14:paraId="285CD4C0" w14:textId="77777777" w:rsidR="003F615A" w:rsidRPr="002C6DDC" w:rsidRDefault="003F615A" w:rsidP="002A1865">
      <w:pPr>
        <w:keepNext/>
        <w:numPr>
          <w:ilvl w:val="12"/>
          <w:numId w:val="0"/>
        </w:numPr>
        <w:ind w:right="84"/>
        <w:rPr>
          <w:b/>
          <w:lang w:val="pt-PT"/>
        </w:rPr>
      </w:pPr>
      <w:r w:rsidRPr="002C6DDC">
        <w:rPr>
          <w:b/>
          <w:lang w:val="pt-PT"/>
        </w:rPr>
        <w:t>Gravidez, amamentação e fertilidade</w:t>
      </w:r>
    </w:p>
    <w:p w14:paraId="0C5A9F9F" w14:textId="77777777" w:rsidR="003F615A" w:rsidRPr="002C6DDC" w:rsidRDefault="003F615A" w:rsidP="003F615A">
      <w:pPr>
        <w:numPr>
          <w:ilvl w:val="12"/>
          <w:numId w:val="0"/>
        </w:numPr>
        <w:ind w:right="84"/>
        <w:rPr>
          <w:lang w:val="pt-PT"/>
        </w:rPr>
      </w:pPr>
      <w:r w:rsidRPr="002C6DDC">
        <w:rPr>
          <w:lang w:val="pt-PT"/>
        </w:rPr>
        <w:t xml:space="preserve">Se está grávida, se pensa estar grávida ou planeia engravidar, consulte o seu médico ou farmacêutico antes de tomar este medicamento, porque não poderá ser tratada com Temodal durante a gravidez a não ser que tal tenha sido expressamente indicado pelo seu médico. </w:t>
      </w:r>
    </w:p>
    <w:p w14:paraId="0BAA5063" w14:textId="77777777" w:rsidR="003F615A" w:rsidRPr="002C6DDC" w:rsidRDefault="003F615A" w:rsidP="003F615A">
      <w:pPr>
        <w:numPr>
          <w:ilvl w:val="12"/>
          <w:numId w:val="0"/>
        </w:numPr>
        <w:ind w:right="84"/>
        <w:rPr>
          <w:lang w:val="pt-PT"/>
        </w:rPr>
      </w:pPr>
    </w:p>
    <w:p w14:paraId="1FDA8D3B" w14:textId="77777777" w:rsidR="003F615A" w:rsidRPr="002C6DDC" w:rsidRDefault="00E405B0" w:rsidP="003F615A">
      <w:pPr>
        <w:numPr>
          <w:ilvl w:val="12"/>
          <w:numId w:val="0"/>
        </w:numPr>
        <w:ind w:right="84"/>
        <w:rPr>
          <w:lang w:val="pt-PT"/>
        </w:rPr>
      </w:pPr>
      <w:r w:rsidRPr="00D1501D">
        <w:rPr>
          <w:bCs/>
          <w:lang w:val="pt-PT"/>
        </w:rPr>
        <w:t>O</w:t>
      </w:r>
      <w:r w:rsidR="003F615A" w:rsidRPr="00D1501D">
        <w:rPr>
          <w:bCs/>
          <w:lang w:val="pt-PT"/>
        </w:rPr>
        <w:t>s doentes do sexo feminino</w:t>
      </w:r>
      <w:r w:rsidR="003F615A" w:rsidRPr="00310490">
        <w:rPr>
          <w:bCs/>
          <w:lang w:val="pt-PT"/>
        </w:rPr>
        <w:t xml:space="preserve"> </w:t>
      </w:r>
      <w:r w:rsidR="0098558D" w:rsidRPr="0098558D">
        <w:rPr>
          <w:bCs/>
          <w:lang w:val="pt-PT"/>
        </w:rPr>
        <w:t xml:space="preserve">com capacidade </w:t>
      </w:r>
      <w:r>
        <w:rPr>
          <w:bCs/>
          <w:lang w:val="pt-PT"/>
        </w:rPr>
        <w:t xml:space="preserve">de engravidar </w:t>
      </w:r>
      <w:r w:rsidR="003F615A" w:rsidRPr="002C6DDC">
        <w:rPr>
          <w:lang w:val="pt-PT"/>
        </w:rPr>
        <w:t xml:space="preserve">devem adotar medidas contracetivas eficazes durante o tratamento com Temodal </w:t>
      </w:r>
      <w:r>
        <w:rPr>
          <w:lang w:val="pt-PT"/>
        </w:rPr>
        <w:t xml:space="preserve">e pelo menos </w:t>
      </w:r>
      <w:r w:rsidR="0098558D">
        <w:rPr>
          <w:lang w:val="pt-PT"/>
        </w:rPr>
        <w:t xml:space="preserve">durante </w:t>
      </w:r>
      <w:r>
        <w:rPr>
          <w:lang w:val="pt-PT"/>
        </w:rPr>
        <w:t>6</w:t>
      </w:r>
      <w:r w:rsidRPr="00D1501D">
        <w:rPr>
          <w:szCs w:val="22"/>
          <w:lang w:val="pt-PT"/>
        </w:rPr>
        <w:t> </w:t>
      </w:r>
      <w:r>
        <w:rPr>
          <w:lang w:val="pt-PT"/>
        </w:rPr>
        <w:t>meses após o fim do tratamento</w:t>
      </w:r>
      <w:r w:rsidR="003F615A" w:rsidRPr="002C6DDC">
        <w:rPr>
          <w:lang w:val="pt-PT"/>
        </w:rPr>
        <w:t>.</w:t>
      </w:r>
    </w:p>
    <w:p w14:paraId="1E68CACE" w14:textId="77777777" w:rsidR="003F615A" w:rsidRPr="002C6DDC" w:rsidRDefault="003F615A" w:rsidP="003F615A">
      <w:pPr>
        <w:numPr>
          <w:ilvl w:val="12"/>
          <w:numId w:val="0"/>
        </w:numPr>
        <w:ind w:right="84"/>
        <w:rPr>
          <w:b/>
          <w:lang w:val="pt-PT"/>
        </w:rPr>
      </w:pPr>
    </w:p>
    <w:p w14:paraId="3539076B" w14:textId="77777777" w:rsidR="003F615A" w:rsidRPr="002C6DDC" w:rsidRDefault="003F615A" w:rsidP="003F615A">
      <w:pPr>
        <w:pStyle w:val="BlockText"/>
        <w:numPr>
          <w:ilvl w:val="12"/>
          <w:numId w:val="0"/>
        </w:numPr>
        <w:ind w:left="567" w:hanging="567"/>
        <w:jc w:val="left"/>
      </w:pPr>
      <w:r w:rsidRPr="002C6DDC">
        <w:t>Deve parar de amamentar durante o tratamento com Temodal.</w:t>
      </w:r>
    </w:p>
    <w:p w14:paraId="67DE71C1" w14:textId="77777777" w:rsidR="003F615A" w:rsidRPr="002C6DDC" w:rsidRDefault="003F615A" w:rsidP="003F615A">
      <w:pPr>
        <w:numPr>
          <w:ilvl w:val="12"/>
          <w:numId w:val="0"/>
        </w:numPr>
        <w:ind w:right="84"/>
        <w:rPr>
          <w:lang w:val="pt-PT"/>
        </w:rPr>
      </w:pPr>
    </w:p>
    <w:p w14:paraId="5BBEE9CE" w14:textId="77777777" w:rsidR="003F615A" w:rsidRPr="002C6DDC" w:rsidRDefault="003F615A" w:rsidP="002A1865">
      <w:pPr>
        <w:pStyle w:val="BlockText"/>
        <w:keepNext/>
        <w:numPr>
          <w:ilvl w:val="12"/>
          <w:numId w:val="0"/>
        </w:numPr>
        <w:ind w:left="567" w:hanging="567"/>
        <w:jc w:val="left"/>
        <w:rPr>
          <w:b/>
        </w:rPr>
      </w:pPr>
      <w:r w:rsidRPr="002C6DDC">
        <w:rPr>
          <w:b/>
        </w:rPr>
        <w:t>Fertilidade masculina</w:t>
      </w:r>
    </w:p>
    <w:p w14:paraId="461C64DE" w14:textId="77777777" w:rsidR="003F615A" w:rsidRPr="002C6DDC" w:rsidRDefault="003F615A" w:rsidP="003F615A">
      <w:pPr>
        <w:pStyle w:val="BlockText"/>
        <w:numPr>
          <w:ilvl w:val="12"/>
          <w:numId w:val="0"/>
        </w:numPr>
        <w:jc w:val="left"/>
      </w:pPr>
      <w:r w:rsidRPr="002C6DDC">
        <w:t xml:space="preserve">Temodal pode causar infertilidade permanente. Os doentes do sexo masculino devem usar </w:t>
      </w:r>
      <w:r>
        <w:t xml:space="preserve">um </w:t>
      </w:r>
      <w:r w:rsidRPr="002C6DDC">
        <w:t xml:space="preserve">método contracetivo eficaz e não devem conceber uma criança </w:t>
      </w:r>
      <w:r w:rsidR="00E405B0">
        <w:t>durante pelo menos 3</w:t>
      </w:r>
      <w:r w:rsidR="00E405B0" w:rsidRPr="00112793">
        <w:rPr>
          <w:szCs w:val="22"/>
        </w:rPr>
        <w:t> </w:t>
      </w:r>
      <w:r w:rsidRPr="002C6DDC">
        <w:t>meses após o fim do tratamento. Recomenda-se que procure aconselhamento sobre a conservação de esperma antes de iniciar o tratamento.</w:t>
      </w:r>
    </w:p>
    <w:p w14:paraId="4A567B1B" w14:textId="77777777" w:rsidR="003F615A" w:rsidRPr="002C6DDC" w:rsidRDefault="003F615A" w:rsidP="003F615A">
      <w:pPr>
        <w:numPr>
          <w:ilvl w:val="12"/>
          <w:numId w:val="0"/>
        </w:numPr>
        <w:ind w:right="84"/>
        <w:rPr>
          <w:lang w:val="pt-PT"/>
        </w:rPr>
      </w:pPr>
    </w:p>
    <w:p w14:paraId="72BD8835" w14:textId="77777777" w:rsidR="003F615A" w:rsidRPr="002C6DDC" w:rsidRDefault="003F615A" w:rsidP="002A1865">
      <w:pPr>
        <w:keepNext/>
        <w:numPr>
          <w:ilvl w:val="12"/>
          <w:numId w:val="0"/>
        </w:numPr>
        <w:ind w:right="84"/>
        <w:rPr>
          <w:b/>
          <w:lang w:val="pt-PT"/>
        </w:rPr>
      </w:pPr>
      <w:r w:rsidRPr="002C6DDC">
        <w:rPr>
          <w:b/>
          <w:lang w:val="pt-PT"/>
        </w:rPr>
        <w:t>Condução de veículos e utilização de máquinas</w:t>
      </w:r>
    </w:p>
    <w:p w14:paraId="6C1F4B71" w14:textId="77777777" w:rsidR="003F615A" w:rsidRPr="002C6DDC" w:rsidRDefault="003F615A" w:rsidP="003F615A">
      <w:pPr>
        <w:numPr>
          <w:ilvl w:val="12"/>
          <w:numId w:val="0"/>
        </w:numPr>
        <w:ind w:right="84"/>
        <w:rPr>
          <w:lang w:val="pt-PT"/>
        </w:rPr>
      </w:pPr>
      <w:r w:rsidRPr="002C6DDC">
        <w:rPr>
          <w:lang w:val="pt-PT"/>
        </w:rPr>
        <w:t>Enquanto receber Temodal poderá sentir fadiga ou sonolência. Neste caso, não conduza nem utilize ferramentas, máquinas ou bicicletas até perceber como este medicamento o afeta (ver secção 4).</w:t>
      </w:r>
    </w:p>
    <w:p w14:paraId="079E275D" w14:textId="77777777" w:rsidR="003F615A" w:rsidRPr="002C6DDC" w:rsidRDefault="003F615A" w:rsidP="003F615A">
      <w:pPr>
        <w:numPr>
          <w:ilvl w:val="12"/>
          <w:numId w:val="0"/>
        </w:numPr>
        <w:ind w:right="84"/>
        <w:rPr>
          <w:b/>
          <w:lang w:val="pt-PT"/>
        </w:rPr>
      </w:pPr>
    </w:p>
    <w:p w14:paraId="5958D142" w14:textId="77777777" w:rsidR="003F615A" w:rsidRPr="002C6DDC" w:rsidRDefault="003F615A" w:rsidP="002A1865">
      <w:pPr>
        <w:keepNext/>
        <w:numPr>
          <w:ilvl w:val="12"/>
          <w:numId w:val="0"/>
        </w:numPr>
        <w:ind w:right="84"/>
        <w:rPr>
          <w:b/>
          <w:lang w:val="pt-PT"/>
        </w:rPr>
      </w:pPr>
      <w:r w:rsidRPr="002C6DDC">
        <w:rPr>
          <w:b/>
          <w:lang w:val="pt-PT"/>
        </w:rPr>
        <w:t>Temodal contém sódio</w:t>
      </w:r>
    </w:p>
    <w:p w14:paraId="3F60ACD7" w14:textId="77777777" w:rsidR="00945219" w:rsidRDefault="003F615A" w:rsidP="003F615A">
      <w:pPr>
        <w:numPr>
          <w:ilvl w:val="12"/>
          <w:numId w:val="0"/>
        </w:numPr>
        <w:ind w:right="84"/>
        <w:rPr>
          <w:lang w:val="pt-PT"/>
        </w:rPr>
      </w:pPr>
      <w:r w:rsidRPr="002C6DDC">
        <w:rPr>
          <w:lang w:val="pt-PT"/>
        </w:rPr>
        <w:t xml:space="preserve">Este medicamento contém </w:t>
      </w:r>
      <w:r w:rsidR="006441BB">
        <w:rPr>
          <w:lang w:val="pt-PT"/>
        </w:rPr>
        <w:t>55,2</w:t>
      </w:r>
      <w:r w:rsidRPr="002C6DDC">
        <w:rPr>
          <w:lang w:val="pt-PT"/>
        </w:rPr>
        <w:t> m</w:t>
      </w:r>
      <w:r w:rsidR="006441BB">
        <w:rPr>
          <w:lang w:val="pt-PT"/>
        </w:rPr>
        <w:t>g</w:t>
      </w:r>
      <w:r w:rsidRPr="002C6DDC">
        <w:rPr>
          <w:lang w:val="pt-PT"/>
        </w:rPr>
        <w:t xml:space="preserve"> de sódio</w:t>
      </w:r>
      <w:r w:rsidR="00945219">
        <w:rPr>
          <w:lang w:val="pt-PT"/>
        </w:rPr>
        <w:t xml:space="preserve"> (principal componente de sal de cozinha/sal de mesa) em cada</w:t>
      </w:r>
      <w:r w:rsidRPr="002C6DDC">
        <w:rPr>
          <w:lang w:val="pt-PT"/>
        </w:rPr>
        <w:t xml:space="preserve"> frasco</w:t>
      </w:r>
      <w:r w:rsidRPr="002C6DDC">
        <w:rPr>
          <w:szCs w:val="22"/>
          <w:lang w:val="pt-PT"/>
        </w:rPr>
        <w:t xml:space="preserve"> para injetáveis</w:t>
      </w:r>
      <w:r w:rsidRPr="002C6DDC">
        <w:rPr>
          <w:lang w:val="pt-PT"/>
        </w:rPr>
        <w:t xml:space="preserve">. </w:t>
      </w:r>
      <w:r w:rsidR="00945219">
        <w:rPr>
          <w:lang w:val="pt-PT"/>
        </w:rPr>
        <w:t>Isto é equivalente a 2,8 %</w:t>
      </w:r>
      <w:r w:rsidR="00945219" w:rsidRPr="00945219">
        <w:rPr>
          <w:b/>
          <w:lang w:val="pt-PT"/>
        </w:rPr>
        <w:t xml:space="preserve"> </w:t>
      </w:r>
      <w:r w:rsidR="00945219" w:rsidRPr="0050520C">
        <w:rPr>
          <w:lang w:val="pt-PT"/>
        </w:rPr>
        <w:t>da ingestão diária máxima de sódio recomendada na dieta para um adulto</w:t>
      </w:r>
      <w:r w:rsidR="00945219">
        <w:rPr>
          <w:lang w:val="pt-PT"/>
        </w:rPr>
        <w:t>.</w:t>
      </w:r>
      <w:r w:rsidR="00945219" w:rsidRPr="002C6DDC" w:rsidDel="00945219">
        <w:rPr>
          <w:lang w:val="pt-PT"/>
        </w:rPr>
        <w:t xml:space="preserve"> </w:t>
      </w:r>
    </w:p>
    <w:p w14:paraId="7AD3821A" w14:textId="77777777" w:rsidR="00945219" w:rsidRDefault="00945219" w:rsidP="003F615A">
      <w:pPr>
        <w:numPr>
          <w:ilvl w:val="12"/>
          <w:numId w:val="0"/>
        </w:numPr>
        <w:ind w:right="84"/>
        <w:rPr>
          <w:ins w:id="205" w:author="TSP_RoT1_2" w:date="2026-02-04T11:32:00Z"/>
          <w:lang w:val="pt-PT"/>
        </w:rPr>
      </w:pPr>
    </w:p>
    <w:p w14:paraId="0254BAF0" w14:textId="59F898B6" w:rsidR="00B91567" w:rsidRPr="002C6DDC" w:rsidRDefault="00B91567" w:rsidP="00B91567">
      <w:pPr>
        <w:keepNext/>
        <w:numPr>
          <w:ilvl w:val="12"/>
          <w:numId w:val="0"/>
        </w:numPr>
        <w:ind w:right="84"/>
        <w:rPr>
          <w:ins w:id="206" w:author="TSP_RoT1_2" w:date="2026-02-04T11:32:00Z"/>
          <w:b/>
          <w:lang w:val="pt-PT"/>
        </w:rPr>
      </w:pPr>
      <w:ins w:id="207" w:author="TSP_RoT1_2" w:date="2026-02-04T11:32:00Z">
        <w:r w:rsidRPr="002C6DDC">
          <w:rPr>
            <w:b/>
            <w:lang w:val="pt-PT"/>
          </w:rPr>
          <w:lastRenderedPageBreak/>
          <w:t xml:space="preserve">Temodal contém </w:t>
        </w:r>
        <w:r>
          <w:rPr>
            <w:b/>
            <w:lang w:val="pt-PT"/>
          </w:rPr>
          <w:t>polissorbato 80</w:t>
        </w:r>
      </w:ins>
    </w:p>
    <w:p w14:paraId="6DFF6874" w14:textId="3C1C2C78" w:rsidR="00B91567" w:rsidRPr="007A7F7A" w:rsidRDefault="00B91567" w:rsidP="003F615A">
      <w:pPr>
        <w:numPr>
          <w:ilvl w:val="12"/>
          <w:numId w:val="0"/>
        </w:numPr>
        <w:ind w:right="84"/>
        <w:rPr>
          <w:ins w:id="208" w:author="TSP_RoT1_2" w:date="2026-02-04T11:32:00Z"/>
          <w:lang w:val="pt-PT"/>
        </w:rPr>
      </w:pPr>
      <w:ins w:id="209" w:author="TSP_RoT1_2" w:date="2026-02-04T11:33:00Z">
        <w:r w:rsidRPr="00963532">
          <w:rPr>
            <w:lang w:val="pt-PT"/>
          </w:rPr>
          <w:t xml:space="preserve">Este medicamento contém </w:t>
        </w:r>
        <w:r>
          <w:rPr>
            <w:lang w:val="pt-PT"/>
          </w:rPr>
          <w:t>3 </w:t>
        </w:r>
        <w:r w:rsidRPr="00963532">
          <w:rPr>
            <w:lang w:val="pt-PT"/>
          </w:rPr>
          <w:t>mg de polissorbato</w:t>
        </w:r>
        <w:r>
          <w:rPr>
            <w:lang w:val="pt-PT"/>
          </w:rPr>
          <w:t xml:space="preserve"> 80 </w:t>
        </w:r>
        <w:r w:rsidRPr="00963532">
          <w:rPr>
            <w:lang w:val="pt-PT"/>
          </w:rPr>
          <w:t xml:space="preserve">em cada </w:t>
        </w:r>
        <w:r>
          <w:rPr>
            <w:lang w:val="pt-PT"/>
          </w:rPr>
          <w:t>ml de solução reconstituída</w:t>
        </w:r>
        <w:r w:rsidRPr="00963532">
          <w:rPr>
            <w:lang w:val="pt-PT"/>
          </w:rPr>
          <w:t>. Os polissorbatos podem causar reações alérgicas</w:t>
        </w:r>
        <w:r>
          <w:rPr>
            <w:lang w:val="pt-PT"/>
          </w:rPr>
          <w:t xml:space="preserve">. </w:t>
        </w:r>
        <w:r w:rsidRPr="00B91567">
          <w:rPr>
            <w:lang w:val="pt-PT"/>
          </w:rPr>
          <w:t>Informe o seu médico se tem alguma alergia.</w:t>
        </w:r>
      </w:ins>
      <w:ins w:id="210" w:author="TSP_RoT3" w:date="2026-05-04T16:27:00Z">
        <w:r w:rsidR="007A7F7A">
          <w:rPr>
            <w:lang w:val="pt-PT"/>
          </w:rPr>
          <w:t xml:space="preserve"> </w:t>
        </w:r>
        <w:r w:rsidR="007A7F7A" w:rsidRPr="00D63515">
          <w:rPr>
            <w:lang w:val="pt-PT"/>
          </w:rPr>
          <w:t>Os polissorbatos podem ter um efeito no coração e na circulação sanguínea (por exemplo, batimento do coração irregular ou alterado ou tensão arterial baixa).</w:t>
        </w:r>
      </w:ins>
    </w:p>
    <w:p w14:paraId="05AAF573" w14:textId="77777777" w:rsidR="00B91567" w:rsidRPr="002C6DDC" w:rsidRDefault="00B91567" w:rsidP="003F615A">
      <w:pPr>
        <w:numPr>
          <w:ilvl w:val="12"/>
          <w:numId w:val="0"/>
        </w:numPr>
        <w:ind w:right="84"/>
        <w:rPr>
          <w:lang w:val="pt-PT"/>
        </w:rPr>
      </w:pPr>
    </w:p>
    <w:p w14:paraId="1F332306" w14:textId="77777777" w:rsidR="003F615A" w:rsidRPr="002C6DDC" w:rsidRDefault="003F615A" w:rsidP="0050520C">
      <w:pPr>
        <w:numPr>
          <w:ilvl w:val="12"/>
          <w:numId w:val="0"/>
        </w:numPr>
        <w:ind w:right="84"/>
        <w:rPr>
          <w:b/>
          <w:lang w:val="pt-PT"/>
        </w:rPr>
      </w:pPr>
    </w:p>
    <w:p w14:paraId="07D34F29" w14:textId="77777777" w:rsidR="003F615A" w:rsidRPr="002C6DDC" w:rsidRDefault="003F615A" w:rsidP="002A1865">
      <w:pPr>
        <w:keepNext/>
        <w:numPr>
          <w:ilvl w:val="12"/>
          <w:numId w:val="0"/>
        </w:numPr>
        <w:ind w:left="567" w:right="84" w:hanging="567"/>
        <w:rPr>
          <w:b/>
          <w:lang w:val="pt-PT"/>
        </w:rPr>
      </w:pPr>
      <w:r w:rsidRPr="002C6DDC">
        <w:rPr>
          <w:b/>
          <w:lang w:val="pt-PT"/>
        </w:rPr>
        <w:t>3.</w:t>
      </w:r>
      <w:r w:rsidRPr="002C6DDC">
        <w:rPr>
          <w:b/>
          <w:lang w:val="pt-PT"/>
        </w:rPr>
        <w:tab/>
        <w:t>Como tomar Temodal</w:t>
      </w:r>
    </w:p>
    <w:p w14:paraId="5090914A" w14:textId="77777777" w:rsidR="003F615A" w:rsidRPr="002C6DDC" w:rsidRDefault="003F615A" w:rsidP="002A1865">
      <w:pPr>
        <w:keepNext/>
        <w:numPr>
          <w:ilvl w:val="12"/>
          <w:numId w:val="0"/>
        </w:numPr>
        <w:ind w:right="84"/>
        <w:rPr>
          <w:b/>
          <w:lang w:val="pt-PT"/>
        </w:rPr>
      </w:pPr>
    </w:p>
    <w:p w14:paraId="5522A2F7" w14:textId="77777777" w:rsidR="003F615A" w:rsidRPr="002C6DDC" w:rsidRDefault="003F615A" w:rsidP="003F615A">
      <w:pPr>
        <w:numPr>
          <w:ilvl w:val="12"/>
          <w:numId w:val="0"/>
        </w:numPr>
        <w:ind w:right="84"/>
        <w:rPr>
          <w:b/>
          <w:lang w:val="pt-PT"/>
        </w:rPr>
      </w:pPr>
      <w:r w:rsidRPr="002C6DDC">
        <w:rPr>
          <w:lang w:val="pt-PT"/>
        </w:rPr>
        <w:t>Tome este medicamento exatamente como indicado pelo seu médico ou farmacêutico. Fale com o seu médico ou farmacêutico se tiver dúvidas.</w:t>
      </w:r>
    </w:p>
    <w:p w14:paraId="2CD2CAD4" w14:textId="77777777" w:rsidR="003F615A" w:rsidRPr="002C6DDC" w:rsidRDefault="003F615A" w:rsidP="003F615A">
      <w:pPr>
        <w:numPr>
          <w:ilvl w:val="12"/>
          <w:numId w:val="0"/>
        </w:numPr>
        <w:ind w:right="84"/>
        <w:rPr>
          <w:b/>
          <w:lang w:val="pt-PT"/>
        </w:rPr>
      </w:pPr>
    </w:p>
    <w:p w14:paraId="2DBBEC7A" w14:textId="77777777" w:rsidR="003F615A" w:rsidRPr="002C6DDC" w:rsidRDefault="003F615A" w:rsidP="003F615A">
      <w:pPr>
        <w:numPr>
          <w:ilvl w:val="12"/>
          <w:numId w:val="0"/>
        </w:numPr>
        <w:ind w:right="84"/>
        <w:rPr>
          <w:lang w:val="pt-PT"/>
        </w:rPr>
      </w:pPr>
      <w:r w:rsidRPr="002C6DDC">
        <w:rPr>
          <w:lang w:val="pt-PT"/>
        </w:rPr>
        <w:t>O seu médico determinará qual a dose correta de Temodal que deverá receber, com base no seu tamanho (altura e peso) e no facto de ter ou não um tumor recorrente e já ter sido submetido a um tratamento de quimioterapia no passado.</w:t>
      </w:r>
    </w:p>
    <w:p w14:paraId="1D6BC669" w14:textId="77777777" w:rsidR="003F615A" w:rsidRPr="002C6DDC" w:rsidRDefault="003F615A" w:rsidP="003F615A">
      <w:pPr>
        <w:numPr>
          <w:ilvl w:val="12"/>
          <w:numId w:val="0"/>
        </w:numPr>
        <w:ind w:right="84"/>
        <w:rPr>
          <w:lang w:val="pt-PT"/>
        </w:rPr>
      </w:pPr>
      <w:r w:rsidRPr="002C6DDC">
        <w:rPr>
          <w:lang w:val="pt-PT"/>
        </w:rPr>
        <w:t>Antes e/ou depois da administração de Temodal, podem ser-lhe dados outros medicamentos (antieméticos) para evitar ou controlar as náuseas e os vómitos.</w:t>
      </w:r>
    </w:p>
    <w:p w14:paraId="4AA76590" w14:textId="77777777" w:rsidR="003F615A" w:rsidRPr="002C6DDC" w:rsidRDefault="003F615A" w:rsidP="003F615A">
      <w:pPr>
        <w:numPr>
          <w:ilvl w:val="12"/>
          <w:numId w:val="0"/>
        </w:numPr>
        <w:ind w:right="84"/>
        <w:rPr>
          <w:lang w:val="pt-PT"/>
        </w:rPr>
      </w:pPr>
    </w:p>
    <w:p w14:paraId="12F020BA" w14:textId="77777777" w:rsidR="003F615A" w:rsidRPr="00BC4E52" w:rsidRDefault="003F615A" w:rsidP="002A1865">
      <w:pPr>
        <w:keepNext/>
        <w:numPr>
          <w:ilvl w:val="12"/>
          <w:numId w:val="0"/>
        </w:numPr>
        <w:ind w:right="84"/>
        <w:rPr>
          <w:i/>
          <w:u w:val="single"/>
          <w:lang w:val="pt-PT"/>
        </w:rPr>
      </w:pPr>
      <w:r w:rsidRPr="00BC4E52">
        <w:rPr>
          <w:i/>
          <w:u w:val="single"/>
          <w:lang w:val="pt-PT"/>
        </w:rPr>
        <w:t xml:space="preserve">Doentes com glioblastoma multiforme recentemente diagnosticado: </w:t>
      </w:r>
    </w:p>
    <w:p w14:paraId="21244A20" w14:textId="77777777" w:rsidR="003F615A" w:rsidRPr="002C6DDC" w:rsidRDefault="003F615A" w:rsidP="003F615A">
      <w:pPr>
        <w:numPr>
          <w:ilvl w:val="12"/>
          <w:numId w:val="0"/>
        </w:numPr>
        <w:ind w:right="84"/>
        <w:rPr>
          <w:lang w:val="pt-PT"/>
        </w:rPr>
      </w:pPr>
      <w:r w:rsidRPr="002C6DDC">
        <w:rPr>
          <w:lang w:val="pt-PT"/>
        </w:rPr>
        <w:t xml:space="preserve">Se é um doente recentemente diagnosticado, o tratamento vai decorrer em duas fases: </w:t>
      </w:r>
    </w:p>
    <w:p w14:paraId="083C7D34" w14:textId="77777777" w:rsidR="003F615A" w:rsidRPr="002C6DDC" w:rsidRDefault="003F615A" w:rsidP="003F615A">
      <w:pPr>
        <w:numPr>
          <w:ilvl w:val="12"/>
          <w:numId w:val="0"/>
        </w:numPr>
        <w:ind w:left="567" w:right="85" w:hanging="567"/>
        <w:rPr>
          <w:lang w:val="pt-PT"/>
        </w:rPr>
      </w:pPr>
      <w:r w:rsidRPr="002C6DDC">
        <w:rPr>
          <w:lang w:val="pt-PT"/>
        </w:rPr>
        <w:t>-</w:t>
      </w:r>
      <w:r w:rsidRPr="002C6DDC">
        <w:rPr>
          <w:lang w:val="pt-PT"/>
        </w:rPr>
        <w:tab/>
        <w:t>primeiro o tratamento simultaneamente com radioterapia (fase concomitante)</w:t>
      </w:r>
    </w:p>
    <w:p w14:paraId="139BE39F" w14:textId="77777777" w:rsidR="003F615A" w:rsidRPr="002C6DDC" w:rsidRDefault="003F615A" w:rsidP="003F615A">
      <w:pPr>
        <w:numPr>
          <w:ilvl w:val="12"/>
          <w:numId w:val="0"/>
        </w:numPr>
        <w:ind w:right="84"/>
        <w:rPr>
          <w:lang w:val="pt-PT"/>
        </w:rPr>
      </w:pPr>
      <w:r w:rsidRPr="002C6DDC">
        <w:rPr>
          <w:lang w:val="pt-PT"/>
        </w:rPr>
        <w:t>-</w:t>
      </w:r>
      <w:r w:rsidRPr="002C6DDC">
        <w:rPr>
          <w:lang w:val="pt-PT"/>
        </w:rPr>
        <w:tab/>
        <w:t>seguido de tratamento apenas com Temodal (fase de monoterapia).</w:t>
      </w:r>
    </w:p>
    <w:p w14:paraId="5E781949" w14:textId="77777777" w:rsidR="003F615A" w:rsidRDefault="003F615A" w:rsidP="003F615A">
      <w:pPr>
        <w:numPr>
          <w:ilvl w:val="12"/>
          <w:numId w:val="0"/>
        </w:numPr>
        <w:ind w:right="84"/>
        <w:rPr>
          <w:lang w:val="pt-PT"/>
        </w:rPr>
      </w:pPr>
    </w:p>
    <w:p w14:paraId="406EED25" w14:textId="77777777" w:rsidR="003F615A" w:rsidRPr="002C6DDC" w:rsidRDefault="003F615A" w:rsidP="003F615A">
      <w:pPr>
        <w:numPr>
          <w:ilvl w:val="12"/>
          <w:numId w:val="0"/>
        </w:numPr>
        <w:ind w:right="84"/>
        <w:rPr>
          <w:lang w:val="pt-PT"/>
        </w:rPr>
      </w:pPr>
      <w:r w:rsidRPr="002C6DDC">
        <w:rPr>
          <w:lang w:val="pt-PT"/>
        </w:rPr>
        <w:t>Durante a fase concomitante, o seu médico iniciará o Temodal numa dose de 75 mg/m</w:t>
      </w:r>
      <w:r w:rsidRPr="002C6DDC">
        <w:rPr>
          <w:vertAlign w:val="superscript"/>
          <w:lang w:val="pt-PT"/>
        </w:rPr>
        <w:t>2</w:t>
      </w:r>
      <w:r w:rsidRPr="002C6DDC">
        <w:rPr>
          <w:lang w:val="pt-PT"/>
        </w:rPr>
        <w:t xml:space="preserve"> (dose usual). Irá receber esta dose todos os dias durante 42 dias (até 49 dias) em associação com a radioterapia. A dose de Temodal poderá sofrer um atraso ou ser suspensa, com base nas contagens das suas células do sangue e na maneira como tolera o seu medicamento durante a fase concomitante.</w:t>
      </w:r>
    </w:p>
    <w:p w14:paraId="7A8C864B" w14:textId="77777777" w:rsidR="003F615A" w:rsidRPr="002C6DDC" w:rsidRDefault="003F615A" w:rsidP="003F615A">
      <w:pPr>
        <w:numPr>
          <w:ilvl w:val="12"/>
          <w:numId w:val="0"/>
        </w:numPr>
        <w:ind w:right="84"/>
        <w:rPr>
          <w:lang w:val="pt-PT"/>
        </w:rPr>
      </w:pPr>
      <w:r w:rsidRPr="002C6DDC">
        <w:rPr>
          <w:lang w:val="pt-PT"/>
        </w:rPr>
        <w:t>Uma vez terminada a terapêutica por radiação, irá interromper o tratamento durante 4 semanas. Isto dará oportunidade ao seu organismo para recuperar.</w:t>
      </w:r>
    </w:p>
    <w:p w14:paraId="7C08F3FD" w14:textId="77777777" w:rsidR="003F615A" w:rsidRPr="002C6DDC" w:rsidRDefault="003F615A" w:rsidP="003F615A">
      <w:pPr>
        <w:numPr>
          <w:ilvl w:val="12"/>
          <w:numId w:val="0"/>
        </w:numPr>
        <w:ind w:right="84"/>
        <w:rPr>
          <w:lang w:val="pt-PT"/>
        </w:rPr>
      </w:pPr>
      <w:r w:rsidRPr="002C6DDC">
        <w:rPr>
          <w:lang w:val="pt-PT"/>
        </w:rPr>
        <w:t>Em seguida, iniciará a fase de monoterapia.</w:t>
      </w:r>
    </w:p>
    <w:p w14:paraId="7E851DC7" w14:textId="77777777" w:rsidR="003F615A" w:rsidRPr="002C6DDC" w:rsidRDefault="003F615A" w:rsidP="003F615A">
      <w:pPr>
        <w:numPr>
          <w:ilvl w:val="12"/>
          <w:numId w:val="0"/>
        </w:numPr>
        <w:ind w:right="84"/>
        <w:rPr>
          <w:lang w:val="pt-PT"/>
        </w:rPr>
      </w:pPr>
    </w:p>
    <w:p w14:paraId="53D458A6" w14:textId="77777777" w:rsidR="003F615A" w:rsidRPr="002C6DDC" w:rsidRDefault="003F615A" w:rsidP="003F615A">
      <w:pPr>
        <w:numPr>
          <w:ilvl w:val="12"/>
          <w:numId w:val="0"/>
        </w:numPr>
        <w:ind w:right="84"/>
        <w:rPr>
          <w:lang w:val="pt-PT"/>
        </w:rPr>
      </w:pPr>
      <w:r w:rsidRPr="002C6DDC">
        <w:rPr>
          <w:lang w:val="pt-PT"/>
        </w:rPr>
        <w:t>Durante a fase de monoterapia, a dose e a forma como recebe Temodal vão ser diferentes. O seu médico irá determinar a sua dose exata.</w:t>
      </w:r>
    </w:p>
    <w:p w14:paraId="1459ADCD" w14:textId="77777777" w:rsidR="003F615A" w:rsidRPr="002C6DDC" w:rsidRDefault="003F615A" w:rsidP="003F615A">
      <w:pPr>
        <w:numPr>
          <w:ilvl w:val="12"/>
          <w:numId w:val="0"/>
        </w:numPr>
        <w:ind w:right="84"/>
        <w:rPr>
          <w:lang w:val="pt-PT"/>
        </w:rPr>
      </w:pPr>
      <w:r w:rsidRPr="002C6DDC">
        <w:rPr>
          <w:lang w:val="pt-PT"/>
        </w:rPr>
        <w:t>Podem existir até 6 períodos (ciclos) de tratamento. Cada um tem a duração de 28 dias.</w:t>
      </w:r>
    </w:p>
    <w:p w14:paraId="4F6D4E9D" w14:textId="77777777" w:rsidR="003F615A" w:rsidRPr="002C6DDC" w:rsidRDefault="003F615A" w:rsidP="003F615A">
      <w:pPr>
        <w:numPr>
          <w:ilvl w:val="12"/>
          <w:numId w:val="0"/>
        </w:numPr>
        <w:ind w:right="84"/>
        <w:rPr>
          <w:lang w:val="pt-PT"/>
        </w:rPr>
      </w:pPr>
      <w:r w:rsidRPr="002C6DDC">
        <w:rPr>
          <w:lang w:val="pt-PT"/>
        </w:rPr>
        <w:t>Irá receber a sua nova dose de Temodal sozinho uma vez por dia durante os primeiros cinco dias de cada ciclo. A primeira dose será de 150 mg/m</w:t>
      </w:r>
      <w:r w:rsidRPr="002C6DDC">
        <w:rPr>
          <w:vertAlign w:val="superscript"/>
          <w:lang w:val="pt-PT"/>
        </w:rPr>
        <w:t>2</w:t>
      </w:r>
      <w:r w:rsidRPr="002C6DDC">
        <w:rPr>
          <w:lang w:val="pt-PT"/>
        </w:rPr>
        <w:t>. De seguida terá 23 dias sem Temodal. Isto totaliza um ciclo de tratamento de 28 dias.</w:t>
      </w:r>
    </w:p>
    <w:p w14:paraId="2F6DBF44" w14:textId="77777777" w:rsidR="003F615A" w:rsidRPr="002C6DDC" w:rsidRDefault="003F615A" w:rsidP="003F615A">
      <w:pPr>
        <w:numPr>
          <w:ilvl w:val="12"/>
          <w:numId w:val="0"/>
        </w:numPr>
        <w:ind w:right="84"/>
        <w:rPr>
          <w:lang w:val="pt-PT"/>
        </w:rPr>
      </w:pPr>
      <w:r w:rsidRPr="002C6DDC">
        <w:rPr>
          <w:lang w:val="pt-PT"/>
        </w:rPr>
        <w:t xml:space="preserve">Após o Dia 28 iniciar-se-á o ciclo seguinte. Irá receber Temodal novamente uma vez por dia durante cinco dias, seguindo-se 23 dias sem Temodal. </w:t>
      </w:r>
    </w:p>
    <w:p w14:paraId="204F7291" w14:textId="77777777" w:rsidR="003F615A" w:rsidRPr="002C6DDC" w:rsidRDefault="003F615A" w:rsidP="003F615A">
      <w:pPr>
        <w:numPr>
          <w:ilvl w:val="12"/>
          <w:numId w:val="0"/>
        </w:numPr>
        <w:ind w:right="84"/>
        <w:rPr>
          <w:lang w:val="pt-PT"/>
        </w:rPr>
      </w:pPr>
      <w:r w:rsidRPr="002C6DDC">
        <w:rPr>
          <w:lang w:val="pt-PT"/>
        </w:rPr>
        <w:t>Com base nas contagens das suas células do sangue e na maneira como tolera o seu medicamento durante cada ciclo de tratamento, a dose de Temodal poderá ser ajustada, ou a sua administração sofrer um atraso ou ser suspensa.</w:t>
      </w:r>
    </w:p>
    <w:p w14:paraId="22EAD681" w14:textId="77777777" w:rsidR="003F615A" w:rsidRPr="002C6DDC" w:rsidRDefault="003F615A" w:rsidP="003F615A">
      <w:pPr>
        <w:numPr>
          <w:ilvl w:val="12"/>
          <w:numId w:val="0"/>
        </w:numPr>
        <w:ind w:right="84"/>
        <w:rPr>
          <w:lang w:val="pt-PT"/>
        </w:rPr>
      </w:pPr>
    </w:p>
    <w:p w14:paraId="2633E4B0" w14:textId="77777777" w:rsidR="003F615A" w:rsidRPr="002C6DDC" w:rsidRDefault="003F615A" w:rsidP="002A1865">
      <w:pPr>
        <w:keepNext/>
        <w:numPr>
          <w:ilvl w:val="12"/>
          <w:numId w:val="0"/>
        </w:numPr>
        <w:ind w:right="84"/>
        <w:rPr>
          <w:i/>
          <w:lang w:val="pt-PT"/>
        </w:rPr>
      </w:pPr>
      <w:r w:rsidRPr="002C6DDC">
        <w:rPr>
          <w:i/>
          <w:u w:val="single"/>
          <w:lang w:val="pt-PT"/>
        </w:rPr>
        <w:t>Doentes com tumores recorrentes ou que pioraram (glioma maligno, tais como glioblastoma multiforme ou astrocitoma anaplásico) que recebam apenas Temodal</w:t>
      </w:r>
      <w:r w:rsidRPr="002C6DDC">
        <w:rPr>
          <w:i/>
          <w:lang w:val="pt-PT"/>
        </w:rPr>
        <w:t>:</w:t>
      </w:r>
    </w:p>
    <w:p w14:paraId="2FD8F4E7" w14:textId="77777777" w:rsidR="003F615A" w:rsidRPr="002C6DDC" w:rsidRDefault="003F615A" w:rsidP="002A1865">
      <w:pPr>
        <w:keepNext/>
        <w:numPr>
          <w:ilvl w:val="12"/>
          <w:numId w:val="0"/>
        </w:numPr>
        <w:ind w:right="84"/>
        <w:rPr>
          <w:lang w:val="pt-PT"/>
        </w:rPr>
      </w:pPr>
    </w:p>
    <w:p w14:paraId="313807E7" w14:textId="77777777" w:rsidR="003F615A" w:rsidRPr="002C6DDC" w:rsidRDefault="003F615A" w:rsidP="003F615A">
      <w:pPr>
        <w:numPr>
          <w:ilvl w:val="12"/>
          <w:numId w:val="0"/>
        </w:numPr>
        <w:ind w:right="84"/>
        <w:rPr>
          <w:lang w:val="pt-PT"/>
        </w:rPr>
      </w:pPr>
      <w:r w:rsidRPr="002C6DDC">
        <w:rPr>
          <w:lang w:val="pt-PT"/>
        </w:rPr>
        <w:t xml:space="preserve">Cada ciclo de tratamento com Temodal tem a duração de 28 dias. </w:t>
      </w:r>
    </w:p>
    <w:p w14:paraId="4D93F56B" w14:textId="77777777" w:rsidR="003F615A" w:rsidRPr="002C6DDC" w:rsidRDefault="003F615A" w:rsidP="003F615A">
      <w:pPr>
        <w:numPr>
          <w:ilvl w:val="12"/>
          <w:numId w:val="0"/>
        </w:numPr>
        <w:ind w:right="84"/>
        <w:rPr>
          <w:lang w:val="pt-PT"/>
        </w:rPr>
      </w:pPr>
    </w:p>
    <w:p w14:paraId="403AF52B" w14:textId="77777777" w:rsidR="003F615A" w:rsidRPr="002C6DDC" w:rsidRDefault="003F615A" w:rsidP="003F615A">
      <w:pPr>
        <w:numPr>
          <w:ilvl w:val="12"/>
          <w:numId w:val="0"/>
        </w:numPr>
        <w:ind w:right="84"/>
        <w:rPr>
          <w:lang w:val="pt-PT"/>
        </w:rPr>
      </w:pPr>
      <w:r w:rsidRPr="002C6DDC">
        <w:rPr>
          <w:lang w:val="pt-PT"/>
        </w:rPr>
        <w:t>Irá receber apenas Temodal uma vez por dia, durante os primeiros cinco dias. Esta dose diária irá depender do facto de já ter recebido quimioterapia antes ou não.</w:t>
      </w:r>
    </w:p>
    <w:p w14:paraId="30DC50A8" w14:textId="77777777" w:rsidR="003F615A" w:rsidRPr="002C6DDC" w:rsidRDefault="003F615A" w:rsidP="003F615A">
      <w:pPr>
        <w:numPr>
          <w:ilvl w:val="12"/>
          <w:numId w:val="0"/>
        </w:numPr>
        <w:ind w:right="84"/>
        <w:rPr>
          <w:lang w:val="pt-PT"/>
        </w:rPr>
      </w:pPr>
      <w:r w:rsidRPr="002C6DDC">
        <w:rPr>
          <w:lang w:val="pt-PT"/>
        </w:rPr>
        <w:t>Se não tiver sido previamente tratado com quimioterapia, a sua primeira dose de Temodal será de 200 mg/m</w:t>
      </w:r>
      <w:r w:rsidRPr="002C6DDC">
        <w:rPr>
          <w:vertAlign w:val="superscript"/>
          <w:lang w:val="pt-PT"/>
        </w:rPr>
        <w:t>2</w:t>
      </w:r>
      <w:r w:rsidRPr="002C6DDC">
        <w:rPr>
          <w:lang w:val="pt-PT"/>
        </w:rPr>
        <w:t xml:space="preserve"> uma vez por dia, durante os primeiros cinco dias. Se tiver sido previamente tratado com quimioterapia, a sua primeira dose de Temodal será de 150 mg/m</w:t>
      </w:r>
      <w:r w:rsidRPr="002C6DDC">
        <w:rPr>
          <w:vertAlign w:val="superscript"/>
          <w:lang w:val="pt-PT"/>
        </w:rPr>
        <w:t>2</w:t>
      </w:r>
      <w:r w:rsidRPr="002C6DDC">
        <w:rPr>
          <w:lang w:val="pt-PT"/>
        </w:rPr>
        <w:t xml:space="preserve"> uma vez por dia, durante os primeiros cinco dias.</w:t>
      </w:r>
    </w:p>
    <w:p w14:paraId="0F0F154D" w14:textId="77777777" w:rsidR="003F615A" w:rsidRPr="002C6DDC" w:rsidRDefault="003F615A" w:rsidP="003F615A">
      <w:pPr>
        <w:numPr>
          <w:ilvl w:val="12"/>
          <w:numId w:val="0"/>
        </w:numPr>
        <w:ind w:right="84"/>
        <w:rPr>
          <w:lang w:val="pt-PT"/>
        </w:rPr>
      </w:pPr>
    </w:p>
    <w:p w14:paraId="50B0DD66" w14:textId="77777777" w:rsidR="003F615A" w:rsidRPr="002C6DDC" w:rsidRDefault="003F615A" w:rsidP="003F615A">
      <w:pPr>
        <w:numPr>
          <w:ilvl w:val="12"/>
          <w:numId w:val="0"/>
        </w:numPr>
        <w:ind w:right="84"/>
        <w:rPr>
          <w:lang w:val="pt-PT"/>
        </w:rPr>
      </w:pPr>
      <w:r w:rsidRPr="002C6DDC">
        <w:rPr>
          <w:lang w:val="pt-PT"/>
        </w:rPr>
        <w:t>Seguidamente terá 23 dias sem Temodal. Isto totaliza um ciclo de tratamento de 28 dias.</w:t>
      </w:r>
    </w:p>
    <w:p w14:paraId="2C2A7543" w14:textId="77777777" w:rsidR="003F615A" w:rsidRPr="002C6DDC" w:rsidRDefault="003F615A" w:rsidP="003F615A">
      <w:pPr>
        <w:numPr>
          <w:ilvl w:val="12"/>
          <w:numId w:val="0"/>
        </w:numPr>
        <w:ind w:right="84"/>
        <w:rPr>
          <w:lang w:val="pt-PT"/>
        </w:rPr>
      </w:pPr>
    </w:p>
    <w:p w14:paraId="73E151B2" w14:textId="77777777" w:rsidR="003F615A" w:rsidRPr="002C6DDC" w:rsidRDefault="003F615A" w:rsidP="003F615A">
      <w:pPr>
        <w:numPr>
          <w:ilvl w:val="12"/>
          <w:numId w:val="0"/>
        </w:numPr>
        <w:ind w:right="84"/>
        <w:rPr>
          <w:lang w:val="pt-PT"/>
        </w:rPr>
      </w:pPr>
      <w:r w:rsidRPr="002C6DDC">
        <w:rPr>
          <w:lang w:val="pt-PT"/>
        </w:rPr>
        <w:lastRenderedPageBreak/>
        <w:t>Depois do Dia 28 iniciar-se-á o ciclo seguinte. Irá receber Temodal novamente uma vez por dia durante cinco dias, seguindo-se 23 dias sem Temodal.</w:t>
      </w:r>
    </w:p>
    <w:p w14:paraId="26080902" w14:textId="77777777" w:rsidR="003F615A" w:rsidRPr="002C6DDC" w:rsidRDefault="003F615A" w:rsidP="003F615A">
      <w:pPr>
        <w:numPr>
          <w:ilvl w:val="12"/>
          <w:numId w:val="0"/>
        </w:numPr>
        <w:ind w:right="84"/>
        <w:rPr>
          <w:lang w:val="pt-PT"/>
        </w:rPr>
      </w:pPr>
    </w:p>
    <w:p w14:paraId="1D4E6892" w14:textId="77777777" w:rsidR="003F615A" w:rsidRPr="002C6DDC" w:rsidRDefault="003F615A" w:rsidP="003F615A">
      <w:pPr>
        <w:numPr>
          <w:ilvl w:val="12"/>
          <w:numId w:val="0"/>
        </w:numPr>
        <w:ind w:right="84"/>
        <w:rPr>
          <w:lang w:val="pt-PT"/>
        </w:rPr>
      </w:pPr>
      <w:r w:rsidRPr="002C6DDC">
        <w:rPr>
          <w:lang w:val="pt-PT"/>
        </w:rPr>
        <w:t>Antes de cada novo ciclo de tratamento, irá fazer análises ao sangue para verificar se a dose de Temodal deve ser ajustada. Dependendo dos resultados das suas análises ao sangue, o seu médico poderá ajustar a dose para o ciclo seguinte.</w:t>
      </w:r>
    </w:p>
    <w:p w14:paraId="640E7085" w14:textId="77777777" w:rsidR="003F615A" w:rsidRPr="002C6DDC" w:rsidRDefault="003F615A" w:rsidP="003F615A">
      <w:pPr>
        <w:numPr>
          <w:ilvl w:val="12"/>
          <w:numId w:val="0"/>
        </w:numPr>
        <w:ind w:right="84"/>
        <w:rPr>
          <w:lang w:val="pt-PT"/>
        </w:rPr>
      </w:pPr>
    </w:p>
    <w:p w14:paraId="18FF8319" w14:textId="77777777" w:rsidR="003F615A" w:rsidRPr="002C6DDC" w:rsidRDefault="003F615A" w:rsidP="002A1865">
      <w:pPr>
        <w:keepNext/>
        <w:numPr>
          <w:ilvl w:val="12"/>
          <w:numId w:val="0"/>
        </w:numPr>
        <w:ind w:right="84"/>
        <w:rPr>
          <w:b/>
          <w:lang w:val="pt-PT"/>
        </w:rPr>
      </w:pPr>
      <w:r w:rsidRPr="002C6DDC">
        <w:rPr>
          <w:b/>
          <w:lang w:val="pt-PT"/>
        </w:rPr>
        <w:t>Forma de administração do Temodal</w:t>
      </w:r>
    </w:p>
    <w:p w14:paraId="1D551553" w14:textId="77777777" w:rsidR="003F615A" w:rsidRPr="002C6DDC" w:rsidRDefault="003F615A" w:rsidP="003F615A">
      <w:pPr>
        <w:numPr>
          <w:ilvl w:val="12"/>
          <w:numId w:val="0"/>
        </w:numPr>
        <w:ind w:right="84"/>
        <w:rPr>
          <w:lang w:val="pt-PT"/>
        </w:rPr>
      </w:pPr>
      <w:r w:rsidRPr="002C6DDC">
        <w:rPr>
          <w:lang w:val="pt-PT"/>
        </w:rPr>
        <w:t>Temodal ser-lhe-á administrado pelo seu médico gota a gota (perfusão) numa veia durante, aproximadamente, 90 minutos. Não é aceitável nenhum outro local de perfusão que não seja uma veia.</w:t>
      </w:r>
    </w:p>
    <w:p w14:paraId="641FD051" w14:textId="77777777" w:rsidR="003F615A" w:rsidRPr="002C6DDC" w:rsidRDefault="003F615A" w:rsidP="003F615A">
      <w:pPr>
        <w:numPr>
          <w:ilvl w:val="12"/>
          <w:numId w:val="0"/>
        </w:numPr>
        <w:ind w:right="84"/>
        <w:rPr>
          <w:lang w:val="pt-PT"/>
        </w:rPr>
      </w:pPr>
    </w:p>
    <w:p w14:paraId="338791FD" w14:textId="77777777" w:rsidR="003F615A" w:rsidRPr="002C6DDC" w:rsidRDefault="003F615A" w:rsidP="002A1865">
      <w:pPr>
        <w:keepNext/>
        <w:numPr>
          <w:ilvl w:val="12"/>
          <w:numId w:val="0"/>
        </w:numPr>
        <w:ind w:right="84"/>
        <w:rPr>
          <w:b/>
          <w:lang w:val="pt-PT"/>
        </w:rPr>
      </w:pPr>
      <w:r w:rsidRPr="002C6DDC">
        <w:rPr>
          <w:b/>
          <w:lang w:val="pt-PT"/>
        </w:rPr>
        <w:t>Se utilizar mais Temodal do que deveria</w:t>
      </w:r>
    </w:p>
    <w:p w14:paraId="72F8533A" w14:textId="77777777" w:rsidR="003F615A" w:rsidRPr="002C6DDC" w:rsidRDefault="003F615A" w:rsidP="003F615A">
      <w:pPr>
        <w:numPr>
          <w:ilvl w:val="12"/>
          <w:numId w:val="0"/>
        </w:numPr>
        <w:ind w:right="84"/>
        <w:rPr>
          <w:lang w:val="pt-PT"/>
        </w:rPr>
      </w:pPr>
      <w:r w:rsidRPr="002C6DDC">
        <w:rPr>
          <w:lang w:val="pt-PT"/>
        </w:rPr>
        <w:t>Este medicamento é administrado por profissionais de saúde. Assim sendo, é pouco provável que receba mais Temodal do que deveria. No entanto, se tal acontecer, o médico ou o enfermeiro irão tratá</w:t>
      </w:r>
      <w:r w:rsidRPr="002C6DDC">
        <w:rPr>
          <w:lang w:val="pt-PT"/>
        </w:rPr>
        <w:noBreakHyphen/>
        <w:t>lo de forma adequada.</w:t>
      </w:r>
    </w:p>
    <w:p w14:paraId="3B9DBA60" w14:textId="77777777" w:rsidR="003F615A" w:rsidRPr="002C6DDC" w:rsidRDefault="003F615A" w:rsidP="003F615A">
      <w:pPr>
        <w:numPr>
          <w:ilvl w:val="12"/>
          <w:numId w:val="0"/>
        </w:numPr>
        <w:ind w:right="84"/>
        <w:rPr>
          <w:lang w:val="pt-PT"/>
        </w:rPr>
      </w:pPr>
    </w:p>
    <w:p w14:paraId="2D03DAB4" w14:textId="77777777" w:rsidR="003F615A" w:rsidRPr="002C6DDC" w:rsidRDefault="003F615A" w:rsidP="003F615A">
      <w:pPr>
        <w:numPr>
          <w:ilvl w:val="12"/>
          <w:numId w:val="0"/>
        </w:numPr>
        <w:rPr>
          <w:lang w:val="pt-PT"/>
        </w:rPr>
      </w:pPr>
      <w:r w:rsidRPr="002C6DDC">
        <w:rPr>
          <w:lang w:val="pt-PT"/>
        </w:rPr>
        <w:t>Caso ainda tenha dúvidas sobre a utilização deste medicamento, fale com o seu médico, farmacêutico ou enfermeiro.</w:t>
      </w:r>
    </w:p>
    <w:p w14:paraId="07E9FF77" w14:textId="77777777" w:rsidR="003F615A" w:rsidRPr="002C6DDC" w:rsidRDefault="003F615A" w:rsidP="003F615A">
      <w:pPr>
        <w:numPr>
          <w:ilvl w:val="12"/>
          <w:numId w:val="0"/>
        </w:numPr>
        <w:rPr>
          <w:lang w:val="pt-PT"/>
        </w:rPr>
      </w:pPr>
    </w:p>
    <w:p w14:paraId="36FA2410" w14:textId="77777777" w:rsidR="003F615A" w:rsidRPr="002C6DDC" w:rsidRDefault="003F615A" w:rsidP="003F615A">
      <w:pPr>
        <w:numPr>
          <w:ilvl w:val="12"/>
          <w:numId w:val="0"/>
        </w:numPr>
        <w:rPr>
          <w:lang w:val="pt-PT"/>
        </w:rPr>
      </w:pPr>
    </w:p>
    <w:p w14:paraId="35465D9E" w14:textId="45D810CE" w:rsidR="003F615A" w:rsidRPr="002C6DDC" w:rsidRDefault="003F615A" w:rsidP="002A1865">
      <w:pPr>
        <w:keepNext/>
        <w:numPr>
          <w:ilvl w:val="12"/>
          <w:numId w:val="0"/>
        </w:numPr>
        <w:ind w:right="84"/>
        <w:rPr>
          <w:b/>
          <w:lang w:val="pt-PT"/>
        </w:rPr>
      </w:pPr>
      <w:r w:rsidRPr="002C6DDC">
        <w:rPr>
          <w:b/>
          <w:lang w:val="pt-PT"/>
        </w:rPr>
        <w:t>4.</w:t>
      </w:r>
      <w:r w:rsidRPr="002C6DDC">
        <w:rPr>
          <w:b/>
          <w:lang w:val="pt-PT"/>
        </w:rPr>
        <w:tab/>
        <w:t xml:space="preserve">Efeitos </w:t>
      </w:r>
      <w:ins w:id="211" w:author="TSP_RoT1_2" w:date="2026-02-04T11:41:00Z">
        <w:r w:rsidR="00735B33" w:rsidRPr="00735B33">
          <w:rPr>
            <w:b/>
            <w:lang w:val="pt-PT"/>
          </w:rPr>
          <w:t>indesejáveis</w:t>
        </w:r>
        <w:r w:rsidR="00735B33" w:rsidRPr="00735B33" w:rsidDel="00735B33">
          <w:rPr>
            <w:b/>
            <w:lang w:val="pt-PT"/>
          </w:rPr>
          <w:t xml:space="preserve"> </w:t>
        </w:r>
      </w:ins>
      <w:del w:id="212" w:author="TSP_RoT1_2" w:date="2026-02-04T11:41:00Z">
        <w:r w:rsidRPr="002C6DDC" w:rsidDel="00735B33">
          <w:rPr>
            <w:b/>
            <w:lang w:val="pt-PT"/>
          </w:rPr>
          <w:delText xml:space="preserve">secundários </w:delText>
        </w:r>
      </w:del>
      <w:r w:rsidRPr="002C6DDC">
        <w:rPr>
          <w:b/>
          <w:lang w:val="pt-PT"/>
        </w:rPr>
        <w:t>possíveis</w:t>
      </w:r>
    </w:p>
    <w:p w14:paraId="67824E23" w14:textId="77777777" w:rsidR="003F615A" w:rsidRPr="002C6DDC" w:rsidRDefault="003F615A" w:rsidP="003F615A">
      <w:pPr>
        <w:numPr>
          <w:ilvl w:val="12"/>
          <w:numId w:val="0"/>
        </w:numPr>
        <w:ind w:right="84"/>
        <w:rPr>
          <w:b/>
          <w:lang w:val="pt-PT"/>
        </w:rPr>
      </w:pPr>
    </w:p>
    <w:p w14:paraId="0CFC8975" w14:textId="4645EEAE" w:rsidR="003F615A" w:rsidRPr="002C6DDC" w:rsidRDefault="003F615A" w:rsidP="002A1865">
      <w:pPr>
        <w:keepNext/>
        <w:numPr>
          <w:ilvl w:val="12"/>
          <w:numId w:val="0"/>
        </w:numPr>
        <w:ind w:right="84"/>
        <w:rPr>
          <w:lang w:val="pt-PT"/>
        </w:rPr>
      </w:pPr>
      <w:r w:rsidRPr="002C6DDC">
        <w:rPr>
          <w:lang w:val="pt-PT"/>
        </w:rPr>
        <w:t xml:space="preserve">Como todos os medicamentos, este medicamento pode causar efeitos </w:t>
      </w:r>
      <w:ins w:id="213" w:author="TSP_RoT1_2" w:date="2026-02-04T11:41:00Z">
        <w:r w:rsidR="00735B33" w:rsidRPr="00D63515">
          <w:rPr>
            <w:lang w:val="pt-PT"/>
          </w:rPr>
          <w:t>indesejáveis</w:t>
        </w:r>
      </w:ins>
      <w:del w:id="214" w:author="TSP_RoT1_2" w:date="2026-02-04T11:41:00Z">
        <w:r w:rsidRPr="002C6DDC" w:rsidDel="00735B33">
          <w:rPr>
            <w:lang w:val="pt-PT"/>
          </w:rPr>
          <w:delText>secundários</w:delText>
        </w:r>
      </w:del>
      <w:r w:rsidRPr="002C6DDC">
        <w:rPr>
          <w:lang w:val="pt-PT"/>
        </w:rPr>
        <w:t>, embora estes não se manifestem em todas as pessoas.</w:t>
      </w:r>
    </w:p>
    <w:p w14:paraId="4F3200D4" w14:textId="77777777" w:rsidR="003F615A" w:rsidRPr="002C6DDC" w:rsidRDefault="003F615A" w:rsidP="003F615A">
      <w:pPr>
        <w:numPr>
          <w:ilvl w:val="12"/>
          <w:numId w:val="0"/>
        </w:numPr>
        <w:ind w:right="84"/>
        <w:rPr>
          <w:lang w:val="pt-PT"/>
        </w:rPr>
      </w:pPr>
    </w:p>
    <w:p w14:paraId="4C56AF1D" w14:textId="77777777" w:rsidR="003F615A" w:rsidRPr="002C6DDC" w:rsidRDefault="003F615A" w:rsidP="002A1865">
      <w:pPr>
        <w:keepNext/>
        <w:numPr>
          <w:ilvl w:val="12"/>
          <w:numId w:val="0"/>
        </w:numPr>
        <w:ind w:right="84"/>
        <w:rPr>
          <w:u w:val="single"/>
          <w:lang w:val="pt-PT"/>
        </w:rPr>
      </w:pPr>
      <w:r w:rsidRPr="002C6DDC">
        <w:rPr>
          <w:u w:val="single"/>
          <w:lang w:val="pt-PT"/>
        </w:rPr>
        <w:t xml:space="preserve">Contacte o seu médico </w:t>
      </w:r>
      <w:r w:rsidRPr="002C6DDC">
        <w:rPr>
          <w:b/>
          <w:u w:val="single"/>
          <w:lang w:val="pt-PT"/>
        </w:rPr>
        <w:t>imediatamente</w:t>
      </w:r>
      <w:r w:rsidRPr="002C6DDC">
        <w:rPr>
          <w:u w:val="single"/>
          <w:lang w:val="pt-PT"/>
        </w:rPr>
        <w:t xml:space="preserve"> se tiver qualquer dos seguintes efeitos:</w:t>
      </w:r>
    </w:p>
    <w:p w14:paraId="3488CD2B" w14:textId="77777777" w:rsidR="003F615A" w:rsidRPr="002C6DDC" w:rsidRDefault="003F615A" w:rsidP="003F615A">
      <w:pPr>
        <w:numPr>
          <w:ilvl w:val="12"/>
          <w:numId w:val="0"/>
        </w:numPr>
        <w:ind w:left="567" w:right="85" w:hanging="567"/>
        <w:rPr>
          <w:lang w:val="pt-PT"/>
        </w:rPr>
      </w:pPr>
      <w:r w:rsidRPr="002C6DDC">
        <w:rPr>
          <w:lang w:val="pt-PT"/>
        </w:rPr>
        <w:t>-</w:t>
      </w:r>
      <w:r w:rsidRPr="002C6DDC">
        <w:rPr>
          <w:lang w:val="pt-PT"/>
        </w:rPr>
        <w:tab/>
        <w:t xml:space="preserve">uma reação alérgica (hipersensibilidade) grave (urticária, sibilos ou outro tipo de dificuldade na respiração), </w:t>
      </w:r>
    </w:p>
    <w:p w14:paraId="7F33B818" w14:textId="77777777" w:rsidR="003F615A" w:rsidRPr="002C6DDC" w:rsidRDefault="003F615A" w:rsidP="003F615A">
      <w:pPr>
        <w:numPr>
          <w:ilvl w:val="12"/>
          <w:numId w:val="0"/>
        </w:numPr>
        <w:ind w:right="84"/>
        <w:rPr>
          <w:lang w:val="pt-PT"/>
        </w:rPr>
      </w:pPr>
      <w:r w:rsidRPr="002C6DDC">
        <w:rPr>
          <w:lang w:val="pt-PT"/>
        </w:rPr>
        <w:t>-</w:t>
      </w:r>
      <w:r w:rsidRPr="002C6DDC">
        <w:rPr>
          <w:lang w:val="pt-PT"/>
        </w:rPr>
        <w:tab/>
        <w:t xml:space="preserve">hemorragia não controlada, </w:t>
      </w:r>
    </w:p>
    <w:p w14:paraId="7E2A69E0" w14:textId="77777777" w:rsidR="003F615A" w:rsidRPr="002C6DDC" w:rsidRDefault="003F615A" w:rsidP="003F615A">
      <w:pPr>
        <w:numPr>
          <w:ilvl w:val="12"/>
          <w:numId w:val="0"/>
        </w:numPr>
        <w:ind w:right="84"/>
        <w:rPr>
          <w:lang w:val="pt-PT"/>
        </w:rPr>
      </w:pPr>
      <w:r w:rsidRPr="002C6DDC">
        <w:rPr>
          <w:lang w:val="pt-PT"/>
        </w:rPr>
        <w:t>-</w:t>
      </w:r>
      <w:r w:rsidRPr="002C6DDC">
        <w:rPr>
          <w:lang w:val="pt-PT"/>
        </w:rPr>
        <w:tab/>
        <w:t>ataques (convulsões),</w:t>
      </w:r>
    </w:p>
    <w:p w14:paraId="3C2CABA3" w14:textId="77777777" w:rsidR="003F615A" w:rsidRDefault="003F615A" w:rsidP="003F615A">
      <w:pPr>
        <w:numPr>
          <w:ilvl w:val="12"/>
          <w:numId w:val="0"/>
        </w:numPr>
        <w:ind w:right="84"/>
        <w:rPr>
          <w:lang w:val="pt-PT"/>
        </w:rPr>
      </w:pPr>
      <w:r w:rsidRPr="002C6DDC">
        <w:rPr>
          <w:lang w:val="pt-PT"/>
        </w:rPr>
        <w:t>-</w:t>
      </w:r>
      <w:r w:rsidRPr="002C6DDC">
        <w:rPr>
          <w:lang w:val="pt-PT"/>
        </w:rPr>
        <w:tab/>
        <w:t>febre,</w:t>
      </w:r>
    </w:p>
    <w:p w14:paraId="18C17066" w14:textId="77777777" w:rsidR="003F615A" w:rsidRPr="003D0E48" w:rsidRDefault="003F615A" w:rsidP="003F615A">
      <w:pPr>
        <w:pStyle w:val="Header"/>
        <w:numPr>
          <w:ilvl w:val="0"/>
          <w:numId w:val="2"/>
        </w:numPr>
        <w:ind w:left="567" w:hanging="567"/>
        <w:rPr>
          <w:lang w:val="pt-PT"/>
        </w:rPr>
      </w:pPr>
      <w:r w:rsidRPr="003D65B3">
        <w:rPr>
          <w:lang w:val="pt-PT"/>
        </w:rPr>
        <w:t>arrepios,</w:t>
      </w:r>
    </w:p>
    <w:p w14:paraId="5001A6E9" w14:textId="77777777" w:rsidR="003F615A" w:rsidRPr="002C6DDC" w:rsidRDefault="003F615A" w:rsidP="003F615A">
      <w:pPr>
        <w:numPr>
          <w:ilvl w:val="12"/>
          <w:numId w:val="0"/>
        </w:numPr>
        <w:ind w:right="84"/>
        <w:rPr>
          <w:lang w:val="pt-PT"/>
        </w:rPr>
      </w:pPr>
      <w:r w:rsidRPr="002C6DDC">
        <w:rPr>
          <w:lang w:val="pt-PT"/>
        </w:rPr>
        <w:t>-</w:t>
      </w:r>
      <w:r w:rsidRPr="002C6DDC">
        <w:rPr>
          <w:lang w:val="pt-PT"/>
        </w:rPr>
        <w:tab/>
        <w:t>forte dor de cabeça que não desaparece.</w:t>
      </w:r>
    </w:p>
    <w:p w14:paraId="6A6D18C6" w14:textId="77777777" w:rsidR="003F615A" w:rsidRPr="002C6DDC" w:rsidRDefault="003F615A" w:rsidP="003F615A">
      <w:pPr>
        <w:numPr>
          <w:ilvl w:val="12"/>
          <w:numId w:val="0"/>
        </w:numPr>
        <w:ind w:right="84"/>
        <w:rPr>
          <w:lang w:val="pt-PT"/>
        </w:rPr>
      </w:pPr>
    </w:p>
    <w:p w14:paraId="765C65DA" w14:textId="77777777" w:rsidR="003F615A" w:rsidRPr="002C6DDC" w:rsidRDefault="003F615A" w:rsidP="003F615A">
      <w:pPr>
        <w:numPr>
          <w:ilvl w:val="12"/>
          <w:numId w:val="0"/>
        </w:numPr>
        <w:ind w:right="84"/>
        <w:rPr>
          <w:lang w:val="pt-PT"/>
        </w:rPr>
      </w:pPr>
      <w:r w:rsidRPr="002C6DDC">
        <w:rPr>
          <w:lang w:val="pt-PT"/>
        </w:rPr>
        <w:t>O tratamento com Temodal pode reduzir o número de certos tipos de células do sangue. Tal poderá provocar um aumento de nódoas negras ou hemorragias, anemia (uma diminuição de glóbulos vermelhos), febre e/ou uma diminuição da resistência às infeções. A redução de células do sangue é geralmente transitória. Nalguns casos poderá ser prolongada e levar a uma forma muito grave de anemia (anemia aplástica). O seu médico pedirá, regularmente, análises ao seu sangue para detetar quaisquer alterações e decidirá se será necessário qualquer tratamento específico. Em alguns casos, a dose de Temodal será reduzida ou suspensa.</w:t>
      </w:r>
    </w:p>
    <w:p w14:paraId="51BC5B0C" w14:textId="77777777" w:rsidR="003F615A" w:rsidRPr="002C6DDC" w:rsidRDefault="003F615A" w:rsidP="003F615A">
      <w:pPr>
        <w:numPr>
          <w:ilvl w:val="12"/>
          <w:numId w:val="0"/>
        </w:numPr>
        <w:ind w:right="84"/>
        <w:rPr>
          <w:lang w:val="pt-PT"/>
        </w:rPr>
      </w:pPr>
    </w:p>
    <w:p w14:paraId="41FDC921" w14:textId="76BA16B9" w:rsidR="00601C59" w:rsidRPr="00372CCF" w:rsidRDefault="00601C59" w:rsidP="00601C59">
      <w:pPr>
        <w:numPr>
          <w:ilvl w:val="12"/>
          <w:numId w:val="0"/>
        </w:numPr>
        <w:ind w:right="84"/>
        <w:rPr>
          <w:szCs w:val="22"/>
          <w:lang w:val="pt-PT"/>
        </w:rPr>
      </w:pPr>
      <w:r w:rsidRPr="00372CCF">
        <w:rPr>
          <w:szCs w:val="22"/>
          <w:lang w:val="pt-PT"/>
        </w:rPr>
        <w:t xml:space="preserve">Outros efeitos </w:t>
      </w:r>
      <w:ins w:id="215" w:author="TSP_RoT1_2" w:date="2026-02-04T11:41:00Z">
        <w:r w:rsidR="00735B33" w:rsidRPr="00D63515">
          <w:rPr>
            <w:lang w:val="pt-PT"/>
          </w:rPr>
          <w:t>indesejáveis</w:t>
        </w:r>
        <w:r w:rsidR="00735B33" w:rsidRPr="00372CCF" w:rsidDel="00735B33">
          <w:rPr>
            <w:szCs w:val="22"/>
            <w:lang w:val="pt-PT"/>
          </w:rPr>
          <w:t xml:space="preserve"> </w:t>
        </w:r>
      </w:ins>
      <w:del w:id="216" w:author="TSP_RoT1_2" w:date="2026-02-04T11:41:00Z">
        <w:r w:rsidRPr="00372CCF" w:rsidDel="00735B33">
          <w:rPr>
            <w:szCs w:val="22"/>
            <w:lang w:val="pt-PT"/>
          </w:rPr>
          <w:delText xml:space="preserve">secundários </w:delText>
        </w:r>
      </w:del>
      <w:r>
        <w:rPr>
          <w:szCs w:val="22"/>
          <w:lang w:val="pt-PT"/>
        </w:rPr>
        <w:t>que têm sido comunicados estão listados abaixo</w:t>
      </w:r>
      <w:r w:rsidRPr="00372CCF">
        <w:rPr>
          <w:szCs w:val="22"/>
          <w:lang w:val="pt-PT"/>
        </w:rPr>
        <w:t>:</w:t>
      </w:r>
    </w:p>
    <w:p w14:paraId="4019D4CC" w14:textId="77777777" w:rsidR="00601C59" w:rsidRPr="009143F6" w:rsidRDefault="00601C59" w:rsidP="00601C59">
      <w:pPr>
        <w:rPr>
          <w:szCs w:val="22"/>
          <w:lang w:val="pt-PT"/>
        </w:rPr>
      </w:pPr>
    </w:p>
    <w:p w14:paraId="3A057FD5" w14:textId="3E3A6EDA" w:rsidR="00601C59" w:rsidRPr="007B011D" w:rsidRDefault="00601C59" w:rsidP="00601C59">
      <w:pPr>
        <w:keepNext/>
        <w:rPr>
          <w:lang w:val="pt-PT"/>
        </w:rPr>
      </w:pPr>
      <w:r w:rsidRPr="009B1FDD">
        <w:rPr>
          <w:b/>
          <w:lang w:val="pt-PT"/>
        </w:rPr>
        <w:t xml:space="preserve">Efeitos </w:t>
      </w:r>
      <w:ins w:id="217" w:author="TSP_RoT1_2" w:date="2026-02-04T11:41:00Z">
        <w:r w:rsidR="00735B33" w:rsidRPr="00735B33">
          <w:rPr>
            <w:b/>
            <w:lang w:val="pt-PT"/>
          </w:rPr>
          <w:t>indesejáveis</w:t>
        </w:r>
        <w:r w:rsidR="00735B33" w:rsidRPr="00735B33" w:rsidDel="00735B33">
          <w:rPr>
            <w:b/>
            <w:lang w:val="pt-PT"/>
          </w:rPr>
          <w:t xml:space="preserve"> </w:t>
        </w:r>
      </w:ins>
      <w:del w:id="218" w:author="TSP_RoT1_2" w:date="2026-02-04T11:41:00Z">
        <w:r w:rsidRPr="009B1FDD" w:rsidDel="00735B33">
          <w:rPr>
            <w:b/>
            <w:lang w:val="pt-PT"/>
          </w:rPr>
          <w:delText xml:space="preserve">secundários </w:delText>
        </w:r>
      </w:del>
      <w:r w:rsidRPr="009B1FDD">
        <w:rPr>
          <w:b/>
          <w:lang w:val="pt-PT"/>
        </w:rPr>
        <w:t>muito frequentes</w:t>
      </w:r>
      <w:r w:rsidRPr="009B1FDD">
        <w:rPr>
          <w:b/>
          <w:noProof/>
          <w:lang w:val="pt-PT"/>
        </w:rPr>
        <w:t xml:space="preserve"> (podem afetar mais do que 1 em 10 pessoas) são:</w:t>
      </w:r>
    </w:p>
    <w:p w14:paraId="0005F389" w14:textId="77777777" w:rsidR="00601C59" w:rsidRPr="007B011D" w:rsidRDefault="00601C59" w:rsidP="00601C59">
      <w:pPr>
        <w:numPr>
          <w:ilvl w:val="0"/>
          <w:numId w:val="21"/>
        </w:numPr>
        <w:spacing w:line="276" w:lineRule="auto"/>
        <w:rPr>
          <w:lang w:val="pt-PT"/>
        </w:rPr>
      </w:pPr>
      <w:r w:rsidRPr="007B011D">
        <w:rPr>
          <w:lang w:val="pt-PT"/>
        </w:rPr>
        <w:t>perda de apetite, dificuldade em falar, dor de cabeça</w:t>
      </w:r>
    </w:p>
    <w:p w14:paraId="7F5C8A7C" w14:textId="77777777" w:rsidR="00601C59" w:rsidRPr="00924746" w:rsidRDefault="00601C59" w:rsidP="00601C59">
      <w:pPr>
        <w:numPr>
          <w:ilvl w:val="0"/>
          <w:numId w:val="21"/>
        </w:numPr>
        <w:spacing w:line="276" w:lineRule="auto"/>
        <w:rPr>
          <w:lang w:val="pt-PT"/>
        </w:rPr>
      </w:pPr>
      <w:r w:rsidRPr="00924746">
        <w:rPr>
          <w:lang w:val="pt-PT"/>
        </w:rPr>
        <w:t xml:space="preserve">vómito, </w:t>
      </w:r>
      <w:r w:rsidRPr="009B1FDD">
        <w:rPr>
          <w:lang w:val="pt-PT"/>
        </w:rPr>
        <w:t>náuseas</w:t>
      </w:r>
      <w:r w:rsidRPr="00924746">
        <w:rPr>
          <w:lang w:val="pt-PT"/>
        </w:rPr>
        <w:t>, diarreia, obstipação</w:t>
      </w:r>
    </w:p>
    <w:p w14:paraId="1C39AE56" w14:textId="77777777" w:rsidR="00601C59" w:rsidRPr="009B1FDD" w:rsidRDefault="00601C59" w:rsidP="00601C59">
      <w:pPr>
        <w:numPr>
          <w:ilvl w:val="0"/>
          <w:numId w:val="21"/>
        </w:numPr>
        <w:spacing w:line="276" w:lineRule="auto"/>
        <w:rPr>
          <w:lang w:val="pt-PT"/>
        </w:rPr>
      </w:pPr>
      <w:r w:rsidRPr="009143F6">
        <w:rPr>
          <w:lang w:val="pt-PT"/>
        </w:rPr>
        <w:t xml:space="preserve">erupção cutânea, </w:t>
      </w:r>
      <w:r w:rsidRPr="009B1FDD">
        <w:rPr>
          <w:lang w:val="pt-PT"/>
        </w:rPr>
        <w:t>perda de cabelo</w:t>
      </w:r>
    </w:p>
    <w:p w14:paraId="6BE1E13F" w14:textId="77777777" w:rsidR="00601C59" w:rsidRPr="00924746" w:rsidRDefault="00601C59" w:rsidP="00601C59">
      <w:pPr>
        <w:numPr>
          <w:ilvl w:val="0"/>
          <w:numId w:val="21"/>
        </w:numPr>
        <w:spacing w:after="200" w:line="276" w:lineRule="auto"/>
        <w:rPr>
          <w:lang w:val="pt-PT"/>
        </w:rPr>
      </w:pPr>
      <w:r w:rsidRPr="00924746">
        <w:rPr>
          <w:lang w:val="pt-PT"/>
        </w:rPr>
        <w:t>cansaço</w:t>
      </w:r>
    </w:p>
    <w:p w14:paraId="538B1D14" w14:textId="4F446F7B" w:rsidR="00601C59" w:rsidRPr="009B1FDD" w:rsidRDefault="00601C59" w:rsidP="002A1865">
      <w:pPr>
        <w:keepNext/>
        <w:spacing w:line="276" w:lineRule="auto"/>
        <w:rPr>
          <w:lang w:val="pt-PT"/>
        </w:rPr>
      </w:pPr>
      <w:r w:rsidRPr="009143F6">
        <w:rPr>
          <w:b/>
          <w:lang w:val="pt-PT"/>
        </w:rPr>
        <w:t xml:space="preserve">Efeitos </w:t>
      </w:r>
      <w:ins w:id="219" w:author="TSP_RoT1_2" w:date="2026-02-04T11:41:00Z">
        <w:r w:rsidR="00735B33" w:rsidRPr="00735B33">
          <w:rPr>
            <w:b/>
            <w:lang w:val="pt-PT"/>
          </w:rPr>
          <w:t>indesejáveis</w:t>
        </w:r>
        <w:r w:rsidR="00735B33" w:rsidRPr="00735B33" w:rsidDel="00735B33">
          <w:rPr>
            <w:b/>
            <w:lang w:val="pt-PT"/>
          </w:rPr>
          <w:t xml:space="preserve"> </w:t>
        </w:r>
      </w:ins>
      <w:del w:id="220" w:author="TSP_RoT1_2" w:date="2026-02-04T11:41:00Z">
        <w:r w:rsidRPr="009143F6" w:rsidDel="00735B33">
          <w:rPr>
            <w:b/>
            <w:lang w:val="pt-PT"/>
          </w:rPr>
          <w:delText xml:space="preserve">secundários </w:delText>
        </w:r>
      </w:del>
      <w:r w:rsidRPr="009143F6">
        <w:rPr>
          <w:b/>
          <w:lang w:val="pt-PT"/>
        </w:rPr>
        <w:t>frequentes (podem afetar até</w:t>
      </w:r>
      <w:r w:rsidRPr="009B1FDD">
        <w:rPr>
          <w:b/>
          <w:lang w:val="pt-PT"/>
        </w:rPr>
        <w:t xml:space="preserve"> 1 em 10 pessoas) são:</w:t>
      </w:r>
    </w:p>
    <w:p w14:paraId="1AE77763" w14:textId="77777777" w:rsidR="00601C59" w:rsidRPr="007B011D" w:rsidRDefault="00601C59" w:rsidP="00601C59">
      <w:pPr>
        <w:numPr>
          <w:ilvl w:val="0"/>
          <w:numId w:val="21"/>
        </w:numPr>
        <w:spacing w:line="276" w:lineRule="auto"/>
        <w:rPr>
          <w:lang w:val="pt-PT"/>
        </w:rPr>
      </w:pPr>
      <w:r w:rsidRPr="009B1FDD">
        <w:rPr>
          <w:lang w:val="pt-PT"/>
        </w:rPr>
        <w:t>infeções, infeções or</w:t>
      </w:r>
      <w:r w:rsidRPr="007B011D">
        <w:rPr>
          <w:lang w:val="pt-PT"/>
        </w:rPr>
        <w:t>ais</w:t>
      </w:r>
    </w:p>
    <w:p w14:paraId="3CDBD2C1" w14:textId="77777777" w:rsidR="00601C59" w:rsidRPr="007B011D" w:rsidRDefault="00601C59" w:rsidP="00601C59">
      <w:pPr>
        <w:numPr>
          <w:ilvl w:val="0"/>
          <w:numId w:val="21"/>
        </w:numPr>
        <w:spacing w:line="276" w:lineRule="auto"/>
        <w:rPr>
          <w:lang w:val="pt-PT"/>
        </w:rPr>
      </w:pPr>
      <w:r w:rsidRPr="007B011D">
        <w:rPr>
          <w:lang w:val="pt-PT"/>
        </w:rPr>
        <w:t>redução do número de células do sangue (neutropenia, linfopenia, trombocitopenia</w:t>
      </w:r>
      <w:r>
        <w:rPr>
          <w:lang w:val="pt-PT"/>
        </w:rPr>
        <w:t>)</w:t>
      </w:r>
    </w:p>
    <w:p w14:paraId="5830FC05" w14:textId="77777777" w:rsidR="00601C59" w:rsidRPr="007B011D" w:rsidRDefault="00601C59" w:rsidP="00601C59">
      <w:pPr>
        <w:numPr>
          <w:ilvl w:val="0"/>
          <w:numId w:val="21"/>
        </w:numPr>
        <w:spacing w:line="276" w:lineRule="auto"/>
        <w:rPr>
          <w:lang w:val="pt-PT"/>
        </w:rPr>
      </w:pPr>
      <w:r w:rsidRPr="007B011D">
        <w:rPr>
          <w:lang w:val="pt-PT"/>
        </w:rPr>
        <w:t>reação alérgica</w:t>
      </w:r>
    </w:p>
    <w:p w14:paraId="6A4137B6" w14:textId="77777777" w:rsidR="00601C59" w:rsidRPr="007B011D" w:rsidRDefault="00601C59" w:rsidP="00601C59">
      <w:pPr>
        <w:numPr>
          <w:ilvl w:val="0"/>
          <w:numId w:val="21"/>
        </w:numPr>
        <w:spacing w:line="276" w:lineRule="auto"/>
        <w:rPr>
          <w:lang w:val="pt-PT"/>
        </w:rPr>
      </w:pPr>
      <w:r w:rsidRPr="007B011D">
        <w:rPr>
          <w:lang w:val="pt-PT"/>
        </w:rPr>
        <w:lastRenderedPageBreak/>
        <w:t>aumento do açúcar no sangue</w:t>
      </w:r>
    </w:p>
    <w:p w14:paraId="63033089" w14:textId="77777777" w:rsidR="00601C59" w:rsidRPr="005D4F06" w:rsidRDefault="00601C59" w:rsidP="00601C59">
      <w:pPr>
        <w:numPr>
          <w:ilvl w:val="0"/>
          <w:numId w:val="21"/>
        </w:numPr>
        <w:spacing w:line="276" w:lineRule="auto"/>
        <w:rPr>
          <w:lang w:val="pt-PT"/>
        </w:rPr>
      </w:pPr>
      <w:r w:rsidRPr="007B011D">
        <w:rPr>
          <w:lang w:val="pt-PT"/>
        </w:rPr>
        <w:t xml:space="preserve">falhas de memória, depressão, </w:t>
      </w:r>
      <w:r w:rsidRPr="00622193">
        <w:rPr>
          <w:lang w:val="pt-PT"/>
        </w:rPr>
        <w:t xml:space="preserve">ansiedade, </w:t>
      </w:r>
      <w:r w:rsidRPr="00EC012B">
        <w:rPr>
          <w:lang w:val="pt-PT"/>
        </w:rPr>
        <w:t>confusão</w:t>
      </w:r>
      <w:r w:rsidRPr="00746CD0">
        <w:rPr>
          <w:lang w:val="pt-PT"/>
        </w:rPr>
        <w:t>, dificuldade em adormecer ou manter-se adormecido</w:t>
      </w:r>
    </w:p>
    <w:p w14:paraId="0C69D56F" w14:textId="77777777" w:rsidR="00601C59" w:rsidRPr="007B011D" w:rsidRDefault="00601C59" w:rsidP="00601C59">
      <w:pPr>
        <w:numPr>
          <w:ilvl w:val="0"/>
          <w:numId w:val="21"/>
        </w:numPr>
        <w:spacing w:line="276" w:lineRule="auto"/>
        <w:rPr>
          <w:lang w:val="pt-PT"/>
        </w:rPr>
      </w:pPr>
      <w:r w:rsidRPr="005D4F06">
        <w:rPr>
          <w:lang w:val="pt-PT"/>
        </w:rPr>
        <w:t xml:space="preserve">dificuldade de coordenação </w:t>
      </w:r>
      <w:r>
        <w:rPr>
          <w:lang w:val="pt-PT"/>
        </w:rPr>
        <w:t xml:space="preserve">e </w:t>
      </w:r>
      <w:r w:rsidRPr="007B011D">
        <w:rPr>
          <w:lang w:val="pt-PT"/>
        </w:rPr>
        <w:t>de equil</w:t>
      </w:r>
      <w:r>
        <w:rPr>
          <w:lang w:val="pt-PT"/>
        </w:rPr>
        <w:t>í</w:t>
      </w:r>
      <w:r w:rsidRPr="007B011D">
        <w:rPr>
          <w:lang w:val="pt-PT"/>
        </w:rPr>
        <w:t>brio</w:t>
      </w:r>
    </w:p>
    <w:p w14:paraId="532DB8BF" w14:textId="77777777" w:rsidR="00601C59" w:rsidRPr="005D4F06" w:rsidRDefault="00601C59" w:rsidP="00601C59">
      <w:pPr>
        <w:numPr>
          <w:ilvl w:val="0"/>
          <w:numId w:val="21"/>
        </w:numPr>
        <w:spacing w:line="276" w:lineRule="auto"/>
        <w:rPr>
          <w:lang w:val="pt-PT"/>
        </w:rPr>
      </w:pPr>
      <w:r w:rsidRPr="00622193">
        <w:rPr>
          <w:lang w:val="pt-PT"/>
        </w:rPr>
        <w:t>dificuldade de concentração</w:t>
      </w:r>
      <w:r w:rsidRPr="00EC012B">
        <w:rPr>
          <w:lang w:val="pt-PT"/>
        </w:rPr>
        <w:t xml:space="preserve">, </w:t>
      </w:r>
      <w:r w:rsidRPr="00746CD0">
        <w:rPr>
          <w:lang w:val="pt-PT"/>
        </w:rPr>
        <w:t>alterações no estado de consciência ou de alerta, esquecimento</w:t>
      </w:r>
    </w:p>
    <w:p w14:paraId="1C1564C9" w14:textId="77777777" w:rsidR="00601C59" w:rsidRPr="005D4F06" w:rsidRDefault="00601C59" w:rsidP="00601C59">
      <w:pPr>
        <w:numPr>
          <w:ilvl w:val="0"/>
          <w:numId w:val="21"/>
        </w:numPr>
        <w:spacing w:line="276" w:lineRule="auto"/>
        <w:rPr>
          <w:lang w:val="pt-PT"/>
        </w:rPr>
      </w:pPr>
      <w:r w:rsidRPr="005D4F06">
        <w:rPr>
          <w:lang w:val="pt-PT"/>
        </w:rPr>
        <w:t>tonturas, sensibilidade alterada, sensação de formigueiro, tremores, paladar alterado</w:t>
      </w:r>
    </w:p>
    <w:p w14:paraId="7BC82DFC" w14:textId="77777777" w:rsidR="00601C59" w:rsidRPr="00B30715" w:rsidRDefault="00601C59" w:rsidP="00601C59">
      <w:pPr>
        <w:numPr>
          <w:ilvl w:val="0"/>
          <w:numId w:val="21"/>
        </w:numPr>
        <w:spacing w:line="276" w:lineRule="auto"/>
        <w:rPr>
          <w:lang w:val="pt-PT"/>
        </w:rPr>
      </w:pPr>
      <w:r w:rsidRPr="005D4F06">
        <w:rPr>
          <w:lang w:val="pt-PT"/>
        </w:rPr>
        <w:t>perda parcial da visão, visão alterada, visão dupla, olhos doridos</w:t>
      </w:r>
    </w:p>
    <w:p w14:paraId="49991AE0" w14:textId="77777777" w:rsidR="00601C59" w:rsidRPr="00601C59" w:rsidRDefault="00601C59" w:rsidP="00601C59">
      <w:pPr>
        <w:numPr>
          <w:ilvl w:val="0"/>
          <w:numId w:val="21"/>
        </w:numPr>
        <w:spacing w:line="276" w:lineRule="auto"/>
        <w:rPr>
          <w:lang w:val="pt-PT"/>
        </w:rPr>
      </w:pPr>
      <w:r w:rsidRPr="00875C5C">
        <w:rPr>
          <w:lang w:val="pt-PT"/>
        </w:rPr>
        <w:t>surdez</w:t>
      </w:r>
      <w:r w:rsidRPr="00726E2E">
        <w:rPr>
          <w:lang w:val="pt-PT"/>
        </w:rPr>
        <w:t>, zumbido n</w:t>
      </w:r>
      <w:r w:rsidRPr="00893BE2">
        <w:rPr>
          <w:lang w:val="pt-PT"/>
        </w:rPr>
        <w:t>os ouvidos, d</w:t>
      </w:r>
      <w:r w:rsidRPr="00601C59">
        <w:rPr>
          <w:lang w:val="pt-PT"/>
        </w:rPr>
        <w:t>or de ouvidos</w:t>
      </w:r>
    </w:p>
    <w:p w14:paraId="11A8E6CF" w14:textId="77777777" w:rsidR="00601C59" w:rsidRPr="00924746" w:rsidRDefault="00601C59" w:rsidP="00601C59">
      <w:pPr>
        <w:numPr>
          <w:ilvl w:val="0"/>
          <w:numId w:val="21"/>
        </w:numPr>
        <w:spacing w:line="276" w:lineRule="auto"/>
        <w:rPr>
          <w:lang w:val="pt-PT"/>
        </w:rPr>
      </w:pPr>
      <w:r w:rsidRPr="00924746">
        <w:rPr>
          <w:lang w:val="pt-PT"/>
        </w:rPr>
        <w:t>coágulo de sangue nos pulmões ou nas pernas, pressão arterial alta</w:t>
      </w:r>
    </w:p>
    <w:p w14:paraId="17AB481A" w14:textId="77777777" w:rsidR="00601C59" w:rsidRPr="00924746" w:rsidRDefault="00601C59" w:rsidP="00601C59">
      <w:pPr>
        <w:numPr>
          <w:ilvl w:val="0"/>
          <w:numId w:val="21"/>
        </w:numPr>
        <w:spacing w:line="276" w:lineRule="auto"/>
        <w:rPr>
          <w:lang w:val="pt-PT"/>
        </w:rPr>
      </w:pPr>
      <w:r w:rsidRPr="00924746">
        <w:rPr>
          <w:lang w:val="pt-PT"/>
        </w:rPr>
        <w:t>pneumonia, falta de ar, bronquite, tosse, inflamação dos seios nasais</w:t>
      </w:r>
    </w:p>
    <w:p w14:paraId="20F9CA11" w14:textId="77777777" w:rsidR="00601C59" w:rsidRPr="00924746" w:rsidRDefault="00601C59" w:rsidP="00601C59">
      <w:pPr>
        <w:numPr>
          <w:ilvl w:val="0"/>
          <w:numId w:val="21"/>
        </w:numPr>
        <w:spacing w:line="276" w:lineRule="auto"/>
        <w:rPr>
          <w:lang w:val="pt-PT"/>
        </w:rPr>
      </w:pPr>
      <w:r w:rsidRPr="00924746">
        <w:rPr>
          <w:lang w:val="pt-PT"/>
        </w:rPr>
        <w:t>dor de estômago ou abdominal, estômago irritado/azia, dificuldade em engolir</w:t>
      </w:r>
    </w:p>
    <w:p w14:paraId="29C99FA1" w14:textId="77777777" w:rsidR="00601C59" w:rsidRPr="00924746" w:rsidRDefault="00601C59" w:rsidP="00601C59">
      <w:pPr>
        <w:numPr>
          <w:ilvl w:val="0"/>
          <w:numId w:val="21"/>
        </w:numPr>
        <w:spacing w:line="276" w:lineRule="auto"/>
        <w:rPr>
          <w:lang w:val="pt-PT"/>
        </w:rPr>
      </w:pPr>
      <w:r w:rsidRPr="00924746">
        <w:rPr>
          <w:lang w:val="pt-PT"/>
        </w:rPr>
        <w:t>pele seca, comichão</w:t>
      </w:r>
    </w:p>
    <w:p w14:paraId="36FDB8D5" w14:textId="77777777" w:rsidR="00601C59" w:rsidRPr="009B1FDD" w:rsidRDefault="00601C59" w:rsidP="00601C59">
      <w:pPr>
        <w:numPr>
          <w:ilvl w:val="0"/>
          <w:numId w:val="21"/>
        </w:numPr>
        <w:spacing w:line="276" w:lineRule="auto"/>
        <w:rPr>
          <w:lang w:val="pt-PT"/>
        </w:rPr>
      </w:pPr>
      <w:r w:rsidRPr="009143F6">
        <w:rPr>
          <w:lang w:val="pt-PT"/>
        </w:rPr>
        <w:t xml:space="preserve">dano nos músculos, </w:t>
      </w:r>
      <w:r w:rsidRPr="009B1FDD">
        <w:rPr>
          <w:lang w:val="pt-PT"/>
        </w:rPr>
        <w:t>fraqueza muscular, dor muscular</w:t>
      </w:r>
    </w:p>
    <w:p w14:paraId="3EA898F3" w14:textId="77777777" w:rsidR="00601C59" w:rsidRPr="009B1FDD" w:rsidRDefault="00601C59" w:rsidP="00601C59">
      <w:pPr>
        <w:numPr>
          <w:ilvl w:val="0"/>
          <w:numId w:val="21"/>
        </w:numPr>
        <w:spacing w:line="276" w:lineRule="auto"/>
        <w:rPr>
          <w:lang w:val="pt-PT"/>
        </w:rPr>
      </w:pPr>
      <w:r w:rsidRPr="009B1FDD">
        <w:rPr>
          <w:lang w:val="pt-PT"/>
        </w:rPr>
        <w:t>dor nas articulações, dor nas costas</w:t>
      </w:r>
    </w:p>
    <w:p w14:paraId="65006663" w14:textId="77777777" w:rsidR="00601C59" w:rsidRPr="009B1FDD" w:rsidRDefault="00601C59" w:rsidP="00601C59">
      <w:pPr>
        <w:numPr>
          <w:ilvl w:val="0"/>
          <w:numId w:val="21"/>
        </w:numPr>
        <w:spacing w:line="276" w:lineRule="auto"/>
        <w:rPr>
          <w:lang w:val="pt-PT"/>
        </w:rPr>
      </w:pPr>
      <w:r w:rsidRPr="009B1FDD">
        <w:rPr>
          <w:lang w:val="pt-PT"/>
        </w:rPr>
        <w:t>micção frequente, dificuldade em reter a urina</w:t>
      </w:r>
    </w:p>
    <w:p w14:paraId="5B64C213" w14:textId="77777777" w:rsidR="00601C59" w:rsidRPr="007B011D" w:rsidRDefault="00601C59" w:rsidP="00601C59">
      <w:pPr>
        <w:numPr>
          <w:ilvl w:val="0"/>
          <w:numId w:val="21"/>
        </w:numPr>
        <w:spacing w:line="276" w:lineRule="auto"/>
        <w:rPr>
          <w:lang w:val="pt-PT"/>
        </w:rPr>
      </w:pPr>
      <w:r w:rsidRPr="007B011D">
        <w:rPr>
          <w:lang w:val="pt-PT"/>
        </w:rPr>
        <w:t>febre, sintomas tipo gripe, dor, mal-estar, constipação ou gripe</w:t>
      </w:r>
    </w:p>
    <w:p w14:paraId="43763223" w14:textId="77777777" w:rsidR="00601C59" w:rsidRPr="007B011D" w:rsidRDefault="00601C59" w:rsidP="00601C59">
      <w:pPr>
        <w:numPr>
          <w:ilvl w:val="0"/>
          <w:numId w:val="21"/>
        </w:numPr>
        <w:spacing w:line="276" w:lineRule="auto"/>
        <w:rPr>
          <w:lang w:val="pt-PT"/>
        </w:rPr>
      </w:pPr>
      <w:r w:rsidRPr="007B011D">
        <w:rPr>
          <w:lang w:val="pt-PT"/>
        </w:rPr>
        <w:t>retenção de l</w:t>
      </w:r>
      <w:r>
        <w:rPr>
          <w:lang w:val="pt-PT"/>
        </w:rPr>
        <w:t>í</w:t>
      </w:r>
      <w:r w:rsidRPr="007B011D">
        <w:rPr>
          <w:lang w:val="pt-PT"/>
        </w:rPr>
        <w:t>quidos, pernas inchadas</w:t>
      </w:r>
    </w:p>
    <w:p w14:paraId="286E3D63" w14:textId="77777777" w:rsidR="00601C59" w:rsidRPr="00622193" w:rsidRDefault="00601C59" w:rsidP="00601C59">
      <w:pPr>
        <w:numPr>
          <w:ilvl w:val="0"/>
          <w:numId w:val="21"/>
        </w:numPr>
        <w:spacing w:line="276" w:lineRule="auto"/>
        <w:rPr>
          <w:lang w:val="pt-PT"/>
        </w:rPr>
      </w:pPr>
      <w:r w:rsidRPr="007B011D">
        <w:rPr>
          <w:lang w:val="pt-PT"/>
        </w:rPr>
        <w:t>enzimas do f</w:t>
      </w:r>
      <w:r w:rsidRPr="00622193">
        <w:rPr>
          <w:lang w:val="pt-PT"/>
        </w:rPr>
        <w:t>ígado</w:t>
      </w:r>
      <w:r>
        <w:rPr>
          <w:lang w:val="pt-PT"/>
        </w:rPr>
        <w:t xml:space="preserve"> aumentadas</w:t>
      </w:r>
    </w:p>
    <w:p w14:paraId="2835BC2F" w14:textId="77777777" w:rsidR="00601C59" w:rsidRPr="00746CD0" w:rsidRDefault="00601C59" w:rsidP="00601C59">
      <w:pPr>
        <w:numPr>
          <w:ilvl w:val="0"/>
          <w:numId w:val="21"/>
        </w:numPr>
        <w:spacing w:line="276" w:lineRule="auto"/>
        <w:rPr>
          <w:lang w:val="pt-PT"/>
        </w:rPr>
      </w:pPr>
      <w:r w:rsidRPr="00746CD0">
        <w:rPr>
          <w:lang w:val="pt-PT"/>
        </w:rPr>
        <w:t>perda de peso, aumento de peso</w:t>
      </w:r>
    </w:p>
    <w:p w14:paraId="308119E9" w14:textId="77777777" w:rsidR="00601C59" w:rsidRPr="00924746" w:rsidRDefault="00601C59" w:rsidP="00601C59">
      <w:pPr>
        <w:numPr>
          <w:ilvl w:val="0"/>
          <w:numId w:val="21"/>
        </w:numPr>
        <w:spacing w:after="200" w:line="276" w:lineRule="auto"/>
        <w:rPr>
          <w:lang w:val="pt-PT"/>
        </w:rPr>
      </w:pPr>
      <w:r w:rsidRPr="00924746">
        <w:rPr>
          <w:lang w:val="pt-PT"/>
        </w:rPr>
        <w:t>lesão por radiação</w:t>
      </w:r>
    </w:p>
    <w:p w14:paraId="63CBDA61" w14:textId="1644AA1A" w:rsidR="00601C59" w:rsidRPr="009B1FDD" w:rsidRDefault="00601C59" w:rsidP="00601C59">
      <w:pPr>
        <w:keepNext/>
        <w:rPr>
          <w:lang w:val="pt-PT"/>
        </w:rPr>
      </w:pPr>
      <w:r w:rsidRPr="009143F6">
        <w:rPr>
          <w:b/>
          <w:lang w:val="pt-PT"/>
        </w:rPr>
        <w:t xml:space="preserve">Efeitos </w:t>
      </w:r>
      <w:ins w:id="221" w:author="TSP_RoT1_2" w:date="2026-02-04T11:41:00Z">
        <w:r w:rsidR="00735B33" w:rsidRPr="00735B33">
          <w:rPr>
            <w:b/>
            <w:lang w:val="pt-PT"/>
          </w:rPr>
          <w:t>indesejáveis</w:t>
        </w:r>
        <w:r w:rsidR="00735B33" w:rsidRPr="00735B33" w:rsidDel="00735B33">
          <w:rPr>
            <w:b/>
            <w:lang w:val="pt-PT"/>
          </w:rPr>
          <w:t xml:space="preserve"> </w:t>
        </w:r>
      </w:ins>
      <w:del w:id="222" w:author="TSP_RoT1_2" w:date="2026-02-04T11:41:00Z">
        <w:r w:rsidRPr="009143F6" w:rsidDel="00735B33">
          <w:rPr>
            <w:b/>
            <w:lang w:val="pt-PT"/>
          </w:rPr>
          <w:delText xml:space="preserve">secundários </w:delText>
        </w:r>
      </w:del>
      <w:r w:rsidRPr="009143F6">
        <w:rPr>
          <w:b/>
          <w:lang w:val="pt-PT"/>
        </w:rPr>
        <w:t>pouco frequentes (podem afetar até 1 em 10</w:t>
      </w:r>
      <w:r w:rsidRPr="009B1FDD">
        <w:rPr>
          <w:b/>
          <w:lang w:val="pt-PT"/>
        </w:rPr>
        <w:t>0 pessoas) são:</w:t>
      </w:r>
    </w:p>
    <w:p w14:paraId="1E85BA2B" w14:textId="77777777" w:rsidR="00601C59" w:rsidRDefault="00601C59" w:rsidP="00601C59">
      <w:pPr>
        <w:numPr>
          <w:ilvl w:val="0"/>
          <w:numId w:val="21"/>
        </w:numPr>
        <w:spacing w:line="276" w:lineRule="auto"/>
        <w:rPr>
          <w:lang w:val="pt-PT"/>
        </w:rPr>
      </w:pPr>
      <w:r w:rsidRPr="005D4F06">
        <w:rPr>
          <w:lang w:val="pt-PT"/>
        </w:rPr>
        <w:t>infe</w:t>
      </w:r>
      <w:r>
        <w:rPr>
          <w:lang w:val="pt-PT"/>
        </w:rPr>
        <w:t>ções</w:t>
      </w:r>
      <w:r w:rsidRPr="005D4F06">
        <w:rPr>
          <w:lang w:val="pt-PT"/>
        </w:rPr>
        <w:t xml:space="preserve"> no cérebro (meningoencefalite herpética) inclu</w:t>
      </w:r>
      <w:r>
        <w:rPr>
          <w:lang w:val="pt-PT"/>
        </w:rPr>
        <w:t>in</w:t>
      </w:r>
      <w:r w:rsidRPr="005D4F06">
        <w:rPr>
          <w:lang w:val="pt-PT"/>
        </w:rPr>
        <w:t>do casos fatais</w:t>
      </w:r>
    </w:p>
    <w:p w14:paraId="0B43D1ED" w14:textId="77777777" w:rsidR="00044F18" w:rsidRPr="005D4F06" w:rsidRDefault="00044F18" w:rsidP="00601C59">
      <w:pPr>
        <w:numPr>
          <w:ilvl w:val="0"/>
          <w:numId w:val="21"/>
        </w:numPr>
        <w:spacing w:line="276" w:lineRule="auto"/>
        <w:rPr>
          <w:lang w:val="pt-PT"/>
        </w:rPr>
      </w:pPr>
      <w:r>
        <w:rPr>
          <w:lang w:val="pt-PT"/>
        </w:rPr>
        <w:t>infeções de feridas</w:t>
      </w:r>
    </w:p>
    <w:p w14:paraId="43D91D75" w14:textId="77777777" w:rsidR="00601C59" w:rsidRPr="0098509D" w:rsidRDefault="00601C59" w:rsidP="00601C59">
      <w:pPr>
        <w:numPr>
          <w:ilvl w:val="0"/>
          <w:numId w:val="21"/>
        </w:numPr>
        <w:spacing w:line="276" w:lineRule="auto"/>
        <w:rPr>
          <w:lang w:val="pt-PT"/>
        </w:rPr>
      </w:pPr>
      <w:r w:rsidRPr="005D4F06">
        <w:rPr>
          <w:lang w:val="pt-PT"/>
        </w:rPr>
        <w:t>infeções novas</w:t>
      </w:r>
      <w:r>
        <w:rPr>
          <w:lang w:val="pt-PT"/>
        </w:rPr>
        <w:t xml:space="preserve"> </w:t>
      </w:r>
      <w:r w:rsidRPr="005D4F06">
        <w:rPr>
          <w:lang w:val="pt-PT"/>
        </w:rPr>
        <w:t>ou reativadas por cit</w:t>
      </w:r>
      <w:r>
        <w:rPr>
          <w:lang w:val="pt-PT"/>
        </w:rPr>
        <w:t>o</w:t>
      </w:r>
      <w:r w:rsidRPr="005D4F06">
        <w:rPr>
          <w:lang w:val="pt-PT"/>
        </w:rPr>
        <w:t>megalov</w:t>
      </w:r>
      <w:r>
        <w:rPr>
          <w:lang w:val="pt-PT"/>
        </w:rPr>
        <w:t>í</w:t>
      </w:r>
      <w:r w:rsidRPr="005D4F06">
        <w:rPr>
          <w:lang w:val="pt-PT"/>
        </w:rPr>
        <w:t>rus</w:t>
      </w:r>
    </w:p>
    <w:p w14:paraId="7B4BD95B" w14:textId="77777777" w:rsidR="00601C59" w:rsidRPr="0098509D" w:rsidRDefault="00601C59" w:rsidP="00601C59">
      <w:pPr>
        <w:numPr>
          <w:ilvl w:val="0"/>
          <w:numId w:val="21"/>
        </w:numPr>
        <w:spacing w:line="276" w:lineRule="auto"/>
        <w:rPr>
          <w:lang w:val="pt-PT"/>
        </w:rPr>
      </w:pPr>
      <w:r w:rsidRPr="0098509D">
        <w:rPr>
          <w:lang w:val="pt-PT"/>
        </w:rPr>
        <w:t>infeções reativadas pelo v</w:t>
      </w:r>
      <w:r>
        <w:rPr>
          <w:lang w:val="pt-PT"/>
        </w:rPr>
        <w:t>í</w:t>
      </w:r>
      <w:r w:rsidRPr="0098509D">
        <w:rPr>
          <w:lang w:val="pt-PT"/>
        </w:rPr>
        <w:t xml:space="preserve">rus da hepatite B </w:t>
      </w:r>
    </w:p>
    <w:p w14:paraId="27DE7FAE" w14:textId="77777777" w:rsidR="00601C59" w:rsidRPr="00924746" w:rsidRDefault="00601C59" w:rsidP="00601C59">
      <w:pPr>
        <w:numPr>
          <w:ilvl w:val="0"/>
          <w:numId w:val="21"/>
        </w:numPr>
        <w:spacing w:line="276" w:lineRule="auto"/>
        <w:rPr>
          <w:lang w:val="pt-PT"/>
        </w:rPr>
      </w:pPr>
      <w:r w:rsidRPr="00924746">
        <w:rPr>
          <w:lang w:val="pt-PT"/>
        </w:rPr>
        <w:t>cancros secundários incluindo leucemia</w:t>
      </w:r>
    </w:p>
    <w:p w14:paraId="1DD5075C" w14:textId="77777777" w:rsidR="00601C59" w:rsidRPr="005D4F06" w:rsidRDefault="00601C59" w:rsidP="00601C59">
      <w:pPr>
        <w:numPr>
          <w:ilvl w:val="0"/>
          <w:numId w:val="21"/>
        </w:numPr>
        <w:spacing w:line="276" w:lineRule="auto"/>
        <w:rPr>
          <w:lang w:val="pt-PT"/>
        </w:rPr>
      </w:pPr>
      <w:r w:rsidRPr="009143F6">
        <w:rPr>
          <w:lang w:val="pt-PT"/>
        </w:rPr>
        <w:t xml:space="preserve">diminuição do número de células </w:t>
      </w:r>
      <w:r>
        <w:rPr>
          <w:lang w:val="pt-PT"/>
        </w:rPr>
        <w:t>d</w:t>
      </w:r>
      <w:r w:rsidRPr="009143F6">
        <w:rPr>
          <w:lang w:val="pt-PT"/>
        </w:rPr>
        <w:t>o sangue</w:t>
      </w:r>
      <w:r w:rsidRPr="009B1FDD">
        <w:rPr>
          <w:lang w:val="pt-PT"/>
        </w:rPr>
        <w:t xml:space="preserve"> (pancitopenia, anemia, leuc</w:t>
      </w:r>
      <w:r w:rsidRPr="005D4F06">
        <w:rPr>
          <w:lang w:val="pt-PT"/>
        </w:rPr>
        <w:t>openia)</w:t>
      </w:r>
    </w:p>
    <w:p w14:paraId="10882366" w14:textId="77777777" w:rsidR="00601C59" w:rsidRPr="005D4F06" w:rsidRDefault="00601C59" w:rsidP="00601C59">
      <w:pPr>
        <w:numPr>
          <w:ilvl w:val="0"/>
          <w:numId w:val="21"/>
        </w:numPr>
        <w:spacing w:line="276" w:lineRule="auto"/>
        <w:rPr>
          <w:lang w:val="pt-PT"/>
        </w:rPr>
      </w:pPr>
      <w:r w:rsidRPr="005D4F06">
        <w:rPr>
          <w:lang w:val="pt-PT"/>
        </w:rPr>
        <w:t>manchas vermelhas debaixo da pele</w:t>
      </w:r>
    </w:p>
    <w:p w14:paraId="51C2C4C3" w14:textId="77777777" w:rsidR="00601C59" w:rsidRPr="005D4F06" w:rsidRDefault="00601C59" w:rsidP="00601C59">
      <w:pPr>
        <w:numPr>
          <w:ilvl w:val="0"/>
          <w:numId w:val="21"/>
        </w:numPr>
        <w:spacing w:line="276" w:lineRule="auto"/>
        <w:rPr>
          <w:lang w:val="pt-PT"/>
        </w:rPr>
      </w:pPr>
      <w:r w:rsidRPr="005D4F06">
        <w:rPr>
          <w:lang w:val="pt-PT"/>
        </w:rPr>
        <w:t>diabetes insípida (os sintomas incluem aumento da micção e sensação de sede), baixos níveis de potássio no sangue</w:t>
      </w:r>
    </w:p>
    <w:p w14:paraId="38035C55" w14:textId="77777777" w:rsidR="00601C59" w:rsidRPr="00924746" w:rsidRDefault="00601C59" w:rsidP="00601C59">
      <w:pPr>
        <w:numPr>
          <w:ilvl w:val="0"/>
          <w:numId w:val="21"/>
        </w:numPr>
        <w:spacing w:line="276" w:lineRule="auto"/>
        <w:rPr>
          <w:lang w:val="pt-PT"/>
        </w:rPr>
      </w:pPr>
      <w:r w:rsidRPr="00924746">
        <w:rPr>
          <w:lang w:val="pt-PT"/>
        </w:rPr>
        <w:t>alteraç</w:t>
      </w:r>
      <w:r>
        <w:rPr>
          <w:lang w:val="pt-PT"/>
        </w:rPr>
        <w:t>ões</w:t>
      </w:r>
      <w:r w:rsidRPr="00924746">
        <w:rPr>
          <w:lang w:val="pt-PT"/>
        </w:rPr>
        <w:t xml:space="preserve"> do humor, alucinações</w:t>
      </w:r>
    </w:p>
    <w:p w14:paraId="73FA0D81" w14:textId="77777777" w:rsidR="00601C59" w:rsidRPr="009B1FDD" w:rsidRDefault="00601C59" w:rsidP="00601C59">
      <w:pPr>
        <w:numPr>
          <w:ilvl w:val="0"/>
          <w:numId w:val="21"/>
        </w:numPr>
        <w:spacing w:line="276" w:lineRule="auto"/>
        <w:rPr>
          <w:lang w:val="pt-PT"/>
        </w:rPr>
      </w:pPr>
      <w:r w:rsidRPr="009143F6">
        <w:rPr>
          <w:lang w:val="pt-PT"/>
        </w:rPr>
        <w:t>paral</w:t>
      </w:r>
      <w:r>
        <w:rPr>
          <w:lang w:val="pt-PT"/>
        </w:rPr>
        <w:t>i</w:t>
      </w:r>
      <w:r w:rsidRPr="009143F6">
        <w:rPr>
          <w:lang w:val="pt-PT"/>
        </w:rPr>
        <w:t>sia parcial, alteração do o</w:t>
      </w:r>
      <w:r w:rsidRPr="009B1FDD">
        <w:rPr>
          <w:lang w:val="pt-PT"/>
        </w:rPr>
        <w:t>lfato</w:t>
      </w:r>
    </w:p>
    <w:p w14:paraId="5AE50BE4" w14:textId="77777777" w:rsidR="00601C59" w:rsidRPr="005D4F06" w:rsidRDefault="00601C59" w:rsidP="00601C59">
      <w:pPr>
        <w:numPr>
          <w:ilvl w:val="0"/>
          <w:numId w:val="21"/>
        </w:numPr>
        <w:spacing w:line="276" w:lineRule="auto"/>
        <w:rPr>
          <w:lang w:val="pt-PT"/>
        </w:rPr>
      </w:pPr>
      <w:r w:rsidRPr="005D4F06">
        <w:rPr>
          <w:lang w:val="pt-PT"/>
        </w:rPr>
        <w:t>insuficiência auditiva, infeção do ouvido médio</w:t>
      </w:r>
    </w:p>
    <w:p w14:paraId="200617C0" w14:textId="77777777" w:rsidR="00601C59" w:rsidRPr="005D4F06" w:rsidRDefault="00601C59" w:rsidP="00601C59">
      <w:pPr>
        <w:numPr>
          <w:ilvl w:val="0"/>
          <w:numId w:val="21"/>
        </w:numPr>
        <w:spacing w:line="276" w:lineRule="auto"/>
        <w:rPr>
          <w:lang w:val="pt-PT"/>
        </w:rPr>
      </w:pPr>
      <w:r w:rsidRPr="005D4F06">
        <w:rPr>
          <w:lang w:val="pt-PT"/>
        </w:rPr>
        <w:t>palpitações (quando sente o bater do coração), afrontamentos</w:t>
      </w:r>
    </w:p>
    <w:p w14:paraId="24C9E623" w14:textId="77777777" w:rsidR="00601C59" w:rsidRPr="0098509D" w:rsidRDefault="00601C59" w:rsidP="00601C59">
      <w:pPr>
        <w:numPr>
          <w:ilvl w:val="0"/>
          <w:numId w:val="21"/>
        </w:numPr>
        <w:spacing w:line="276" w:lineRule="auto"/>
        <w:rPr>
          <w:lang w:val="pt-PT"/>
        </w:rPr>
      </w:pPr>
      <w:r w:rsidRPr="005D4F06">
        <w:rPr>
          <w:lang w:val="pt-PT"/>
        </w:rPr>
        <w:t>estômago inchado, dificuldade em control</w:t>
      </w:r>
      <w:r w:rsidRPr="0098509D">
        <w:rPr>
          <w:lang w:val="pt-PT"/>
        </w:rPr>
        <w:t>ar os movimentos intestinais, hem</w:t>
      </w:r>
      <w:r>
        <w:rPr>
          <w:lang w:val="pt-PT"/>
        </w:rPr>
        <w:t>o</w:t>
      </w:r>
      <w:r w:rsidRPr="0098509D">
        <w:rPr>
          <w:lang w:val="pt-PT"/>
        </w:rPr>
        <w:t>rr</w:t>
      </w:r>
      <w:r>
        <w:rPr>
          <w:lang w:val="pt-PT"/>
        </w:rPr>
        <w:t>o</w:t>
      </w:r>
      <w:r w:rsidRPr="0098509D">
        <w:rPr>
          <w:lang w:val="pt-PT"/>
        </w:rPr>
        <w:t>idas, boca seca</w:t>
      </w:r>
    </w:p>
    <w:p w14:paraId="708E87D5" w14:textId="77777777" w:rsidR="00601C59" w:rsidRPr="005D5D4E" w:rsidRDefault="00601C59" w:rsidP="00601C59">
      <w:pPr>
        <w:numPr>
          <w:ilvl w:val="0"/>
          <w:numId w:val="21"/>
        </w:numPr>
        <w:spacing w:line="276" w:lineRule="auto"/>
        <w:rPr>
          <w:lang w:val="pt-PT"/>
        </w:rPr>
      </w:pPr>
      <w:r w:rsidRPr="0098509D">
        <w:rPr>
          <w:lang w:val="pt-PT"/>
        </w:rPr>
        <w:t>hepatite e lesão no fígado (incluindo falência do fígado fatal), colestas</w:t>
      </w:r>
      <w:r w:rsidRPr="005D5D4E">
        <w:rPr>
          <w:lang w:val="pt-PT"/>
        </w:rPr>
        <w:t>e, bilirrubina</w:t>
      </w:r>
      <w:r w:rsidRPr="00741094">
        <w:rPr>
          <w:lang w:val="pt-PT"/>
        </w:rPr>
        <w:t xml:space="preserve"> </w:t>
      </w:r>
      <w:r w:rsidRPr="005D5D4E">
        <w:rPr>
          <w:lang w:val="pt-PT"/>
        </w:rPr>
        <w:t>aument</w:t>
      </w:r>
      <w:r>
        <w:rPr>
          <w:lang w:val="pt-PT"/>
        </w:rPr>
        <w:t>ada</w:t>
      </w:r>
    </w:p>
    <w:p w14:paraId="26FDDC49" w14:textId="77777777" w:rsidR="00601C59" w:rsidRPr="00741094" w:rsidRDefault="00601C59" w:rsidP="00601C59">
      <w:pPr>
        <w:numPr>
          <w:ilvl w:val="0"/>
          <w:numId w:val="21"/>
        </w:numPr>
        <w:spacing w:line="276" w:lineRule="auto"/>
        <w:rPr>
          <w:lang w:val="pt-PT"/>
        </w:rPr>
      </w:pPr>
      <w:r>
        <w:rPr>
          <w:lang w:val="pt-PT"/>
        </w:rPr>
        <w:t>b</w:t>
      </w:r>
      <w:r w:rsidRPr="000D35E3">
        <w:rPr>
          <w:lang w:val="pt-PT"/>
        </w:rPr>
        <w:t xml:space="preserve">olhas no corpo ou </w:t>
      </w:r>
      <w:r>
        <w:rPr>
          <w:lang w:val="pt-PT"/>
        </w:rPr>
        <w:t>na boca</w:t>
      </w:r>
      <w:r w:rsidRPr="000D35E3">
        <w:rPr>
          <w:lang w:val="pt-PT"/>
        </w:rPr>
        <w:t xml:space="preserve">, descamação da pele, erupção da pele, vermelhidão dolorosa da pele, </w:t>
      </w:r>
      <w:r w:rsidRPr="00741094">
        <w:rPr>
          <w:lang w:val="pt-PT"/>
        </w:rPr>
        <w:t>erupção grave com inchaço da pele (incluindo palmas das mãos e dos pés)</w:t>
      </w:r>
    </w:p>
    <w:p w14:paraId="73F89131" w14:textId="77777777" w:rsidR="00601C59" w:rsidRPr="00741094" w:rsidRDefault="00601C59" w:rsidP="00601C59">
      <w:pPr>
        <w:numPr>
          <w:ilvl w:val="0"/>
          <w:numId w:val="21"/>
        </w:numPr>
        <w:spacing w:line="276" w:lineRule="auto"/>
        <w:rPr>
          <w:lang w:val="pt-PT"/>
        </w:rPr>
      </w:pPr>
      <w:r w:rsidRPr="00741094">
        <w:rPr>
          <w:lang w:val="pt-PT"/>
        </w:rPr>
        <w:t>aumento da sensibilidade da pele ao sol, urticária, aumento da sudorese, alteração da cor da pele</w:t>
      </w:r>
    </w:p>
    <w:p w14:paraId="21E6F93E" w14:textId="77777777" w:rsidR="00601C59" w:rsidRPr="00924746" w:rsidRDefault="00601C59" w:rsidP="00601C59">
      <w:pPr>
        <w:numPr>
          <w:ilvl w:val="0"/>
          <w:numId w:val="21"/>
        </w:numPr>
        <w:spacing w:line="276" w:lineRule="auto"/>
        <w:rPr>
          <w:lang w:val="pt-PT"/>
        </w:rPr>
      </w:pPr>
      <w:r w:rsidRPr="00924746">
        <w:rPr>
          <w:lang w:val="pt-PT"/>
        </w:rPr>
        <w:t>dificuldade em urinar</w:t>
      </w:r>
    </w:p>
    <w:p w14:paraId="34F47D7D" w14:textId="77777777" w:rsidR="00601C59" w:rsidRPr="009143F6" w:rsidRDefault="00601C59" w:rsidP="00601C59">
      <w:pPr>
        <w:numPr>
          <w:ilvl w:val="0"/>
          <w:numId w:val="21"/>
        </w:numPr>
        <w:spacing w:line="276" w:lineRule="auto"/>
        <w:rPr>
          <w:lang w:val="pt-PT"/>
        </w:rPr>
      </w:pPr>
      <w:r w:rsidRPr="009143F6">
        <w:rPr>
          <w:lang w:val="pt-PT"/>
        </w:rPr>
        <w:t xml:space="preserve">hemorragia vaginal, irritação </w:t>
      </w:r>
      <w:r w:rsidRPr="009B1FDD">
        <w:rPr>
          <w:lang w:val="pt-PT"/>
        </w:rPr>
        <w:t xml:space="preserve">vaginal, períodos menstruais ausentes ou </w:t>
      </w:r>
      <w:r w:rsidRPr="005D4F06">
        <w:rPr>
          <w:lang w:val="pt-PT"/>
        </w:rPr>
        <w:t>abundantes, do</w:t>
      </w:r>
      <w:r>
        <w:rPr>
          <w:lang w:val="pt-PT"/>
        </w:rPr>
        <w:t>r</w:t>
      </w:r>
      <w:r w:rsidRPr="005D4F06">
        <w:rPr>
          <w:lang w:val="pt-PT"/>
        </w:rPr>
        <w:t xml:space="preserve"> no peito</w:t>
      </w:r>
      <w:r w:rsidRPr="00924746">
        <w:rPr>
          <w:lang w:val="pt-PT"/>
        </w:rPr>
        <w:t xml:space="preserve">, </w:t>
      </w:r>
      <w:r w:rsidRPr="009143F6">
        <w:rPr>
          <w:lang w:val="pt-PT"/>
        </w:rPr>
        <w:t>impotência sexual</w:t>
      </w:r>
    </w:p>
    <w:p w14:paraId="227F0691" w14:textId="77777777" w:rsidR="00601C59" w:rsidRDefault="00601C59" w:rsidP="00601C59">
      <w:pPr>
        <w:numPr>
          <w:ilvl w:val="0"/>
          <w:numId w:val="21"/>
        </w:numPr>
        <w:spacing w:line="276" w:lineRule="auto"/>
        <w:rPr>
          <w:lang w:val="pt-PT"/>
        </w:rPr>
      </w:pPr>
      <w:r w:rsidRPr="009B1FDD">
        <w:rPr>
          <w:lang w:val="pt-PT"/>
        </w:rPr>
        <w:t xml:space="preserve">calafrios, inchaço na face, </w:t>
      </w:r>
      <w:r w:rsidRPr="005D4F06">
        <w:rPr>
          <w:lang w:val="pt-PT"/>
        </w:rPr>
        <w:t>descoloração da língua, sede, alterações nos dentes</w:t>
      </w:r>
    </w:p>
    <w:p w14:paraId="7E2BC090" w14:textId="77777777" w:rsidR="00044F18" w:rsidRPr="005D4F06" w:rsidRDefault="00044F18" w:rsidP="00601C59">
      <w:pPr>
        <w:numPr>
          <w:ilvl w:val="0"/>
          <w:numId w:val="21"/>
        </w:numPr>
        <w:spacing w:line="276" w:lineRule="auto"/>
        <w:rPr>
          <w:lang w:val="pt-PT"/>
        </w:rPr>
      </w:pPr>
      <w:r>
        <w:rPr>
          <w:lang w:val="pt-PT"/>
        </w:rPr>
        <w:t>olhos secos</w:t>
      </w:r>
    </w:p>
    <w:p w14:paraId="6F8756FC" w14:textId="77777777" w:rsidR="003F615A" w:rsidRDefault="003F615A" w:rsidP="003F615A">
      <w:pPr>
        <w:numPr>
          <w:ilvl w:val="12"/>
          <w:numId w:val="0"/>
        </w:numPr>
        <w:ind w:right="84"/>
        <w:rPr>
          <w:lang w:val="pt-PT"/>
        </w:rPr>
      </w:pPr>
    </w:p>
    <w:p w14:paraId="3620F95C" w14:textId="77777777" w:rsidR="009D1DCE" w:rsidRPr="00DC67A9" w:rsidRDefault="009D1DCE" w:rsidP="009D1DCE">
      <w:pPr>
        <w:keepNext/>
        <w:keepLines/>
        <w:rPr>
          <w:iCs/>
          <w:szCs w:val="22"/>
          <w:u w:val="single"/>
          <w:lang w:val="pt-PT"/>
        </w:rPr>
      </w:pPr>
      <w:r w:rsidRPr="00DC67A9">
        <w:rPr>
          <w:iCs/>
          <w:szCs w:val="22"/>
          <w:u w:val="single"/>
          <w:lang w:val="pt-PT"/>
        </w:rPr>
        <w:t>Temodal pó para solução para perfusão</w:t>
      </w:r>
    </w:p>
    <w:p w14:paraId="2A0B02FC" w14:textId="77777777" w:rsidR="009D1DCE" w:rsidRPr="00DC67A9" w:rsidRDefault="009D1DCE" w:rsidP="009D1DCE">
      <w:pPr>
        <w:rPr>
          <w:szCs w:val="22"/>
          <w:lang w:val="pt-PT"/>
        </w:rPr>
      </w:pPr>
      <w:r w:rsidRPr="00DC67A9">
        <w:rPr>
          <w:szCs w:val="22"/>
          <w:lang w:val="pt-PT"/>
        </w:rPr>
        <w:t xml:space="preserve">Adicionalmente aos efeitos </w:t>
      </w:r>
      <w:r w:rsidR="00D2183B">
        <w:rPr>
          <w:szCs w:val="22"/>
          <w:lang w:val="pt-PT"/>
        </w:rPr>
        <w:t>indesejáveis</w:t>
      </w:r>
      <w:r w:rsidRPr="00DC67A9">
        <w:rPr>
          <w:szCs w:val="22"/>
          <w:lang w:val="pt-PT"/>
        </w:rPr>
        <w:t xml:space="preserve"> listados acima, podem também ocorrer </w:t>
      </w:r>
      <w:r>
        <w:rPr>
          <w:szCs w:val="22"/>
          <w:lang w:val="pt-PT"/>
        </w:rPr>
        <w:t>os seguintes</w:t>
      </w:r>
      <w:r w:rsidR="00DC67A9" w:rsidRPr="00DC67A9">
        <w:rPr>
          <w:szCs w:val="22"/>
          <w:lang w:val="pt-PT"/>
        </w:rPr>
        <w:t xml:space="preserve"> com a utilização de Temodal pó para solução para perfusão</w:t>
      </w:r>
      <w:r w:rsidRPr="00DC67A9">
        <w:rPr>
          <w:szCs w:val="22"/>
          <w:lang w:val="pt-PT"/>
        </w:rPr>
        <w:t xml:space="preserve">: </w:t>
      </w:r>
      <w:r>
        <w:rPr>
          <w:szCs w:val="22"/>
          <w:lang w:val="pt-PT"/>
        </w:rPr>
        <w:t>dor</w:t>
      </w:r>
      <w:r w:rsidRPr="00DC67A9">
        <w:rPr>
          <w:szCs w:val="22"/>
          <w:lang w:val="pt-PT"/>
        </w:rPr>
        <w:t>, irrita</w:t>
      </w:r>
      <w:r>
        <w:rPr>
          <w:szCs w:val="22"/>
          <w:lang w:val="pt-PT"/>
        </w:rPr>
        <w:t>ção</w:t>
      </w:r>
      <w:r w:rsidRPr="00DC67A9">
        <w:rPr>
          <w:szCs w:val="22"/>
          <w:lang w:val="pt-PT"/>
        </w:rPr>
        <w:t xml:space="preserve">, </w:t>
      </w:r>
      <w:r>
        <w:rPr>
          <w:szCs w:val="22"/>
          <w:lang w:val="pt-PT"/>
        </w:rPr>
        <w:t>comichão</w:t>
      </w:r>
      <w:r w:rsidRPr="00DC67A9">
        <w:rPr>
          <w:szCs w:val="22"/>
          <w:lang w:val="pt-PT"/>
        </w:rPr>
        <w:t xml:space="preserve">, </w:t>
      </w:r>
      <w:r>
        <w:rPr>
          <w:szCs w:val="22"/>
          <w:lang w:val="pt-PT"/>
        </w:rPr>
        <w:t>calor</w:t>
      </w:r>
      <w:r w:rsidRPr="00DC67A9">
        <w:rPr>
          <w:szCs w:val="22"/>
          <w:lang w:val="pt-PT"/>
        </w:rPr>
        <w:t xml:space="preserve">, </w:t>
      </w:r>
      <w:r>
        <w:rPr>
          <w:szCs w:val="22"/>
          <w:lang w:val="pt-PT"/>
        </w:rPr>
        <w:t>inchaço</w:t>
      </w:r>
      <w:r w:rsidRPr="00DC67A9">
        <w:rPr>
          <w:szCs w:val="22"/>
          <w:lang w:val="pt-PT"/>
        </w:rPr>
        <w:t xml:space="preserve"> o</w:t>
      </w:r>
      <w:r>
        <w:rPr>
          <w:szCs w:val="22"/>
          <w:lang w:val="pt-PT"/>
        </w:rPr>
        <w:t>u</w:t>
      </w:r>
      <w:r w:rsidRPr="00DC67A9">
        <w:rPr>
          <w:szCs w:val="22"/>
          <w:lang w:val="pt-PT"/>
        </w:rPr>
        <w:t xml:space="preserve"> </w:t>
      </w:r>
      <w:r>
        <w:rPr>
          <w:szCs w:val="22"/>
          <w:lang w:val="pt-PT"/>
        </w:rPr>
        <w:t>vermelhidão</w:t>
      </w:r>
      <w:r w:rsidRPr="00DC67A9">
        <w:rPr>
          <w:szCs w:val="22"/>
          <w:lang w:val="pt-PT"/>
        </w:rPr>
        <w:t xml:space="preserve"> </w:t>
      </w:r>
      <w:r>
        <w:rPr>
          <w:szCs w:val="22"/>
          <w:lang w:val="pt-PT"/>
        </w:rPr>
        <w:t>no local de injeção</w:t>
      </w:r>
      <w:r w:rsidRPr="00DC67A9">
        <w:rPr>
          <w:szCs w:val="22"/>
          <w:lang w:val="pt-PT"/>
        </w:rPr>
        <w:t xml:space="preserve">; </w:t>
      </w:r>
      <w:r>
        <w:rPr>
          <w:szCs w:val="22"/>
          <w:lang w:val="pt-PT"/>
        </w:rPr>
        <w:t>também</w:t>
      </w:r>
      <w:r w:rsidRPr="00DC67A9">
        <w:rPr>
          <w:szCs w:val="22"/>
          <w:lang w:val="pt-PT"/>
        </w:rPr>
        <w:t xml:space="preserve"> </w:t>
      </w:r>
      <w:r>
        <w:rPr>
          <w:szCs w:val="22"/>
          <w:lang w:val="pt-PT"/>
        </w:rPr>
        <w:t>nódoas negras</w:t>
      </w:r>
      <w:r w:rsidRPr="00DC67A9">
        <w:rPr>
          <w:szCs w:val="22"/>
          <w:lang w:val="pt-PT"/>
        </w:rPr>
        <w:t xml:space="preserve"> (hematoma).</w:t>
      </w:r>
    </w:p>
    <w:p w14:paraId="037E38BF" w14:textId="77777777" w:rsidR="009D1DCE" w:rsidRPr="009D1DCE" w:rsidRDefault="009D1DCE" w:rsidP="003F615A">
      <w:pPr>
        <w:numPr>
          <w:ilvl w:val="12"/>
          <w:numId w:val="0"/>
        </w:numPr>
        <w:ind w:right="84"/>
        <w:rPr>
          <w:lang w:val="pt-PT"/>
        </w:rPr>
      </w:pPr>
    </w:p>
    <w:p w14:paraId="1C539789" w14:textId="1A2DBBA9" w:rsidR="003F615A" w:rsidRPr="00785A4B" w:rsidRDefault="003F615A" w:rsidP="002A1865">
      <w:pPr>
        <w:keepNext/>
        <w:suppressAutoHyphens/>
        <w:rPr>
          <w:lang w:val="pt-PT"/>
        </w:rPr>
      </w:pPr>
      <w:r w:rsidRPr="00016AEA">
        <w:rPr>
          <w:b/>
          <w:noProof/>
          <w:szCs w:val="22"/>
          <w:lang w:val="pt-PT"/>
        </w:rPr>
        <w:lastRenderedPageBreak/>
        <w:t xml:space="preserve">Comunicação de efeitos </w:t>
      </w:r>
      <w:ins w:id="223" w:author="TSP_RoT1_2" w:date="2026-02-04T11:42:00Z">
        <w:r w:rsidR="004629C6">
          <w:rPr>
            <w:b/>
            <w:noProof/>
            <w:szCs w:val="22"/>
            <w:lang w:val="pt-PT"/>
          </w:rPr>
          <w:t>indesejáveis</w:t>
        </w:r>
      </w:ins>
      <w:del w:id="224" w:author="TSP_RoT1_2" w:date="2026-02-04T11:36:00Z">
        <w:r w:rsidRPr="00016AEA" w:rsidDel="00735B33">
          <w:rPr>
            <w:b/>
            <w:noProof/>
            <w:szCs w:val="22"/>
            <w:lang w:val="pt-PT"/>
          </w:rPr>
          <w:delText>secundários</w:delText>
        </w:r>
      </w:del>
    </w:p>
    <w:p w14:paraId="4DE91353" w14:textId="5A5C8B2E" w:rsidR="003F615A" w:rsidRPr="002C6DDC" w:rsidRDefault="003F615A" w:rsidP="003F615A">
      <w:pPr>
        <w:numPr>
          <w:ilvl w:val="12"/>
          <w:numId w:val="0"/>
        </w:numPr>
        <w:rPr>
          <w:lang w:val="pt-PT"/>
        </w:rPr>
      </w:pPr>
      <w:r w:rsidRPr="002C6DDC">
        <w:rPr>
          <w:lang w:val="pt-PT"/>
        </w:rPr>
        <w:t xml:space="preserve">Se tiver quaisquer efeitos </w:t>
      </w:r>
      <w:ins w:id="225" w:author="TSP_RoT1_2" w:date="2026-02-04T11:36:00Z">
        <w:r w:rsidR="00735B33">
          <w:rPr>
            <w:lang w:val="pt-PT"/>
          </w:rPr>
          <w:t>indesejáveis</w:t>
        </w:r>
      </w:ins>
      <w:del w:id="226" w:author="TSP_RoT1_2" w:date="2026-02-04T11:36:00Z">
        <w:r w:rsidRPr="002C6DDC" w:rsidDel="00735B33">
          <w:rPr>
            <w:lang w:val="pt-PT"/>
          </w:rPr>
          <w:delText>secundários</w:delText>
        </w:r>
      </w:del>
      <w:r w:rsidRPr="002C6DDC">
        <w:rPr>
          <w:lang w:val="pt-PT"/>
        </w:rPr>
        <w:t xml:space="preserve">, incluindo possíveis efeitos </w:t>
      </w:r>
      <w:ins w:id="227" w:author="TSP_RoT1_2" w:date="2026-02-04T11:36:00Z">
        <w:r w:rsidR="00735B33">
          <w:rPr>
            <w:lang w:val="pt-PT"/>
          </w:rPr>
          <w:t>indesejáveis</w:t>
        </w:r>
      </w:ins>
      <w:del w:id="228" w:author="TSP_RoT1_2" w:date="2026-02-04T11:36:00Z">
        <w:r w:rsidRPr="002C6DDC" w:rsidDel="00735B33">
          <w:rPr>
            <w:lang w:val="pt-PT"/>
          </w:rPr>
          <w:delText>secundários</w:delText>
        </w:r>
      </w:del>
      <w:r w:rsidRPr="002C6DDC">
        <w:rPr>
          <w:lang w:val="pt-PT"/>
        </w:rPr>
        <w:t xml:space="preserve"> não indicados neste folheto, fale com o seu médico, farmacêutico ou enfermeiro.</w:t>
      </w:r>
      <w:r w:rsidRPr="00785A4B">
        <w:rPr>
          <w:szCs w:val="22"/>
          <w:lang w:val="pt-PT"/>
        </w:rPr>
        <w:t xml:space="preserve"> </w:t>
      </w:r>
      <w:r w:rsidRPr="0025759E">
        <w:rPr>
          <w:szCs w:val="22"/>
          <w:lang w:val="pt-PT"/>
        </w:rPr>
        <w:t xml:space="preserve">Também poderá comunicar efeitos </w:t>
      </w:r>
      <w:ins w:id="229" w:author="TSP_RoT1_2" w:date="2026-02-04T11:36:00Z">
        <w:r w:rsidR="00735B33">
          <w:rPr>
            <w:szCs w:val="22"/>
            <w:lang w:val="pt-PT"/>
          </w:rPr>
          <w:t>indesejáveis</w:t>
        </w:r>
      </w:ins>
      <w:del w:id="230" w:author="TSP_RoT1_2" w:date="2026-02-04T11:36:00Z">
        <w:r w:rsidRPr="0025759E" w:rsidDel="00735B33">
          <w:rPr>
            <w:szCs w:val="22"/>
            <w:lang w:val="pt-PT"/>
          </w:rPr>
          <w:delText>secundári</w:delText>
        </w:r>
      </w:del>
      <w:del w:id="231" w:author="TSP_RoT1_2" w:date="2026-02-04T11:37:00Z">
        <w:r w:rsidRPr="0025759E" w:rsidDel="00735B33">
          <w:rPr>
            <w:szCs w:val="22"/>
            <w:lang w:val="pt-PT"/>
          </w:rPr>
          <w:delText>os</w:delText>
        </w:r>
      </w:del>
      <w:r w:rsidRPr="0025759E">
        <w:rPr>
          <w:szCs w:val="22"/>
          <w:lang w:val="pt-PT"/>
        </w:rPr>
        <w:t xml:space="preserve"> diretamente </w:t>
      </w:r>
      <w:r>
        <w:rPr>
          <w:szCs w:val="22"/>
          <w:lang w:val="pt-PT"/>
        </w:rPr>
        <w:t xml:space="preserve">através </w:t>
      </w:r>
      <w:r w:rsidRPr="00BF02F7">
        <w:rPr>
          <w:szCs w:val="22"/>
          <w:shd w:val="clear" w:color="auto" w:fill="BFBFBF"/>
          <w:lang w:val="pt-PT"/>
        </w:rPr>
        <w:t xml:space="preserve">do sistema nacional de notificação mencionado no </w:t>
      </w:r>
      <w:hyperlink r:id="rId21" w:history="1">
        <w:r w:rsidRPr="00BF02F7">
          <w:rPr>
            <w:rStyle w:val="Hyperlink"/>
            <w:shd w:val="clear" w:color="auto" w:fill="BFBFBF"/>
            <w:lang w:val="pt-PT"/>
          </w:rPr>
          <w:t>Apêndice V</w:t>
        </w:r>
      </w:hyperlink>
      <w:r w:rsidRPr="0025759E">
        <w:rPr>
          <w:szCs w:val="22"/>
          <w:lang w:val="pt-PT"/>
        </w:rPr>
        <w:t xml:space="preserve">. Ao comunicar efeitos </w:t>
      </w:r>
      <w:ins w:id="232" w:author="TSP_RoT1_2" w:date="2026-02-04T11:37:00Z">
        <w:r w:rsidR="00735B33">
          <w:rPr>
            <w:szCs w:val="22"/>
            <w:lang w:val="pt-PT"/>
          </w:rPr>
          <w:t>indesejáveis</w:t>
        </w:r>
      </w:ins>
      <w:del w:id="233" w:author="TSP_RoT1_2" w:date="2026-02-04T11:37:00Z">
        <w:r w:rsidRPr="0025759E" w:rsidDel="00735B33">
          <w:rPr>
            <w:szCs w:val="22"/>
            <w:lang w:val="pt-PT"/>
          </w:rPr>
          <w:delText>secundários</w:delText>
        </w:r>
      </w:del>
      <w:r w:rsidRPr="0025759E">
        <w:rPr>
          <w:szCs w:val="22"/>
          <w:lang w:val="pt-PT"/>
        </w:rPr>
        <w:t>, estará a ajudar a fornecer mais informações sobre a segurança deste medicamento.</w:t>
      </w:r>
    </w:p>
    <w:p w14:paraId="0197259B" w14:textId="77777777" w:rsidR="003F615A" w:rsidRPr="002C6DDC" w:rsidRDefault="003F615A" w:rsidP="003F615A">
      <w:pPr>
        <w:numPr>
          <w:ilvl w:val="12"/>
          <w:numId w:val="0"/>
        </w:numPr>
        <w:rPr>
          <w:lang w:val="pt-PT"/>
        </w:rPr>
      </w:pPr>
    </w:p>
    <w:p w14:paraId="1E8A659B" w14:textId="77777777" w:rsidR="003F615A" w:rsidRPr="002C6DDC" w:rsidRDefault="003F615A" w:rsidP="003F615A">
      <w:pPr>
        <w:numPr>
          <w:ilvl w:val="12"/>
          <w:numId w:val="0"/>
        </w:numPr>
        <w:rPr>
          <w:lang w:val="pt-PT"/>
        </w:rPr>
      </w:pPr>
    </w:p>
    <w:p w14:paraId="3E68AAED" w14:textId="77777777" w:rsidR="003F615A" w:rsidRPr="002C6DDC" w:rsidRDefault="003F615A" w:rsidP="002A1865">
      <w:pPr>
        <w:keepNext/>
        <w:numPr>
          <w:ilvl w:val="12"/>
          <w:numId w:val="0"/>
        </w:numPr>
        <w:ind w:left="567" w:right="84" w:hanging="567"/>
        <w:rPr>
          <w:lang w:val="pt-PT"/>
        </w:rPr>
      </w:pPr>
      <w:r w:rsidRPr="002C6DDC">
        <w:rPr>
          <w:b/>
          <w:lang w:val="pt-PT"/>
        </w:rPr>
        <w:t>5.</w:t>
      </w:r>
      <w:r w:rsidRPr="002C6DDC">
        <w:rPr>
          <w:b/>
          <w:lang w:val="pt-PT"/>
        </w:rPr>
        <w:tab/>
        <w:t>Como conservar Temodal</w:t>
      </w:r>
    </w:p>
    <w:p w14:paraId="50720D3E" w14:textId="77777777" w:rsidR="003F615A" w:rsidRPr="002C6DDC" w:rsidRDefault="003F615A" w:rsidP="002A1865">
      <w:pPr>
        <w:keepNext/>
        <w:numPr>
          <w:ilvl w:val="12"/>
          <w:numId w:val="0"/>
        </w:numPr>
        <w:ind w:right="84"/>
        <w:rPr>
          <w:lang w:val="pt-PT"/>
        </w:rPr>
      </w:pPr>
    </w:p>
    <w:p w14:paraId="4272DC17" w14:textId="77777777" w:rsidR="003F615A" w:rsidRPr="002C6DDC" w:rsidRDefault="003F615A" w:rsidP="003F615A">
      <w:pPr>
        <w:numPr>
          <w:ilvl w:val="12"/>
          <w:numId w:val="0"/>
        </w:numPr>
        <w:ind w:right="84"/>
        <w:rPr>
          <w:lang w:val="pt-PT"/>
        </w:rPr>
      </w:pPr>
      <w:r w:rsidRPr="002C6DDC">
        <w:rPr>
          <w:lang w:val="pt-PT"/>
        </w:rPr>
        <w:t>Manter este medicamento fora da vista e do alcance das crianças, de preferência num armário fechado. A ingestão acidental pode ser letal para as crianças.</w:t>
      </w:r>
    </w:p>
    <w:p w14:paraId="4B722CA8" w14:textId="77777777" w:rsidR="003F615A" w:rsidRPr="002C6DDC" w:rsidRDefault="003F615A" w:rsidP="003F615A">
      <w:pPr>
        <w:numPr>
          <w:ilvl w:val="12"/>
          <w:numId w:val="0"/>
        </w:numPr>
        <w:ind w:right="84"/>
        <w:rPr>
          <w:lang w:val="pt-PT"/>
        </w:rPr>
      </w:pPr>
    </w:p>
    <w:p w14:paraId="7627FBC0" w14:textId="77777777" w:rsidR="003F615A" w:rsidRPr="002C6DDC" w:rsidRDefault="003F615A" w:rsidP="003F615A">
      <w:pPr>
        <w:numPr>
          <w:ilvl w:val="12"/>
          <w:numId w:val="0"/>
        </w:numPr>
        <w:ind w:right="84"/>
        <w:rPr>
          <w:lang w:val="pt-PT"/>
        </w:rPr>
      </w:pPr>
      <w:r w:rsidRPr="002C6DDC">
        <w:rPr>
          <w:lang w:val="pt-PT"/>
        </w:rPr>
        <w:t>Não utilize este medicamento após o prazo de validade impresso no rótulo e embalagem. O prazo de validade corresponde ao último dia do mês</w:t>
      </w:r>
      <w:r w:rsidR="00010B86">
        <w:rPr>
          <w:lang w:val="pt-PT"/>
        </w:rPr>
        <w:t xml:space="preserve"> indicado</w:t>
      </w:r>
      <w:r w:rsidRPr="002C6DDC">
        <w:rPr>
          <w:lang w:val="pt-PT"/>
        </w:rPr>
        <w:t>.</w:t>
      </w:r>
    </w:p>
    <w:p w14:paraId="76F1E2F7" w14:textId="77777777" w:rsidR="003F615A" w:rsidRPr="002C6DDC" w:rsidRDefault="003F615A" w:rsidP="003F615A">
      <w:pPr>
        <w:numPr>
          <w:ilvl w:val="12"/>
          <w:numId w:val="0"/>
        </w:numPr>
        <w:ind w:right="84"/>
        <w:rPr>
          <w:lang w:val="pt-PT"/>
        </w:rPr>
      </w:pPr>
    </w:p>
    <w:p w14:paraId="389D256D" w14:textId="77777777" w:rsidR="003F615A" w:rsidRPr="002C6DDC" w:rsidRDefault="003F615A" w:rsidP="003F615A">
      <w:pPr>
        <w:numPr>
          <w:ilvl w:val="12"/>
          <w:numId w:val="0"/>
        </w:numPr>
        <w:ind w:right="84"/>
        <w:rPr>
          <w:lang w:val="pt-PT"/>
        </w:rPr>
      </w:pPr>
      <w:r w:rsidRPr="002C6DDC">
        <w:rPr>
          <w:lang w:val="pt-PT"/>
        </w:rPr>
        <w:t>Conservar no frigorífico (2ºC – 8ºC).</w:t>
      </w:r>
    </w:p>
    <w:p w14:paraId="7FB19EA3" w14:textId="77777777" w:rsidR="003F615A" w:rsidRPr="002C6DDC" w:rsidRDefault="003F615A" w:rsidP="003F615A">
      <w:pPr>
        <w:numPr>
          <w:ilvl w:val="12"/>
          <w:numId w:val="0"/>
        </w:numPr>
        <w:ind w:right="84"/>
        <w:rPr>
          <w:lang w:val="pt-PT"/>
        </w:rPr>
      </w:pPr>
    </w:p>
    <w:p w14:paraId="5C1FBD76" w14:textId="77777777" w:rsidR="003F615A" w:rsidRPr="002C6DDC" w:rsidRDefault="003F615A" w:rsidP="003F615A">
      <w:pPr>
        <w:numPr>
          <w:ilvl w:val="12"/>
          <w:numId w:val="0"/>
        </w:numPr>
        <w:ind w:right="84"/>
        <w:rPr>
          <w:lang w:val="pt-PT"/>
        </w:rPr>
      </w:pPr>
      <w:r w:rsidRPr="002C6DDC">
        <w:rPr>
          <w:lang w:val="pt-PT"/>
        </w:rPr>
        <w:t>Uma vez que o seu medicamento seja preparado para perfusão (reconstituído), a solução pode ser armazenada a temperatura ambiente (25ºC) até um máximo de 14 horas, incluindo o tempo de perfusão.</w:t>
      </w:r>
    </w:p>
    <w:p w14:paraId="48B44796" w14:textId="77777777" w:rsidR="003F615A" w:rsidRPr="002C6DDC" w:rsidRDefault="003F615A" w:rsidP="003F615A">
      <w:pPr>
        <w:numPr>
          <w:ilvl w:val="12"/>
          <w:numId w:val="0"/>
        </w:numPr>
        <w:ind w:right="84"/>
        <w:rPr>
          <w:lang w:val="pt-PT"/>
        </w:rPr>
      </w:pPr>
      <w:r w:rsidRPr="002C6DDC">
        <w:rPr>
          <w:lang w:val="pt-PT"/>
        </w:rPr>
        <w:t>A solução reconstituída não deve ser usada se ocorrer alteração da coloração ou se forem observadas partículas.</w:t>
      </w:r>
    </w:p>
    <w:p w14:paraId="472B18AA" w14:textId="77777777" w:rsidR="003F615A" w:rsidRPr="002C6DDC" w:rsidRDefault="003F615A" w:rsidP="003F615A">
      <w:pPr>
        <w:numPr>
          <w:ilvl w:val="12"/>
          <w:numId w:val="0"/>
        </w:numPr>
        <w:ind w:right="84"/>
        <w:rPr>
          <w:lang w:val="pt-PT"/>
        </w:rPr>
      </w:pPr>
    </w:p>
    <w:p w14:paraId="5B5DFD0F" w14:textId="77777777" w:rsidR="003F615A" w:rsidRPr="002C6DDC" w:rsidRDefault="003F615A" w:rsidP="003F615A">
      <w:pPr>
        <w:numPr>
          <w:ilvl w:val="12"/>
          <w:numId w:val="0"/>
        </w:numPr>
        <w:rPr>
          <w:lang w:val="pt-PT"/>
        </w:rPr>
      </w:pPr>
      <w:r w:rsidRPr="002C6DDC">
        <w:rPr>
          <w:lang w:val="pt-PT"/>
        </w:rPr>
        <w:t>Não deite fora quaisquer medicamentos na canalização ou no lixo doméstico. Pergunte ao seu farmacêutico como deitar fora os medicamentos que já não utiliza. Estas medidas ajudarão a proteger o ambiente.</w:t>
      </w:r>
    </w:p>
    <w:p w14:paraId="3FC21758" w14:textId="77777777" w:rsidR="003F615A" w:rsidRDefault="003F615A" w:rsidP="003F615A">
      <w:pPr>
        <w:numPr>
          <w:ilvl w:val="12"/>
          <w:numId w:val="0"/>
        </w:numPr>
        <w:rPr>
          <w:lang w:val="pt-PT"/>
        </w:rPr>
      </w:pPr>
    </w:p>
    <w:p w14:paraId="14065E38" w14:textId="77777777" w:rsidR="003F615A" w:rsidRPr="002C6DDC" w:rsidRDefault="003F615A" w:rsidP="003F615A">
      <w:pPr>
        <w:numPr>
          <w:ilvl w:val="12"/>
          <w:numId w:val="0"/>
        </w:numPr>
        <w:rPr>
          <w:lang w:val="pt-PT"/>
        </w:rPr>
      </w:pPr>
    </w:p>
    <w:p w14:paraId="53593640" w14:textId="77777777" w:rsidR="003F615A" w:rsidRPr="002C6DDC" w:rsidRDefault="003F615A" w:rsidP="002A1865">
      <w:pPr>
        <w:keepNext/>
        <w:suppressAutoHyphens/>
        <w:rPr>
          <w:b/>
          <w:lang w:val="pt-PT"/>
        </w:rPr>
      </w:pPr>
      <w:r w:rsidRPr="002C6DDC">
        <w:rPr>
          <w:b/>
          <w:lang w:val="pt-PT"/>
        </w:rPr>
        <w:t>6.</w:t>
      </w:r>
      <w:r w:rsidRPr="002C6DDC">
        <w:rPr>
          <w:b/>
          <w:lang w:val="pt-PT"/>
        </w:rPr>
        <w:tab/>
        <w:t>Conteúdo da embalagem e outras informações</w:t>
      </w:r>
    </w:p>
    <w:p w14:paraId="20832006" w14:textId="77777777" w:rsidR="003F615A" w:rsidRPr="002C6DDC" w:rsidRDefault="003F615A" w:rsidP="002A1865">
      <w:pPr>
        <w:keepNext/>
        <w:numPr>
          <w:ilvl w:val="12"/>
          <w:numId w:val="0"/>
        </w:numPr>
        <w:rPr>
          <w:lang w:val="pt-PT"/>
        </w:rPr>
      </w:pPr>
    </w:p>
    <w:p w14:paraId="617059CC" w14:textId="77777777" w:rsidR="003F615A" w:rsidRPr="002C6DDC" w:rsidRDefault="003F615A" w:rsidP="002A1865">
      <w:pPr>
        <w:keepNext/>
        <w:suppressAutoHyphens/>
        <w:rPr>
          <w:b/>
          <w:lang w:val="pt-PT"/>
        </w:rPr>
      </w:pPr>
      <w:r w:rsidRPr="002C6DDC">
        <w:rPr>
          <w:b/>
          <w:lang w:val="pt-PT"/>
        </w:rPr>
        <w:t>Qual a composição de Temodal</w:t>
      </w:r>
    </w:p>
    <w:p w14:paraId="2E31DC39" w14:textId="77777777" w:rsidR="003F615A" w:rsidRPr="002C6DDC" w:rsidRDefault="003F615A" w:rsidP="003F615A">
      <w:pPr>
        <w:suppressAutoHyphens/>
        <w:rPr>
          <w:b/>
          <w:lang w:val="pt-PT"/>
        </w:rPr>
      </w:pPr>
    </w:p>
    <w:p w14:paraId="49DA4CE0" w14:textId="77777777" w:rsidR="003F615A" w:rsidRPr="002C6DDC" w:rsidRDefault="003F615A" w:rsidP="003F615A">
      <w:pPr>
        <w:numPr>
          <w:ilvl w:val="12"/>
          <w:numId w:val="0"/>
        </w:numPr>
        <w:rPr>
          <w:lang w:val="pt-PT"/>
        </w:rPr>
      </w:pPr>
      <w:r w:rsidRPr="002C6DDC">
        <w:rPr>
          <w:lang w:val="pt-PT"/>
        </w:rPr>
        <w:t xml:space="preserve">A substância ativa é a temozolomida. Cada frasco </w:t>
      </w:r>
      <w:r w:rsidRPr="002C6DDC">
        <w:rPr>
          <w:szCs w:val="22"/>
          <w:lang w:val="pt-PT"/>
        </w:rPr>
        <w:t>para injetáveis</w:t>
      </w:r>
      <w:r w:rsidRPr="002C6DDC">
        <w:rPr>
          <w:lang w:val="pt-PT"/>
        </w:rPr>
        <w:t xml:space="preserve"> contém 100 mg de temozolomida. Após a reconstituição cada ml de solução para perfusão contém 2,5 mg de temozolomida.</w:t>
      </w:r>
    </w:p>
    <w:p w14:paraId="56C402DE" w14:textId="77777777" w:rsidR="003F615A" w:rsidRPr="002C6DDC" w:rsidRDefault="003F615A" w:rsidP="003F615A">
      <w:pPr>
        <w:numPr>
          <w:ilvl w:val="12"/>
          <w:numId w:val="0"/>
        </w:numPr>
        <w:ind w:left="567" w:hanging="567"/>
        <w:rPr>
          <w:lang w:val="pt-PT"/>
        </w:rPr>
      </w:pPr>
    </w:p>
    <w:p w14:paraId="38AEE227" w14:textId="77777777" w:rsidR="003F615A" w:rsidRPr="002C6DDC" w:rsidRDefault="003F615A" w:rsidP="003F615A">
      <w:pPr>
        <w:pStyle w:val="BodyText2"/>
        <w:numPr>
          <w:ilvl w:val="12"/>
          <w:numId w:val="0"/>
        </w:numPr>
        <w:tabs>
          <w:tab w:val="left" w:pos="0"/>
        </w:tabs>
        <w:spacing w:line="240" w:lineRule="auto"/>
        <w:jc w:val="left"/>
        <w:rPr>
          <w:noProof w:val="0"/>
          <w:lang w:val="pt-PT"/>
        </w:rPr>
      </w:pPr>
      <w:r w:rsidRPr="002C6DDC">
        <w:rPr>
          <w:noProof w:val="0"/>
          <w:lang w:val="pt-PT"/>
        </w:rPr>
        <w:t>Os outros componentes são manitol (E421), treonina, polissorbato 80, citrato de sódio (para ajuste do pH) e ácido clorídrico concentrado (para ajuste do pH) (ver secção 2).</w:t>
      </w:r>
    </w:p>
    <w:p w14:paraId="2826D467" w14:textId="77777777" w:rsidR="003F615A" w:rsidRPr="002C6DDC" w:rsidRDefault="003F615A" w:rsidP="003F615A">
      <w:pPr>
        <w:numPr>
          <w:ilvl w:val="12"/>
          <w:numId w:val="0"/>
        </w:numPr>
        <w:ind w:right="84"/>
        <w:rPr>
          <w:lang w:val="pt-PT"/>
        </w:rPr>
      </w:pPr>
    </w:p>
    <w:p w14:paraId="74AF2BE9" w14:textId="77777777" w:rsidR="003F615A" w:rsidRPr="002C6DDC" w:rsidRDefault="003F615A" w:rsidP="002A1865">
      <w:pPr>
        <w:keepNext/>
        <w:suppressAutoHyphens/>
        <w:rPr>
          <w:b/>
          <w:lang w:val="pt-PT"/>
        </w:rPr>
      </w:pPr>
      <w:r w:rsidRPr="002C6DDC">
        <w:rPr>
          <w:b/>
          <w:lang w:val="pt-PT"/>
        </w:rPr>
        <w:t>Qual o aspeto de Temodal e conteúdo da embalagem</w:t>
      </w:r>
    </w:p>
    <w:p w14:paraId="7F348832" w14:textId="77777777" w:rsidR="003F615A" w:rsidRPr="002C6DDC" w:rsidRDefault="003F615A" w:rsidP="002A1865">
      <w:pPr>
        <w:keepNext/>
        <w:suppressAutoHyphens/>
        <w:rPr>
          <w:b/>
          <w:lang w:val="pt-PT"/>
        </w:rPr>
      </w:pPr>
    </w:p>
    <w:p w14:paraId="1D59DE6D" w14:textId="77777777" w:rsidR="003F615A" w:rsidRPr="002C6DDC" w:rsidRDefault="003F615A" w:rsidP="003F615A">
      <w:pPr>
        <w:tabs>
          <w:tab w:val="left" w:pos="567"/>
        </w:tabs>
        <w:rPr>
          <w:lang w:val="pt-PT"/>
        </w:rPr>
      </w:pPr>
      <w:r w:rsidRPr="002C6DDC">
        <w:rPr>
          <w:lang w:val="pt-PT"/>
        </w:rPr>
        <w:t xml:space="preserve">O pó para solução para perfusão é de cor branca. Temodal é comercializado num frasco para injetáveis de vidro com uma rolha de borracha de butilo e um selo de alumínio com tampa </w:t>
      </w:r>
      <w:r w:rsidRPr="002C6DDC">
        <w:rPr>
          <w:bCs/>
          <w:i/>
          <w:lang w:val="pt-PT"/>
        </w:rPr>
        <w:t>flip-off</w:t>
      </w:r>
      <w:r w:rsidRPr="002C6DDC">
        <w:rPr>
          <w:lang w:val="pt-PT"/>
        </w:rPr>
        <w:t>.</w:t>
      </w:r>
    </w:p>
    <w:p w14:paraId="1BB6C39B" w14:textId="77777777" w:rsidR="003F615A" w:rsidRPr="002C6DDC" w:rsidRDefault="003F615A" w:rsidP="003F615A">
      <w:pPr>
        <w:numPr>
          <w:ilvl w:val="12"/>
          <w:numId w:val="0"/>
        </w:numPr>
        <w:ind w:right="84"/>
        <w:rPr>
          <w:lang w:val="pt-PT"/>
        </w:rPr>
      </w:pPr>
      <w:r w:rsidRPr="002C6DDC">
        <w:rPr>
          <w:lang w:val="pt-PT"/>
        </w:rPr>
        <w:t>Cada embalagem contém 1 frasco para injetáveis de 100 mg de temozolomida.</w:t>
      </w:r>
    </w:p>
    <w:p w14:paraId="4D7ADA23" w14:textId="77777777" w:rsidR="003F615A" w:rsidRDefault="003F615A" w:rsidP="003F615A">
      <w:pPr>
        <w:numPr>
          <w:ilvl w:val="12"/>
          <w:numId w:val="0"/>
        </w:numPr>
        <w:ind w:right="84"/>
        <w:rPr>
          <w:lang w:val="pt-PT"/>
        </w:rPr>
      </w:pPr>
    </w:p>
    <w:tbl>
      <w:tblPr>
        <w:tblW w:w="5000" w:type="pct"/>
        <w:tblLook w:val="01E0" w:firstRow="1" w:lastRow="1" w:firstColumn="1" w:lastColumn="1" w:noHBand="0" w:noVBand="0"/>
      </w:tblPr>
      <w:tblGrid>
        <w:gridCol w:w="4643"/>
        <w:gridCol w:w="4644"/>
      </w:tblGrid>
      <w:tr w:rsidR="007527AE" w:rsidRPr="00B70749" w14:paraId="561852EE" w14:textId="77777777">
        <w:trPr>
          <w:cantSplit/>
        </w:trPr>
        <w:tc>
          <w:tcPr>
            <w:tcW w:w="2500" w:type="pct"/>
          </w:tcPr>
          <w:p w14:paraId="7D0F5FD5" w14:textId="77777777" w:rsidR="007527AE" w:rsidRPr="007527AE" w:rsidRDefault="007527AE">
            <w:pPr>
              <w:rPr>
                <w:szCs w:val="22"/>
                <w:lang w:val="pt-PT"/>
              </w:rPr>
            </w:pPr>
            <w:r w:rsidRPr="002C6DDC">
              <w:rPr>
                <w:b/>
                <w:lang w:val="pt-PT"/>
              </w:rPr>
              <w:t>Titular da Autorização de Introdução no Mercado</w:t>
            </w:r>
          </w:p>
          <w:p w14:paraId="51DC5687" w14:textId="77777777" w:rsidR="007527AE" w:rsidRDefault="007527AE">
            <w:pPr>
              <w:keepNext/>
              <w:rPr>
                <w:szCs w:val="22"/>
              </w:rPr>
            </w:pPr>
            <w:r>
              <w:rPr>
                <w:szCs w:val="22"/>
              </w:rPr>
              <w:t>Merck Sharp &amp; Dohme B.V.</w:t>
            </w:r>
          </w:p>
          <w:p w14:paraId="0CF06578" w14:textId="77777777" w:rsidR="007527AE" w:rsidRPr="00093E20" w:rsidRDefault="007527AE">
            <w:pPr>
              <w:keepNext/>
              <w:rPr>
                <w:szCs w:val="22"/>
                <w:lang w:val="nl-BE"/>
              </w:rPr>
            </w:pPr>
            <w:r w:rsidRPr="00093E20">
              <w:rPr>
                <w:szCs w:val="22"/>
                <w:lang w:val="nl-BE"/>
              </w:rPr>
              <w:t>Waarderweg 39</w:t>
            </w:r>
          </w:p>
          <w:p w14:paraId="7D7159B2" w14:textId="77777777" w:rsidR="007527AE" w:rsidRPr="00093E20" w:rsidRDefault="007527AE">
            <w:pPr>
              <w:keepNext/>
              <w:rPr>
                <w:szCs w:val="22"/>
                <w:lang w:val="nl-BE"/>
              </w:rPr>
            </w:pPr>
            <w:r w:rsidRPr="00093E20">
              <w:rPr>
                <w:szCs w:val="22"/>
                <w:lang w:val="nl-BE"/>
              </w:rPr>
              <w:t>2031 BN Haarlem</w:t>
            </w:r>
          </w:p>
          <w:p w14:paraId="008B0F35" w14:textId="77777777" w:rsidR="007527AE" w:rsidRPr="00093E20" w:rsidRDefault="007527AE">
            <w:pPr>
              <w:tabs>
                <w:tab w:val="left" w:pos="-720"/>
              </w:tabs>
              <w:ind w:left="-108" w:firstLine="108"/>
              <w:rPr>
                <w:szCs w:val="22"/>
                <w:lang w:val="nl-BE"/>
              </w:rPr>
            </w:pPr>
            <w:r>
              <w:rPr>
                <w:szCs w:val="22"/>
                <w:lang w:val="nl-BE"/>
              </w:rPr>
              <w:t>Países Baixos</w:t>
            </w:r>
          </w:p>
        </w:tc>
        <w:tc>
          <w:tcPr>
            <w:tcW w:w="2500" w:type="pct"/>
          </w:tcPr>
          <w:p w14:paraId="71D31C5F" w14:textId="77777777" w:rsidR="007527AE" w:rsidRPr="00D63515" w:rsidRDefault="007527AE">
            <w:pPr>
              <w:ind w:left="30"/>
              <w:rPr>
                <w:szCs w:val="22"/>
                <w:lang w:val="nl-BE"/>
              </w:rPr>
            </w:pPr>
            <w:proofErr w:type="spellStart"/>
            <w:r w:rsidRPr="00D63515">
              <w:rPr>
                <w:b/>
                <w:lang w:val="nl-BE"/>
              </w:rPr>
              <w:t>Fabricante</w:t>
            </w:r>
            <w:proofErr w:type="spellEnd"/>
          </w:p>
          <w:p w14:paraId="4AF46A97" w14:textId="77777777" w:rsidR="007527AE" w:rsidRPr="00D63515" w:rsidRDefault="007527AE">
            <w:pPr>
              <w:tabs>
                <w:tab w:val="left" w:pos="4678"/>
              </w:tabs>
              <w:rPr>
                <w:bCs/>
                <w:szCs w:val="22"/>
                <w:shd w:val="clear" w:color="auto" w:fill="BFBFBF"/>
                <w:lang w:val="nl-BE"/>
              </w:rPr>
            </w:pPr>
            <w:r w:rsidRPr="00D63515">
              <w:rPr>
                <w:bCs/>
                <w:szCs w:val="22"/>
                <w:shd w:val="clear" w:color="auto" w:fill="BFBFBF"/>
                <w:lang w:val="nl-BE"/>
              </w:rPr>
              <w:t>Organon Heist bv</w:t>
            </w:r>
          </w:p>
          <w:p w14:paraId="1DA9EE76" w14:textId="77777777" w:rsidR="007527AE" w:rsidRPr="00D63515" w:rsidRDefault="007527AE">
            <w:pPr>
              <w:tabs>
                <w:tab w:val="left" w:pos="4678"/>
              </w:tabs>
              <w:rPr>
                <w:bCs/>
                <w:szCs w:val="22"/>
                <w:shd w:val="clear" w:color="auto" w:fill="BFBFBF"/>
                <w:lang w:val="nl-BE"/>
              </w:rPr>
            </w:pPr>
            <w:r w:rsidRPr="00D63515">
              <w:rPr>
                <w:bCs/>
                <w:szCs w:val="22"/>
                <w:shd w:val="clear" w:color="auto" w:fill="BFBFBF"/>
                <w:lang w:val="nl-BE"/>
              </w:rPr>
              <w:t>Industriepark 30</w:t>
            </w:r>
          </w:p>
          <w:p w14:paraId="1B2DE2E9" w14:textId="77777777" w:rsidR="007527AE" w:rsidRPr="00D63515" w:rsidRDefault="007527AE">
            <w:pPr>
              <w:tabs>
                <w:tab w:val="left" w:pos="4678"/>
              </w:tabs>
              <w:rPr>
                <w:bCs/>
                <w:szCs w:val="22"/>
                <w:shd w:val="clear" w:color="auto" w:fill="BFBFBF"/>
                <w:lang w:val="nl-BE"/>
              </w:rPr>
            </w:pPr>
            <w:r w:rsidRPr="00D63515">
              <w:rPr>
                <w:bCs/>
                <w:szCs w:val="22"/>
                <w:shd w:val="clear" w:color="auto" w:fill="BFBFBF"/>
                <w:lang w:val="nl-BE"/>
              </w:rPr>
              <w:t>2220 Heist-op-den-Berg</w:t>
            </w:r>
          </w:p>
          <w:p w14:paraId="4A66C768" w14:textId="77777777" w:rsidR="007527AE" w:rsidRDefault="007527AE">
            <w:pPr>
              <w:tabs>
                <w:tab w:val="left" w:pos="4678"/>
              </w:tabs>
              <w:rPr>
                <w:szCs w:val="22"/>
                <w:lang w:val="nl-BE"/>
              </w:rPr>
            </w:pPr>
            <w:proofErr w:type="spellStart"/>
            <w:r w:rsidRPr="00D63515">
              <w:rPr>
                <w:bCs/>
                <w:szCs w:val="22"/>
                <w:shd w:val="clear" w:color="auto" w:fill="BFBFBF"/>
                <w:lang w:val="nl-BE"/>
              </w:rPr>
              <w:t>Bélgica</w:t>
            </w:r>
            <w:proofErr w:type="spellEnd"/>
          </w:p>
          <w:p w14:paraId="63FCB48D" w14:textId="77777777" w:rsidR="007527AE" w:rsidRDefault="007527AE">
            <w:pPr>
              <w:tabs>
                <w:tab w:val="left" w:pos="-720"/>
              </w:tabs>
              <w:ind w:left="30"/>
              <w:rPr>
                <w:szCs w:val="22"/>
                <w:lang w:val="nl-BE"/>
              </w:rPr>
            </w:pPr>
          </w:p>
          <w:p w14:paraId="70A761E8" w14:textId="77777777" w:rsidR="007527AE" w:rsidRPr="00D63515" w:rsidRDefault="007527AE">
            <w:pPr>
              <w:tabs>
                <w:tab w:val="left" w:pos="4678"/>
              </w:tabs>
              <w:rPr>
                <w:bCs/>
                <w:szCs w:val="22"/>
                <w:shd w:val="clear" w:color="auto" w:fill="BFBFBF"/>
                <w:lang w:val="nl-BE"/>
              </w:rPr>
            </w:pPr>
            <w:r w:rsidRPr="00D63515">
              <w:rPr>
                <w:bCs/>
                <w:szCs w:val="22"/>
                <w:shd w:val="clear" w:color="auto" w:fill="BFBFBF"/>
                <w:lang w:val="nl-BE"/>
              </w:rPr>
              <w:t xml:space="preserve">Merck Sharp &amp; </w:t>
            </w:r>
            <w:proofErr w:type="spellStart"/>
            <w:r w:rsidRPr="00D63515">
              <w:rPr>
                <w:bCs/>
                <w:szCs w:val="22"/>
                <w:shd w:val="clear" w:color="auto" w:fill="BFBFBF"/>
                <w:lang w:val="nl-BE"/>
              </w:rPr>
              <w:t>Dohme</w:t>
            </w:r>
            <w:proofErr w:type="spellEnd"/>
            <w:r w:rsidRPr="00D63515">
              <w:rPr>
                <w:bCs/>
                <w:szCs w:val="22"/>
                <w:shd w:val="clear" w:color="auto" w:fill="BFBFBF"/>
                <w:lang w:val="nl-BE"/>
              </w:rPr>
              <w:t xml:space="preserve"> B.V.</w:t>
            </w:r>
          </w:p>
          <w:p w14:paraId="6063F591" w14:textId="77777777" w:rsidR="007527AE" w:rsidRPr="00D63515" w:rsidRDefault="007527AE">
            <w:pPr>
              <w:tabs>
                <w:tab w:val="left" w:pos="4678"/>
              </w:tabs>
              <w:rPr>
                <w:bCs/>
                <w:szCs w:val="22"/>
                <w:shd w:val="clear" w:color="auto" w:fill="BFBFBF"/>
                <w:lang w:val="nl-BE"/>
              </w:rPr>
            </w:pPr>
            <w:r w:rsidRPr="00D63515">
              <w:rPr>
                <w:bCs/>
                <w:szCs w:val="22"/>
                <w:shd w:val="clear" w:color="auto" w:fill="BFBFBF"/>
                <w:lang w:val="nl-BE"/>
              </w:rPr>
              <w:t>Waarderweg 39</w:t>
            </w:r>
          </w:p>
          <w:p w14:paraId="75D0B847" w14:textId="77777777" w:rsidR="007527AE" w:rsidRPr="00280753" w:rsidRDefault="007527AE">
            <w:pPr>
              <w:tabs>
                <w:tab w:val="left" w:pos="4678"/>
              </w:tabs>
              <w:rPr>
                <w:bCs/>
                <w:szCs w:val="22"/>
                <w:shd w:val="clear" w:color="auto" w:fill="BFBFBF"/>
              </w:rPr>
            </w:pPr>
            <w:r w:rsidRPr="00280753">
              <w:rPr>
                <w:bCs/>
                <w:szCs w:val="22"/>
                <w:shd w:val="clear" w:color="auto" w:fill="BFBFBF"/>
              </w:rPr>
              <w:t>2031 BN Haarlem</w:t>
            </w:r>
          </w:p>
          <w:p w14:paraId="633A7E9E" w14:textId="77777777" w:rsidR="007527AE" w:rsidRPr="00B70749" w:rsidRDefault="007527AE">
            <w:pPr>
              <w:tabs>
                <w:tab w:val="left" w:pos="4678"/>
              </w:tabs>
              <w:rPr>
                <w:szCs w:val="22"/>
                <w:lang w:val="nl-BE"/>
              </w:rPr>
            </w:pPr>
            <w:proofErr w:type="spellStart"/>
            <w:r>
              <w:rPr>
                <w:bCs/>
                <w:szCs w:val="22"/>
                <w:shd w:val="clear" w:color="auto" w:fill="BFBFBF"/>
              </w:rPr>
              <w:t>Países</w:t>
            </w:r>
            <w:proofErr w:type="spellEnd"/>
            <w:r>
              <w:rPr>
                <w:bCs/>
                <w:szCs w:val="22"/>
                <w:shd w:val="clear" w:color="auto" w:fill="BFBFBF"/>
              </w:rPr>
              <w:t xml:space="preserve"> </w:t>
            </w:r>
            <w:proofErr w:type="spellStart"/>
            <w:r>
              <w:rPr>
                <w:bCs/>
                <w:szCs w:val="22"/>
                <w:shd w:val="clear" w:color="auto" w:fill="BFBFBF"/>
              </w:rPr>
              <w:t>Baixos</w:t>
            </w:r>
            <w:proofErr w:type="spellEnd"/>
          </w:p>
        </w:tc>
      </w:tr>
    </w:tbl>
    <w:p w14:paraId="7E326500" w14:textId="77777777" w:rsidR="003F615A" w:rsidRPr="00045704" w:rsidRDefault="003F615A" w:rsidP="003F615A">
      <w:pPr>
        <w:numPr>
          <w:ilvl w:val="12"/>
          <w:numId w:val="0"/>
        </w:numPr>
        <w:ind w:right="84"/>
        <w:rPr>
          <w:lang w:val="en-US"/>
        </w:rPr>
      </w:pPr>
    </w:p>
    <w:p w14:paraId="6E59AA75" w14:textId="77777777" w:rsidR="003F615A" w:rsidRPr="002C6DDC" w:rsidRDefault="003F615A" w:rsidP="003F615A">
      <w:pPr>
        <w:numPr>
          <w:ilvl w:val="12"/>
          <w:numId w:val="0"/>
        </w:numPr>
        <w:ind w:right="84"/>
        <w:rPr>
          <w:lang w:val="pt-PT"/>
        </w:rPr>
      </w:pPr>
      <w:r w:rsidRPr="002C6DDC">
        <w:rPr>
          <w:lang w:val="pt-PT"/>
        </w:rPr>
        <w:lastRenderedPageBreak/>
        <w:t>Para quaisquer informações sobre este medicamento, queira contactar o representante local do Titular da Autorização de Introdução no Mercado:</w:t>
      </w:r>
    </w:p>
    <w:p w14:paraId="00ED3548" w14:textId="77777777" w:rsidR="003F615A" w:rsidRPr="002C6DDC" w:rsidRDefault="003F615A" w:rsidP="003F615A">
      <w:pPr>
        <w:tabs>
          <w:tab w:val="left" w:pos="567"/>
        </w:tabs>
        <w:rPr>
          <w:lang w:val="pt-PT"/>
        </w:rPr>
      </w:pPr>
    </w:p>
    <w:tbl>
      <w:tblPr>
        <w:tblW w:w="0" w:type="auto"/>
        <w:tblLayout w:type="fixed"/>
        <w:tblLook w:val="0000" w:firstRow="0" w:lastRow="0" w:firstColumn="0" w:lastColumn="0" w:noHBand="0" w:noVBand="0"/>
      </w:tblPr>
      <w:tblGrid>
        <w:gridCol w:w="4590"/>
        <w:gridCol w:w="4590"/>
      </w:tblGrid>
      <w:tr w:rsidR="007D6CD7" w:rsidRPr="002C6DDC" w14:paraId="62675F34" w14:textId="77777777" w:rsidTr="00877E26">
        <w:trPr>
          <w:cantSplit/>
        </w:trPr>
        <w:tc>
          <w:tcPr>
            <w:tcW w:w="4590" w:type="dxa"/>
          </w:tcPr>
          <w:p w14:paraId="26AC1CDD" w14:textId="77777777" w:rsidR="007D6CD7" w:rsidRDefault="007D6CD7" w:rsidP="007D6CD7">
            <w:pPr>
              <w:numPr>
                <w:ilvl w:val="12"/>
                <w:numId w:val="0"/>
              </w:numPr>
              <w:tabs>
                <w:tab w:val="left" w:pos="567"/>
              </w:tabs>
              <w:rPr>
                <w:b/>
                <w:lang w:val="fr-BE"/>
              </w:rPr>
            </w:pPr>
            <w:proofErr w:type="spellStart"/>
            <w:r>
              <w:rPr>
                <w:b/>
                <w:lang w:val="fr-BE"/>
              </w:rPr>
              <w:t>België</w:t>
            </w:r>
            <w:proofErr w:type="spellEnd"/>
            <w:r>
              <w:rPr>
                <w:b/>
                <w:lang w:val="fr-BE"/>
              </w:rPr>
              <w:t>/Belgique/</w:t>
            </w:r>
            <w:proofErr w:type="spellStart"/>
            <w:r>
              <w:rPr>
                <w:b/>
                <w:lang w:val="fr-BE"/>
              </w:rPr>
              <w:t>Belgien</w:t>
            </w:r>
            <w:proofErr w:type="spellEnd"/>
          </w:p>
          <w:p w14:paraId="33DC1883" w14:textId="77777777" w:rsidR="007D6CD7" w:rsidRDefault="007D6CD7" w:rsidP="007D6CD7">
            <w:pPr>
              <w:numPr>
                <w:ilvl w:val="12"/>
                <w:numId w:val="0"/>
              </w:numPr>
              <w:tabs>
                <w:tab w:val="left" w:pos="567"/>
              </w:tabs>
              <w:rPr>
                <w:lang w:val="fr-BE"/>
              </w:rPr>
            </w:pPr>
            <w:r>
              <w:rPr>
                <w:lang w:val="fr-BE"/>
              </w:rPr>
              <w:t xml:space="preserve">MSD </w:t>
            </w:r>
            <w:proofErr w:type="spellStart"/>
            <w:r>
              <w:rPr>
                <w:lang w:val="fr-BE"/>
              </w:rPr>
              <w:t>Belgium</w:t>
            </w:r>
            <w:proofErr w:type="spellEnd"/>
          </w:p>
          <w:p w14:paraId="1DA52558" w14:textId="77777777" w:rsidR="007D6CD7" w:rsidRDefault="007D6CD7" w:rsidP="007D6CD7">
            <w:pPr>
              <w:numPr>
                <w:ilvl w:val="12"/>
                <w:numId w:val="0"/>
              </w:numPr>
              <w:tabs>
                <w:tab w:val="left" w:pos="567"/>
              </w:tabs>
              <w:rPr>
                <w:lang w:val="fr-BE"/>
              </w:rPr>
            </w:pPr>
            <w:r>
              <w:rPr>
                <w:lang w:val="fr-BE"/>
              </w:rPr>
              <w:t>Tél/Tel: +32(0)27766211</w:t>
            </w:r>
          </w:p>
          <w:p w14:paraId="63966CF2" w14:textId="77777777" w:rsidR="007D6CD7" w:rsidRDefault="007D6CD7" w:rsidP="007D6CD7">
            <w:pPr>
              <w:numPr>
                <w:ilvl w:val="12"/>
                <w:numId w:val="0"/>
              </w:numPr>
              <w:tabs>
                <w:tab w:val="left" w:pos="567"/>
              </w:tabs>
              <w:rPr>
                <w:lang w:val="fr-FR"/>
              </w:rPr>
            </w:pPr>
            <w:r>
              <w:rPr>
                <w:lang w:val="fr-FR"/>
              </w:rPr>
              <w:t>dpoc_belux@msd.com</w:t>
            </w:r>
          </w:p>
          <w:p w14:paraId="7B8910D9" w14:textId="77777777" w:rsidR="007D6CD7" w:rsidRPr="00D63515" w:rsidRDefault="007D6CD7" w:rsidP="007D6CD7">
            <w:pPr>
              <w:rPr>
                <w:szCs w:val="22"/>
                <w:lang w:val="fr-FR"/>
              </w:rPr>
            </w:pPr>
          </w:p>
        </w:tc>
        <w:tc>
          <w:tcPr>
            <w:tcW w:w="4590" w:type="dxa"/>
          </w:tcPr>
          <w:p w14:paraId="1CDE60CC" w14:textId="77777777" w:rsidR="007D6CD7" w:rsidRDefault="007D6CD7" w:rsidP="007D6CD7">
            <w:pPr>
              <w:numPr>
                <w:ilvl w:val="12"/>
                <w:numId w:val="0"/>
              </w:numPr>
              <w:tabs>
                <w:tab w:val="left" w:pos="567"/>
              </w:tabs>
              <w:rPr>
                <w:lang w:val="fr-FR"/>
              </w:rPr>
            </w:pPr>
            <w:proofErr w:type="spellStart"/>
            <w:r>
              <w:rPr>
                <w:b/>
                <w:lang w:val="fr-FR"/>
              </w:rPr>
              <w:t>Lietuva</w:t>
            </w:r>
            <w:proofErr w:type="spellEnd"/>
          </w:p>
          <w:p w14:paraId="1A3446A2" w14:textId="77777777" w:rsidR="007D6CD7" w:rsidRDefault="007D6CD7" w:rsidP="007D6CD7">
            <w:pPr>
              <w:numPr>
                <w:ilvl w:val="12"/>
                <w:numId w:val="0"/>
              </w:numPr>
              <w:tabs>
                <w:tab w:val="left" w:pos="567"/>
              </w:tabs>
              <w:rPr>
                <w:lang w:val="fr-FR"/>
              </w:rPr>
            </w:pPr>
            <w:r>
              <w:rPr>
                <w:lang w:val="fr-FR"/>
              </w:rPr>
              <w:t>UAB Merck Sharp &amp; Dohme</w:t>
            </w:r>
          </w:p>
          <w:p w14:paraId="62866421" w14:textId="18A960B3" w:rsidR="007D6CD7" w:rsidRDefault="007D6CD7" w:rsidP="007D6CD7">
            <w:pPr>
              <w:numPr>
                <w:ilvl w:val="12"/>
                <w:numId w:val="0"/>
              </w:numPr>
              <w:tabs>
                <w:tab w:val="left" w:pos="567"/>
              </w:tabs>
              <w:rPr>
                <w:b/>
                <w:lang w:val="fr-FR"/>
              </w:rPr>
            </w:pPr>
            <w:r>
              <w:rPr>
                <w:lang w:val="fr-FR"/>
              </w:rPr>
              <w:t>Tel. +370 5 2780 247</w:t>
            </w:r>
          </w:p>
          <w:p w14:paraId="58BC376E" w14:textId="77777777" w:rsidR="007D6CD7" w:rsidRDefault="007D6CD7" w:rsidP="007D6CD7">
            <w:pPr>
              <w:numPr>
                <w:ilvl w:val="12"/>
                <w:numId w:val="0"/>
              </w:numPr>
              <w:tabs>
                <w:tab w:val="left" w:pos="567"/>
              </w:tabs>
              <w:rPr>
                <w:lang w:val="en-GB"/>
              </w:rPr>
            </w:pPr>
            <w:r>
              <w:t>dpoc_lithuania@msd.com</w:t>
            </w:r>
          </w:p>
          <w:p w14:paraId="1247AA92" w14:textId="77777777" w:rsidR="007D6CD7" w:rsidRPr="00DB0843" w:rsidRDefault="007D6CD7" w:rsidP="007D6CD7">
            <w:pPr>
              <w:rPr>
                <w:szCs w:val="22"/>
                <w:lang w:val="en-US"/>
              </w:rPr>
            </w:pPr>
          </w:p>
        </w:tc>
      </w:tr>
      <w:tr w:rsidR="007D6CD7" w:rsidRPr="003F615A" w14:paraId="0CB793AA" w14:textId="77777777" w:rsidTr="00877E26">
        <w:trPr>
          <w:cantSplit/>
        </w:trPr>
        <w:tc>
          <w:tcPr>
            <w:tcW w:w="4590" w:type="dxa"/>
          </w:tcPr>
          <w:p w14:paraId="47A750F3" w14:textId="77777777" w:rsidR="007D6CD7" w:rsidRDefault="007D6CD7" w:rsidP="007D6CD7">
            <w:pPr>
              <w:numPr>
                <w:ilvl w:val="12"/>
                <w:numId w:val="0"/>
              </w:numPr>
              <w:tabs>
                <w:tab w:val="left" w:pos="567"/>
              </w:tabs>
              <w:rPr>
                <w:lang w:val="ru-RU"/>
              </w:rPr>
            </w:pPr>
            <w:r>
              <w:rPr>
                <w:b/>
                <w:lang w:val="ru-RU"/>
              </w:rPr>
              <w:t>България</w:t>
            </w:r>
          </w:p>
          <w:p w14:paraId="78D959E2" w14:textId="77777777" w:rsidR="007D6CD7" w:rsidRDefault="007D6CD7" w:rsidP="007D6CD7">
            <w:pPr>
              <w:numPr>
                <w:ilvl w:val="12"/>
                <w:numId w:val="0"/>
              </w:numPr>
              <w:tabs>
                <w:tab w:val="left" w:pos="567"/>
              </w:tabs>
              <w:rPr>
                <w:lang w:val="ru-RU"/>
              </w:rPr>
            </w:pPr>
            <w:r>
              <w:rPr>
                <w:lang w:val="ru-RU"/>
              </w:rPr>
              <w:t>Мерк Шарп и Доум България ЕООД</w:t>
            </w:r>
          </w:p>
          <w:p w14:paraId="455A2A9D" w14:textId="77777777" w:rsidR="007D6CD7" w:rsidRDefault="007D6CD7" w:rsidP="007D6CD7">
            <w:pPr>
              <w:numPr>
                <w:ilvl w:val="12"/>
                <w:numId w:val="0"/>
              </w:numPr>
              <w:tabs>
                <w:tab w:val="left" w:pos="567"/>
              </w:tabs>
              <w:rPr>
                <w:lang w:val="en-GB"/>
              </w:rPr>
            </w:pPr>
            <w:r>
              <w:t>Тел.: +359 2 819 3737</w:t>
            </w:r>
          </w:p>
          <w:p w14:paraId="2F219816" w14:textId="34EF81A1" w:rsidR="007D6CD7" w:rsidRDefault="007D6CD7" w:rsidP="007D6CD7">
            <w:pPr>
              <w:numPr>
                <w:ilvl w:val="12"/>
                <w:numId w:val="0"/>
              </w:numPr>
              <w:tabs>
                <w:tab w:val="left" w:pos="567"/>
              </w:tabs>
            </w:pPr>
            <w:r>
              <w:t>info-msdbg@msd.com</w:t>
            </w:r>
          </w:p>
          <w:p w14:paraId="7A9E4E6D" w14:textId="77777777" w:rsidR="007D6CD7" w:rsidRPr="002C6DDC" w:rsidRDefault="007D6CD7" w:rsidP="007D6CD7">
            <w:pPr>
              <w:rPr>
                <w:b/>
                <w:szCs w:val="22"/>
                <w:lang w:val="pt-PT"/>
              </w:rPr>
            </w:pPr>
          </w:p>
        </w:tc>
        <w:tc>
          <w:tcPr>
            <w:tcW w:w="4590" w:type="dxa"/>
          </w:tcPr>
          <w:p w14:paraId="36D44FAC" w14:textId="77777777" w:rsidR="007D6CD7" w:rsidRDefault="007D6CD7" w:rsidP="007D6CD7">
            <w:pPr>
              <w:numPr>
                <w:ilvl w:val="12"/>
                <w:numId w:val="0"/>
              </w:numPr>
              <w:tabs>
                <w:tab w:val="left" w:pos="567"/>
              </w:tabs>
              <w:rPr>
                <w:b/>
                <w:lang w:val="de-DE"/>
              </w:rPr>
            </w:pPr>
            <w:r>
              <w:rPr>
                <w:b/>
                <w:lang w:val="de-DE"/>
              </w:rPr>
              <w:t>Luxembourg/Luxemburg</w:t>
            </w:r>
          </w:p>
          <w:p w14:paraId="0A013E7F" w14:textId="634CC5B8" w:rsidR="007D6CD7" w:rsidRDefault="007D6CD7" w:rsidP="007D6CD7">
            <w:pPr>
              <w:numPr>
                <w:ilvl w:val="12"/>
                <w:numId w:val="0"/>
              </w:numPr>
              <w:tabs>
                <w:tab w:val="left" w:pos="567"/>
              </w:tabs>
              <w:rPr>
                <w:lang w:val="de-DE"/>
              </w:rPr>
            </w:pPr>
            <w:r>
              <w:rPr>
                <w:lang w:val="de-DE"/>
              </w:rPr>
              <w:t>MSD Belgium</w:t>
            </w:r>
          </w:p>
          <w:p w14:paraId="6CC74CC6" w14:textId="77777777" w:rsidR="007D6CD7" w:rsidRDefault="007D6CD7" w:rsidP="007D6CD7">
            <w:pPr>
              <w:numPr>
                <w:ilvl w:val="12"/>
                <w:numId w:val="0"/>
              </w:numPr>
              <w:tabs>
                <w:tab w:val="left" w:pos="567"/>
              </w:tabs>
              <w:rPr>
                <w:lang w:val="de-DE"/>
              </w:rPr>
            </w:pPr>
            <w:r>
              <w:rPr>
                <w:lang w:val="de-DE"/>
              </w:rPr>
              <w:t>Tél/Tel: +32(0)27766211</w:t>
            </w:r>
          </w:p>
          <w:p w14:paraId="34D94270" w14:textId="77777777" w:rsidR="007D6CD7" w:rsidRDefault="007D6CD7" w:rsidP="007D6CD7">
            <w:pPr>
              <w:numPr>
                <w:ilvl w:val="12"/>
                <w:numId w:val="0"/>
              </w:numPr>
              <w:tabs>
                <w:tab w:val="left" w:pos="567"/>
              </w:tabs>
              <w:rPr>
                <w:lang w:val="en-GB"/>
              </w:rPr>
            </w:pPr>
            <w:r>
              <w:t>dpoc_belux@msd.com</w:t>
            </w:r>
          </w:p>
          <w:p w14:paraId="201CD22C" w14:textId="77777777" w:rsidR="007D6CD7" w:rsidRPr="003F615A" w:rsidRDefault="007D6CD7" w:rsidP="007D6CD7">
            <w:pPr>
              <w:rPr>
                <w:b/>
                <w:szCs w:val="22"/>
                <w:lang w:val="fr-FR"/>
              </w:rPr>
            </w:pPr>
          </w:p>
        </w:tc>
      </w:tr>
      <w:tr w:rsidR="007D6CD7" w:rsidRPr="00E4551B" w14:paraId="0D1DEF04" w14:textId="77777777" w:rsidTr="00877E26">
        <w:trPr>
          <w:cantSplit/>
        </w:trPr>
        <w:tc>
          <w:tcPr>
            <w:tcW w:w="4590" w:type="dxa"/>
          </w:tcPr>
          <w:p w14:paraId="0DD69BEE" w14:textId="77777777" w:rsidR="007D6CD7" w:rsidRDefault="007D6CD7" w:rsidP="007D6CD7">
            <w:pPr>
              <w:numPr>
                <w:ilvl w:val="12"/>
                <w:numId w:val="0"/>
              </w:numPr>
              <w:tabs>
                <w:tab w:val="left" w:pos="567"/>
              </w:tabs>
            </w:pPr>
            <w:proofErr w:type="spellStart"/>
            <w:r>
              <w:rPr>
                <w:b/>
              </w:rPr>
              <w:t>Česká</w:t>
            </w:r>
            <w:proofErr w:type="spellEnd"/>
            <w:r>
              <w:rPr>
                <w:b/>
              </w:rPr>
              <w:t xml:space="preserve"> </w:t>
            </w:r>
            <w:proofErr w:type="spellStart"/>
            <w:r>
              <w:rPr>
                <w:b/>
              </w:rPr>
              <w:t>republika</w:t>
            </w:r>
            <w:proofErr w:type="spellEnd"/>
          </w:p>
          <w:p w14:paraId="7D28B9BF" w14:textId="77777777" w:rsidR="007D6CD7" w:rsidRDefault="007D6CD7" w:rsidP="007D6CD7">
            <w:pPr>
              <w:numPr>
                <w:ilvl w:val="12"/>
                <w:numId w:val="0"/>
              </w:numPr>
              <w:tabs>
                <w:tab w:val="left" w:pos="567"/>
              </w:tabs>
            </w:pPr>
            <w:r>
              <w:t xml:space="preserve">Merck Sharp &amp; Dohme </w:t>
            </w:r>
            <w:proofErr w:type="spellStart"/>
            <w:r>
              <w:t>s.r.o.</w:t>
            </w:r>
            <w:proofErr w:type="spellEnd"/>
          </w:p>
          <w:p w14:paraId="1E6ACEBF" w14:textId="134A0195" w:rsidR="007D6CD7" w:rsidRDefault="007D6CD7" w:rsidP="007D6CD7">
            <w:pPr>
              <w:numPr>
                <w:ilvl w:val="12"/>
                <w:numId w:val="0"/>
              </w:numPr>
              <w:tabs>
                <w:tab w:val="left" w:pos="567"/>
              </w:tabs>
            </w:pPr>
            <w:r>
              <w:t>Tel.: +420 277 050 000</w:t>
            </w:r>
          </w:p>
          <w:p w14:paraId="028A40B2" w14:textId="192B6D86" w:rsidR="007D6CD7" w:rsidRDefault="007D6CD7" w:rsidP="007D6CD7">
            <w:pPr>
              <w:numPr>
                <w:ilvl w:val="12"/>
                <w:numId w:val="0"/>
              </w:numPr>
              <w:tabs>
                <w:tab w:val="left" w:pos="567"/>
              </w:tabs>
            </w:pPr>
            <w:r>
              <w:t>dpoc_czechslovak@msd.com</w:t>
            </w:r>
          </w:p>
          <w:p w14:paraId="25F81F63" w14:textId="77777777" w:rsidR="007D6CD7" w:rsidRPr="002C6DDC" w:rsidRDefault="007D6CD7" w:rsidP="007D6CD7">
            <w:pPr>
              <w:rPr>
                <w:b/>
                <w:szCs w:val="22"/>
                <w:lang w:val="pt-PT"/>
              </w:rPr>
            </w:pPr>
          </w:p>
        </w:tc>
        <w:tc>
          <w:tcPr>
            <w:tcW w:w="4590" w:type="dxa"/>
          </w:tcPr>
          <w:p w14:paraId="0CE08ED6" w14:textId="77777777" w:rsidR="007D6CD7" w:rsidRPr="007D6CD7" w:rsidRDefault="007D6CD7" w:rsidP="007D6CD7">
            <w:pPr>
              <w:numPr>
                <w:ilvl w:val="12"/>
                <w:numId w:val="0"/>
              </w:numPr>
              <w:tabs>
                <w:tab w:val="left" w:pos="567"/>
              </w:tabs>
              <w:rPr>
                <w:b/>
                <w:lang w:val="pt-PT"/>
              </w:rPr>
            </w:pPr>
            <w:r w:rsidRPr="007D6CD7">
              <w:rPr>
                <w:b/>
                <w:lang w:val="pt-PT"/>
              </w:rPr>
              <w:t>Magyarország</w:t>
            </w:r>
          </w:p>
          <w:p w14:paraId="1DD454A1" w14:textId="77777777" w:rsidR="007D6CD7" w:rsidRPr="007D6CD7" w:rsidRDefault="007D6CD7" w:rsidP="007D6CD7">
            <w:pPr>
              <w:numPr>
                <w:ilvl w:val="12"/>
                <w:numId w:val="0"/>
              </w:numPr>
              <w:tabs>
                <w:tab w:val="left" w:pos="567"/>
              </w:tabs>
              <w:rPr>
                <w:lang w:val="pt-PT"/>
              </w:rPr>
            </w:pPr>
            <w:r w:rsidRPr="007D6CD7">
              <w:rPr>
                <w:lang w:val="pt-PT"/>
              </w:rPr>
              <w:t>MSD Pharma Hungary Kft.</w:t>
            </w:r>
          </w:p>
          <w:p w14:paraId="75BF6763" w14:textId="77777777" w:rsidR="007D6CD7" w:rsidRDefault="007D6CD7" w:rsidP="007D6CD7">
            <w:pPr>
              <w:numPr>
                <w:ilvl w:val="12"/>
                <w:numId w:val="0"/>
              </w:numPr>
              <w:tabs>
                <w:tab w:val="left" w:pos="567"/>
              </w:tabs>
            </w:pPr>
            <w:r>
              <w:t>Tel.: +36 1 888 5300</w:t>
            </w:r>
          </w:p>
          <w:p w14:paraId="4AEE39C9" w14:textId="32157098" w:rsidR="007D6CD7" w:rsidRDefault="007D6CD7" w:rsidP="007D6CD7">
            <w:pPr>
              <w:numPr>
                <w:ilvl w:val="12"/>
                <w:numId w:val="0"/>
              </w:numPr>
              <w:tabs>
                <w:tab w:val="left" w:pos="567"/>
              </w:tabs>
            </w:pPr>
            <w:proofErr w:type="spellStart"/>
            <w:r>
              <w:t>hungary_msd</w:t>
            </w:r>
            <w:proofErr w:type="spellEnd"/>
            <w:r>
              <w:t>@</w:t>
            </w:r>
            <w:proofErr w:type="spellStart"/>
            <w:r>
              <w:rPr>
                <w:lang w:val="de-DE"/>
              </w:rPr>
              <w:t>msd</w:t>
            </w:r>
            <w:proofErr w:type="spellEnd"/>
            <w:r>
              <w:t>.com</w:t>
            </w:r>
          </w:p>
          <w:p w14:paraId="4D8BF409" w14:textId="4A8570EC" w:rsidR="007D6CD7" w:rsidRPr="00367C5C" w:rsidRDefault="007D6CD7" w:rsidP="007D6CD7">
            <w:pPr>
              <w:rPr>
                <w:b/>
                <w:szCs w:val="22"/>
                <w:lang w:val="de-DE"/>
              </w:rPr>
            </w:pPr>
          </w:p>
        </w:tc>
      </w:tr>
      <w:tr w:rsidR="007D6CD7" w:rsidRPr="00E4551B" w14:paraId="26AC0248" w14:textId="77777777" w:rsidTr="00877E26">
        <w:trPr>
          <w:cantSplit/>
        </w:trPr>
        <w:tc>
          <w:tcPr>
            <w:tcW w:w="4590" w:type="dxa"/>
          </w:tcPr>
          <w:p w14:paraId="302BBD25" w14:textId="77777777" w:rsidR="007D6CD7" w:rsidRDefault="007D6CD7" w:rsidP="007D6CD7">
            <w:pPr>
              <w:numPr>
                <w:ilvl w:val="12"/>
                <w:numId w:val="0"/>
              </w:numPr>
              <w:tabs>
                <w:tab w:val="left" w:pos="567"/>
              </w:tabs>
              <w:rPr>
                <w:b/>
                <w:lang w:val="de-DE"/>
              </w:rPr>
            </w:pPr>
            <w:r>
              <w:rPr>
                <w:b/>
                <w:lang w:val="de-DE"/>
              </w:rPr>
              <w:t>Danmark</w:t>
            </w:r>
          </w:p>
          <w:p w14:paraId="19040837" w14:textId="77777777" w:rsidR="007D6CD7" w:rsidRDefault="007D6CD7" w:rsidP="007D6CD7">
            <w:pPr>
              <w:numPr>
                <w:ilvl w:val="12"/>
                <w:numId w:val="0"/>
              </w:numPr>
              <w:tabs>
                <w:tab w:val="left" w:pos="567"/>
              </w:tabs>
              <w:rPr>
                <w:lang w:val="de-DE"/>
              </w:rPr>
            </w:pPr>
            <w:r>
              <w:rPr>
                <w:lang w:val="de-DE"/>
              </w:rPr>
              <w:t>MSD Danmark ApS</w:t>
            </w:r>
          </w:p>
          <w:p w14:paraId="4ABBDC4E" w14:textId="7B8D328F" w:rsidR="007D6CD7" w:rsidRDefault="007D6CD7" w:rsidP="007D6CD7">
            <w:pPr>
              <w:numPr>
                <w:ilvl w:val="12"/>
                <w:numId w:val="0"/>
              </w:numPr>
              <w:tabs>
                <w:tab w:val="left" w:pos="567"/>
              </w:tabs>
              <w:rPr>
                <w:lang w:val="de-DE"/>
              </w:rPr>
            </w:pPr>
            <w:r>
              <w:rPr>
                <w:lang w:val="de-DE"/>
              </w:rPr>
              <w:t>Tlf.: +45 4482 4000</w:t>
            </w:r>
          </w:p>
          <w:p w14:paraId="23FF6A43" w14:textId="77777777" w:rsidR="007D6CD7" w:rsidRPr="00DB0843" w:rsidRDefault="007D6CD7" w:rsidP="007D6CD7">
            <w:pPr>
              <w:numPr>
                <w:ilvl w:val="12"/>
                <w:numId w:val="0"/>
              </w:numPr>
              <w:tabs>
                <w:tab w:val="left" w:pos="567"/>
              </w:tabs>
              <w:rPr>
                <w:lang w:val="de-DE"/>
              </w:rPr>
            </w:pPr>
            <w:r w:rsidRPr="00DB0843">
              <w:rPr>
                <w:lang w:val="de-DE"/>
              </w:rPr>
              <w:t>dkmail@msd.com</w:t>
            </w:r>
          </w:p>
          <w:p w14:paraId="746A0914" w14:textId="77777777" w:rsidR="007D6CD7" w:rsidRPr="00DB0843" w:rsidRDefault="007D6CD7" w:rsidP="007D6CD7">
            <w:pPr>
              <w:rPr>
                <w:szCs w:val="22"/>
                <w:lang w:val="de-DE"/>
              </w:rPr>
            </w:pPr>
          </w:p>
        </w:tc>
        <w:tc>
          <w:tcPr>
            <w:tcW w:w="4590" w:type="dxa"/>
          </w:tcPr>
          <w:p w14:paraId="189C6296" w14:textId="77777777" w:rsidR="007D6CD7" w:rsidRDefault="007D6CD7" w:rsidP="007D6CD7">
            <w:pPr>
              <w:numPr>
                <w:ilvl w:val="12"/>
                <w:numId w:val="0"/>
              </w:numPr>
              <w:tabs>
                <w:tab w:val="left" w:pos="567"/>
              </w:tabs>
              <w:rPr>
                <w:b/>
              </w:rPr>
            </w:pPr>
            <w:r>
              <w:rPr>
                <w:b/>
              </w:rPr>
              <w:t>Malta</w:t>
            </w:r>
          </w:p>
          <w:p w14:paraId="427ECA97" w14:textId="77777777" w:rsidR="007D6CD7" w:rsidRDefault="007D6CD7" w:rsidP="007D6CD7">
            <w:pPr>
              <w:numPr>
                <w:ilvl w:val="12"/>
                <w:numId w:val="0"/>
              </w:numPr>
              <w:tabs>
                <w:tab w:val="left" w:pos="567"/>
              </w:tabs>
            </w:pPr>
            <w:r>
              <w:t>Merck Sharp &amp; Dohme Cyprus Limited</w:t>
            </w:r>
          </w:p>
          <w:p w14:paraId="152EE23E" w14:textId="77777777" w:rsidR="007D6CD7" w:rsidRDefault="007D6CD7" w:rsidP="007D6CD7">
            <w:pPr>
              <w:numPr>
                <w:ilvl w:val="12"/>
                <w:numId w:val="0"/>
              </w:numPr>
              <w:tabs>
                <w:tab w:val="left" w:pos="567"/>
              </w:tabs>
            </w:pPr>
            <w:r>
              <w:t>Tel: 8007 4433 (+356 99917558)</w:t>
            </w:r>
          </w:p>
          <w:p w14:paraId="42AA20C4" w14:textId="72D992C1" w:rsidR="007D6CD7" w:rsidRPr="007D6CD7" w:rsidRDefault="007D6CD7" w:rsidP="007D6CD7">
            <w:pPr>
              <w:numPr>
                <w:ilvl w:val="12"/>
                <w:numId w:val="0"/>
              </w:numPr>
              <w:tabs>
                <w:tab w:val="left" w:pos="567"/>
              </w:tabs>
              <w:rPr>
                <w:lang w:val="de-DE"/>
              </w:rPr>
            </w:pPr>
            <w:r>
              <w:rPr>
                <w:lang w:val="de-DE"/>
              </w:rPr>
              <w:t>dpoccyprus</w:t>
            </w:r>
            <w:r>
              <w:rPr>
                <w:sz w:val="20"/>
              </w:rPr>
              <w:t>@msd.com</w:t>
            </w:r>
          </w:p>
          <w:p w14:paraId="4B80C901" w14:textId="354E5F81" w:rsidR="007D6CD7" w:rsidRPr="00367C5C" w:rsidRDefault="007D6CD7" w:rsidP="007D6CD7">
            <w:pPr>
              <w:rPr>
                <w:szCs w:val="22"/>
                <w:lang w:val="de-DE"/>
              </w:rPr>
            </w:pPr>
          </w:p>
        </w:tc>
      </w:tr>
      <w:tr w:rsidR="007D6CD7" w:rsidRPr="00D63515" w14:paraId="4ACE0CA4" w14:textId="77777777" w:rsidTr="00877E26">
        <w:trPr>
          <w:cantSplit/>
        </w:trPr>
        <w:tc>
          <w:tcPr>
            <w:tcW w:w="4590" w:type="dxa"/>
          </w:tcPr>
          <w:p w14:paraId="13B7DA8B" w14:textId="77777777" w:rsidR="007D6CD7" w:rsidRDefault="007D6CD7" w:rsidP="007D6CD7">
            <w:pPr>
              <w:numPr>
                <w:ilvl w:val="12"/>
                <w:numId w:val="0"/>
              </w:numPr>
              <w:tabs>
                <w:tab w:val="left" w:pos="567"/>
              </w:tabs>
              <w:rPr>
                <w:b/>
                <w:lang w:val="de-DE"/>
              </w:rPr>
            </w:pPr>
            <w:r>
              <w:rPr>
                <w:b/>
                <w:lang w:val="de-DE"/>
              </w:rPr>
              <w:t>Deutschland</w:t>
            </w:r>
          </w:p>
          <w:p w14:paraId="0F47CA16" w14:textId="77777777" w:rsidR="007D6CD7" w:rsidRDefault="007D6CD7" w:rsidP="007D6CD7">
            <w:pPr>
              <w:numPr>
                <w:ilvl w:val="12"/>
                <w:numId w:val="0"/>
              </w:numPr>
              <w:tabs>
                <w:tab w:val="left" w:pos="567"/>
              </w:tabs>
              <w:rPr>
                <w:lang w:val="de-DE"/>
              </w:rPr>
            </w:pPr>
            <w:r>
              <w:rPr>
                <w:lang w:val="de-DE"/>
              </w:rPr>
              <w:t>MSD Sharp &amp; Dohme GmbH</w:t>
            </w:r>
          </w:p>
          <w:p w14:paraId="50205B53" w14:textId="77777777" w:rsidR="007D6CD7" w:rsidRDefault="007D6CD7" w:rsidP="007D6CD7">
            <w:pPr>
              <w:numPr>
                <w:ilvl w:val="12"/>
                <w:numId w:val="0"/>
              </w:numPr>
              <w:tabs>
                <w:tab w:val="left" w:pos="567"/>
              </w:tabs>
              <w:rPr>
                <w:lang w:val="de-DE"/>
              </w:rPr>
            </w:pPr>
            <w:r>
              <w:rPr>
                <w:lang w:val="de-DE"/>
              </w:rPr>
              <w:t>Tel.: +49 (0) 89 20 300 4500</w:t>
            </w:r>
          </w:p>
          <w:p w14:paraId="045C54E0" w14:textId="77777777" w:rsidR="007D6CD7" w:rsidRDefault="007D6CD7" w:rsidP="007D6CD7">
            <w:pPr>
              <w:numPr>
                <w:ilvl w:val="12"/>
                <w:numId w:val="0"/>
              </w:numPr>
              <w:tabs>
                <w:tab w:val="left" w:pos="567"/>
              </w:tabs>
              <w:rPr>
                <w:lang w:val="en-GB"/>
              </w:rPr>
            </w:pPr>
            <w:r>
              <w:t>medinfo</w:t>
            </w:r>
            <w:r>
              <w:rPr>
                <w:bCs/>
              </w:rPr>
              <w:t>@msd.de</w:t>
            </w:r>
          </w:p>
          <w:p w14:paraId="3432C4CC" w14:textId="77777777" w:rsidR="007D6CD7" w:rsidRPr="002C6DDC" w:rsidRDefault="007D6CD7" w:rsidP="007D6CD7">
            <w:pPr>
              <w:rPr>
                <w:szCs w:val="22"/>
                <w:lang w:val="pt-PT"/>
              </w:rPr>
            </w:pPr>
          </w:p>
        </w:tc>
        <w:tc>
          <w:tcPr>
            <w:tcW w:w="4590" w:type="dxa"/>
          </w:tcPr>
          <w:p w14:paraId="6530C10E" w14:textId="77777777" w:rsidR="007D6CD7" w:rsidRDefault="007D6CD7" w:rsidP="007D6CD7">
            <w:pPr>
              <w:numPr>
                <w:ilvl w:val="12"/>
                <w:numId w:val="0"/>
              </w:numPr>
              <w:tabs>
                <w:tab w:val="left" w:pos="567"/>
              </w:tabs>
              <w:rPr>
                <w:b/>
                <w:lang w:val="nl-NL"/>
              </w:rPr>
            </w:pPr>
            <w:r>
              <w:rPr>
                <w:b/>
                <w:lang w:val="nl-NL"/>
              </w:rPr>
              <w:t xml:space="preserve">Nederland </w:t>
            </w:r>
          </w:p>
          <w:p w14:paraId="1A6B3252" w14:textId="77777777" w:rsidR="007D6CD7" w:rsidRDefault="007D6CD7" w:rsidP="007D6CD7">
            <w:pPr>
              <w:numPr>
                <w:ilvl w:val="12"/>
                <w:numId w:val="0"/>
              </w:numPr>
              <w:tabs>
                <w:tab w:val="left" w:pos="567"/>
              </w:tabs>
              <w:rPr>
                <w:lang w:val="nl-NL"/>
              </w:rPr>
            </w:pPr>
            <w:r>
              <w:rPr>
                <w:lang w:val="nl-NL"/>
              </w:rPr>
              <w:t>Merck Sharp &amp; Dohme B.V.</w:t>
            </w:r>
          </w:p>
          <w:p w14:paraId="1D762D69" w14:textId="77777777" w:rsidR="007D6CD7" w:rsidRDefault="007D6CD7" w:rsidP="007D6CD7">
            <w:pPr>
              <w:numPr>
                <w:ilvl w:val="12"/>
                <w:numId w:val="0"/>
              </w:numPr>
              <w:tabs>
                <w:tab w:val="left" w:pos="567"/>
              </w:tabs>
              <w:rPr>
                <w:lang w:val="nl-NL"/>
              </w:rPr>
            </w:pPr>
            <w:r>
              <w:rPr>
                <w:lang w:val="nl-NL"/>
              </w:rPr>
              <w:t>Tel: 0800 9999000 (+31 23 5153153)</w:t>
            </w:r>
          </w:p>
          <w:p w14:paraId="59B8E2C5" w14:textId="1FDFEB3A" w:rsidR="007D6CD7" w:rsidRDefault="007D6CD7" w:rsidP="007D6CD7">
            <w:pPr>
              <w:numPr>
                <w:ilvl w:val="12"/>
                <w:numId w:val="0"/>
              </w:numPr>
              <w:tabs>
                <w:tab w:val="left" w:pos="567"/>
              </w:tabs>
              <w:rPr>
                <w:lang w:val="nl-NL"/>
              </w:rPr>
            </w:pPr>
            <w:r>
              <w:rPr>
                <w:lang w:val="nl-NL"/>
              </w:rPr>
              <w:t>medicalinfo.nl@msd.com</w:t>
            </w:r>
          </w:p>
          <w:p w14:paraId="4C2F39ED" w14:textId="77777777" w:rsidR="007D6CD7" w:rsidRPr="00D63515" w:rsidRDefault="007D6CD7" w:rsidP="007D6CD7">
            <w:pPr>
              <w:rPr>
                <w:szCs w:val="22"/>
                <w:lang w:val="nl-NL"/>
              </w:rPr>
            </w:pPr>
          </w:p>
        </w:tc>
      </w:tr>
      <w:tr w:rsidR="007D6CD7" w:rsidRPr="002C6DDC" w14:paraId="7D0E08EB" w14:textId="77777777" w:rsidTr="00877E26">
        <w:trPr>
          <w:cantSplit/>
        </w:trPr>
        <w:tc>
          <w:tcPr>
            <w:tcW w:w="4590" w:type="dxa"/>
          </w:tcPr>
          <w:p w14:paraId="24E0804D" w14:textId="77777777" w:rsidR="007D6CD7" w:rsidRDefault="007D6CD7" w:rsidP="007D6CD7">
            <w:pPr>
              <w:numPr>
                <w:ilvl w:val="12"/>
                <w:numId w:val="0"/>
              </w:numPr>
              <w:tabs>
                <w:tab w:val="left" w:pos="567"/>
              </w:tabs>
              <w:rPr>
                <w:b/>
                <w:bCs/>
                <w:lang w:val="nl-NL"/>
              </w:rPr>
            </w:pPr>
            <w:r>
              <w:rPr>
                <w:b/>
                <w:bCs/>
                <w:lang w:val="nl-NL"/>
              </w:rPr>
              <w:t>Eesti</w:t>
            </w:r>
          </w:p>
          <w:p w14:paraId="53A6D08E" w14:textId="77777777" w:rsidR="007D6CD7" w:rsidRDefault="007D6CD7" w:rsidP="007D6CD7">
            <w:pPr>
              <w:numPr>
                <w:ilvl w:val="12"/>
                <w:numId w:val="0"/>
              </w:numPr>
              <w:tabs>
                <w:tab w:val="left" w:pos="567"/>
              </w:tabs>
              <w:rPr>
                <w:lang w:val="nl-NL"/>
              </w:rPr>
            </w:pPr>
            <w:r>
              <w:rPr>
                <w:lang w:val="nl-NL"/>
              </w:rPr>
              <w:t>Merck Sharp &amp; Dohme OÜ</w:t>
            </w:r>
          </w:p>
          <w:p w14:paraId="419BB579" w14:textId="77777777" w:rsidR="007D6CD7" w:rsidRDefault="007D6CD7" w:rsidP="007D6CD7">
            <w:pPr>
              <w:numPr>
                <w:ilvl w:val="12"/>
                <w:numId w:val="0"/>
              </w:numPr>
              <w:tabs>
                <w:tab w:val="left" w:pos="567"/>
              </w:tabs>
              <w:rPr>
                <w:lang w:val="nl-NL"/>
              </w:rPr>
            </w:pPr>
            <w:r>
              <w:rPr>
                <w:lang w:val="nl-NL"/>
              </w:rPr>
              <w:t>Tel: +372 614 4200</w:t>
            </w:r>
          </w:p>
          <w:p w14:paraId="0D8DAD4A" w14:textId="77777777" w:rsidR="007D6CD7" w:rsidRDefault="007D6CD7" w:rsidP="007D6CD7">
            <w:pPr>
              <w:numPr>
                <w:ilvl w:val="12"/>
                <w:numId w:val="0"/>
              </w:numPr>
              <w:tabs>
                <w:tab w:val="left" w:pos="567"/>
              </w:tabs>
              <w:rPr>
                <w:b/>
                <w:lang w:val="en-GB"/>
              </w:rPr>
            </w:pPr>
            <w:r>
              <w:t>dpoc.estonia@msd.com</w:t>
            </w:r>
          </w:p>
          <w:p w14:paraId="019DC90E" w14:textId="77777777" w:rsidR="007D6CD7" w:rsidRPr="002C6DDC" w:rsidRDefault="007D6CD7" w:rsidP="007D6CD7">
            <w:pPr>
              <w:rPr>
                <w:b/>
                <w:snapToGrid w:val="0"/>
                <w:szCs w:val="22"/>
                <w:lang w:val="pt-PT"/>
              </w:rPr>
            </w:pPr>
          </w:p>
        </w:tc>
        <w:tc>
          <w:tcPr>
            <w:tcW w:w="4590" w:type="dxa"/>
          </w:tcPr>
          <w:p w14:paraId="0F3DAA8E" w14:textId="77777777" w:rsidR="007D6CD7" w:rsidRDefault="007D6CD7" w:rsidP="007D6CD7">
            <w:pPr>
              <w:numPr>
                <w:ilvl w:val="12"/>
                <w:numId w:val="0"/>
              </w:numPr>
              <w:tabs>
                <w:tab w:val="left" w:pos="567"/>
              </w:tabs>
              <w:rPr>
                <w:b/>
              </w:rPr>
            </w:pPr>
            <w:r>
              <w:rPr>
                <w:b/>
              </w:rPr>
              <w:t>Norge</w:t>
            </w:r>
          </w:p>
          <w:p w14:paraId="4BC4C5AE" w14:textId="77777777" w:rsidR="007D6CD7" w:rsidRDefault="007D6CD7" w:rsidP="007D6CD7">
            <w:pPr>
              <w:numPr>
                <w:ilvl w:val="12"/>
                <w:numId w:val="0"/>
              </w:numPr>
              <w:tabs>
                <w:tab w:val="left" w:pos="567"/>
              </w:tabs>
            </w:pPr>
            <w:r>
              <w:t>MSD (Norge) AS</w:t>
            </w:r>
          </w:p>
          <w:p w14:paraId="56E0719C" w14:textId="77777777" w:rsidR="007D6CD7" w:rsidRDefault="007D6CD7" w:rsidP="007D6CD7">
            <w:pPr>
              <w:numPr>
                <w:ilvl w:val="12"/>
                <w:numId w:val="0"/>
              </w:numPr>
              <w:tabs>
                <w:tab w:val="left" w:pos="567"/>
              </w:tabs>
            </w:pPr>
            <w:proofErr w:type="spellStart"/>
            <w:r>
              <w:t>Tlf</w:t>
            </w:r>
            <w:proofErr w:type="spellEnd"/>
            <w:r>
              <w:t>: +47 32 20 73 00</w:t>
            </w:r>
          </w:p>
          <w:p w14:paraId="7B735FDC" w14:textId="77777777" w:rsidR="007D6CD7" w:rsidRDefault="007D6CD7" w:rsidP="007D6CD7">
            <w:pPr>
              <w:numPr>
                <w:ilvl w:val="12"/>
                <w:numId w:val="0"/>
              </w:numPr>
              <w:tabs>
                <w:tab w:val="left" w:pos="567"/>
              </w:tabs>
            </w:pPr>
            <w:r>
              <w:t>medinfo.norway@msd.com</w:t>
            </w:r>
          </w:p>
          <w:p w14:paraId="380398EA" w14:textId="77777777" w:rsidR="007D6CD7" w:rsidRPr="002C6DDC" w:rsidRDefault="007D6CD7" w:rsidP="007D6CD7">
            <w:pPr>
              <w:rPr>
                <w:b/>
                <w:szCs w:val="22"/>
                <w:lang w:val="pt-PT"/>
              </w:rPr>
            </w:pPr>
          </w:p>
        </w:tc>
      </w:tr>
      <w:tr w:rsidR="007D6CD7" w:rsidRPr="002C6DDC" w14:paraId="70FDB72D" w14:textId="77777777" w:rsidTr="00877E26">
        <w:trPr>
          <w:cantSplit/>
        </w:trPr>
        <w:tc>
          <w:tcPr>
            <w:tcW w:w="4590" w:type="dxa"/>
          </w:tcPr>
          <w:p w14:paraId="1431743C" w14:textId="77777777" w:rsidR="007D6CD7" w:rsidRDefault="007D6CD7" w:rsidP="007D6CD7">
            <w:pPr>
              <w:numPr>
                <w:ilvl w:val="12"/>
                <w:numId w:val="0"/>
              </w:numPr>
              <w:tabs>
                <w:tab w:val="left" w:pos="567"/>
              </w:tabs>
              <w:rPr>
                <w:b/>
              </w:rPr>
            </w:pPr>
            <w:proofErr w:type="spellStart"/>
            <w:r>
              <w:rPr>
                <w:b/>
              </w:rPr>
              <w:t>Eλλάδ</w:t>
            </w:r>
            <w:proofErr w:type="spellEnd"/>
            <w:r>
              <w:rPr>
                <w:b/>
              </w:rPr>
              <w:t>α</w:t>
            </w:r>
          </w:p>
          <w:p w14:paraId="4844D845" w14:textId="77777777" w:rsidR="007D6CD7" w:rsidRDefault="007D6CD7" w:rsidP="007D6CD7">
            <w:pPr>
              <w:numPr>
                <w:ilvl w:val="12"/>
                <w:numId w:val="0"/>
              </w:numPr>
              <w:tabs>
                <w:tab w:val="left" w:pos="567"/>
              </w:tabs>
            </w:pPr>
            <w:r>
              <w:t>MSD Α.Φ.Ε.Ε.</w:t>
            </w:r>
          </w:p>
          <w:p w14:paraId="1429AAEE" w14:textId="77777777" w:rsidR="007D6CD7" w:rsidRDefault="007D6CD7" w:rsidP="007D6CD7">
            <w:pPr>
              <w:numPr>
                <w:ilvl w:val="12"/>
                <w:numId w:val="0"/>
              </w:numPr>
              <w:tabs>
                <w:tab w:val="left" w:pos="567"/>
              </w:tabs>
            </w:pPr>
            <w:proofErr w:type="spellStart"/>
            <w:r>
              <w:t>Τηλ</w:t>
            </w:r>
            <w:proofErr w:type="spellEnd"/>
            <w:r>
              <w:t>: +30 210 98 97 300</w:t>
            </w:r>
          </w:p>
          <w:p w14:paraId="1D8F3A77" w14:textId="50436786" w:rsidR="007D6CD7" w:rsidRDefault="007D6CD7" w:rsidP="007D6CD7">
            <w:pPr>
              <w:numPr>
                <w:ilvl w:val="12"/>
                <w:numId w:val="0"/>
              </w:numPr>
              <w:tabs>
                <w:tab w:val="left" w:pos="567"/>
              </w:tabs>
            </w:pPr>
            <w:r>
              <w:t>dpoc.greece@msd.com</w:t>
            </w:r>
          </w:p>
          <w:p w14:paraId="73512645" w14:textId="77777777" w:rsidR="007D6CD7" w:rsidRPr="002C6DDC" w:rsidRDefault="007D6CD7" w:rsidP="007D6CD7">
            <w:pPr>
              <w:rPr>
                <w:szCs w:val="22"/>
                <w:lang w:val="pt-PT"/>
              </w:rPr>
            </w:pPr>
          </w:p>
        </w:tc>
        <w:tc>
          <w:tcPr>
            <w:tcW w:w="4590" w:type="dxa"/>
          </w:tcPr>
          <w:p w14:paraId="1AC29E15" w14:textId="77777777" w:rsidR="007D6CD7" w:rsidRDefault="007D6CD7" w:rsidP="007D6CD7">
            <w:pPr>
              <w:numPr>
                <w:ilvl w:val="12"/>
                <w:numId w:val="0"/>
              </w:numPr>
              <w:tabs>
                <w:tab w:val="left" w:pos="567"/>
              </w:tabs>
              <w:rPr>
                <w:b/>
                <w:lang w:val="de-DE"/>
              </w:rPr>
            </w:pPr>
            <w:r>
              <w:rPr>
                <w:b/>
                <w:lang w:val="de-DE"/>
              </w:rPr>
              <w:t>Österreich</w:t>
            </w:r>
          </w:p>
          <w:p w14:paraId="37373D9B" w14:textId="77777777" w:rsidR="007D6CD7" w:rsidRDefault="007D6CD7" w:rsidP="007D6CD7">
            <w:pPr>
              <w:numPr>
                <w:ilvl w:val="12"/>
                <w:numId w:val="0"/>
              </w:numPr>
              <w:tabs>
                <w:tab w:val="left" w:pos="567"/>
              </w:tabs>
              <w:rPr>
                <w:lang w:val="de-DE"/>
              </w:rPr>
            </w:pPr>
            <w:r>
              <w:rPr>
                <w:lang w:val="de-DE"/>
              </w:rPr>
              <w:t>Merck Sharp &amp; Dohme Ges.m.b.H.</w:t>
            </w:r>
          </w:p>
          <w:p w14:paraId="5D434311" w14:textId="77777777" w:rsidR="007D6CD7" w:rsidRDefault="007D6CD7" w:rsidP="007D6CD7">
            <w:pPr>
              <w:numPr>
                <w:ilvl w:val="12"/>
                <w:numId w:val="0"/>
              </w:numPr>
              <w:tabs>
                <w:tab w:val="left" w:pos="567"/>
              </w:tabs>
              <w:rPr>
                <w:lang w:val="de-DE"/>
              </w:rPr>
            </w:pPr>
            <w:r>
              <w:rPr>
                <w:lang w:val="de-DE"/>
              </w:rPr>
              <w:t>Tel: +43 (0) 1 26 044</w:t>
            </w:r>
          </w:p>
          <w:p w14:paraId="7870C242" w14:textId="44E75F37" w:rsidR="007D6CD7" w:rsidRDefault="007D6CD7" w:rsidP="007D6CD7">
            <w:pPr>
              <w:numPr>
                <w:ilvl w:val="12"/>
                <w:numId w:val="0"/>
              </w:numPr>
              <w:tabs>
                <w:tab w:val="left" w:pos="567"/>
              </w:tabs>
              <w:rPr>
                <w:bCs/>
                <w:lang w:val="de-DE"/>
              </w:rPr>
            </w:pPr>
            <w:r>
              <w:rPr>
                <w:bCs/>
                <w:lang w:val="de-DE"/>
              </w:rPr>
              <w:t>dpoc_austria@msd.com</w:t>
            </w:r>
          </w:p>
          <w:p w14:paraId="6A4194FE" w14:textId="77777777" w:rsidR="007D6CD7" w:rsidRPr="002C6DDC" w:rsidRDefault="007D6CD7" w:rsidP="007D6CD7">
            <w:pPr>
              <w:rPr>
                <w:szCs w:val="22"/>
                <w:lang w:val="pt-PT"/>
              </w:rPr>
            </w:pPr>
          </w:p>
        </w:tc>
      </w:tr>
      <w:tr w:rsidR="007D6CD7" w:rsidRPr="002C6DDC" w14:paraId="0A0E2A42" w14:textId="77777777" w:rsidTr="00877E26">
        <w:trPr>
          <w:cantSplit/>
        </w:trPr>
        <w:tc>
          <w:tcPr>
            <w:tcW w:w="4590" w:type="dxa"/>
          </w:tcPr>
          <w:p w14:paraId="18D94B13" w14:textId="77777777" w:rsidR="007D6CD7" w:rsidRDefault="007D6CD7" w:rsidP="007D6CD7">
            <w:pPr>
              <w:numPr>
                <w:ilvl w:val="12"/>
                <w:numId w:val="0"/>
              </w:numPr>
              <w:tabs>
                <w:tab w:val="left" w:pos="567"/>
              </w:tabs>
              <w:rPr>
                <w:b/>
                <w:lang w:val="es-MX"/>
              </w:rPr>
            </w:pPr>
            <w:r>
              <w:rPr>
                <w:b/>
                <w:lang w:val="es-MX"/>
              </w:rPr>
              <w:t>España</w:t>
            </w:r>
          </w:p>
          <w:p w14:paraId="6321DD5C" w14:textId="77777777" w:rsidR="007D6CD7" w:rsidRDefault="007D6CD7" w:rsidP="007D6CD7">
            <w:pPr>
              <w:numPr>
                <w:ilvl w:val="12"/>
                <w:numId w:val="0"/>
              </w:numPr>
              <w:tabs>
                <w:tab w:val="left" w:pos="567"/>
              </w:tabs>
              <w:rPr>
                <w:lang w:val="es-MX"/>
              </w:rPr>
            </w:pPr>
            <w:r>
              <w:rPr>
                <w:lang w:val="es-MX"/>
              </w:rPr>
              <w:t>Merck Sharp &amp; Dohme de España, S.A.</w:t>
            </w:r>
          </w:p>
          <w:p w14:paraId="2535FAE0" w14:textId="77777777" w:rsidR="007D6CD7" w:rsidRDefault="007D6CD7" w:rsidP="007D6CD7">
            <w:pPr>
              <w:numPr>
                <w:ilvl w:val="12"/>
                <w:numId w:val="0"/>
              </w:numPr>
              <w:tabs>
                <w:tab w:val="left" w:pos="567"/>
              </w:tabs>
              <w:rPr>
                <w:lang w:val="en-GB"/>
              </w:rPr>
            </w:pPr>
            <w:r>
              <w:t>Tel: +34 91 321 06 00</w:t>
            </w:r>
          </w:p>
          <w:p w14:paraId="22E61ECC" w14:textId="77777777" w:rsidR="007D6CD7" w:rsidRDefault="007D6CD7" w:rsidP="007D6CD7">
            <w:pPr>
              <w:numPr>
                <w:ilvl w:val="12"/>
                <w:numId w:val="0"/>
              </w:numPr>
              <w:tabs>
                <w:tab w:val="left" w:pos="567"/>
              </w:tabs>
            </w:pPr>
            <w:r>
              <w:t>msd_info@msd.com</w:t>
            </w:r>
          </w:p>
          <w:p w14:paraId="3471217A" w14:textId="77777777" w:rsidR="007D6CD7" w:rsidRPr="002C6DDC" w:rsidRDefault="007D6CD7" w:rsidP="007D6CD7">
            <w:pPr>
              <w:rPr>
                <w:szCs w:val="22"/>
                <w:lang w:val="pt-PT"/>
              </w:rPr>
            </w:pPr>
          </w:p>
        </w:tc>
        <w:tc>
          <w:tcPr>
            <w:tcW w:w="4590" w:type="dxa"/>
          </w:tcPr>
          <w:p w14:paraId="71382D28" w14:textId="77777777" w:rsidR="007D6CD7" w:rsidRPr="007D6CD7" w:rsidRDefault="007D6CD7" w:rsidP="007D6CD7">
            <w:pPr>
              <w:numPr>
                <w:ilvl w:val="12"/>
                <w:numId w:val="0"/>
              </w:numPr>
              <w:tabs>
                <w:tab w:val="left" w:pos="567"/>
              </w:tabs>
              <w:rPr>
                <w:b/>
                <w:bCs/>
                <w:i/>
                <w:iCs/>
                <w:lang w:val="pt-PT"/>
              </w:rPr>
            </w:pPr>
            <w:r w:rsidRPr="007D6CD7">
              <w:rPr>
                <w:b/>
                <w:lang w:val="pt-PT"/>
              </w:rPr>
              <w:t>Polska</w:t>
            </w:r>
          </w:p>
          <w:p w14:paraId="13294874" w14:textId="77777777" w:rsidR="007D6CD7" w:rsidRPr="007D6CD7" w:rsidRDefault="007D6CD7" w:rsidP="007D6CD7">
            <w:pPr>
              <w:numPr>
                <w:ilvl w:val="12"/>
                <w:numId w:val="0"/>
              </w:numPr>
              <w:tabs>
                <w:tab w:val="left" w:pos="567"/>
              </w:tabs>
              <w:rPr>
                <w:lang w:val="pt-PT"/>
              </w:rPr>
            </w:pPr>
            <w:r w:rsidRPr="007D6CD7">
              <w:rPr>
                <w:lang w:val="pt-PT"/>
              </w:rPr>
              <w:t>MSD Polska Sp. z o.o.</w:t>
            </w:r>
          </w:p>
          <w:p w14:paraId="31CD336D" w14:textId="77777777" w:rsidR="007D6CD7" w:rsidRDefault="007D6CD7" w:rsidP="007D6CD7">
            <w:pPr>
              <w:numPr>
                <w:ilvl w:val="12"/>
                <w:numId w:val="0"/>
              </w:numPr>
              <w:tabs>
                <w:tab w:val="left" w:pos="567"/>
              </w:tabs>
              <w:rPr>
                <w:lang w:val="en-GB"/>
              </w:rPr>
            </w:pPr>
            <w:r>
              <w:t>Tel.: +48 22 549 51 00</w:t>
            </w:r>
          </w:p>
          <w:p w14:paraId="283AB9A9" w14:textId="7B3C8B28" w:rsidR="007D6CD7" w:rsidRDefault="007D6CD7" w:rsidP="007D6CD7">
            <w:pPr>
              <w:numPr>
                <w:ilvl w:val="12"/>
                <w:numId w:val="0"/>
              </w:numPr>
              <w:tabs>
                <w:tab w:val="left" w:pos="567"/>
              </w:tabs>
            </w:pPr>
            <w:r>
              <w:t>msdpolska@msd.com</w:t>
            </w:r>
          </w:p>
          <w:p w14:paraId="32F8B395" w14:textId="77777777" w:rsidR="007D6CD7" w:rsidRPr="002C6DDC" w:rsidRDefault="007D6CD7" w:rsidP="007D6CD7">
            <w:pPr>
              <w:rPr>
                <w:szCs w:val="22"/>
                <w:lang w:val="pt-PT"/>
              </w:rPr>
            </w:pPr>
          </w:p>
        </w:tc>
      </w:tr>
      <w:tr w:rsidR="007D6CD7" w:rsidRPr="00BC4E52" w14:paraId="496474D5" w14:textId="77777777" w:rsidTr="00877E26">
        <w:trPr>
          <w:cantSplit/>
        </w:trPr>
        <w:tc>
          <w:tcPr>
            <w:tcW w:w="4590" w:type="dxa"/>
          </w:tcPr>
          <w:p w14:paraId="6FF152CC" w14:textId="77777777" w:rsidR="007D6CD7" w:rsidRDefault="007D6CD7" w:rsidP="007D6CD7">
            <w:pPr>
              <w:numPr>
                <w:ilvl w:val="12"/>
                <w:numId w:val="0"/>
              </w:numPr>
              <w:tabs>
                <w:tab w:val="left" w:pos="567"/>
              </w:tabs>
              <w:rPr>
                <w:b/>
              </w:rPr>
            </w:pPr>
            <w:r>
              <w:rPr>
                <w:b/>
              </w:rPr>
              <w:t>France</w:t>
            </w:r>
          </w:p>
          <w:p w14:paraId="1802441D" w14:textId="77777777" w:rsidR="007D6CD7" w:rsidRDefault="007D6CD7" w:rsidP="007D6CD7">
            <w:pPr>
              <w:numPr>
                <w:ilvl w:val="12"/>
                <w:numId w:val="0"/>
              </w:numPr>
              <w:tabs>
                <w:tab w:val="left" w:pos="567"/>
              </w:tabs>
            </w:pPr>
            <w:r>
              <w:t>MSD France</w:t>
            </w:r>
          </w:p>
          <w:p w14:paraId="29FBC482" w14:textId="5CB376FD" w:rsidR="007D6CD7" w:rsidRDefault="007D6CD7" w:rsidP="007D6CD7">
            <w:pPr>
              <w:numPr>
                <w:ilvl w:val="12"/>
                <w:numId w:val="0"/>
              </w:numPr>
              <w:tabs>
                <w:tab w:val="left" w:pos="567"/>
              </w:tabs>
            </w:pPr>
            <w:proofErr w:type="spellStart"/>
            <w:r>
              <w:t>Tél</w:t>
            </w:r>
            <w:proofErr w:type="spellEnd"/>
            <w:r>
              <w:t>: +33 (0) 1 80 46 40 40</w:t>
            </w:r>
          </w:p>
          <w:p w14:paraId="3465077A" w14:textId="77777777" w:rsidR="007D6CD7" w:rsidRPr="002C6DDC" w:rsidRDefault="007D6CD7" w:rsidP="007D6CD7">
            <w:pPr>
              <w:rPr>
                <w:szCs w:val="22"/>
                <w:lang w:val="pt-PT"/>
              </w:rPr>
            </w:pPr>
          </w:p>
        </w:tc>
        <w:tc>
          <w:tcPr>
            <w:tcW w:w="4590" w:type="dxa"/>
          </w:tcPr>
          <w:p w14:paraId="3AAE7D01" w14:textId="77777777" w:rsidR="007D6CD7" w:rsidRDefault="007D6CD7" w:rsidP="007D6CD7">
            <w:pPr>
              <w:numPr>
                <w:ilvl w:val="12"/>
                <w:numId w:val="0"/>
              </w:numPr>
              <w:tabs>
                <w:tab w:val="left" w:pos="567"/>
              </w:tabs>
              <w:rPr>
                <w:lang w:val="pt-BR"/>
              </w:rPr>
            </w:pPr>
            <w:r>
              <w:rPr>
                <w:b/>
                <w:lang w:val="pt-BR"/>
              </w:rPr>
              <w:t>Portugal</w:t>
            </w:r>
          </w:p>
          <w:p w14:paraId="52FE57AB" w14:textId="77777777" w:rsidR="007D6CD7" w:rsidRDefault="007D6CD7" w:rsidP="007D6CD7">
            <w:pPr>
              <w:numPr>
                <w:ilvl w:val="12"/>
                <w:numId w:val="0"/>
              </w:numPr>
              <w:tabs>
                <w:tab w:val="left" w:pos="567"/>
              </w:tabs>
              <w:rPr>
                <w:lang w:val="pt-BR"/>
              </w:rPr>
            </w:pPr>
            <w:r>
              <w:rPr>
                <w:lang w:val="pt-BR"/>
              </w:rPr>
              <w:t>Merck Sharp &amp; Dohme, Lda</w:t>
            </w:r>
          </w:p>
          <w:p w14:paraId="02761FD4" w14:textId="77777777" w:rsidR="007D6CD7" w:rsidRDefault="007D6CD7" w:rsidP="007D6CD7">
            <w:pPr>
              <w:numPr>
                <w:ilvl w:val="12"/>
                <w:numId w:val="0"/>
              </w:numPr>
              <w:tabs>
                <w:tab w:val="left" w:pos="567"/>
              </w:tabs>
              <w:rPr>
                <w:lang w:val="pt-BR"/>
              </w:rPr>
            </w:pPr>
            <w:r>
              <w:rPr>
                <w:lang w:val="pt-BR"/>
              </w:rPr>
              <w:t>Tel.: +351 21 </w:t>
            </w:r>
            <w:r>
              <w:rPr>
                <w:szCs w:val="22"/>
                <w:lang w:val="pt-BR" w:eastAsia="el-GR"/>
              </w:rPr>
              <w:t>4465700</w:t>
            </w:r>
          </w:p>
          <w:p w14:paraId="08AFC04A" w14:textId="6BE8B2AE" w:rsidR="007D6CD7" w:rsidRPr="007D6CD7" w:rsidRDefault="007D6CD7" w:rsidP="007D6CD7">
            <w:pPr>
              <w:numPr>
                <w:ilvl w:val="12"/>
                <w:numId w:val="0"/>
              </w:numPr>
              <w:tabs>
                <w:tab w:val="left" w:pos="567"/>
              </w:tabs>
              <w:rPr>
                <w:b/>
                <w:lang w:val="de-DE"/>
              </w:rPr>
            </w:pPr>
            <w:proofErr w:type="spellStart"/>
            <w:r>
              <w:rPr>
                <w:color w:val="000000"/>
              </w:rPr>
              <w:t>inform_pt</w:t>
            </w:r>
            <w:proofErr w:type="spellEnd"/>
            <w:r>
              <w:rPr>
                <w:color w:val="000000"/>
              </w:rPr>
              <w:t>@</w:t>
            </w:r>
            <w:r>
              <w:rPr>
                <w:color w:val="000000"/>
                <w:lang w:val="de-DE"/>
              </w:rPr>
              <w:t>msd</w:t>
            </w:r>
            <w:r w:rsidRPr="00DB0843">
              <w:rPr>
                <w:color w:val="000000"/>
                <w:lang w:val="de-DE"/>
              </w:rPr>
              <w:t>.com</w:t>
            </w:r>
          </w:p>
          <w:p w14:paraId="7FC87CB0" w14:textId="77777777" w:rsidR="007D6CD7" w:rsidRPr="00BC4E52" w:rsidRDefault="007D6CD7" w:rsidP="007D6CD7">
            <w:pPr>
              <w:rPr>
                <w:szCs w:val="22"/>
                <w:lang w:val="en-US"/>
              </w:rPr>
            </w:pPr>
          </w:p>
        </w:tc>
      </w:tr>
      <w:tr w:rsidR="007D6CD7" w:rsidRPr="002C6DDC" w14:paraId="1B6EC25A" w14:textId="77777777" w:rsidTr="00877E26">
        <w:trPr>
          <w:cantSplit/>
        </w:trPr>
        <w:tc>
          <w:tcPr>
            <w:tcW w:w="4590" w:type="dxa"/>
          </w:tcPr>
          <w:p w14:paraId="59709A2B" w14:textId="77777777" w:rsidR="007D6CD7" w:rsidRPr="007D6CD7" w:rsidRDefault="007D6CD7" w:rsidP="007D6CD7">
            <w:pPr>
              <w:numPr>
                <w:ilvl w:val="12"/>
                <w:numId w:val="0"/>
              </w:numPr>
              <w:tabs>
                <w:tab w:val="left" w:pos="567"/>
              </w:tabs>
              <w:rPr>
                <w:b/>
                <w:lang w:val="en-US"/>
              </w:rPr>
            </w:pPr>
            <w:r w:rsidRPr="007D6CD7">
              <w:rPr>
                <w:b/>
                <w:lang w:val="en-US"/>
              </w:rPr>
              <w:t>Hrvatska</w:t>
            </w:r>
          </w:p>
          <w:p w14:paraId="4FD758CD" w14:textId="77777777" w:rsidR="007D6CD7" w:rsidRPr="007D6CD7" w:rsidRDefault="007D6CD7" w:rsidP="007D6CD7">
            <w:pPr>
              <w:numPr>
                <w:ilvl w:val="12"/>
                <w:numId w:val="0"/>
              </w:numPr>
              <w:tabs>
                <w:tab w:val="left" w:pos="567"/>
              </w:tabs>
              <w:rPr>
                <w:lang w:val="en-US"/>
              </w:rPr>
            </w:pPr>
            <w:r w:rsidRPr="007D6CD7">
              <w:rPr>
                <w:lang w:val="en-US"/>
              </w:rPr>
              <w:t>Merck Sharp &amp; Dohme d.o.o.</w:t>
            </w:r>
          </w:p>
          <w:p w14:paraId="13767E54" w14:textId="591BB731" w:rsidR="007D6CD7" w:rsidRDefault="007D6CD7" w:rsidP="007D6CD7">
            <w:pPr>
              <w:numPr>
                <w:ilvl w:val="12"/>
                <w:numId w:val="0"/>
              </w:numPr>
              <w:tabs>
                <w:tab w:val="left" w:pos="567"/>
              </w:tabs>
              <w:rPr>
                <w:lang w:val="en-GB"/>
              </w:rPr>
            </w:pPr>
            <w:r>
              <w:t>Tel: +385 1 6611 333</w:t>
            </w:r>
          </w:p>
          <w:p w14:paraId="43D9056D" w14:textId="174FC7EB" w:rsidR="007D6CD7" w:rsidRDefault="007D6CD7" w:rsidP="007D6CD7">
            <w:pPr>
              <w:numPr>
                <w:ilvl w:val="12"/>
                <w:numId w:val="0"/>
              </w:numPr>
              <w:tabs>
                <w:tab w:val="left" w:pos="567"/>
              </w:tabs>
            </w:pPr>
            <w:r>
              <w:rPr>
                <w:lang w:val="de-DE"/>
              </w:rPr>
              <w:t>dpoc.croatia</w:t>
            </w:r>
            <w:r>
              <w:t>@msd.c</w:t>
            </w:r>
            <w:r>
              <w:rPr>
                <w:lang w:val="de-DE"/>
              </w:rPr>
              <w:t>om</w:t>
            </w:r>
          </w:p>
          <w:p w14:paraId="08308ACC" w14:textId="77777777" w:rsidR="007D6CD7" w:rsidRPr="002C6DDC" w:rsidRDefault="007D6CD7" w:rsidP="007D6CD7">
            <w:pPr>
              <w:rPr>
                <w:szCs w:val="22"/>
                <w:lang w:val="pt-PT"/>
              </w:rPr>
            </w:pPr>
          </w:p>
        </w:tc>
        <w:tc>
          <w:tcPr>
            <w:tcW w:w="4590" w:type="dxa"/>
          </w:tcPr>
          <w:p w14:paraId="77B2072D" w14:textId="77777777" w:rsidR="007D6CD7" w:rsidRDefault="007D6CD7" w:rsidP="007D6CD7">
            <w:pPr>
              <w:numPr>
                <w:ilvl w:val="12"/>
                <w:numId w:val="0"/>
              </w:numPr>
              <w:tabs>
                <w:tab w:val="left" w:pos="567"/>
              </w:tabs>
              <w:rPr>
                <w:lang w:val="it-IT"/>
              </w:rPr>
            </w:pPr>
            <w:r>
              <w:rPr>
                <w:b/>
                <w:lang w:val="it-IT"/>
              </w:rPr>
              <w:t>România</w:t>
            </w:r>
          </w:p>
          <w:p w14:paraId="03CA4EB9" w14:textId="77777777" w:rsidR="007D6CD7" w:rsidRDefault="007D6CD7" w:rsidP="007D6CD7">
            <w:pPr>
              <w:numPr>
                <w:ilvl w:val="12"/>
                <w:numId w:val="0"/>
              </w:numPr>
              <w:tabs>
                <w:tab w:val="left" w:pos="567"/>
              </w:tabs>
              <w:rPr>
                <w:lang w:val="it-IT"/>
              </w:rPr>
            </w:pPr>
            <w:r>
              <w:rPr>
                <w:lang w:val="it-IT"/>
              </w:rPr>
              <w:t>Merck Sharp &amp; Dohme Romania S.R.L.</w:t>
            </w:r>
          </w:p>
          <w:p w14:paraId="033ACEFA" w14:textId="77777777" w:rsidR="007D6CD7" w:rsidRDefault="007D6CD7" w:rsidP="007D6CD7">
            <w:pPr>
              <w:numPr>
                <w:ilvl w:val="12"/>
                <w:numId w:val="0"/>
              </w:numPr>
              <w:tabs>
                <w:tab w:val="left" w:pos="567"/>
              </w:tabs>
              <w:rPr>
                <w:lang w:val="en-GB"/>
              </w:rPr>
            </w:pPr>
            <w:r>
              <w:t>Tel.: +40 21 529 29 00</w:t>
            </w:r>
          </w:p>
          <w:p w14:paraId="0222F00A" w14:textId="6AB5322C" w:rsidR="007D6CD7" w:rsidRDefault="007D6CD7" w:rsidP="007D6CD7">
            <w:pPr>
              <w:numPr>
                <w:ilvl w:val="12"/>
                <w:numId w:val="0"/>
              </w:numPr>
              <w:tabs>
                <w:tab w:val="left" w:pos="567"/>
              </w:tabs>
            </w:pPr>
            <w:r>
              <w:t>msdromania@msd.com</w:t>
            </w:r>
          </w:p>
          <w:p w14:paraId="6C15CD38" w14:textId="77777777" w:rsidR="007D6CD7" w:rsidRPr="0034481C" w:rsidRDefault="007D6CD7" w:rsidP="007D6CD7">
            <w:pPr>
              <w:rPr>
                <w:szCs w:val="22"/>
                <w:lang w:val="en-US"/>
              </w:rPr>
            </w:pPr>
          </w:p>
        </w:tc>
      </w:tr>
      <w:tr w:rsidR="007D6CD7" w:rsidRPr="002C6DDC" w14:paraId="67258DF6" w14:textId="77777777" w:rsidTr="00877E26">
        <w:trPr>
          <w:cantSplit/>
        </w:trPr>
        <w:tc>
          <w:tcPr>
            <w:tcW w:w="4590" w:type="dxa"/>
          </w:tcPr>
          <w:p w14:paraId="115F715A" w14:textId="77777777" w:rsidR="007D6CD7" w:rsidRDefault="007D6CD7" w:rsidP="007D6CD7">
            <w:pPr>
              <w:numPr>
                <w:ilvl w:val="12"/>
                <w:numId w:val="0"/>
              </w:numPr>
              <w:tabs>
                <w:tab w:val="left" w:pos="567"/>
              </w:tabs>
              <w:rPr>
                <w:b/>
              </w:rPr>
            </w:pPr>
            <w:r>
              <w:rPr>
                <w:b/>
              </w:rPr>
              <w:lastRenderedPageBreak/>
              <w:t>Ireland</w:t>
            </w:r>
          </w:p>
          <w:p w14:paraId="158C3946" w14:textId="77777777" w:rsidR="007D6CD7" w:rsidRDefault="007D6CD7" w:rsidP="007D6CD7">
            <w:pPr>
              <w:numPr>
                <w:ilvl w:val="12"/>
                <w:numId w:val="0"/>
              </w:numPr>
              <w:tabs>
                <w:tab w:val="left" w:pos="567"/>
              </w:tabs>
            </w:pPr>
            <w:r>
              <w:t>Merck Sharp &amp; Dohme Ireland (Human Health) Limited</w:t>
            </w:r>
          </w:p>
          <w:p w14:paraId="3F7DEB65" w14:textId="77777777" w:rsidR="007D6CD7" w:rsidRDefault="007D6CD7" w:rsidP="007D6CD7">
            <w:pPr>
              <w:numPr>
                <w:ilvl w:val="12"/>
                <w:numId w:val="0"/>
              </w:numPr>
              <w:tabs>
                <w:tab w:val="left" w:pos="567"/>
              </w:tabs>
            </w:pPr>
            <w:r>
              <w:t>Tel: +353 (0)1 2998700</w:t>
            </w:r>
          </w:p>
          <w:p w14:paraId="5CBC557B" w14:textId="77777777" w:rsidR="007D6CD7" w:rsidRDefault="007D6CD7" w:rsidP="007D6CD7">
            <w:pPr>
              <w:numPr>
                <w:ilvl w:val="12"/>
                <w:numId w:val="0"/>
              </w:numPr>
              <w:tabs>
                <w:tab w:val="left" w:pos="567"/>
              </w:tabs>
            </w:pPr>
            <w:r>
              <w:t>medinfo_ireland@msd.com</w:t>
            </w:r>
          </w:p>
          <w:p w14:paraId="294B78F3" w14:textId="77777777" w:rsidR="007D6CD7" w:rsidRPr="007C29C2" w:rsidRDefault="007D6CD7" w:rsidP="007D6CD7">
            <w:pPr>
              <w:rPr>
                <w:b/>
                <w:szCs w:val="22"/>
                <w:lang w:val="de-DE"/>
              </w:rPr>
            </w:pPr>
          </w:p>
        </w:tc>
        <w:tc>
          <w:tcPr>
            <w:tcW w:w="4590" w:type="dxa"/>
          </w:tcPr>
          <w:p w14:paraId="40282481" w14:textId="77777777" w:rsidR="007D6CD7" w:rsidRPr="00D63515" w:rsidRDefault="007D6CD7" w:rsidP="007D6CD7">
            <w:pPr>
              <w:numPr>
                <w:ilvl w:val="12"/>
                <w:numId w:val="0"/>
              </w:numPr>
              <w:tabs>
                <w:tab w:val="left" w:pos="567"/>
              </w:tabs>
              <w:rPr>
                <w:lang w:val="de-DE"/>
              </w:rPr>
            </w:pPr>
            <w:proofErr w:type="spellStart"/>
            <w:r w:rsidRPr="00D63515">
              <w:rPr>
                <w:b/>
                <w:lang w:val="de-DE"/>
              </w:rPr>
              <w:t>Slovenija</w:t>
            </w:r>
            <w:proofErr w:type="spellEnd"/>
          </w:p>
          <w:p w14:paraId="5F0D3404" w14:textId="77777777" w:rsidR="007D6CD7" w:rsidRPr="00D63515" w:rsidRDefault="007D6CD7" w:rsidP="007D6CD7">
            <w:pPr>
              <w:numPr>
                <w:ilvl w:val="12"/>
                <w:numId w:val="0"/>
              </w:numPr>
              <w:tabs>
                <w:tab w:val="left" w:pos="567"/>
              </w:tabs>
              <w:rPr>
                <w:lang w:val="de-DE"/>
              </w:rPr>
            </w:pPr>
            <w:r w:rsidRPr="00D63515">
              <w:rPr>
                <w:lang w:val="de-DE"/>
              </w:rPr>
              <w:t xml:space="preserve">Merck Sharp &amp; Dohme, </w:t>
            </w:r>
            <w:proofErr w:type="spellStart"/>
            <w:r w:rsidRPr="00D63515">
              <w:rPr>
                <w:lang w:val="de-DE"/>
              </w:rPr>
              <w:t>inovativna</w:t>
            </w:r>
            <w:proofErr w:type="spellEnd"/>
            <w:r w:rsidRPr="00D63515">
              <w:rPr>
                <w:lang w:val="de-DE"/>
              </w:rPr>
              <w:t xml:space="preserve"> </w:t>
            </w:r>
            <w:proofErr w:type="spellStart"/>
            <w:r w:rsidRPr="00D63515">
              <w:rPr>
                <w:lang w:val="de-DE"/>
              </w:rPr>
              <w:t>zdravila</w:t>
            </w:r>
            <w:proofErr w:type="spellEnd"/>
            <w:r w:rsidRPr="00D63515">
              <w:rPr>
                <w:lang w:val="de-DE"/>
              </w:rPr>
              <w:t xml:space="preserve"> </w:t>
            </w:r>
            <w:proofErr w:type="spellStart"/>
            <w:r w:rsidRPr="00D63515">
              <w:rPr>
                <w:lang w:val="de-DE"/>
              </w:rPr>
              <w:t>d.o.o</w:t>
            </w:r>
            <w:proofErr w:type="spellEnd"/>
            <w:r w:rsidRPr="00D63515">
              <w:rPr>
                <w:lang w:val="de-DE"/>
              </w:rPr>
              <w:t>.</w:t>
            </w:r>
          </w:p>
          <w:p w14:paraId="18915E6A" w14:textId="77777777" w:rsidR="007D6CD7" w:rsidRDefault="007D6CD7" w:rsidP="007D6CD7">
            <w:pPr>
              <w:numPr>
                <w:ilvl w:val="12"/>
                <w:numId w:val="0"/>
              </w:numPr>
              <w:tabs>
                <w:tab w:val="left" w:pos="567"/>
              </w:tabs>
              <w:rPr>
                <w:lang w:val="en-GB"/>
              </w:rPr>
            </w:pPr>
            <w:r>
              <w:t>Tel: +386 1 520 4201</w:t>
            </w:r>
          </w:p>
          <w:p w14:paraId="1BDFBDA2" w14:textId="3549C49C" w:rsidR="007D6CD7" w:rsidRDefault="007D6CD7" w:rsidP="007D6CD7">
            <w:pPr>
              <w:numPr>
                <w:ilvl w:val="12"/>
                <w:numId w:val="0"/>
              </w:numPr>
              <w:tabs>
                <w:tab w:val="left" w:pos="567"/>
              </w:tabs>
            </w:pPr>
            <w:proofErr w:type="spellStart"/>
            <w:r>
              <w:t>msd</w:t>
            </w:r>
            <w:proofErr w:type="spellEnd"/>
            <w:r>
              <w:rPr>
                <w:lang w:val="de-DE"/>
              </w:rPr>
              <w:t>.</w:t>
            </w:r>
            <w:proofErr w:type="spellStart"/>
            <w:r w:rsidRPr="00DB0843">
              <w:rPr>
                <w:lang w:val="de-DE"/>
              </w:rPr>
              <w:t>slovenia@</w:t>
            </w:r>
            <w:r>
              <w:rPr>
                <w:lang w:val="de-DE"/>
              </w:rPr>
              <w:t>msd</w:t>
            </w:r>
            <w:proofErr w:type="spellEnd"/>
            <w:r>
              <w:t>.com</w:t>
            </w:r>
          </w:p>
          <w:p w14:paraId="45018A5B" w14:textId="77777777" w:rsidR="007D6CD7" w:rsidRPr="002C6DDC" w:rsidRDefault="007D6CD7" w:rsidP="007D6CD7">
            <w:pPr>
              <w:rPr>
                <w:szCs w:val="22"/>
                <w:lang w:val="pt-PT"/>
              </w:rPr>
            </w:pPr>
          </w:p>
        </w:tc>
      </w:tr>
      <w:tr w:rsidR="007D6CD7" w:rsidRPr="002C6DDC" w14:paraId="79B6CFBF" w14:textId="77777777" w:rsidTr="00877E26">
        <w:trPr>
          <w:cantSplit/>
        </w:trPr>
        <w:tc>
          <w:tcPr>
            <w:tcW w:w="4590" w:type="dxa"/>
          </w:tcPr>
          <w:p w14:paraId="717AC15F" w14:textId="77777777" w:rsidR="007D6CD7" w:rsidRDefault="007D6CD7" w:rsidP="007D6CD7">
            <w:pPr>
              <w:numPr>
                <w:ilvl w:val="12"/>
                <w:numId w:val="0"/>
              </w:numPr>
              <w:tabs>
                <w:tab w:val="left" w:pos="567"/>
              </w:tabs>
              <w:rPr>
                <w:b/>
              </w:rPr>
            </w:pPr>
            <w:proofErr w:type="spellStart"/>
            <w:r>
              <w:rPr>
                <w:b/>
              </w:rPr>
              <w:t>Ísland</w:t>
            </w:r>
            <w:proofErr w:type="spellEnd"/>
          </w:p>
          <w:p w14:paraId="0D594B55" w14:textId="77777777" w:rsidR="007D6CD7" w:rsidRDefault="007D6CD7" w:rsidP="007D6CD7">
            <w:pPr>
              <w:numPr>
                <w:ilvl w:val="12"/>
                <w:numId w:val="0"/>
              </w:numPr>
              <w:tabs>
                <w:tab w:val="left" w:pos="567"/>
              </w:tabs>
            </w:pPr>
            <w:proofErr w:type="spellStart"/>
            <w:r>
              <w:t>Vistor</w:t>
            </w:r>
            <w:proofErr w:type="spellEnd"/>
            <w:r>
              <w:t xml:space="preserve"> </w:t>
            </w:r>
            <w:proofErr w:type="spellStart"/>
            <w:r>
              <w:t>ehf</w:t>
            </w:r>
            <w:proofErr w:type="spellEnd"/>
            <w:r>
              <w:t>.</w:t>
            </w:r>
          </w:p>
          <w:p w14:paraId="35ABAC0F" w14:textId="6A0876E7" w:rsidR="007D6CD7" w:rsidRDefault="007D6CD7" w:rsidP="007D6CD7">
            <w:pPr>
              <w:numPr>
                <w:ilvl w:val="12"/>
                <w:numId w:val="0"/>
              </w:numPr>
              <w:tabs>
                <w:tab w:val="left" w:pos="567"/>
              </w:tabs>
              <w:rPr>
                <w:sz w:val="20"/>
              </w:rPr>
            </w:pPr>
            <w:proofErr w:type="spellStart"/>
            <w:r>
              <w:rPr>
                <w:szCs w:val="22"/>
              </w:rPr>
              <w:t>Sími</w:t>
            </w:r>
            <w:proofErr w:type="spellEnd"/>
            <w:r>
              <w:rPr>
                <w:szCs w:val="22"/>
              </w:rPr>
              <w:t>:</w:t>
            </w:r>
            <w:r>
              <w:rPr>
                <w:sz w:val="20"/>
              </w:rPr>
              <w:t> +354 535 7000</w:t>
            </w:r>
          </w:p>
          <w:p w14:paraId="7EBB7113" w14:textId="77777777" w:rsidR="007D6CD7" w:rsidRPr="002C6DDC" w:rsidRDefault="007D6CD7" w:rsidP="007D6CD7">
            <w:pPr>
              <w:rPr>
                <w:b/>
                <w:snapToGrid w:val="0"/>
                <w:szCs w:val="22"/>
                <w:lang w:val="pt-PT"/>
              </w:rPr>
            </w:pPr>
          </w:p>
        </w:tc>
        <w:tc>
          <w:tcPr>
            <w:tcW w:w="4590" w:type="dxa"/>
          </w:tcPr>
          <w:p w14:paraId="15F48D6C" w14:textId="77777777" w:rsidR="007D6CD7" w:rsidRDefault="007D6CD7" w:rsidP="007D6CD7">
            <w:pPr>
              <w:numPr>
                <w:ilvl w:val="12"/>
                <w:numId w:val="0"/>
              </w:numPr>
              <w:tabs>
                <w:tab w:val="left" w:pos="567"/>
              </w:tabs>
              <w:rPr>
                <w:b/>
              </w:rPr>
            </w:pPr>
            <w:proofErr w:type="spellStart"/>
            <w:r>
              <w:rPr>
                <w:b/>
              </w:rPr>
              <w:t>Slovenská</w:t>
            </w:r>
            <w:proofErr w:type="spellEnd"/>
            <w:r>
              <w:rPr>
                <w:b/>
              </w:rPr>
              <w:t xml:space="preserve"> </w:t>
            </w:r>
            <w:proofErr w:type="spellStart"/>
            <w:r>
              <w:rPr>
                <w:b/>
              </w:rPr>
              <w:t>republika</w:t>
            </w:r>
            <w:proofErr w:type="spellEnd"/>
          </w:p>
          <w:p w14:paraId="61E23722" w14:textId="77777777" w:rsidR="007D6CD7" w:rsidRDefault="007D6CD7" w:rsidP="007D6CD7">
            <w:pPr>
              <w:numPr>
                <w:ilvl w:val="12"/>
                <w:numId w:val="0"/>
              </w:numPr>
              <w:tabs>
                <w:tab w:val="left" w:pos="567"/>
              </w:tabs>
            </w:pPr>
            <w:r>
              <w:t>Merck Sharp &amp; Dohme, s. r. o.</w:t>
            </w:r>
          </w:p>
          <w:p w14:paraId="3E69F775" w14:textId="77777777" w:rsidR="007D6CD7" w:rsidRDefault="007D6CD7" w:rsidP="007D6CD7">
            <w:pPr>
              <w:numPr>
                <w:ilvl w:val="12"/>
                <w:numId w:val="0"/>
              </w:numPr>
              <w:tabs>
                <w:tab w:val="left" w:pos="567"/>
              </w:tabs>
              <w:rPr>
                <w:b/>
              </w:rPr>
            </w:pPr>
            <w:r>
              <w:t>Tel</w:t>
            </w:r>
            <w:r>
              <w:rPr>
                <w:lang w:val="de-DE"/>
              </w:rPr>
              <w:t>.</w:t>
            </w:r>
            <w:r>
              <w:t>: +421 2 58282010</w:t>
            </w:r>
          </w:p>
          <w:p w14:paraId="024710C2" w14:textId="61C65AC7" w:rsidR="007D6CD7" w:rsidRDefault="007D6CD7" w:rsidP="007D6CD7">
            <w:pPr>
              <w:numPr>
                <w:ilvl w:val="12"/>
                <w:numId w:val="0"/>
              </w:numPr>
              <w:tabs>
                <w:tab w:val="left" w:pos="567"/>
              </w:tabs>
            </w:pPr>
            <w:proofErr w:type="spellStart"/>
            <w:r>
              <w:t>dpoc_czechslovak</w:t>
            </w:r>
            <w:proofErr w:type="spellEnd"/>
            <w:r>
              <w:t>@</w:t>
            </w:r>
            <w:proofErr w:type="spellStart"/>
            <w:r>
              <w:rPr>
                <w:lang w:val="de-DE"/>
              </w:rPr>
              <w:t>msd</w:t>
            </w:r>
            <w:proofErr w:type="spellEnd"/>
            <w:r>
              <w:t xml:space="preserve">.com </w:t>
            </w:r>
          </w:p>
          <w:p w14:paraId="5E76415F" w14:textId="77777777" w:rsidR="007D6CD7" w:rsidRPr="002C6DDC" w:rsidRDefault="007D6CD7" w:rsidP="007D6CD7">
            <w:pPr>
              <w:rPr>
                <w:b/>
                <w:snapToGrid w:val="0"/>
                <w:szCs w:val="22"/>
                <w:lang w:val="pt-PT"/>
              </w:rPr>
            </w:pPr>
          </w:p>
        </w:tc>
      </w:tr>
      <w:tr w:rsidR="007D6CD7" w:rsidRPr="002C6DDC" w14:paraId="03CFA2E1" w14:textId="77777777" w:rsidTr="00877E26">
        <w:trPr>
          <w:cantSplit/>
        </w:trPr>
        <w:tc>
          <w:tcPr>
            <w:tcW w:w="4590" w:type="dxa"/>
          </w:tcPr>
          <w:p w14:paraId="7B5AA05D" w14:textId="77777777" w:rsidR="007D6CD7" w:rsidRDefault="007D6CD7" w:rsidP="007D6CD7">
            <w:pPr>
              <w:numPr>
                <w:ilvl w:val="12"/>
                <w:numId w:val="0"/>
              </w:numPr>
              <w:tabs>
                <w:tab w:val="left" w:pos="567"/>
              </w:tabs>
              <w:rPr>
                <w:b/>
                <w:lang w:val="es-MX"/>
              </w:rPr>
            </w:pPr>
            <w:r>
              <w:rPr>
                <w:b/>
              </w:rPr>
              <w:t>Ι</w:t>
            </w:r>
            <w:proofErr w:type="spellStart"/>
            <w:r>
              <w:rPr>
                <w:b/>
                <w:lang w:val="es-MX"/>
              </w:rPr>
              <w:t>talia</w:t>
            </w:r>
            <w:proofErr w:type="spellEnd"/>
          </w:p>
          <w:p w14:paraId="5EC71156" w14:textId="77777777" w:rsidR="007D6CD7" w:rsidRDefault="007D6CD7" w:rsidP="007D6CD7">
            <w:pPr>
              <w:numPr>
                <w:ilvl w:val="12"/>
                <w:numId w:val="0"/>
              </w:numPr>
              <w:tabs>
                <w:tab w:val="left" w:pos="567"/>
              </w:tabs>
              <w:rPr>
                <w:lang w:val="es-MX"/>
              </w:rPr>
            </w:pPr>
            <w:r>
              <w:rPr>
                <w:lang w:val="es-MX"/>
              </w:rPr>
              <w:t xml:space="preserve">MSD Italia </w:t>
            </w:r>
            <w:proofErr w:type="spellStart"/>
            <w:r>
              <w:rPr>
                <w:lang w:val="es-MX"/>
              </w:rPr>
              <w:t>S.r.l</w:t>
            </w:r>
            <w:proofErr w:type="spellEnd"/>
            <w:r>
              <w:rPr>
                <w:lang w:val="es-MX"/>
              </w:rPr>
              <w:t>.</w:t>
            </w:r>
          </w:p>
          <w:p w14:paraId="15F10343" w14:textId="77777777" w:rsidR="007D6CD7" w:rsidRDefault="007D6CD7" w:rsidP="007D6CD7">
            <w:pPr>
              <w:numPr>
                <w:ilvl w:val="12"/>
                <w:numId w:val="0"/>
              </w:numPr>
              <w:tabs>
                <w:tab w:val="left" w:pos="567"/>
              </w:tabs>
              <w:rPr>
                <w:lang w:val="de-DE"/>
              </w:rPr>
            </w:pPr>
            <w:r>
              <w:rPr>
                <w:lang w:val="de-DE"/>
              </w:rPr>
              <w:t>Tel: 800 23 99 89 (+39 06 361911)</w:t>
            </w:r>
          </w:p>
          <w:p w14:paraId="5A16CDD9" w14:textId="77777777" w:rsidR="007D6CD7" w:rsidRDefault="007D6CD7" w:rsidP="007D6CD7">
            <w:pPr>
              <w:numPr>
                <w:ilvl w:val="12"/>
                <w:numId w:val="0"/>
              </w:numPr>
              <w:tabs>
                <w:tab w:val="left" w:pos="567"/>
              </w:tabs>
              <w:rPr>
                <w:lang w:val="de-DE"/>
              </w:rPr>
            </w:pPr>
            <w:r>
              <w:rPr>
                <w:noProof/>
                <w:szCs w:val="22"/>
                <w:lang w:val="de-DE"/>
              </w:rPr>
              <w:t>dpoc.italy</w:t>
            </w:r>
            <w:r>
              <w:rPr>
                <w:lang w:val="de-DE"/>
              </w:rPr>
              <w:t>@msd.com</w:t>
            </w:r>
          </w:p>
          <w:p w14:paraId="1959DEF6" w14:textId="77777777" w:rsidR="007D6CD7" w:rsidRPr="002C6DDC" w:rsidRDefault="007D6CD7" w:rsidP="007D6CD7">
            <w:pPr>
              <w:rPr>
                <w:szCs w:val="22"/>
                <w:lang w:val="pt-PT"/>
              </w:rPr>
            </w:pPr>
          </w:p>
        </w:tc>
        <w:tc>
          <w:tcPr>
            <w:tcW w:w="4590" w:type="dxa"/>
          </w:tcPr>
          <w:p w14:paraId="37E3D3A0" w14:textId="77777777" w:rsidR="007D6CD7" w:rsidRPr="00D63515" w:rsidRDefault="007D6CD7" w:rsidP="007D6CD7">
            <w:pPr>
              <w:numPr>
                <w:ilvl w:val="12"/>
                <w:numId w:val="0"/>
              </w:numPr>
              <w:tabs>
                <w:tab w:val="left" w:pos="567"/>
              </w:tabs>
              <w:rPr>
                <w:b/>
                <w:lang w:val="pt-PT"/>
              </w:rPr>
            </w:pPr>
            <w:r w:rsidRPr="00D63515">
              <w:rPr>
                <w:b/>
                <w:lang w:val="pt-PT"/>
              </w:rPr>
              <w:t>Suomi/Finland</w:t>
            </w:r>
          </w:p>
          <w:p w14:paraId="3A3A7A24" w14:textId="77777777" w:rsidR="007D6CD7" w:rsidRPr="00D63515" w:rsidRDefault="007D6CD7" w:rsidP="007D6CD7">
            <w:pPr>
              <w:numPr>
                <w:ilvl w:val="12"/>
                <w:numId w:val="0"/>
              </w:numPr>
              <w:tabs>
                <w:tab w:val="left" w:pos="567"/>
              </w:tabs>
              <w:rPr>
                <w:lang w:val="pt-PT"/>
              </w:rPr>
            </w:pPr>
            <w:r w:rsidRPr="00D63515">
              <w:rPr>
                <w:lang w:val="pt-PT"/>
              </w:rPr>
              <w:t>MSD Finland Oy</w:t>
            </w:r>
          </w:p>
          <w:p w14:paraId="706C88D2" w14:textId="77777777" w:rsidR="007D6CD7" w:rsidRPr="00D63515" w:rsidRDefault="007D6CD7" w:rsidP="007D6CD7">
            <w:pPr>
              <w:numPr>
                <w:ilvl w:val="12"/>
                <w:numId w:val="0"/>
              </w:numPr>
              <w:tabs>
                <w:tab w:val="left" w:pos="567"/>
              </w:tabs>
              <w:rPr>
                <w:lang w:val="pt-PT"/>
              </w:rPr>
            </w:pPr>
            <w:r w:rsidRPr="00D63515">
              <w:rPr>
                <w:lang w:val="pt-PT"/>
              </w:rPr>
              <w:t>Puh/Tel: +358 (0)9 804 650</w:t>
            </w:r>
          </w:p>
          <w:p w14:paraId="0EC9E703" w14:textId="77777777" w:rsidR="007D6CD7" w:rsidRDefault="007D6CD7" w:rsidP="007D6CD7">
            <w:pPr>
              <w:numPr>
                <w:ilvl w:val="12"/>
                <w:numId w:val="0"/>
              </w:numPr>
              <w:tabs>
                <w:tab w:val="left" w:pos="567"/>
              </w:tabs>
              <w:rPr>
                <w:lang w:val="en-GB"/>
              </w:rPr>
            </w:pPr>
            <w:r>
              <w:t>info@msd.fi</w:t>
            </w:r>
          </w:p>
          <w:p w14:paraId="74B2A0CC" w14:textId="77777777" w:rsidR="007D6CD7" w:rsidRPr="002C6DDC" w:rsidRDefault="007D6CD7" w:rsidP="007D6CD7">
            <w:pPr>
              <w:rPr>
                <w:szCs w:val="22"/>
                <w:lang w:val="pt-PT"/>
              </w:rPr>
            </w:pPr>
          </w:p>
        </w:tc>
      </w:tr>
      <w:tr w:rsidR="007D6CD7" w:rsidRPr="002C6DDC" w14:paraId="41C0623A" w14:textId="77777777" w:rsidTr="00877E26">
        <w:trPr>
          <w:cantSplit/>
        </w:trPr>
        <w:tc>
          <w:tcPr>
            <w:tcW w:w="4590" w:type="dxa"/>
          </w:tcPr>
          <w:p w14:paraId="72B02857" w14:textId="77777777" w:rsidR="007D6CD7" w:rsidRDefault="007D6CD7" w:rsidP="007D6CD7">
            <w:pPr>
              <w:numPr>
                <w:ilvl w:val="12"/>
                <w:numId w:val="0"/>
              </w:numPr>
              <w:tabs>
                <w:tab w:val="left" w:pos="567"/>
              </w:tabs>
              <w:rPr>
                <w:b/>
              </w:rPr>
            </w:pPr>
            <w:proofErr w:type="spellStart"/>
            <w:r>
              <w:rPr>
                <w:b/>
              </w:rPr>
              <w:t>Κύ</w:t>
            </w:r>
            <w:proofErr w:type="spellEnd"/>
            <w:r>
              <w:rPr>
                <w:b/>
              </w:rPr>
              <w:t>προς</w:t>
            </w:r>
          </w:p>
          <w:p w14:paraId="6B089208" w14:textId="77777777" w:rsidR="007D6CD7" w:rsidRDefault="007D6CD7" w:rsidP="007D6CD7">
            <w:pPr>
              <w:numPr>
                <w:ilvl w:val="12"/>
                <w:numId w:val="0"/>
              </w:numPr>
              <w:tabs>
                <w:tab w:val="left" w:pos="567"/>
              </w:tabs>
            </w:pPr>
            <w:r>
              <w:t>Merck Sharp &amp; Dohme Cyprus Limited</w:t>
            </w:r>
          </w:p>
          <w:p w14:paraId="42D723A2" w14:textId="11955C7D" w:rsidR="007D6CD7" w:rsidRDefault="007D6CD7" w:rsidP="007D6CD7">
            <w:pPr>
              <w:numPr>
                <w:ilvl w:val="12"/>
                <w:numId w:val="0"/>
              </w:numPr>
              <w:tabs>
                <w:tab w:val="left" w:pos="567"/>
              </w:tabs>
            </w:pPr>
            <w:proofErr w:type="spellStart"/>
            <w:r>
              <w:t>Τηλ</w:t>
            </w:r>
            <w:proofErr w:type="spellEnd"/>
            <w:r>
              <w:t>: 800 00 673 (+357 22866700)</w:t>
            </w:r>
          </w:p>
          <w:p w14:paraId="527ED8E3" w14:textId="2A09D2DF" w:rsidR="007D6CD7" w:rsidRDefault="007D6CD7" w:rsidP="007D6CD7">
            <w:pPr>
              <w:numPr>
                <w:ilvl w:val="12"/>
                <w:numId w:val="0"/>
              </w:numPr>
              <w:tabs>
                <w:tab w:val="left" w:pos="567"/>
              </w:tabs>
              <w:rPr>
                <w:sz w:val="20"/>
              </w:rPr>
            </w:pPr>
            <w:r>
              <w:rPr>
                <w:sz w:val="20"/>
              </w:rPr>
              <w:t>dpoccyprus@msd.com</w:t>
            </w:r>
          </w:p>
          <w:p w14:paraId="6D821433" w14:textId="43E04738" w:rsidR="007D6CD7" w:rsidRPr="00CD0389" w:rsidRDefault="007D6CD7" w:rsidP="007D6CD7">
            <w:pPr>
              <w:rPr>
                <w:b/>
                <w:bCs/>
                <w:szCs w:val="22"/>
                <w:lang w:val="en-US"/>
              </w:rPr>
            </w:pPr>
          </w:p>
        </w:tc>
        <w:tc>
          <w:tcPr>
            <w:tcW w:w="4590" w:type="dxa"/>
          </w:tcPr>
          <w:p w14:paraId="675370E7" w14:textId="77777777" w:rsidR="007D6CD7" w:rsidRDefault="007D6CD7" w:rsidP="007D6CD7">
            <w:pPr>
              <w:numPr>
                <w:ilvl w:val="12"/>
                <w:numId w:val="0"/>
              </w:numPr>
              <w:tabs>
                <w:tab w:val="left" w:pos="567"/>
              </w:tabs>
              <w:rPr>
                <w:b/>
                <w:lang w:val="de-DE"/>
              </w:rPr>
            </w:pPr>
            <w:r>
              <w:rPr>
                <w:b/>
                <w:lang w:val="de-DE"/>
              </w:rPr>
              <w:t>Sverige</w:t>
            </w:r>
          </w:p>
          <w:p w14:paraId="071F321A" w14:textId="77777777" w:rsidR="007D6CD7" w:rsidRDefault="007D6CD7" w:rsidP="007D6CD7">
            <w:pPr>
              <w:numPr>
                <w:ilvl w:val="12"/>
                <w:numId w:val="0"/>
              </w:numPr>
              <w:tabs>
                <w:tab w:val="left" w:pos="567"/>
              </w:tabs>
              <w:rPr>
                <w:lang w:val="de-DE"/>
              </w:rPr>
            </w:pPr>
            <w:r>
              <w:rPr>
                <w:lang w:val="de-DE"/>
              </w:rPr>
              <w:t>Merck Sharp &amp; Dohme (Sweden) AB</w:t>
            </w:r>
          </w:p>
          <w:p w14:paraId="52D1BD4D" w14:textId="77777777" w:rsidR="007D6CD7" w:rsidRDefault="007D6CD7" w:rsidP="007D6CD7">
            <w:pPr>
              <w:numPr>
                <w:ilvl w:val="12"/>
                <w:numId w:val="0"/>
              </w:numPr>
              <w:tabs>
                <w:tab w:val="left" w:pos="567"/>
              </w:tabs>
              <w:rPr>
                <w:lang w:val="en-GB"/>
              </w:rPr>
            </w:pPr>
            <w:r>
              <w:t>Tel: +46 77 5700488</w:t>
            </w:r>
          </w:p>
          <w:p w14:paraId="5358131B" w14:textId="77777777" w:rsidR="007D6CD7" w:rsidRDefault="007D6CD7" w:rsidP="007D6CD7">
            <w:pPr>
              <w:numPr>
                <w:ilvl w:val="12"/>
                <w:numId w:val="0"/>
              </w:numPr>
              <w:tabs>
                <w:tab w:val="left" w:pos="567"/>
              </w:tabs>
            </w:pPr>
            <w:r>
              <w:t>medicinskinfo@msd.com</w:t>
            </w:r>
          </w:p>
          <w:p w14:paraId="52A291CE" w14:textId="77777777" w:rsidR="007D6CD7" w:rsidRPr="002C6DDC" w:rsidRDefault="007D6CD7" w:rsidP="007D6CD7">
            <w:pPr>
              <w:rPr>
                <w:szCs w:val="22"/>
                <w:lang w:val="pt-PT"/>
              </w:rPr>
            </w:pPr>
          </w:p>
        </w:tc>
      </w:tr>
      <w:tr w:rsidR="007D6CD7" w:rsidRPr="002C6DDC" w14:paraId="3A2A22BD" w14:textId="77777777" w:rsidTr="00877E26">
        <w:trPr>
          <w:cantSplit/>
        </w:trPr>
        <w:tc>
          <w:tcPr>
            <w:tcW w:w="4590" w:type="dxa"/>
          </w:tcPr>
          <w:p w14:paraId="74E1CE5E" w14:textId="77777777" w:rsidR="007D6CD7" w:rsidRDefault="007D6CD7" w:rsidP="007D6CD7">
            <w:pPr>
              <w:numPr>
                <w:ilvl w:val="12"/>
                <w:numId w:val="0"/>
              </w:numPr>
              <w:tabs>
                <w:tab w:val="left" w:pos="567"/>
              </w:tabs>
              <w:rPr>
                <w:b/>
              </w:rPr>
            </w:pPr>
            <w:proofErr w:type="spellStart"/>
            <w:r>
              <w:rPr>
                <w:b/>
              </w:rPr>
              <w:t>Latvija</w:t>
            </w:r>
            <w:proofErr w:type="spellEnd"/>
          </w:p>
          <w:p w14:paraId="15B6EB01" w14:textId="77777777" w:rsidR="007D6CD7" w:rsidRDefault="007D6CD7" w:rsidP="007D6CD7">
            <w:pPr>
              <w:numPr>
                <w:ilvl w:val="12"/>
                <w:numId w:val="0"/>
              </w:numPr>
              <w:tabs>
                <w:tab w:val="left" w:pos="567"/>
              </w:tabs>
            </w:pPr>
            <w:r>
              <w:t xml:space="preserve">SIA Merck Sharp &amp; Dohme </w:t>
            </w:r>
            <w:proofErr w:type="spellStart"/>
            <w:r>
              <w:t>Latvija</w:t>
            </w:r>
            <w:proofErr w:type="spellEnd"/>
          </w:p>
          <w:p w14:paraId="25624CC6" w14:textId="55EB75F9" w:rsidR="007D6CD7" w:rsidRDefault="007D6CD7" w:rsidP="007D6CD7">
            <w:pPr>
              <w:numPr>
                <w:ilvl w:val="12"/>
                <w:numId w:val="0"/>
              </w:numPr>
              <w:tabs>
                <w:tab w:val="left" w:pos="567"/>
              </w:tabs>
            </w:pPr>
            <w:r>
              <w:t>Tel.: +371 67025300</w:t>
            </w:r>
          </w:p>
          <w:p w14:paraId="4727FF60" w14:textId="77777777" w:rsidR="007D6CD7" w:rsidRDefault="007D6CD7" w:rsidP="007D6CD7">
            <w:pPr>
              <w:numPr>
                <w:ilvl w:val="12"/>
                <w:numId w:val="0"/>
              </w:numPr>
              <w:tabs>
                <w:tab w:val="left" w:pos="567"/>
              </w:tabs>
            </w:pPr>
            <w:r>
              <w:t>dpoc.latvia@msd.com</w:t>
            </w:r>
          </w:p>
          <w:p w14:paraId="0D60DC37" w14:textId="35E23080" w:rsidR="007D6CD7" w:rsidRPr="00367C5C" w:rsidRDefault="007D6CD7" w:rsidP="007D6CD7">
            <w:pPr>
              <w:rPr>
                <w:szCs w:val="22"/>
                <w:lang w:val="de-DE"/>
              </w:rPr>
            </w:pPr>
          </w:p>
        </w:tc>
        <w:tc>
          <w:tcPr>
            <w:tcW w:w="4590" w:type="dxa"/>
          </w:tcPr>
          <w:p w14:paraId="4813C99B" w14:textId="77777777" w:rsidR="007D6CD7" w:rsidRPr="002C6DDC" w:rsidRDefault="007D6CD7" w:rsidP="007D6CD7">
            <w:pPr>
              <w:rPr>
                <w:szCs w:val="22"/>
                <w:lang w:val="pt-PT"/>
              </w:rPr>
            </w:pPr>
          </w:p>
        </w:tc>
      </w:tr>
    </w:tbl>
    <w:p w14:paraId="7D8387EB" w14:textId="77777777" w:rsidR="003F615A" w:rsidRPr="002C6DDC" w:rsidRDefault="003F615A" w:rsidP="003F615A">
      <w:pPr>
        <w:rPr>
          <w:lang w:val="pt-PT"/>
        </w:rPr>
      </w:pPr>
    </w:p>
    <w:p w14:paraId="3A024BB7" w14:textId="77777777" w:rsidR="003F615A" w:rsidRPr="002C6DDC" w:rsidRDefault="003F615A" w:rsidP="003F615A">
      <w:pPr>
        <w:numPr>
          <w:ilvl w:val="12"/>
          <w:numId w:val="0"/>
        </w:numPr>
        <w:ind w:right="84"/>
        <w:rPr>
          <w:b/>
          <w:lang w:val="pt-PT"/>
        </w:rPr>
      </w:pPr>
      <w:r w:rsidRPr="002C6DDC">
        <w:rPr>
          <w:b/>
          <w:lang w:val="pt-PT"/>
        </w:rPr>
        <w:t>Este folheto foi revisto pela última vez em</w:t>
      </w:r>
    </w:p>
    <w:p w14:paraId="051F8360" w14:textId="77777777" w:rsidR="003F615A" w:rsidRPr="002C6DDC" w:rsidRDefault="003F615A" w:rsidP="003F615A">
      <w:pPr>
        <w:numPr>
          <w:ilvl w:val="12"/>
          <w:numId w:val="0"/>
        </w:numPr>
        <w:ind w:right="84"/>
        <w:rPr>
          <w:b/>
          <w:lang w:val="pt-PT"/>
        </w:rPr>
      </w:pPr>
    </w:p>
    <w:p w14:paraId="24FFAFD3" w14:textId="77777777" w:rsidR="003F615A" w:rsidRPr="002C6DDC" w:rsidRDefault="003F615A" w:rsidP="002A1865">
      <w:pPr>
        <w:keepNext/>
        <w:rPr>
          <w:b/>
          <w:lang w:val="pt-PT"/>
        </w:rPr>
      </w:pPr>
      <w:r w:rsidRPr="002C6DDC">
        <w:rPr>
          <w:b/>
          <w:lang w:val="pt-PT"/>
        </w:rPr>
        <w:t>Outras fontes de informação</w:t>
      </w:r>
    </w:p>
    <w:p w14:paraId="0009031B" w14:textId="75A324F5" w:rsidR="003F615A" w:rsidRPr="002C6DDC" w:rsidRDefault="003F615A" w:rsidP="003F615A">
      <w:pPr>
        <w:rPr>
          <w:lang w:val="pt-PT"/>
        </w:rPr>
      </w:pPr>
      <w:r w:rsidRPr="002C6DDC">
        <w:rPr>
          <w:lang w:val="pt-PT"/>
        </w:rPr>
        <w:t xml:space="preserve">Está disponível informação pormenorizada sobre este medicamento no sítio da internet da Agência Europeia de Medicamentos: </w:t>
      </w:r>
      <w:hyperlink r:id="rId22" w:history="1">
        <w:r w:rsidR="0034481C" w:rsidRPr="004026F5">
          <w:rPr>
            <w:rStyle w:val="Hyperlink"/>
            <w:lang w:val="pt-PT"/>
          </w:rPr>
          <w:t>https://www.ema.europa.eu</w:t>
        </w:r>
      </w:hyperlink>
      <w:r>
        <w:rPr>
          <w:lang w:val="pt-PT"/>
        </w:rPr>
        <w:t>.</w:t>
      </w:r>
    </w:p>
    <w:p w14:paraId="74C8C0ED" w14:textId="77777777" w:rsidR="003F615A" w:rsidRPr="002C6DDC" w:rsidRDefault="003F615A" w:rsidP="003F615A">
      <w:pPr>
        <w:rPr>
          <w:lang w:val="pt-PT"/>
        </w:rPr>
      </w:pPr>
    </w:p>
    <w:p w14:paraId="549E450D" w14:textId="77777777" w:rsidR="003F615A" w:rsidRPr="002C6DDC" w:rsidRDefault="003F615A" w:rsidP="003F615A">
      <w:pPr>
        <w:rPr>
          <w:lang w:val="pt-PT"/>
        </w:rPr>
      </w:pPr>
      <w:r w:rsidRPr="002C6DDC">
        <w:rPr>
          <w:lang w:val="pt-PT"/>
        </w:rPr>
        <w:t>A informação que se segue destina-se apenas aos médicos e aos profissionais de saúde:</w:t>
      </w:r>
    </w:p>
    <w:p w14:paraId="56CBDC10" w14:textId="77777777" w:rsidR="003F615A" w:rsidRPr="002C6DDC" w:rsidRDefault="003F615A" w:rsidP="003F615A">
      <w:pPr>
        <w:tabs>
          <w:tab w:val="left" w:pos="567"/>
        </w:tabs>
        <w:rPr>
          <w:lang w:val="pt-PT"/>
        </w:rPr>
      </w:pPr>
    </w:p>
    <w:p w14:paraId="65C63192" w14:textId="77777777" w:rsidR="003F615A" w:rsidRPr="002C6DDC" w:rsidRDefault="003F615A" w:rsidP="003F615A">
      <w:pPr>
        <w:tabs>
          <w:tab w:val="left" w:pos="567"/>
        </w:tabs>
        <w:rPr>
          <w:lang w:val="pt-PT"/>
        </w:rPr>
      </w:pPr>
      <w:r w:rsidRPr="002C6DDC">
        <w:rPr>
          <w:lang w:val="pt-PT"/>
        </w:rPr>
        <w:t xml:space="preserve">É necessária precaução ao manusear Temodal 2,5 mg/ml pó para solução para perfusão. É necessária a utilização de luvas e de técnica assética. Caso Temodal 2,5 mg/ml entre em contacto com a pele ou com as mucosas, deverá lavar-se de imediato a zona afetada, meticulosamente, com água e sabão. </w:t>
      </w:r>
    </w:p>
    <w:p w14:paraId="7F688D1F" w14:textId="77777777" w:rsidR="003F615A" w:rsidRPr="002C6DDC" w:rsidRDefault="003F615A" w:rsidP="003F615A">
      <w:pPr>
        <w:tabs>
          <w:tab w:val="left" w:pos="567"/>
        </w:tabs>
        <w:rPr>
          <w:lang w:val="pt-PT"/>
        </w:rPr>
      </w:pPr>
    </w:p>
    <w:p w14:paraId="68FACB5B" w14:textId="77777777" w:rsidR="003F615A" w:rsidRPr="002C6DDC" w:rsidRDefault="003F615A" w:rsidP="003F615A">
      <w:pPr>
        <w:tabs>
          <w:tab w:val="left" w:pos="567"/>
        </w:tabs>
        <w:rPr>
          <w:lang w:val="pt-PT"/>
        </w:rPr>
      </w:pPr>
      <w:r w:rsidRPr="002C6DDC">
        <w:rPr>
          <w:lang w:val="pt-PT"/>
        </w:rPr>
        <w:t xml:space="preserve">Cada frasco </w:t>
      </w:r>
      <w:r w:rsidRPr="002C6DDC">
        <w:rPr>
          <w:szCs w:val="22"/>
          <w:lang w:val="pt-PT"/>
        </w:rPr>
        <w:t>para injetáveis</w:t>
      </w:r>
      <w:r w:rsidRPr="002C6DDC">
        <w:rPr>
          <w:lang w:val="pt-PT"/>
        </w:rPr>
        <w:t xml:space="preserve"> deve ser reconstituído com 41 ml de água esterilizada para preparações injetáveis. A solução resultante contém 2,5 mg/ml de TMZ. Os frascos para injetáveis devem ser ligeiramente rodados e não agitados. A solução deve ser inspecionada e qualquer frasco contendo partículas visíveis não deve ser utilizado. O produto reconstituído tem de ser utilizado num período de 14 horas, incluindo o tempo de perfusão.</w:t>
      </w:r>
    </w:p>
    <w:p w14:paraId="78584DE1" w14:textId="77777777" w:rsidR="003F615A" w:rsidRPr="002C6DDC" w:rsidRDefault="003F615A" w:rsidP="003F615A">
      <w:pPr>
        <w:tabs>
          <w:tab w:val="left" w:pos="567"/>
        </w:tabs>
        <w:rPr>
          <w:lang w:val="pt-PT"/>
        </w:rPr>
      </w:pPr>
    </w:p>
    <w:p w14:paraId="6EB09930" w14:textId="77777777" w:rsidR="003F615A" w:rsidRPr="002C6DDC" w:rsidRDefault="003F615A" w:rsidP="003F615A">
      <w:pPr>
        <w:tabs>
          <w:tab w:val="left" w:pos="567"/>
        </w:tabs>
        <w:rPr>
          <w:lang w:val="pt-PT"/>
        </w:rPr>
      </w:pPr>
      <w:r w:rsidRPr="002C6DDC">
        <w:rPr>
          <w:lang w:val="pt-PT"/>
        </w:rPr>
        <w:t xml:space="preserve">Deve ser retirado um volume até 40 ml de solução reconstituída, de acordo com a dose total prescrita e transferido para um saco de perfusão (em PVC ou Poliolefina) vazio, com capacidade para 250 ml. Ligar o tubo da bomba ao saco, purgar o tubo e depois tapar. Temodal 2,5 mg/ml pó para solução para perfusão destina-se a ser administrado por perfusão intravenosa </w:t>
      </w:r>
      <w:r w:rsidRPr="002C6DDC">
        <w:rPr>
          <w:b/>
          <w:lang w:val="pt-PT"/>
        </w:rPr>
        <w:t>apenas</w:t>
      </w:r>
      <w:r w:rsidRPr="002C6DDC">
        <w:rPr>
          <w:bCs/>
          <w:lang w:val="pt-PT"/>
        </w:rPr>
        <w:t>, durante</w:t>
      </w:r>
      <w:r w:rsidRPr="002C6DDC">
        <w:rPr>
          <w:lang w:val="pt-PT"/>
        </w:rPr>
        <w:t xml:space="preserve"> um período de 90 minutos. </w:t>
      </w:r>
    </w:p>
    <w:p w14:paraId="07F1A85F" w14:textId="77777777" w:rsidR="003F615A" w:rsidRPr="002C6DDC" w:rsidRDefault="003F615A" w:rsidP="003F615A">
      <w:pPr>
        <w:tabs>
          <w:tab w:val="left" w:pos="567"/>
        </w:tabs>
        <w:rPr>
          <w:lang w:val="pt-PT"/>
        </w:rPr>
      </w:pPr>
    </w:p>
    <w:p w14:paraId="5CD50792" w14:textId="77777777" w:rsidR="003F615A" w:rsidRPr="002C6DDC" w:rsidRDefault="003F615A" w:rsidP="003F615A">
      <w:pPr>
        <w:tabs>
          <w:tab w:val="left" w:pos="567"/>
        </w:tabs>
        <w:rPr>
          <w:lang w:val="pt-PT"/>
        </w:rPr>
      </w:pPr>
      <w:r w:rsidRPr="002C6DDC">
        <w:rPr>
          <w:lang w:val="pt-PT"/>
        </w:rPr>
        <w:t>Temodal 2,5 mg/ml pó para solução para perfusão pode ser administrado na mesma linha IV com Cloreto de Sódio 0,9% injetável. É incompatível com soluções de dextrose</w:t>
      </w:r>
      <w:r>
        <w:rPr>
          <w:lang w:val="pt-PT"/>
        </w:rPr>
        <w:t>.</w:t>
      </w:r>
    </w:p>
    <w:p w14:paraId="73905BAE" w14:textId="77777777" w:rsidR="003F615A" w:rsidRPr="002C6DDC" w:rsidRDefault="003F615A" w:rsidP="003F615A">
      <w:pPr>
        <w:tabs>
          <w:tab w:val="left" w:pos="567"/>
        </w:tabs>
        <w:rPr>
          <w:lang w:val="pt-PT"/>
        </w:rPr>
      </w:pPr>
      <w:r w:rsidRPr="002C6DDC">
        <w:rPr>
          <w:lang w:val="pt-PT"/>
        </w:rPr>
        <w:t>Na ausência de informação adicional, este medicamento não deve ser misturado com outros medicamentos ou ser perfundido com outros medicamentos em simultâneo através da mesma linha intravenosa.</w:t>
      </w:r>
    </w:p>
    <w:p w14:paraId="041A14C8" w14:textId="77777777" w:rsidR="003F615A" w:rsidRPr="002C6DDC" w:rsidRDefault="003F615A" w:rsidP="003F615A">
      <w:pPr>
        <w:tabs>
          <w:tab w:val="left" w:pos="567"/>
        </w:tabs>
        <w:rPr>
          <w:lang w:val="pt-PT"/>
        </w:rPr>
      </w:pPr>
    </w:p>
    <w:p w14:paraId="779BE5CA" w14:textId="77777777" w:rsidR="00476A90" w:rsidRPr="002C6DDC" w:rsidRDefault="003F615A" w:rsidP="00A7702E">
      <w:pPr>
        <w:tabs>
          <w:tab w:val="left" w:pos="567"/>
        </w:tabs>
        <w:rPr>
          <w:lang w:val="pt-PT"/>
        </w:rPr>
      </w:pPr>
      <w:r w:rsidRPr="002C6DDC">
        <w:rPr>
          <w:lang w:val="pt-PT"/>
        </w:rPr>
        <w:lastRenderedPageBreak/>
        <w:t>Este medicamento é para utilização única. Os produtos não utilizados ou os resíduos devem ser eliminados de acordo com as exigências locais.</w:t>
      </w:r>
    </w:p>
    <w:sectPr w:rsidR="00476A90" w:rsidRPr="002C6DDC" w:rsidSect="00FA5E51">
      <w:footerReference w:type="even" r:id="rId23"/>
      <w:footerReference w:type="default" r:id="rId24"/>
      <w:pgSz w:w="11907"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0B725" w14:textId="77777777" w:rsidR="003A2A32" w:rsidRDefault="003A2A32">
      <w:r>
        <w:separator/>
      </w:r>
    </w:p>
  </w:endnote>
  <w:endnote w:type="continuationSeparator" w:id="0">
    <w:p w14:paraId="15E25908" w14:textId="77777777" w:rsidR="003A2A32" w:rsidRDefault="003A2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6FDA" w14:textId="77777777" w:rsidR="00893BE2" w:rsidRDefault="00893B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A34CF91" w14:textId="77777777" w:rsidR="00893BE2" w:rsidRDefault="00893B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3134B" w14:textId="77777777" w:rsidR="00893BE2" w:rsidRDefault="00893BE2">
    <w:pPr>
      <w:pStyle w:val="Footer"/>
      <w:ind w:right="360"/>
      <w:jc w:val="center"/>
      <w:rPr>
        <w:rFonts w:ascii="Helvetica" w:hAnsi="Helvetica"/>
      </w:rPr>
    </w:pPr>
    <w:r>
      <w:rPr>
        <w:rStyle w:val="PageNumber"/>
        <w:rFonts w:ascii="Helvetica" w:hAnsi="Helvetica"/>
      </w:rPr>
      <w:fldChar w:fldCharType="begin"/>
    </w:r>
    <w:r>
      <w:rPr>
        <w:rStyle w:val="PageNumber"/>
        <w:rFonts w:ascii="Helvetica" w:hAnsi="Helvetica"/>
      </w:rPr>
      <w:instrText xml:space="preserve"> PAGE </w:instrText>
    </w:r>
    <w:r>
      <w:rPr>
        <w:rStyle w:val="PageNumber"/>
        <w:rFonts w:ascii="Helvetica" w:hAnsi="Helvetica"/>
      </w:rPr>
      <w:fldChar w:fldCharType="separate"/>
    </w:r>
    <w:r>
      <w:rPr>
        <w:rStyle w:val="PageNumber"/>
        <w:rFonts w:ascii="Helvetica" w:hAnsi="Helvetica"/>
        <w:noProof/>
      </w:rPr>
      <w:t>2</w:t>
    </w:r>
    <w:r>
      <w:rPr>
        <w:rStyle w:val="PageNumber"/>
        <w:rFonts w:ascii="Helvetica" w:hAnsi="Helveti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EBEFD" w14:textId="77777777" w:rsidR="003A2A32" w:rsidRDefault="003A2A32">
      <w:r>
        <w:separator/>
      </w:r>
    </w:p>
  </w:footnote>
  <w:footnote w:type="continuationSeparator" w:id="0">
    <w:p w14:paraId="0B969C49" w14:textId="77777777" w:rsidR="003A2A32" w:rsidRDefault="003A2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A720238A"/>
    <w:lvl w:ilvl="0">
      <w:start w:val="1"/>
      <w:numFmt w:val="upperRoman"/>
      <w:lvlText w:val="%1"/>
      <w:lvlJc w:val="left"/>
      <w:pPr>
        <w:tabs>
          <w:tab w:val="num" w:pos="0"/>
        </w:tabs>
        <w:ind w:left="0" w:firstLine="0"/>
      </w:pPr>
    </w:lvl>
    <w:lvl w:ilvl="1">
      <w:start w:val="1"/>
      <w:numFmt w:val="decimal"/>
      <w:lvlText w:val="%2."/>
      <w:lvlJc w:val="left"/>
      <w:pPr>
        <w:tabs>
          <w:tab w:val="num" w:pos="0"/>
        </w:tabs>
        <w:ind w:left="680" w:hanging="680"/>
      </w:pPr>
    </w:lvl>
    <w:lvl w:ilvl="2">
      <w:start w:val="1"/>
      <w:numFmt w:val="decimal"/>
      <w:pStyle w:val="Heading3"/>
      <w:lvlText w:val="3.%3"/>
      <w:lvlJc w:val="left"/>
      <w:pPr>
        <w:tabs>
          <w:tab w:val="num" w:pos="1360"/>
        </w:tabs>
        <w:ind w:left="1360" w:hanging="680"/>
      </w:pPr>
      <w:rPr>
        <w:b/>
        <w:i w:val="0"/>
      </w:rPr>
    </w:lvl>
    <w:lvl w:ilvl="3">
      <w:start w:val="1"/>
      <w:numFmt w:val="lowerLetter"/>
      <w:lvlText w:val="%4)"/>
      <w:lvlJc w:val="left"/>
      <w:pPr>
        <w:tabs>
          <w:tab w:val="num" w:pos="0"/>
        </w:tabs>
        <w:ind w:left="2080" w:hanging="720"/>
      </w:pPr>
    </w:lvl>
    <w:lvl w:ilvl="4">
      <w:start w:val="1"/>
      <w:numFmt w:val="decimal"/>
      <w:lvlText w:val="(%5)"/>
      <w:lvlJc w:val="left"/>
      <w:pPr>
        <w:tabs>
          <w:tab w:val="num" w:pos="0"/>
        </w:tabs>
        <w:ind w:left="2800" w:hanging="720"/>
      </w:pPr>
    </w:lvl>
    <w:lvl w:ilvl="5">
      <w:start w:val="1"/>
      <w:numFmt w:val="lowerLetter"/>
      <w:lvlText w:val="(%6)"/>
      <w:lvlJc w:val="left"/>
      <w:pPr>
        <w:tabs>
          <w:tab w:val="num" w:pos="0"/>
        </w:tabs>
        <w:ind w:left="3520" w:hanging="720"/>
      </w:pPr>
    </w:lvl>
    <w:lvl w:ilvl="6">
      <w:start w:val="1"/>
      <w:numFmt w:val="lowerRoman"/>
      <w:lvlText w:val="(%7)"/>
      <w:lvlJc w:val="left"/>
      <w:pPr>
        <w:tabs>
          <w:tab w:val="num" w:pos="0"/>
        </w:tabs>
        <w:ind w:left="4240" w:hanging="720"/>
      </w:pPr>
    </w:lvl>
    <w:lvl w:ilvl="7">
      <w:start w:val="1"/>
      <w:numFmt w:val="lowerLetter"/>
      <w:lvlText w:val="(%8)"/>
      <w:lvlJc w:val="left"/>
      <w:pPr>
        <w:tabs>
          <w:tab w:val="num" w:pos="0"/>
        </w:tabs>
        <w:ind w:left="4960" w:hanging="720"/>
      </w:pPr>
    </w:lvl>
    <w:lvl w:ilvl="8">
      <w:start w:val="1"/>
      <w:numFmt w:val="lowerRoman"/>
      <w:lvlText w:val="(%9)"/>
      <w:lvlJc w:val="left"/>
      <w:pPr>
        <w:tabs>
          <w:tab w:val="num" w:pos="0"/>
        </w:tabs>
        <w:ind w:left="5680" w:hanging="72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E7674B"/>
    <w:multiLevelType w:val="hybridMultilevel"/>
    <w:tmpl w:val="AFB2C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D85478"/>
    <w:multiLevelType w:val="hybridMultilevel"/>
    <w:tmpl w:val="6BE80A98"/>
    <w:lvl w:ilvl="0" w:tplc="E2B02A9C">
      <w:start w:val="1"/>
      <w:numFmt w:val="bullet"/>
      <w:lvlText w:val=""/>
      <w:lvlJc w:val="left"/>
      <w:pPr>
        <w:tabs>
          <w:tab w:val="num" w:pos="720"/>
        </w:tabs>
        <w:ind w:left="720" w:hanging="360"/>
      </w:pPr>
      <w:rPr>
        <w:rFonts w:ascii="Symbol" w:hAnsi="Symbol" w:hint="default"/>
      </w:rPr>
    </w:lvl>
    <w:lvl w:ilvl="1" w:tplc="2D3A6280" w:tentative="1">
      <w:start w:val="1"/>
      <w:numFmt w:val="bullet"/>
      <w:lvlText w:val="o"/>
      <w:lvlJc w:val="left"/>
      <w:pPr>
        <w:tabs>
          <w:tab w:val="num" w:pos="1440"/>
        </w:tabs>
        <w:ind w:left="1440" w:hanging="360"/>
      </w:pPr>
      <w:rPr>
        <w:rFonts w:ascii="Courier New" w:hAnsi="Courier New" w:hint="default"/>
      </w:rPr>
    </w:lvl>
    <w:lvl w:ilvl="2" w:tplc="3E5E0E16" w:tentative="1">
      <w:start w:val="1"/>
      <w:numFmt w:val="bullet"/>
      <w:lvlText w:val=""/>
      <w:lvlJc w:val="left"/>
      <w:pPr>
        <w:tabs>
          <w:tab w:val="num" w:pos="2160"/>
        </w:tabs>
        <w:ind w:left="2160" w:hanging="360"/>
      </w:pPr>
      <w:rPr>
        <w:rFonts w:ascii="Wingdings" w:hAnsi="Wingdings" w:hint="default"/>
      </w:rPr>
    </w:lvl>
    <w:lvl w:ilvl="3" w:tplc="BA1406AC" w:tentative="1">
      <w:start w:val="1"/>
      <w:numFmt w:val="bullet"/>
      <w:lvlText w:val=""/>
      <w:lvlJc w:val="left"/>
      <w:pPr>
        <w:tabs>
          <w:tab w:val="num" w:pos="2880"/>
        </w:tabs>
        <w:ind w:left="2880" w:hanging="360"/>
      </w:pPr>
      <w:rPr>
        <w:rFonts w:ascii="Symbol" w:hAnsi="Symbol" w:hint="default"/>
      </w:rPr>
    </w:lvl>
    <w:lvl w:ilvl="4" w:tplc="5950D0C8" w:tentative="1">
      <w:start w:val="1"/>
      <w:numFmt w:val="bullet"/>
      <w:lvlText w:val="o"/>
      <w:lvlJc w:val="left"/>
      <w:pPr>
        <w:tabs>
          <w:tab w:val="num" w:pos="3600"/>
        </w:tabs>
        <w:ind w:left="3600" w:hanging="360"/>
      </w:pPr>
      <w:rPr>
        <w:rFonts w:ascii="Courier New" w:hAnsi="Courier New" w:hint="default"/>
      </w:rPr>
    </w:lvl>
    <w:lvl w:ilvl="5" w:tplc="0F6868DA" w:tentative="1">
      <w:start w:val="1"/>
      <w:numFmt w:val="bullet"/>
      <w:lvlText w:val=""/>
      <w:lvlJc w:val="left"/>
      <w:pPr>
        <w:tabs>
          <w:tab w:val="num" w:pos="4320"/>
        </w:tabs>
        <w:ind w:left="4320" w:hanging="360"/>
      </w:pPr>
      <w:rPr>
        <w:rFonts w:ascii="Wingdings" w:hAnsi="Wingdings" w:hint="default"/>
      </w:rPr>
    </w:lvl>
    <w:lvl w:ilvl="6" w:tplc="06D2E312" w:tentative="1">
      <w:start w:val="1"/>
      <w:numFmt w:val="bullet"/>
      <w:lvlText w:val=""/>
      <w:lvlJc w:val="left"/>
      <w:pPr>
        <w:tabs>
          <w:tab w:val="num" w:pos="5040"/>
        </w:tabs>
        <w:ind w:left="5040" w:hanging="360"/>
      </w:pPr>
      <w:rPr>
        <w:rFonts w:ascii="Symbol" w:hAnsi="Symbol" w:hint="default"/>
      </w:rPr>
    </w:lvl>
    <w:lvl w:ilvl="7" w:tplc="C51AF7AC" w:tentative="1">
      <w:start w:val="1"/>
      <w:numFmt w:val="bullet"/>
      <w:lvlText w:val="o"/>
      <w:lvlJc w:val="left"/>
      <w:pPr>
        <w:tabs>
          <w:tab w:val="num" w:pos="5760"/>
        </w:tabs>
        <w:ind w:left="5760" w:hanging="360"/>
      </w:pPr>
      <w:rPr>
        <w:rFonts w:ascii="Courier New" w:hAnsi="Courier New" w:hint="default"/>
      </w:rPr>
    </w:lvl>
    <w:lvl w:ilvl="8" w:tplc="4B06B19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0B5062"/>
    <w:multiLevelType w:val="hybridMultilevel"/>
    <w:tmpl w:val="737A74EA"/>
    <w:lvl w:ilvl="0" w:tplc="FFFFFFFF">
      <w:numFmt w:val="bullet"/>
      <w:lvlText w:val="-"/>
      <w:lvlJc w:val="left"/>
      <w:pPr>
        <w:tabs>
          <w:tab w:val="num" w:pos="397"/>
        </w:tabs>
        <w:ind w:left="340" w:hanging="283"/>
      </w:pPr>
      <w:rPr>
        <w:rFonts w:ascii="Times New Roman" w:eastAsia="Times New Roman" w:hAnsi="Times New Roman" w:cs="Times New Roman" w:hint="default"/>
      </w:rPr>
    </w:lvl>
    <w:lvl w:ilvl="1" w:tplc="0816000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D930D9"/>
    <w:multiLevelType w:val="hybridMultilevel"/>
    <w:tmpl w:val="4968ACD4"/>
    <w:lvl w:ilvl="0" w:tplc="0816000F">
      <w:start w:val="1"/>
      <w:numFmt w:val="decimal"/>
      <w:lvlText w:val="%1."/>
      <w:lvlJc w:val="left"/>
      <w:pPr>
        <w:tabs>
          <w:tab w:val="num" w:pos="720"/>
        </w:tabs>
        <w:ind w:left="720" w:hanging="360"/>
      </w:p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7" w15:restartNumberingAfterBreak="0">
    <w:nsid w:val="167069E5"/>
    <w:multiLevelType w:val="hybridMultilevel"/>
    <w:tmpl w:val="9176E75C"/>
    <w:lvl w:ilvl="0" w:tplc="22DA4FAC">
      <w:start w:val="1"/>
      <w:numFmt w:val="bullet"/>
      <w:lvlText w:val=""/>
      <w:lvlJc w:val="left"/>
      <w:pPr>
        <w:tabs>
          <w:tab w:val="num" w:pos="1440"/>
        </w:tabs>
        <w:ind w:left="144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B4EC0"/>
    <w:multiLevelType w:val="hybridMultilevel"/>
    <w:tmpl w:val="CD1C3396"/>
    <w:lvl w:ilvl="0" w:tplc="22DA4FAC">
      <w:start w:val="1"/>
      <w:numFmt w:val="bullet"/>
      <w:lvlText w:val=""/>
      <w:lvlJc w:val="left"/>
      <w:pPr>
        <w:tabs>
          <w:tab w:val="num" w:pos="1440"/>
        </w:tabs>
        <w:ind w:left="144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8E3013"/>
    <w:multiLevelType w:val="hybridMultilevel"/>
    <w:tmpl w:val="2B8AD94A"/>
    <w:lvl w:ilvl="0" w:tplc="22DA4FAC">
      <w:start w:val="1"/>
      <w:numFmt w:val="bullet"/>
      <w:lvlText w:val=""/>
      <w:lvlJc w:val="left"/>
      <w:pPr>
        <w:tabs>
          <w:tab w:val="num" w:pos="1440"/>
        </w:tabs>
        <w:ind w:left="144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2B6ABB"/>
    <w:multiLevelType w:val="hybridMultilevel"/>
    <w:tmpl w:val="F6EC4572"/>
    <w:lvl w:ilvl="0" w:tplc="311435E4">
      <w:numFmt w:val="bullet"/>
      <w:lvlText w:val="-"/>
      <w:lvlJc w:val="left"/>
      <w:pPr>
        <w:tabs>
          <w:tab w:val="num" w:pos="457"/>
        </w:tabs>
        <w:ind w:left="400" w:hanging="283"/>
      </w:pPr>
      <w:rPr>
        <w:rFonts w:ascii="Times New Roman" w:eastAsia="Times New Roman" w:hAnsi="Times New Roman" w:cs="Times New Roman" w:hint="default"/>
      </w:rPr>
    </w:lvl>
    <w:lvl w:ilvl="1" w:tplc="FE9653C0" w:tentative="1">
      <w:start w:val="1"/>
      <w:numFmt w:val="bullet"/>
      <w:lvlText w:val="o"/>
      <w:lvlJc w:val="left"/>
      <w:pPr>
        <w:tabs>
          <w:tab w:val="num" w:pos="1500"/>
        </w:tabs>
        <w:ind w:left="1500" w:hanging="360"/>
      </w:pPr>
      <w:rPr>
        <w:rFonts w:ascii="Courier New" w:hAnsi="Courier New" w:cs="Courier New" w:hint="default"/>
      </w:rPr>
    </w:lvl>
    <w:lvl w:ilvl="2" w:tplc="6CB6E308" w:tentative="1">
      <w:start w:val="1"/>
      <w:numFmt w:val="bullet"/>
      <w:lvlText w:val=""/>
      <w:lvlJc w:val="left"/>
      <w:pPr>
        <w:tabs>
          <w:tab w:val="num" w:pos="2220"/>
        </w:tabs>
        <w:ind w:left="2220" w:hanging="360"/>
      </w:pPr>
      <w:rPr>
        <w:rFonts w:ascii="Wingdings" w:hAnsi="Wingdings" w:hint="default"/>
      </w:rPr>
    </w:lvl>
    <w:lvl w:ilvl="3" w:tplc="59FC780A" w:tentative="1">
      <w:start w:val="1"/>
      <w:numFmt w:val="bullet"/>
      <w:lvlText w:val=""/>
      <w:lvlJc w:val="left"/>
      <w:pPr>
        <w:tabs>
          <w:tab w:val="num" w:pos="2940"/>
        </w:tabs>
        <w:ind w:left="2940" w:hanging="360"/>
      </w:pPr>
      <w:rPr>
        <w:rFonts w:ascii="Symbol" w:hAnsi="Symbol" w:hint="default"/>
      </w:rPr>
    </w:lvl>
    <w:lvl w:ilvl="4" w:tplc="97ECD7FC" w:tentative="1">
      <w:start w:val="1"/>
      <w:numFmt w:val="bullet"/>
      <w:lvlText w:val="o"/>
      <w:lvlJc w:val="left"/>
      <w:pPr>
        <w:tabs>
          <w:tab w:val="num" w:pos="3660"/>
        </w:tabs>
        <w:ind w:left="3660" w:hanging="360"/>
      </w:pPr>
      <w:rPr>
        <w:rFonts w:ascii="Courier New" w:hAnsi="Courier New" w:cs="Courier New" w:hint="default"/>
      </w:rPr>
    </w:lvl>
    <w:lvl w:ilvl="5" w:tplc="8D28CC10" w:tentative="1">
      <w:start w:val="1"/>
      <w:numFmt w:val="bullet"/>
      <w:lvlText w:val=""/>
      <w:lvlJc w:val="left"/>
      <w:pPr>
        <w:tabs>
          <w:tab w:val="num" w:pos="4380"/>
        </w:tabs>
        <w:ind w:left="4380" w:hanging="360"/>
      </w:pPr>
      <w:rPr>
        <w:rFonts w:ascii="Wingdings" w:hAnsi="Wingdings" w:hint="default"/>
      </w:rPr>
    </w:lvl>
    <w:lvl w:ilvl="6" w:tplc="0F186BBA" w:tentative="1">
      <w:start w:val="1"/>
      <w:numFmt w:val="bullet"/>
      <w:lvlText w:val=""/>
      <w:lvlJc w:val="left"/>
      <w:pPr>
        <w:tabs>
          <w:tab w:val="num" w:pos="5100"/>
        </w:tabs>
        <w:ind w:left="5100" w:hanging="360"/>
      </w:pPr>
      <w:rPr>
        <w:rFonts w:ascii="Symbol" w:hAnsi="Symbol" w:hint="default"/>
      </w:rPr>
    </w:lvl>
    <w:lvl w:ilvl="7" w:tplc="3ABEEB22" w:tentative="1">
      <w:start w:val="1"/>
      <w:numFmt w:val="bullet"/>
      <w:lvlText w:val="o"/>
      <w:lvlJc w:val="left"/>
      <w:pPr>
        <w:tabs>
          <w:tab w:val="num" w:pos="5820"/>
        </w:tabs>
        <w:ind w:left="5820" w:hanging="360"/>
      </w:pPr>
      <w:rPr>
        <w:rFonts w:ascii="Courier New" w:hAnsi="Courier New" w:cs="Courier New" w:hint="default"/>
      </w:rPr>
    </w:lvl>
    <w:lvl w:ilvl="8" w:tplc="277E77DC"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34432A8A"/>
    <w:multiLevelType w:val="hybridMultilevel"/>
    <w:tmpl w:val="609C9530"/>
    <w:lvl w:ilvl="0" w:tplc="2BE8B5AC">
      <w:numFmt w:val="bullet"/>
      <w:lvlText w:val="-"/>
      <w:lvlJc w:val="left"/>
      <w:pPr>
        <w:tabs>
          <w:tab w:val="num" w:pos="567"/>
        </w:tabs>
        <w:ind w:left="567" w:hanging="567"/>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2269DD"/>
    <w:multiLevelType w:val="hybridMultilevel"/>
    <w:tmpl w:val="0EE6F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B20188"/>
    <w:multiLevelType w:val="hybridMultilevel"/>
    <w:tmpl w:val="B728F260"/>
    <w:lvl w:ilvl="0" w:tplc="22DA4FAC">
      <w:start w:val="1"/>
      <w:numFmt w:val="bullet"/>
      <w:lvlText w:val=""/>
      <w:lvlJc w:val="left"/>
      <w:pPr>
        <w:tabs>
          <w:tab w:val="num" w:pos="1440"/>
        </w:tabs>
        <w:ind w:left="144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4D2BD8"/>
    <w:multiLevelType w:val="hybridMultilevel"/>
    <w:tmpl w:val="57D87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4C5A11"/>
    <w:multiLevelType w:val="hybridMultilevel"/>
    <w:tmpl w:val="0804031C"/>
    <w:lvl w:ilvl="0" w:tplc="22DA4FAC">
      <w:start w:val="1"/>
      <w:numFmt w:val="bullet"/>
      <w:lvlText w:val=""/>
      <w:lvlJc w:val="left"/>
      <w:pPr>
        <w:tabs>
          <w:tab w:val="num" w:pos="1440"/>
        </w:tabs>
        <w:ind w:left="144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55AFC"/>
    <w:multiLevelType w:val="hybridMultilevel"/>
    <w:tmpl w:val="881049AE"/>
    <w:lvl w:ilvl="0" w:tplc="22DA4FAC">
      <w:start w:val="1"/>
      <w:numFmt w:val="bullet"/>
      <w:lvlText w:val=""/>
      <w:lvlJc w:val="left"/>
      <w:pPr>
        <w:tabs>
          <w:tab w:val="num" w:pos="1440"/>
        </w:tabs>
        <w:ind w:left="144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FC39CD"/>
    <w:multiLevelType w:val="multilevel"/>
    <w:tmpl w:val="592AF9CE"/>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9F951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B0429C"/>
    <w:multiLevelType w:val="hybridMultilevel"/>
    <w:tmpl w:val="17D8FA22"/>
    <w:lvl w:ilvl="0" w:tplc="22DA4FAC">
      <w:start w:val="1"/>
      <w:numFmt w:val="bullet"/>
      <w:lvlText w:val=""/>
      <w:lvlJc w:val="left"/>
      <w:pPr>
        <w:tabs>
          <w:tab w:val="num" w:pos="1440"/>
        </w:tabs>
        <w:ind w:left="144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num w:numId="1" w16cid:durableId="856965750">
    <w:abstractNumId w:val="0"/>
  </w:num>
  <w:num w:numId="2" w16cid:durableId="1742942915">
    <w:abstractNumId w:val="1"/>
    <w:lvlOverride w:ilvl="0">
      <w:lvl w:ilvl="0">
        <w:start w:val="1"/>
        <w:numFmt w:val="bullet"/>
        <w:lvlText w:val="-"/>
        <w:legacy w:legacy="1" w:legacySpace="0" w:legacyIndent="360"/>
        <w:lvlJc w:val="left"/>
        <w:pPr>
          <w:ind w:left="502" w:hanging="360"/>
        </w:pPr>
      </w:lvl>
    </w:lvlOverride>
  </w:num>
  <w:num w:numId="3" w16cid:durableId="664282988">
    <w:abstractNumId w:val="4"/>
  </w:num>
  <w:num w:numId="4" w16cid:durableId="277297218">
    <w:abstractNumId w:val="10"/>
  </w:num>
  <w:num w:numId="5" w16cid:durableId="1752388014">
    <w:abstractNumId w:val="18"/>
  </w:num>
  <w:num w:numId="6" w16cid:durableId="1027413586">
    <w:abstractNumId w:val="5"/>
  </w:num>
  <w:num w:numId="7" w16cid:durableId="206458042">
    <w:abstractNumId w:val="9"/>
  </w:num>
  <w:num w:numId="8" w16cid:durableId="1340037770">
    <w:abstractNumId w:val="6"/>
  </w:num>
  <w:num w:numId="9" w16cid:durableId="993416340">
    <w:abstractNumId w:val="20"/>
  </w:num>
  <w:num w:numId="10" w16cid:durableId="1953584815">
    <w:abstractNumId w:val="8"/>
  </w:num>
  <w:num w:numId="11" w16cid:durableId="1303777876">
    <w:abstractNumId w:val="13"/>
  </w:num>
  <w:num w:numId="12" w16cid:durableId="1437559911">
    <w:abstractNumId w:val="7"/>
  </w:num>
  <w:num w:numId="13" w16cid:durableId="1757290914">
    <w:abstractNumId w:val="16"/>
  </w:num>
  <w:num w:numId="14" w16cid:durableId="153036902">
    <w:abstractNumId w:val="15"/>
  </w:num>
  <w:num w:numId="15" w16cid:durableId="375352185">
    <w:abstractNumId w:val="12"/>
  </w:num>
  <w:num w:numId="16" w16cid:durableId="1584948115">
    <w:abstractNumId w:val="17"/>
  </w:num>
  <w:num w:numId="17" w16cid:durableId="1007902232">
    <w:abstractNumId w:val="3"/>
  </w:num>
  <w:num w:numId="18" w16cid:durableId="250117300">
    <w:abstractNumId w:val="14"/>
  </w:num>
  <w:num w:numId="19" w16cid:durableId="1793867817">
    <w:abstractNumId w:val="19"/>
  </w:num>
  <w:num w:numId="20" w16cid:durableId="684095782">
    <w:abstractNumId w:val="2"/>
  </w:num>
  <w:num w:numId="21" w16cid:durableId="1820807998">
    <w:abstractNumId w:val="1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SP_RoT1_2">
    <w15:presenceInfo w15:providerId="None" w15:userId="TSP_RoT1_2"/>
  </w15:person>
  <w15:person w15:author="TSP_RoT3">
    <w15:presenceInfo w15:providerId="None" w15:userId="TSP_RoT3"/>
  </w15:person>
  <w15:person w15:author="TSP_RoT1">
    <w15:presenceInfo w15:providerId="None" w15:userId="TSP_RoT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8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B65DAD"/>
    <w:rsid w:val="0000167D"/>
    <w:rsid w:val="000024A1"/>
    <w:rsid w:val="000060AF"/>
    <w:rsid w:val="000068A4"/>
    <w:rsid w:val="00010B86"/>
    <w:rsid w:val="00010E96"/>
    <w:rsid w:val="000111E2"/>
    <w:rsid w:val="00011247"/>
    <w:rsid w:val="0001205A"/>
    <w:rsid w:val="0001268A"/>
    <w:rsid w:val="0001321C"/>
    <w:rsid w:val="000133EE"/>
    <w:rsid w:val="000139B6"/>
    <w:rsid w:val="00013F6F"/>
    <w:rsid w:val="0001420D"/>
    <w:rsid w:val="00017725"/>
    <w:rsid w:val="00025463"/>
    <w:rsid w:val="000279BD"/>
    <w:rsid w:val="00030A2F"/>
    <w:rsid w:val="00032E43"/>
    <w:rsid w:val="000336C0"/>
    <w:rsid w:val="00034327"/>
    <w:rsid w:val="000347E6"/>
    <w:rsid w:val="00044F18"/>
    <w:rsid w:val="00045704"/>
    <w:rsid w:val="0004744F"/>
    <w:rsid w:val="000504A6"/>
    <w:rsid w:val="00050EA7"/>
    <w:rsid w:val="00053374"/>
    <w:rsid w:val="00054878"/>
    <w:rsid w:val="00056F6C"/>
    <w:rsid w:val="0006022F"/>
    <w:rsid w:val="000628D2"/>
    <w:rsid w:val="000631BE"/>
    <w:rsid w:val="00070778"/>
    <w:rsid w:val="00071609"/>
    <w:rsid w:val="00071BC5"/>
    <w:rsid w:val="00075157"/>
    <w:rsid w:val="00075FE6"/>
    <w:rsid w:val="00076B1A"/>
    <w:rsid w:val="00081435"/>
    <w:rsid w:val="00082350"/>
    <w:rsid w:val="000826FF"/>
    <w:rsid w:val="00085A51"/>
    <w:rsid w:val="00086680"/>
    <w:rsid w:val="00087915"/>
    <w:rsid w:val="0009142D"/>
    <w:rsid w:val="000917A4"/>
    <w:rsid w:val="0009188E"/>
    <w:rsid w:val="00091C7E"/>
    <w:rsid w:val="00093B5D"/>
    <w:rsid w:val="000957D7"/>
    <w:rsid w:val="000960A1"/>
    <w:rsid w:val="00096BB5"/>
    <w:rsid w:val="000A0305"/>
    <w:rsid w:val="000A0951"/>
    <w:rsid w:val="000A4B87"/>
    <w:rsid w:val="000A761E"/>
    <w:rsid w:val="000A7E33"/>
    <w:rsid w:val="000B4DB3"/>
    <w:rsid w:val="000B7012"/>
    <w:rsid w:val="000C0318"/>
    <w:rsid w:val="000C0B6E"/>
    <w:rsid w:val="000C1749"/>
    <w:rsid w:val="000C42A8"/>
    <w:rsid w:val="000C6B4B"/>
    <w:rsid w:val="000D13BC"/>
    <w:rsid w:val="000D35E3"/>
    <w:rsid w:val="000D40FA"/>
    <w:rsid w:val="000D5AF8"/>
    <w:rsid w:val="000D6A29"/>
    <w:rsid w:val="000D782F"/>
    <w:rsid w:val="000D7897"/>
    <w:rsid w:val="000E1FCF"/>
    <w:rsid w:val="000E24AF"/>
    <w:rsid w:val="000E71CA"/>
    <w:rsid w:val="000F09C2"/>
    <w:rsid w:val="000F4987"/>
    <w:rsid w:val="000F547A"/>
    <w:rsid w:val="000F5E45"/>
    <w:rsid w:val="000F70CB"/>
    <w:rsid w:val="00100406"/>
    <w:rsid w:val="00104777"/>
    <w:rsid w:val="00105A5E"/>
    <w:rsid w:val="00105E77"/>
    <w:rsid w:val="001105E9"/>
    <w:rsid w:val="00111012"/>
    <w:rsid w:val="00113691"/>
    <w:rsid w:val="001136E9"/>
    <w:rsid w:val="00114823"/>
    <w:rsid w:val="0011687A"/>
    <w:rsid w:val="00117091"/>
    <w:rsid w:val="001222DF"/>
    <w:rsid w:val="00123F8A"/>
    <w:rsid w:val="0013116B"/>
    <w:rsid w:val="00133DE2"/>
    <w:rsid w:val="00134322"/>
    <w:rsid w:val="00141A6D"/>
    <w:rsid w:val="001424CE"/>
    <w:rsid w:val="001428D5"/>
    <w:rsid w:val="00143FB9"/>
    <w:rsid w:val="001454C0"/>
    <w:rsid w:val="00146B79"/>
    <w:rsid w:val="001472C5"/>
    <w:rsid w:val="001538EE"/>
    <w:rsid w:val="00155694"/>
    <w:rsid w:val="00156715"/>
    <w:rsid w:val="0016070E"/>
    <w:rsid w:val="00162AAB"/>
    <w:rsid w:val="00162B76"/>
    <w:rsid w:val="001631AF"/>
    <w:rsid w:val="0016504E"/>
    <w:rsid w:val="00166D4A"/>
    <w:rsid w:val="0017067A"/>
    <w:rsid w:val="00170804"/>
    <w:rsid w:val="001717DE"/>
    <w:rsid w:val="00174291"/>
    <w:rsid w:val="0017564E"/>
    <w:rsid w:val="00180684"/>
    <w:rsid w:val="00183685"/>
    <w:rsid w:val="0019221A"/>
    <w:rsid w:val="0019400D"/>
    <w:rsid w:val="00195274"/>
    <w:rsid w:val="00197CEE"/>
    <w:rsid w:val="001A0F14"/>
    <w:rsid w:val="001A11FC"/>
    <w:rsid w:val="001A6E6D"/>
    <w:rsid w:val="001A7866"/>
    <w:rsid w:val="001B1120"/>
    <w:rsid w:val="001B755A"/>
    <w:rsid w:val="001C2A8C"/>
    <w:rsid w:val="001C6C57"/>
    <w:rsid w:val="001C76A2"/>
    <w:rsid w:val="001C7FEC"/>
    <w:rsid w:val="001D0813"/>
    <w:rsid w:val="001D1C1E"/>
    <w:rsid w:val="001E01AB"/>
    <w:rsid w:val="001E165D"/>
    <w:rsid w:val="001E3D6C"/>
    <w:rsid w:val="001E4831"/>
    <w:rsid w:val="001E6659"/>
    <w:rsid w:val="001E7509"/>
    <w:rsid w:val="001F2764"/>
    <w:rsid w:val="001F2968"/>
    <w:rsid w:val="001F39A1"/>
    <w:rsid w:val="00201F73"/>
    <w:rsid w:val="00202323"/>
    <w:rsid w:val="00203379"/>
    <w:rsid w:val="00206A38"/>
    <w:rsid w:val="00210FCE"/>
    <w:rsid w:val="00211547"/>
    <w:rsid w:val="002119A4"/>
    <w:rsid w:val="00211E12"/>
    <w:rsid w:val="00212934"/>
    <w:rsid w:val="00212BC8"/>
    <w:rsid w:val="00212DCC"/>
    <w:rsid w:val="002131F4"/>
    <w:rsid w:val="00215987"/>
    <w:rsid w:val="00216DEF"/>
    <w:rsid w:val="00222695"/>
    <w:rsid w:val="00223B91"/>
    <w:rsid w:val="0022421C"/>
    <w:rsid w:val="00224740"/>
    <w:rsid w:val="00225AEB"/>
    <w:rsid w:val="0022676A"/>
    <w:rsid w:val="00230A14"/>
    <w:rsid w:val="002315C8"/>
    <w:rsid w:val="002331E9"/>
    <w:rsid w:val="00234473"/>
    <w:rsid w:val="00235F41"/>
    <w:rsid w:val="0023626F"/>
    <w:rsid w:val="00236DE3"/>
    <w:rsid w:val="00237E0D"/>
    <w:rsid w:val="002403FF"/>
    <w:rsid w:val="00244520"/>
    <w:rsid w:val="00251AD6"/>
    <w:rsid w:val="00251D2D"/>
    <w:rsid w:val="00254031"/>
    <w:rsid w:val="002569CB"/>
    <w:rsid w:val="00256FF6"/>
    <w:rsid w:val="002612BF"/>
    <w:rsid w:val="00261DF9"/>
    <w:rsid w:val="00262406"/>
    <w:rsid w:val="00265411"/>
    <w:rsid w:val="00265893"/>
    <w:rsid w:val="00265F23"/>
    <w:rsid w:val="002669A8"/>
    <w:rsid w:val="00270B02"/>
    <w:rsid w:val="00274630"/>
    <w:rsid w:val="002803CA"/>
    <w:rsid w:val="00281FFD"/>
    <w:rsid w:val="002823F6"/>
    <w:rsid w:val="00283D42"/>
    <w:rsid w:val="00285874"/>
    <w:rsid w:val="00285B3B"/>
    <w:rsid w:val="00287738"/>
    <w:rsid w:val="002904F6"/>
    <w:rsid w:val="00296284"/>
    <w:rsid w:val="00296CD3"/>
    <w:rsid w:val="002A1865"/>
    <w:rsid w:val="002A3CCC"/>
    <w:rsid w:val="002A4967"/>
    <w:rsid w:val="002B3703"/>
    <w:rsid w:val="002B6EA5"/>
    <w:rsid w:val="002C1A24"/>
    <w:rsid w:val="002C21F2"/>
    <w:rsid w:val="002C3F68"/>
    <w:rsid w:val="002C6326"/>
    <w:rsid w:val="002C6DDC"/>
    <w:rsid w:val="002D15CD"/>
    <w:rsid w:val="002D19BC"/>
    <w:rsid w:val="002D28CC"/>
    <w:rsid w:val="002D2D4F"/>
    <w:rsid w:val="002D3A94"/>
    <w:rsid w:val="002D6DF2"/>
    <w:rsid w:val="002D70DC"/>
    <w:rsid w:val="002E0346"/>
    <w:rsid w:val="002E15BC"/>
    <w:rsid w:val="002E5D45"/>
    <w:rsid w:val="002E7BE7"/>
    <w:rsid w:val="002F2F0E"/>
    <w:rsid w:val="002F3199"/>
    <w:rsid w:val="002F5182"/>
    <w:rsid w:val="002F5323"/>
    <w:rsid w:val="002F7D34"/>
    <w:rsid w:val="00300932"/>
    <w:rsid w:val="00310490"/>
    <w:rsid w:val="003106DB"/>
    <w:rsid w:val="003137E6"/>
    <w:rsid w:val="003138D1"/>
    <w:rsid w:val="00316A44"/>
    <w:rsid w:val="003202CB"/>
    <w:rsid w:val="00320B10"/>
    <w:rsid w:val="003210A6"/>
    <w:rsid w:val="003225EF"/>
    <w:rsid w:val="003234A2"/>
    <w:rsid w:val="00323DCB"/>
    <w:rsid w:val="00330BA1"/>
    <w:rsid w:val="003311E9"/>
    <w:rsid w:val="003328F0"/>
    <w:rsid w:val="003363EE"/>
    <w:rsid w:val="00340099"/>
    <w:rsid w:val="0034481C"/>
    <w:rsid w:val="00344D23"/>
    <w:rsid w:val="0035358E"/>
    <w:rsid w:val="00353700"/>
    <w:rsid w:val="00353E69"/>
    <w:rsid w:val="003547CE"/>
    <w:rsid w:val="003557EC"/>
    <w:rsid w:val="00356CB0"/>
    <w:rsid w:val="00357A48"/>
    <w:rsid w:val="00360520"/>
    <w:rsid w:val="00360BBF"/>
    <w:rsid w:val="003622B4"/>
    <w:rsid w:val="00363E7F"/>
    <w:rsid w:val="0036535F"/>
    <w:rsid w:val="00367C5C"/>
    <w:rsid w:val="0037092C"/>
    <w:rsid w:val="00372CCF"/>
    <w:rsid w:val="00373CF5"/>
    <w:rsid w:val="00374B4E"/>
    <w:rsid w:val="00376F8C"/>
    <w:rsid w:val="003779F3"/>
    <w:rsid w:val="00382C5F"/>
    <w:rsid w:val="003840A8"/>
    <w:rsid w:val="003873E6"/>
    <w:rsid w:val="003878D5"/>
    <w:rsid w:val="00391975"/>
    <w:rsid w:val="00392F87"/>
    <w:rsid w:val="00394AC5"/>
    <w:rsid w:val="003A21E7"/>
    <w:rsid w:val="003A2A32"/>
    <w:rsid w:val="003A4E18"/>
    <w:rsid w:val="003B0D5B"/>
    <w:rsid w:val="003B1A51"/>
    <w:rsid w:val="003B5494"/>
    <w:rsid w:val="003B74FC"/>
    <w:rsid w:val="003C136A"/>
    <w:rsid w:val="003C1AB4"/>
    <w:rsid w:val="003C2CB2"/>
    <w:rsid w:val="003C744A"/>
    <w:rsid w:val="003D1D52"/>
    <w:rsid w:val="003D1E1C"/>
    <w:rsid w:val="003D2FDF"/>
    <w:rsid w:val="003D7E8B"/>
    <w:rsid w:val="003E058A"/>
    <w:rsid w:val="003E2365"/>
    <w:rsid w:val="003E3199"/>
    <w:rsid w:val="003E3CBE"/>
    <w:rsid w:val="003E3DC7"/>
    <w:rsid w:val="003E5B3A"/>
    <w:rsid w:val="003F1507"/>
    <w:rsid w:val="003F367C"/>
    <w:rsid w:val="003F54D0"/>
    <w:rsid w:val="003F615A"/>
    <w:rsid w:val="003F76C0"/>
    <w:rsid w:val="00402272"/>
    <w:rsid w:val="004055CD"/>
    <w:rsid w:val="0040673A"/>
    <w:rsid w:val="00406C02"/>
    <w:rsid w:val="004157D8"/>
    <w:rsid w:val="0042142F"/>
    <w:rsid w:val="004216DE"/>
    <w:rsid w:val="004235D7"/>
    <w:rsid w:val="00425CCB"/>
    <w:rsid w:val="0042743C"/>
    <w:rsid w:val="0043207C"/>
    <w:rsid w:val="00432D3E"/>
    <w:rsid w:val="00435C3A"/>
    <w:rsid w:val="004360ED"/>
    <w:rsid w:val="004367EF"/>
    <w:rsid w:val="00441456"/>
    <w:rsid w:val="004441DC"/>
    <w:rsid w:val="00445B0B"/>
    <w:rsid w:val="00446012"/>
    <w:rsid w:val="0045043D"/>
    <w:rsid w:val="00453D29"/>
    <w:rsid w:val="00455013"/>
    <w:rsid w:val="0045651F"/>
    <w:rsid w:val="00456D2D"/>
    <w:rsid w:val="0046126A"/>
    <w:rsid w:val="00461D4C"/>
    <w:rsid w:val="00462225"/>
    <w:rsid w:val="004624FF"/>
    <w:rsid w:val="004629C6"/>
    <w:rsid w:val="00463468"/>
    <w:rsid w:val="00465318"/>
    <w:rsid w:val="00466012"/>
    <w:rsid w:val="00467311"/>
    <w:rsid w:val="0046761C"/>
    <w:rsid w:val="00470459"/>
    <w:rsid w:val="00471602"/>
    <w:rsid w:val="00471C8A"/>
    <w:rsid w:val="00476A90"/>
    <w:rsid w:val="0048126F"/>
    <w:rsid w:val="00482910"/>
    <w:rsid w:val="00485EF9"/>
    <w:rsid w:val="0049265C"/>
    <w:rsid w:val="00494450"/>
    <w:rsid w:val="004955E3"/>
    <w:rsid w:val="00495A4A"/>
    <w:rsid w:val="00495A6E"/>
    <w:rsid w:val="0049635E"/>
    <w:rsid w:val="004A3F42"/>
    <w:rsid w:val="004A676C"/>
    <w:rsid w:val="004A6F96"/>
    <w:rsid w:val="004B10F6"/>
    <w:rsid w:val="004B2887"/>
    <w:rsid w:val="004B2978"/>
    <w:rsid w:val="004B3683"/>
    <w:rsid w:val="004B36C6"/>
    <w:rsid w:val="004B4B14"/>
    <w:rsid w:val="004C0069"/>
    <w:rsid w:val="004C62F5"/>
    <w:rsid w:val="004C6D9D"/>
    <w:rsid w:val="004C7D69"/>
    <w:rsid w:val="004C7F71"/>
    <w:rsid w:val="004D094A"/>
    <w:rsid w:val="004D4D88"/>
    <w:rsid w:val="004D6F28"/>
    <w:rsid w:val="004D7197"/>
    <w:rsid w:val="004E0ACD"/>
    <w:rsid w:val="004E1A9C"/>
    <w:rsid w:val="004E36C3"/>
    <w:rsid w:val="004E701B"/>
    <w:rsid w:val="004E7872"/>
    <w:rsid w:val="004F0471"/>
    <w:rsid w:val="004F1CCF"/>
    <w:rsid w:val="004F2210"/>
    <w:rsid w:val="004F371D"/>
    <w:rsid w:val="004F3AE8"/>
    <w:rsid w:val="004F72A4"/>
    <w:rsid w:val="005017C5"/>
    <w:rsid w:val="005033FE"/>
    <w:rsid w:val="00503EAC"/>
    <w:rsid w:val="005045BE"/>
    <w:rsid w:val="00504A56"/>
    <w:rsid w:val="0050520C"/>
    <w:rsid w:val="00505220"/>
    <w:rsid w:val="00505E63"/>
    <w:rsid w:val="0051004F"/>
    <w:rsid w:val="00510D4F"/>
    <w:rsid w:val="00512975"/>
    <w:rsid w:val="00512DDB"/>
    <w:rsid w:val="00514064"/>
    <w:rsid w:val="00515770"/>
    <w:rsid w:val="00515852"/>
    <w:rsid w:val="00515923"/>
    <w:rsid w:val="00516B66"/>
    <w:rsid w:val="005206CF"/>
    <w:rsid w:val="005233BD"/>
    <w:rsid w:val="005236AE"/>
    <w:rsid w:val="00523D29"/>
    <w:rsid w:val="00523F6C"/>
    <w:rsid w:val="00525F17"/>
    <w:rsid w:val="005322AC"/>
    <w:rsid w:val="005345F0"/>
    <w:rsid w:val="00537B59"/>
    <w:rsid w:val="00542318"/>
    <w:rsid w:val="00544205"/>
    <w:rsid w:val="00546804"/>
    <w:rsid w:val="00551F04"/>
    <w:rsid w:val="005527AD"/>
    <w:rsid w:val="00563DFF"/>
    <w:rsid w:val="005649A8"/>
    <w:rsid w:val="0056685D"/>
    <w:rsid w:val="0056792F"/>
    <w:rsid w:val="00570296"/>
    <w:rsid w:val="00572B7F"/>
    <w:rsid w:val="005746B4"/>
    <w:rsid w:val="00574B8A"/>
    <w:rsid w:val="00576B7C"/>
    <w:rsid w:val="00577C36"/>
    <w:rsid w:val="00580477"/>
    <w:rsid w:val="005820F2"/>
    <w:rsid w:val="00583693"/>
    <w:rsid w:val="00585698"/>
    <w:rsid w:val="00587A4B"/>
    <w:rsid w:val="0059459B"/>
    <w:rsid w:val="005958B6"/>
    <w:rsid w:val="005A1409"/>
    <w:rsid w:val="005A1558"/>
    <w:rsid w:val="005A2CC8"/>
    <w:rsid w:val="005A324A"/>
    <w:rsid w:val="005B0E55"/>
    <w:rsid w:val="005B169D"/>
    <w:rsid w:val="005B2ED9"/>
    <w:rsid w:val="005B3175"/>
    <w:rsid w:val="005B5EC1"/>
    <w:rsid w:val="005B7EEE"/>
    <w:rsid w:val="005C1409"/>
    <w:rsid w:val="005C1686"/>
    <w:rsid w:val="005C24AC"/>
    <w:rsid w:val="005C455A"/>
    <w:rsid w:val="005C53C8"/>
    <w:rsid w:val="005C61E3"/>
    <w:rsid w:val="005C66A2"/>
    <w:rsid w:val="005C711E"/>
    <w:rsid w:val="005D1C61"/>
    <w:rsid w:val="005D328D"/>
    <w:rsid w:val="005D3CF2"/>
    <w:rsid w:val="005D4F06"/>
    <w:rsid w:val="005D5D4E"/>
    <w:rsid w:val="005E0633"/>
    <w:rsid w:val="005E2B24"/>
    <w:rsid w:val="005E5567"/>
    <w:rsid w:val="005E73D2"/>
    <w:rsid w:val="005F4950"/>
    <w:rsid w:val="005F5822"/>
    <w:rsid w:val="005F690E"/>
    <w:rsid w:val="005F6ABE"/>
    <w:rsid w:val="006003C6"/>
    <w:rsid w:val="00601C59"/>
    <w:rsid w:val="0060271E"/>
    <w:rsid w:val="006049C8"/>
    <w:rsid w:val="00604D06"/>
    <w:rsid w:val="0060625C"/>
    <w:rsid w:val="00607EFE"/>
    <w:rsid w:val="006100D2"/>
    <w:rsid w:val="00610173"/>
    <w:rsid w:val="00615D62"/>
    <w:rsid w:val="00622193"/>
    <w:rsid w:val="00622978"/>
    <w:rsid w:val="00622FC2"/>
    <w:rsid w:val="006233FF"/>
    <w:rsid w:val="006263B5"/>
    <w:rsid w:val="0063140B"/>
    <w:rsid w:val="00632AD4"/>
    <w:rsid w:val="00633D42"/>
    <w:rsid w:val="006346EC"/>
    <w:rsid w:val="006351C2"/>
    <w:rsid w:val="006374AB"/>
    <w:rsid w:val="006410B9"/>
    <w:rsid w:val="00641BA9"/>
    <w:rsid w:val="00641CB7"/>
    <w:rsid w:val="0064231B"/>
    <w:rsid w:val="00643444"/>
    <w:rsid w:val="006438EB"/>
    <w:rsid w:val="006441BB"/>
    <w:rsid w:val="00646A8C"/>
    <w:rsid w:val="00647DDD"/>
    <w:rsid w:val="00655C72"/>
    <w:rsid w:val="00660154"/>
    <w:rsid w:val="00661BC7"/>
    <w:rsid w:val="0066626E"/>
    <w:rsid w:val="0066778A"/>
    <w:rsid w:val="00670393"/>
    <w:rsid w:val="00671939"/>
    <w:rsid w:val="0067298A"/>
    <w:rsid w:val="00674CBE"/>
    <w:rsid w:val="00674E08"/>
    <w:rsid w:val="00677CBC"/>
    <w:rsid w:val="006834E7"/>
    <w:rsid w:val="00683802"/>
    <w:rsid w:val="006867F7"/>
    <w:rsid w:val="006868C0"/>
    <w:rsid w:val="00686CFD"/>
    <w:rsid w:val="006948DE"/>
    <w:rsid w:val="0069529E"/>
    <w:rsid w:val="006970A1"/>
    <w:rsid w:val="006A47CC"/>
    <w:rsid w:val="006A5009"/>
    <w:rsid w:val="006A5301"/>
    <w:rsid w:val="006A682D"/>
    <w:rsid w:val="006A6E39"/>
    <w:rsid w:val="006B04B4"/>
    <w:rsid w:val="006B06F7"/>
    <w:rsid w:val="006B19D3"/>
    <w:rsid w:val="006B2432"/>
    <w:rsid w:val="006B28AB"/>
    <w:rsid w:val="006B2ED2"/>
    <w:rsid w:val="006B3C1A"/>
    <w:rsid w:val="006B5F14"/>
    <w:rsid w:val="006B6A15"/>
    <w:rsid w:val="006B76AE"/>
    <w:rsid w:val="006C10E8"/>
    <w:rsid w:val="006C2C54"/>
    <w:rsid w:val="006C4842"/>
    <w:rsid w:val="006C56F6"/>
    <w:rsid w:val="006C5881"/>
    <w:rsid w:val="006D0160"/>
    <w:rsid w:val="006D1D4C"/>
    <w:rsid w:val="006D1EEE"/>
    <w:rsid w:val="006D606F"/>
    <w:rsid w:val="006D6B3F"/>
    <w:rsid w:val="006D74DC"/>
    <w:rsid w:val="006D79E0"/>
    <w:rsid w:val="006E443F"/>
    <w:rsid w:val="006E5335"/>
    <w:rsid w:val="006F238B"/>
    <w:rsid w:val="006F2862"/>
    <w:rsid w:val="006F5DE2"/>
    <w:rsid w:val="006F676E"/>
    <w:rsid w:val="00700007"/>
    <w:rsid w:val="007005A7"/>
    <w:rsid w:val="00700912"/>
    <w:rsid w:val="00700926"/>
    <w:rsid w:val="00702044"/>
    <w:rsid w:val="00703D91"/>
    <w:rsid w:val="00703E10"/>
    <w:rsid w:val="007056C7"/>
    <w:rsid w:val="00711F6A"/>
    <w:rsid w:val="00713747"/>
    <w:rsid w:val="00715135"/>
    <w:rsid w:val="0071676B"/>
    <w:rsid w:val="00721B22"/>
    <w:rsid w:val="00724E1C"/>
    <w:rsid w:val="00726E2E"/>
    <w:rsid w:val="00730D70"/>
    <w:rsid w:val="00735B33"/>
    <w:rsid w:val="007361A8"/>
    <w:rsid w:val="00736881"/>
    <w:rsid w:val="00741094"/>
    <w:rsid w:val="0074241D"/>
    <w:rsid w:val="00742F4E"/>
    <w:rsid w:val="00745FB0"/>
    <w:rsid w:val="00746221"/>
    <w:rsid w:val="00746CD0"/>
    <w:rsid w:val="00750F96"/>
    <w:rsid w:val="00751725"/>
    <w:rsid w:val="00751D24"/>
    <w:rsid w:val="00751F41"/>
    <w:rsid w:val="007527AE"/>
    <w:rsid w:val="00754E3D"/>
    <w:rsid w:val="00756F30"/>
    <w:rsid w:val="00756FA4"/>
    <w:rsid w:val="00763CB1"/>
    <w:rsid w:val="00767608"/>
    <w:rsid w:val="007676D4"/>
    <w:rsid w:val="007679C3"/>
    <w:rsid w:val="007705BE"/>
    <w:rsid w:val="00770708"/>
    <w:rsid w:val="007719BE"/>
    <w:rsid w:val="00772460"/>
    <w:rsid w:val="007730C1"/>
    <w:rsid w:val="00780DDC"/>
    <w:rsid w:val="0078172E"/>
    <w:rsid w:val="00782939"/>
    <w:rsid w:val="00783E18"/>
    <w:rsid w:val="00785A4B"/>
    <w:rsid w:val="00785DDB"/>
    <w:rsid w:val="00785F64"/>
    <w:rsid w:val="00787F2E"/>
    <w:rsid w:val="00791A62"/>
    <w:rsid w:val="00793893"/>
    <w:rsid w:val="00794B0F"/>
    <w:rsid w:val="007955E2"/>
    <w:rsid w:val="007A05CD"/>
    <w:rsid w:val="007A0930"/>
    <w:rsid w:val="007A20FC"/>
    <w:rsid w:val="007A36EA"/>
    <w:rsid w:val="007A5673"/>
    <w:rsid w:val="007A6DBD"/>
    <w:rsid w:val="007A7F7A"/>
    <w:rsid w:val="007B011D"/>
    <w:rsid w:val="007B0CB2"/>
    <w:rsid w:val="007B3CDC"/>
    <w:rsid w:val="007B5092"/>
    <w:rsid w:val="007B5FEC"/>
    <w:rsid w:val="007C0920"/>
    <w:rsid w:val="007C16FF"/>
    <w:rsid w:val="007C29C2"/>
    <w:rsid w:val="007C2E50"/>
    <w:rsid w:val="007C3AE2"/>
    <w:rsid w:val="007C4B62"/>
    <w:rsid w:val="007C4D75"/>
    <w:rsid w:val="007D3DD1"/>
    <w:rsid w:val="007D6CD7"/>
    <w:rsid w:val="007E1D36"/>
    <w:rsid w:val="007E3E55"/>
    <w:rsid w:val="007E4364"/>
    <w:rsid w:val="007E523A"/>
    <w:rsid w:val="007F0850"/>
    <w:rsid w:val="007F0CD5"/>
    <w:rsid w:val="007F2399"/>
    <w:rsid w:val="007F2C8F"/>
    <w:rsid w:val="007F3045"/>
    <w:rsid w:val="007F4017"/>
    <w:rsid w:val="007F5270"/>
    <w:rsid w:val="007F5589"/>
    <w:rsid w:val="007F6920"/>
    <w:rsid w:val="007F6FB6"/>
    <w:rsid w:val="008002E8"/>
    <w:rsid w:val="0080044E"/>
    <w:rsid w:val="00802018"/>
    <w:rsid w:val="00803F1B"/>
    <w:rsid w:val="0080445C"/>
    <w:rsid w:val="0080759B"/>
    <w:rsid w:val="0080771C"/>
    <w:rsid w:val="008207CD"/>
    <w:rsid w:val="00821999"/>
    <w:rsid w:val="008219F3"/>
    <w:rsid w:val="00822F00"/>
    <w:rsid w:val="00823011"/>
    <w:rsid w:val="00825F4B"/>
    <w:rsid w:val="00827C6B"/>
    <w:rsid w:val="008313D1"/>
    <w:rsid w:val="00833242"/>
    <w:rsid w:val="008351F7"/>
    <w:rsid w:val="00835574"/>
    <w:rsid w:val="00836EF6"/>
    <w:rsid w:val="0084063B"/>
    <w:rsid w:val="00841B56"/>
    <w:rsid w:val="0084272D"/>
    <w:rsid w:val="00842FC7"/>
    <w:rsid w:val="00843647"/>
    <w:rsid w:val="00845C79"/>
    <w:rsid w:val="00846337"/>
    <w:rsid w:val="00847296"/>
    <w:rsid w:val="00854DD3"/>
    <w:rsid w:val="00860151"/>
    <w:rsid w:val="0086040D"/>
    <w:rsid w:val="00871137"/>
    <w:rsid w:val="00875538"/>
    <w:rsid w:val="00875907"/>
    <w:rsid w:val="00875C5C"/>
    <w:rsid w:val="008777EE"/>
    <w:rsid w:val="00877E26"/>
    <w:rsid w:val="00883630"/>
    <w:rsid w:val="0088513C"/>
    <w:rsid w:val="008855B9"/>
    <w:rsid w:val="008868B1"/>
    <w:rsid w:val="0089045A"/>
    <w:rsid w:val="00893667"/>
    <w:rsid w:val="00893BE2"/>
    <w:rsid w:val="0089692B"/>
    <w:rsid w:val="008A57A5"/>
    <w:rsid w:val="008B32D9"/>
    <w:rsid w:val="008B3594"/>
    <w:rsid w:val="008B38FB"/>
    <w:rsid w:val="008B39A8"/>
    <w:rsid w:val="008B3ED1"/>
    <w:rsid w:val="008B4190"/>
    <w:rsid w:val="008B4828"/>
    <w:rsid w:val="008C12D4"/>
    <w:rsid w:val="008C20C7"/>
    <w:rsid w:val="008C3BD2"/>
    <w:rsid w:val="008C5337"/>
    <w:rsid w:val="008C61BA"/>
    <w:rsid w:val="008C745F"/>
    <w:rsid w:val="008D7D6B"/>
    <w:rsid w:val="008E0A70"/>
    <w:rsid w:val="008E24EB"/>
    <w:rsid w:val="008E277E"/>
    <w:rsid w:val="008E544F"/>
    <w:rsid w:val="008F159D"/>
    <w:rsid w:val="008F24B7"/>
    <w:rsid w:val="008F3899"/>
    <w:rsid w:val="008F4CBA"/>
    <w:rsid w:val="008F766C"/>
    <w:rsid w:val="008F787F"/>
    <w:rsid w:val="008F7CE0"/>
    <w:rsid w:val="009032FA"/>
    <w:rsid w:val="00903C0C"/>
    <w:rsid w:val="0090461A"/>
    <w:rsid w:val="009059BE"/>
    <w:rsid w:val="00907A3A"/>
    <w:rsid w:val="0091013F"/>
    <w:rsid w:val="0091232D"/>
    <w:rsid w:val="00913BE2"/>
    <w:rsid w:val="009143F6"/>
    <w:rsid w:val="009203AA"/>
    <w:rsid w:val="0092258D"/>
    <w:rsid w:val="009249DC"/>
    <w:rsid w:val="00926279"/>
    <w:rsid w:val="009267A8"/>
    <w:rsid w:val="009305BC"/>
    <w:rsid w:val="009307AA"/>
    <w:rsid w:val="009337BF"/>
    <w:rsid w:val="00933CE1"/>
    <w:rsid w:val="009345D1"/>
    <w:rsid w:val="00935EFD"/>
    <w:rsid w:val="00940148"/>
    <w:rsid w:val="00943984"/>
    <w:rsid w:val="00945219"/>
    <w:rsid w:val="00945480"/>
    <w:rsid w:val="00947328"/>
    <w:rsid w:val="009507A7"/>
    <w:rsid w:val="009550A9"/>
    <w:rsid w:val="00961168"/>
    <w:rsid w:val="00962E81"/>
    <w:rsid w:val="00963532"/>
    <w:rsid w:val="00972B8B"/>
    <w:rsid w:val="009751BF"/>
    <w:rsid w:val="00975CAE"/>
    <w:rsid w:val="00976E4F"/>
    <w:rsid w:val="00980E65"/>
    <w:rsid w:val="009833F7"/>
    <w:rsid w:val="00983C42"/>
    <w:rsid w:val="009844C1"/>
    <w:rsid w:val="00984651"/>
    <w:rsid w:val="0098509D"/>
    <w:rsid w:val="0098558D"/>
    <w:rsid w:val="00987197"/>
    <w:rsid w:val="0098789F"/>
    <w:rsid w:val="00991390"/>
    <w:rsid w:val="00992F8B"/>
    <w:rsid w:val="00995F3D"/>
    <w:rsid w:val="00997716"/>
    <w:rsid w:val="009A22A6"/>
    <w:rsid w:val="009A3115"/>
    <w:rsid w:val="009A392A"/>
    <w:rsid w:val="009A4B42"/>
    <w:rsid w:val="009A5F92"/>
    <w:rsid w:val="009A72B3"/>
    <w:rsid w:val="009A7842"/>
    <w:rsid w:val="009B003C"/>
    <w:rsid w:val="009B1FDD"/>
    <w:rsid w:val="009B271B"/>
    <w:rsid w:val="009B31E0"/>
    <w:rsid w:val="009B38A3"/>
    <w:rsid w:val="009B73BB"/>
    <w:rsid w:val="009B7807"/>
    <w:rsid w:val="009C0A99"/>
    <w:rsid w:val="009C69CC"/>
    <w:rsid w:val="009C7785"/>
    <w:rsid w:val="009D059F"/>
    <w:rsid w:val="009D1DCE"/>
    <w:rsid w:val="009E0DE5"/>
    <w:rsid w:val="009E10EF"/>
    <w:rsid w:val="009E449F"/>
    <w:rsid w:val="009E7E87"/>
    <w:rsid w:val="009F079A"/>
    <w:rsid w:val="009F1117"/>
    <w:rsid w:val="009F1370"/>
    <w:rsid w:val="009F17EC"/>
    <w:rsid w:val="009F4382"/>
    <w:rsid w:val="009F468C"/>
    <w:rsid w:val="009F4FA5"/>
    <w:rsid w:val="009F6961"/>
    <w:rsid w:val="009F6CA9"/>
    <w:rsid w:val="009F7C81"/>
    <w:rsid w:val="00A03C0C"/>
    <w:rsid w:val="00A03EA9"/>
    <w:rsid w:val="00A055BB"/>
    <w:rsid w:val="00A05DE1"/>
    <w:rsid w:val="00A16B91"/>
    <w:rsid w:val="00A20124"/>
    <w:rsid w:val="00A20937"/>
    <w:rsid w:val="00A23772"/>
    <w:rsid w:val="00A26192"/>
    <w:rsid w:val="00A269C4"/>
    <w:rsid w:val="00A3029D"/>
    <w:rsid w:val="00A30C64"/>
    <w:rsid w:val="00A31581"/>
    <w:rsid w:val="00A34487"/>
    <w:rsid w:val="00A34B01"/>
    <w:rsid w:val="00A356A1"/>
    <w:rsid w:val="00A35779"/>
    <w:rsid w:val="00A40F08"/>
    <w:rsid w:val="00A4108A"/>
    <w:rsid w:val="00A415D4"/>
    <w:rsid w:val="00A4190D"/>
    <w:rsid w:val="00A42666"/>
    <w:rsid w:val="00A42EC1"/>
    <w:rsid w:val="00A43888"/>
    <w:rsid w:val="00A43AC8"/>
    <w:rsid w:val="00A501ED"/>
    <w:rsid w:val="00A52A2F"/>
    <w:rsid w:val="00A52C1F"/>
    <w:rsid w:val="00A52CC8"/>
    <w:rsid w:val="00A53E12"/>
    <w:rsid w:val="00A54513"/>
    <w:rsid w:val="00A55690"/>
    <w:rsid w:val="00A60F4C"/>
    <w:rsid w:val="00A61FF0"/>
    <w:rsid w:val="00A62E07"/>
    <w:rsid w:val="00A64ABE"/>
    <w:rsid w:val="00A64B7B"/>
    <w:rsid w:val="00A652EA"/>
    <w:rsid w:val="00A67A3E"/>
    <w:rsid w:val="00A7232A"/>
    <w:rsid w:val="00A74337"/>
    <w:rsid w:val="00A75107"/>
    <w:rsid w:val="00A75324"/>
    <w:rsid w:val="00A75FE9"/>
    <w:rsid w:val="00A7702E"/>
    <w:rsid w:val="00A772AC"/>
    <w:rsid w:val="00A81A69"/>
    <w:rsid w:val="00A81BE8"/>
    <w:rsid w:val="00A82F2B"/>
    <w:rsid w:val="00A85A87"/>
    <w:rsid w:val="00A87782"/>
    <w:rsid w:val="00A87E6B"/>
    <w:rsid w:val="00A910CA"/>
    <w:rsid w:val="00A95EFE"/>
    <w:rsid w:val="00A968E5"/>
    <w:rsid w:val="00A97ECF"/>
    <w:rsid w:val="00AA2400"/>
    <w:rsid w:val="00AA32D7"/>
    <w:rsid w:val="00AB026A"/>
    <w:rsid w:val="00AB1415"/>
    <w:rsid w:val="00AB168B"/>
    <w:rsid w:val="00AB1C01"/>
    <w:rsid w:val="00AB2D49"/>
    <w:rsid w:val="00AB3432"/>
    <w:rsid w:val="00AC4B2D"/>
    <w:rsid w:val="00AC4C08"/>
    <w:rsid w:val="00AC4D16"/>
    <w:rsid w:val="00AC57EF"/>
    <w:rsid w:val="00AC5D20"/>
    <w:rsid w:val="00AC620D"/>
    <w:rsid w:val="00AC67B5"/>
    <w:rsid w:val="00AD02A7"/>
    <w:rsid w:val="00AD0D17"/>
    <w:rsid w:val="00AD2C9B"/>
    <w:rsid w:val="00AD3CB0"/>
    <w:rsid w:val="00AD7506"/>
    <w:rsid w:val="00AD765B"/>
    <w:rsid w:val="00AD7D9D"/>
    <w:rsid w:val="00AD7E0A"/>
    <w:rsid w:val="00AE4836"/>
    <w:rsid w:val="00AE6182"/>
    <w:rsid w:val="00AE7D65"/>
    <w:rsid w:val="00AF0659"/>
    <w:rsid w:val="00AF5C67"/>
    <w:rsid w:val="00AF5E24"/>
    <w:rsid w:val="00AF5EE9"/>
    <w:rsid w:val="00AF634F"/>
    <w:rsid w:val="00B02840"/>
    <w:rsid w:val="00B04257"/>
    <w:rsid w:val="00B055D5"/>
    <w:rsid w:val="00B10392"/>
    <w:rsid w:val="00B10C24"/>
    <w:rsid w:val="00B11E1E"/>
    <w:rsid w:val="00B15C7B"/>
    <w:rsid w:val="00B17019"/>
    <w:rsid w:val="00B1726A"/>
    <w:rsid w:val="00B218FF"/>
    <w:rsid w:val="00B219B7"/>
    <w:rsid w:val="00B23519"/>
    <w:rsid w:val="00B25F60"/>
    <w:rsid w:val="00B2618E"/>
    <w:rsid w:val="00B26395"/>
    <w:rsid w:val="00B30715"/>
    <w:rsid w:val="00B33D2E"/>
    <w:rsid w:val="00B34010"/>
    <w:rsid w:val="00B34496"/>
    <w:rsid w:val="00B34DDD"/>
    <w:rsid w:val="00B352A0"/>
    <w:rsid w:val="00B40783"/>
    <w:rsid w:val="00B407A4"/>
    <w:rsid w:val="00B434D1"/>
    <w:rsid w:val="00B507CF"/>
    <w:rsid w:val="00B53D2A"/>
    <w:rsid w:val="00B53EA2"/>
    <w:rsid w:val="00B54C05"/>
    <w:rsid w:val="00B54F2C"/>
    <w:rsid w:val="00B554A4"/>
    <w:rsid w:val="00B62816"/>
    <w:rsid w:val="00B634B6"/>
    <w:rsid w:val="00B64E2E"/>
    <w:rsid w:val="00B65DAD"/>
    <w:rsid w:val="00B6722E"/>
    <w:rsid w:val="00B701E7"/>
    <w:rsid w:val="00B70727"/>
    <w:rsid w:val="00B748E0"/>
    <w:rsid w:val="00B75B88"/>
    <w:rsid w:val="00B77CFA"/>
    <w:rsid w:val="00B816DE"/>
    <w:rsid w:val="00B84CD6"/>
    <w:rsid w:val="00B86E94"/>
    <w:rsid w:val="00B91567"/>
    <w:rsid w:val="00BA000E"/>
    <w:rsid w:val="00BA6E35"/>
    <w:rsid w:val="00BA6EAB"/>
    <w:rsid w:val="00BA7AFE"/>
    <w:rsid w:val="00BB0938"/>
    <w:rsid w:val="00BB1861"/>
    <w:rsid w:val="00BB7556"/>
    <w:rsid w:val="00BC0E3C"/>
    <w:rsid w:val="00BC1155"/>
    <w:rsid w:val="00BC47FA"/>
    <w:rsid w:val="00BC4E52"/>
    <w:rsid w:val="00BC6297"/>
    <w:rsid w:val="00BD049D"/>
    <w:rsid w:val="00BD3816"/>
    <w:rsid w:val="00BD584E"/>
    <w:rsid w:val="00BD7669"/>
    <w:rsid w:val="00BE0B23"/>
    <w:rsid w:val="00BE1D12"/>
    <w:rsid w:val="00BE44EB"/>
    <w:rsid w:val="00BE48C6"/>
    <w:rsid w:val="00BE5623"/>
    <w:rsid w:val="00BE598E"/>
    <w:rsid w:val="00BE6437"/>
    <w:rsid w:val="00BE68F7"/>
    <w:rsid w:val="00BE7B21"/>
    <w:rsid w:val="00BF02F7"/>
    <w:rsid w:val="00BF13A4"/>
    <w:rsid w:val="00BF357C"/>
    <w:rsid w:val="00BF5C54"/>
    <w:rsid w:val="00C04069"/>
    <w:rsid w:val="00C047E0"/>
    <w:rsid w:val="00C055DD"/>
    <w:rsid w:val="00C10654"/>
    <w:rsid w:val="00C1174D"/>
    <w:rsid w:val="00C1213E"/>
    <w:rsid w:val="00C12CB9"/>
    <w:rsid w:val="00C154FB"/>
    <w:rsid w:val="00C16D84"/>
    <w:rsid w:val="00C17EF6"/>
    <w:rsid w:val="00C24C5A"/>
    <w:rsid w:val="00C30BFD"/>
    <w:rsid w:val="00C322AA"/>
    <w:rsid w:val="00C3372E"/>
    <w:rsid w:val="00C36DE5"/>
    <w:rsid w:val="00C409A6"/>
    <w:rsid w:val="00C41D87"/>
    <w:rsid w:val="00C42BB6"/>
    <w:rsid w:val="00C43FE2"/>
    <w:rsid w:val="00C45377"/>
    <w:rsid w:val="00C4636D"/>
    <w:rsid w:val="00C473A7"/>
    <w:rsid w:val="00C5284E"/>
    <w:rsid w:val="00C52CBB"/>
    <w:rsid w:val="00C52F79"/>
    <w:rsid w:val="00C54AB9"/>
    <w:rsid w:val="00C5617F"/>
    <w:rsid w:val="00C57EC9"/>
    <w:rsid w:val="00C60A0A"/>
    <w:rsid w:val="00C61EE8"/>
    <w:rsid w:val="00C62CDC"/>
    <w:rsid w:val="00C67A9F"/>
    <w:rsid w:val="00C729AD"/>
    <w:rsid w:val="00C74CEC"/>
    <w:rsid w:val="00C803E8"/>
    <w:rsid w:val="00C8190C"/>
    <w:rsid w:val="00C83D7D"/>
    <w:rsid w:val="00C847B3"/>
    <w:rsid w:val="00C90DB9"/>
    <w:rsid w:val="00C9368B"/>
    <w:rsid w:val="00C94BF1"/>
    <w:rsid w:val="00C978E1"/>
    <w:rsid w:val="00CA08DB"/>
    <w:rsid w:val="00CA10FE"/>
    <w:rsid w:val="00CA1210"/>
    <w:rsid w:val="00CA1A03"/>
    <w:rsid w:val="00CA5D64"/>
    <w:rsid w:val="00CA7607"/>
    <w:rsid w:val="00CB2FAD"/>
    <w:rsid w:val="00CB640C"/>
    <w:rsid w:val="00CC1309"/>
    <w:rsid w:val="00CC32DE"/>
    <w:rsid w:val="00CC3741"/>
    <w:rsid w:val="00CC42B9"/>
    <w:rsid w:val="00CC4B9F"/>
    <w:rsid w:val="00CD0034"/>
    <w:rsid w:val="00CD0389"/>
    <w:rsid w:val="00CD0774"/>
    <w:rsid w:val="00CD25A8"/>
    <w:rsid w:val="00CD29AE"/>
    <w:rsid w:val="00CD2EC5"/>
    <w:rsid w:val="00CD3023"/>
    <w:rsid w:val="00CD56E6"/>
    <w:rsid w:val="00CE30B8"/>
    <w:rsid w:val="00CE381E"/>
    <w:rsid w:val="00CE463C"/>
    <w:rsid w:val="00CE73DB"/>
    <w:rsid w:val="00CF2B37"/>
    <w:rsid w:val="00CF3FEA"/>
    <w:rsid w:val="00CF41A6"/>
    <w:rsid w:val="00CF432F"/>
    <w:rsid w:val="00CF5B1B"/>
    <w:rsid w:val="00CF6C46"/>
    <w:rsid w:val="00D041B1"/>
    <w:rsid w:val="00D04F36"/>
    <w:rsid w:val="00D064CD"/>
    <w:rsid w:val="00D06D02"/>
    <w:rsid w:val="00D1018A"/>
    <w:rsid w:val="00D1129A"/>
    <w:rsid w:val="00D11D28"/>
    <w:rsid w:val="00D1501D"/>
    <w:rsid w:val="00D15621"/>
    <w:rsid w:val="00D15652"/>
    <w:rsid w:val="00D203EB"/>
    <w:rsid w:val="00D2183B"/>
    <w:rsid w:val="00D21B2F"/>
    <w:rsid w:val="00D230EC"/>
    <w:rsid w:val="00D23F48"/>
    <w:rsid w:val="00D26C66"/>
    <w:rsid w:val="00D31AFE"/>
    <w:rsid w:val="00D31B14"/>
    <w:rsid w:val="00D32442"/>
    <w:rsid w:val="00D32AFF"/>
    <w:rsid w:val="00D358D3"/>
    <w:rsid w:val="00D36598"/>
    <w:rsid w:val="00D36BBE"/>
    <w:rsid w:val="00D37948"/>
    <w:rsid w:val="00D40137"/>
    <w:rsid w:val="00D40D38"/>
    <w:rsid w:val="00D4459E"/>
    <w:rsid w:val="00D50807"/>
    <w:rsid w:val="00D53F4A"/>
    <w:rsid w:val="00D569C5"/>
    <w:rsid w:val="00D56D1D"/>
    <w:rsid w:val="00D56DFE"/>
    <w:rsid w:val="00D600A5"/>
    <w:rsid w:val="00D60E1F"/>
    <w:rsid w:val="00D62780"/>
    <w:rsid w:val="00D63515"/>
    <w:rsid w:val="00D71334"/>
    <w:rsid w:val="00D7287F"/>
    <w:rsid w:val="00D7413B"/>
    <w:rsid w:val="00D74636"/>
    <w:rsid w:val="00D74A86"/>
    <w:rsid w:val="00D74E28"/>
    <w:rsid w:val="00D74F21"/>
    <w:rsid w:val="00D75282"/>
    <w:rsid w:val="00D844D7"/>
    <w:rsid w:val="00D85689"/>
    <w:rsid w:val="00D8624D"/>
    <w:rsid w:val="00D9416B"/>
    <w:rsid w:val="00D967C7"/>
    <w:rsid w:val="00D97F31"/>
    <w:rsid w:val="00DA096F"/>
    <w:rsid w:val="00DA623C"/>
    <w:rsid w:val="00DA7CDB"/>
    <w:rsid w:val="00DB0843"/>
    <w:rsid w:val="00DB22F6"/>
    <w:rsid w:val="00DB2D16"/>
    <w:rsid w:val="00DB3374"/>
    <w:rsid w:val="00DB5704"/>
    <w:rsid w:val="00DC100E"/>
    <w:rsid w:val="00DC143F"/>
    <w:rsid w:val="00DC254C"/>
    <w:rsid w:val="00DC4822"/>
    <w:rsid w:val="00DC67A9"/>
    <w:rsid w:val="00DC6C60"/>
    <w:rsid w:val="00DD18C2"/>
    <w:rsid w:val="00DD6765"/>
    <w:rsid w:val="00DD6A3B"/>
    <w:rsid w:val="00DE09E0"/>
    <w:rsid w:val="00DE0D31"/>
    <w:rsid w:val="00DE21CA"/>
    <w:rsid w:val="00DE5890"/>
    <w:rsid w:val="00DE5A92"/>
    <w:rsid w:val="00DE65AF"/>
    <w:rsid w:val="00DE7214"/>
    <w:rsid w:val="00DF216E"/>
    <w:rsid w:val="00DF290D"/>
    <w:rsid w:val="00DF3194"/>
    <w:rsid w:val="00DF3B84"/>
    <w:rsid w:val="00DF46D9"/>
    <w:rsid w:val="00DF60BC"/>
    <w:rsid w:val="00DF7EF4"/>
    <w:rsid w:val="00E01850"/>
    <w:rsid w:val="00E02653"/>
    <w:rsid w:val="00E028AC"/>
    <w:rsid w:val="00E03804"/>
    <w:rsid w:val="00E04939"/>
    <w:rsid w:val="00E05BDD"/>
    <w:rsid w:val="00E0792A"/>
    <w:rsid w:val="00E10201"/>
    <w:rsid w:val="00E12B5D"/>
    <w:rsid w:val="00E13217"/>
    <w:rsid w:val="00E13585"/>
    <w:rsid w:val="00E154DB"/>
    <w:rsid w:val="00E2115D"/>
    <w:rsid w:val="00E21619"/>
    <w:rsid w:val="00E22AFB"/>
    <w:rsid w:val="00E23768"/>
    <w:rsid w:val="00E23949"/>
    <w:rsid w:val="00E26FBC"/>
    <w:rsid w:val="00E33B9F"/>
    <w:rsid w:val="00E33BF9"/>
    <w:rsid w:val="00E352BE"/>
    <w:rsid w:val="00E360A8"/>
    <w:rsid w:val="00E405B0"/>
    <w:rsid w:val="00E40C47"/>
    <w:rsid w:val="00E41245"/>
    <w:rsid w:val="00E41658"/>
    <w:rsid w:val="00E417F2"/>
    <w:rsid w:val="00E42C4B"/>
    <w:rsid w:val="00E43F37"/>
    <w:rsid w:val="00E453AF"/>
    <w:rsid w:val="00E4551B"/>
    <w:rsid w:val="00E474E2"/>
    <w:rsid w:val="00E50F5E"/>
    <w:rsid w:val="00E517DA"/>
    <w:rsid w:val="00E53590"/>
    <w:rsid w:val="00E53BA9"/>
    <w:rsid w:val="00E54031"/>
    <w:rsid w:val="00E5762B"/>
    <w:rsid w:val="00E637C0"/>
    <w:rsid w:val="00E6798D"/>
    <w:rsid w:val="00E749D9"/>
    <w:rsid w:val="00E74FBC"/>
    <w:rsid w:val="00E75DC0"/>
    <w:rsid w:val="00E834D6"/>
    <w:rsid w:val="00E83566"/>
    <w:rsid w:val="00E83CA4"/>
    <w:rsid w:val="00E863C6"/>
    <w:rsid w:val="00E90686"/>
    <w:rsid w:val="00E91692"/>
    <w:rsid w:val="00E9349E"/>
    <w:rsid w:val="00EA1ED6"/>
    <w:rsid w:val="00EA4A77"/>
    <w:rsid w:val="00EA5DDF"/>
    <w:rsid w:val="00EA6247"/>
    <w:rsid w:val="00EA69BC"/>
    <w:rsid w:val="00EB1371"/>
    <w:rsid w:val="00EB2742"/>
    <w:rsid w:val="00EB3803"/>
    <w:rsid w:val="00EB5AC1"/>
    <w:rsid w:val="00EB692D"/>
    <w:rsid w:val="00EC012B"/>
    <w:rsid w:val="00EC0867"/>
    <w:rsid w:val="00EC264A"/>
    <w:rsid w:val="00EC2F20"/>
    <w:rsid w:val="00EC2F9B"/>
    <w:rsid w:val="00EC40C7"/>
    <w:rsid w:val="00EC421B"/>
    <w:rsid w:val="00EC43BC"/>
    <w:rsid w:val="00EC6EF8"/>
    <w:rsid w:val="00ED04DA"/>
    <w:rsid w:val="00ED24FC"/>
    <w:rsid w:val="00ED26E8"/>
    <w:rsid w:val="00ED3D07"/>
    <w:rsid w:val="00ED5EF2"/>
    <w:rsid w:val="00ED670A"/>
    <w:rsid w:val="00EE329E"/>
    <w:rsid w:val="00EE3F0E"/>
    <w:rsid w:val="00EE46A1"/>
    <w:rsid w:val="00EE4840"/>
    <w:rsid w:val="00EE5391"/>
    <w:rsid w:val="00EF3EF9"/>
    <w:rsid w:val="00EF52D4"/>
    <w:rsid w:val="00EF544D"/>
    <w:rsid w:val="00EF6BED"/>
    <w:rsid w:val="00F00326"/>
    <w:rsid w:val="00F00F00"/>
    <w:rsid w:val="00F022FE"/>
    <w:rsid w:val="00F02797"/>
    <w:rsid w:val="00F03557"/>
    <w:rsid w:val="00F04FC7"/>
    <w:rsid w:val="00F05EA4"/>
    <w:rsid w:val="00F06DF2"/>
    <w:rsid w:val="00F11186"/>
    <w:rsid w:val="00F1223A"/>
    <w:rsid w:val="00F1233F"/>
    <w:rsid w:val="00F125DB"/>
    <w:rsid w:val="00F1334D"/>
    <w:rsid w:val="00F14EDB"/>
    <w:rsid w:val="00F15CC0"/>
    <w:rsid w:val="00F16FBF"/>
    <w:rsid w:val="00F200FB"/>
    <w:rsid w:val="00F218E5"/>
    <w:rsid w:val="00F22499"/>
    <w:rsid w:val="00F23840"/>
    <w:rsid w:val="00F24D25"/>
    <w:rsid w:val="00F25470"/>
    <w:rsid w:val="00F25D64"/>
    <w:rsid w:val="00F3078D"/>
    <w:rsid w:val="00F30CE0"/>
    <w:rsid w:val="00F30E88"/>
    <w:rsid w:val="00F3185B"/>
    <w:rsid w:val="00F322CC"/>
    <w:rsid w:val="00F3481E"/>
    <w:rsid w:val="00F351F9"/>
    <w:rsid w:val="00F35D75"/>
    <w:rsid w:val="00F37B2E"/>
    <w:rsid w:val="00F41556"/>
    <w:rsid w:val="00F43187"/>
    <w:rsid w:val="00F43D95"/>
    <w:rsid w:val="00F4553F"/>
    <w:rsid w:val="00F5439C"/>
    <w:rsid w:val="00F54580"/>
    <w:rsid w:val="00F5560F"/>
    <w:rsid w:val="00F60B28"/>
    <w:rsid w:val="00F61001"/>
    <w:rsid w:val="00F66018"/>
    <w:rsid w:val="00F6601F"/>
    <w:rsid w:val="00F70247"/>
    <w:rsid w:val="00F71886"/>
    <w:rsid w:val="00F73483"/>
    <w:rsid w:val="00F73579"/>
    <w:rsid w:val="00F77A59"/>
    <w:rsid w:val="00F8033A"/>
    <w:rsid w:val="00F82328"/>
    <w:rsid w:val="00F82D6E"/>
    <w:rsid w:val="00F913E7"/>
    <w:rsid w:val="00F9354F"/>
    <w:rsid w:val="00F938BF"/>
    <w:rsid w:val="00F947AF"/>
    <w:rsid w:val="00FA182B"/>
    <w:rsid w:val="00FA4524"/>
    <w:rsid w:val="00FA4AA7"/>
    <w:rsid w:val="00FA5E51"/>
    <w:rsid w:val="00FA6C3A"/>
    <w:rsid w:val="00FB26D5"/>
    <w:rsid w:val="00FB3E86"/>
    <w:rsid w:val="00FB40D2"/>
    <w:rsid w:val="00FB4515"/>
    <w:rsid w:val="00FB560A"/>
    <w:rsid w:val="00FB6E7B"/>
    <w:rsid w:val="00FC0FD2"/>
    <w:rsid w:val="00FC388E"/>
    <w:rsid w:val="00FC4D7C"/>
    <w:rsid w:val="00FC6713"/>
    <w:rsid w:val="00FC677C"/>
    <w:rsid w:val="00FD1267"/>
    <w:rsid w:val="00FD4175"/>
    <w:rsid w:val="00FD5529"/>
    <w:rsid w:val="00FE01A6"/>
    <w:rsid w:val="00FE179C"/>
    <w:rsid w:val="00FE2BFC"/>
    <w:rsid w:val="00FE3484"/>
    <w:rsid w:val="00FE34CC"/>
    <w:rsid w:val="00FE487B"/>
    <w:rsid w:val="00FE5B9A"/>
    <w:rsid w:val="00FF0697"/>
    <w:rsid w:val="00FF1F43"/>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087"/>
    <o:shapelayout v:ext="edit">
      <o:idmap v:ext="edit" data="2"/>
    </o:shapelayout>
  </w:shapeDefaults>
  <w:decimalSymbol w:val=","/>
  <w:listSeparator w:val=";"/>
  <w14:docId w14:val="3E8145B5"/>
  <w15:chartTrackingRefBased/>
  <w15:docId w15:val="{C433BD14-33EE-48BE-AC56-9C973CAB6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endnote reference" w:uiPriority="99"/>
    <w:lsdException w:name="Title" w:qFormat="1"/>
    <w:lsdException w:name="Subtitle" w:qFormat="1"/>
    <w:lsdException w:name="Block Text"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567"/>
    <w:rPr>
      <w:sz w:val="22"/>
      <w:lang w:val="en-AU" w:eastAsia="en-US"/>
    </w:rPr>
  </w:style>
  <w:style w:type="paragraph" w:styleId="Heading1">
    <w:name w:val="heading 1"/>
    <w:basedOn w:val="Normal"/>
    <w:next w:val="Normal"/>
    <w:qFormat/>
    <w:pPr>
      <w:keepNext/>
      <w:ind w:left="4253" w:hanging="4253"/>
      <w:outlineLvl w:val="0"/>
    </w:pPr>
    <w:rPr>
      <w:b/>
      <w:lang w:val="en-GB"/>
    </w:rPr>
  </w:style>
  <w:style w:type="paragraph" w:styleId="Heading2">
    <w:name w:val="heading 2"/>
    <w:basedOn w:val="Normal"/>
    <w:next w:val="Normal"/>
    <w:qFormat/>
    <w:pPr>
      <w:keepNext/>
      <w:numPr>
        <w:ilvl w:val="12"/>
      </w:numPr>
      <w:ind w:left="567" w:hanging="567"/>
      <w:outlineLvl w:val="1"/>
    </w:pPr>
    <w:rPr>
      <w:lang w:val="pt-PT"/>
    </w:rPr>
  </w:style>
  <w:style w:type="paragraph" w:styleId="Heading3">
    <w:name w:val="heading 3"/>
    <w:basedOn w:val="Normal"/>
    <w:next w:val="Normal"/>
    <w:qFormat/>
    <w:pPr>
      <w:keepNext/>
      <w:numPr>
        <w:ilvl w:val="2"/>
        <w:numId w:val="1"/>
      </w:numPr>
      <w:tabs>
        <w:tab w:val="clear" w:pos="1360"/>
        <w:tab w:val="num" w:pos="567"/>
      </w:tabs>
      <w:spacing w:before="240" w:after="60"/>
      <w:ind w:left="0" w:firstLine="0"/>
      <w:outlineLvl w:val="2"/>
    </w:pPr>
    <w:rPr>
      <w:b/>
      <w:lang w:val="en-GB"/>
    </w:rPr>
  </w:style>
  <w:style w:type="paragraph" w:styleId="Heading4">
    <w:name w:val="heading 4"/>
    <w:basedOn w:val="Normal"/>
    <w:next w:val="Normal"/>
    <w:qFormat/>
    <w:pPr>
      <w:keepNext/>
      <w:tabs>
        <w:tab w:val="left" w:pos="567"/>
      </w:tabs>
      <w:ind w:right="84"/>
      <w:jc w:val="both"/>
      <w:outlineLvl w:val="3"/>
    </w:pPr>
    <w:rPr>
      <w:b/>
      <w:lang w:val="pt-PT"/>
    </w:rPr>
  </w:style>
  <w:style w:type="paragraph" w:styleId="Heading5">
    <w:name w:val="heading 5"/>
    <w:basedOn w:val="Normal"/>
    <w:next w:val="Normal"/>
    <w:link w:val="Heading5Char"/>
    <w:qFormat/>
    <w:pPr>
      <w:keepNext/>
      <w:tabs>
        <w:tab w:val="left" w:pos="567"/>
      </w:tabs>
      <w:outlineLvl w:val="4"/>
    </w:pPr>
    <w:rPr>
      <w:u w:val="single"/>
      <w:lang w:val="pt-PT" w:eastAsia="x-none"/>
    </w:rPr>
  </w:style>
  <w:style w:type="paragraph" w:styleId="Heading6">
    <w:name w:val="heading 6"/>
    <w:basedOn w:val="Normal"/>
    <w:next w:val="Normal"/>
    <w:qFormat/>
    <w:pPr>
      <w:keepNext/>
      <w:suppressAutoHyphens/>
      <w:ind w:left="567" w:hanging="567"/>
      <w:outlineLvl w:val="5"/>
    </w:pPr>
    <w:rPr>
      <w:b/>
      <w:caps/>
      <w:shd w:val="pct25" w:color="auto" w:fill="FFFFFF"/>
      <w:lang w:val="x-none"/>
    </w:rPr>
  </w:style>
  <w:style w:type="paragraph" w:styleId="Heading7">
    <w:name w:val="heading 7"/>
    <w:basedOn w:val="Normal"/>
    <w:next w:val="Normal"/>
    <w:qFormat/>
    <w:pPr>
      <w:keepNext/>
      <w:tabs>
        <w:tab w:val="left" w:pos="4680"/>
      </w:tabs>
      <w:ind w:right="14"/>
      <w:jc w:val="center"/>
      <w:outlineLvl w:val="6"/>
    </w:pPr>
    <w:rPr>
      <w:b/>
      <w:i/>
      <w:lang w:val="en-GB"/>
    </w:rPr>
  </w:style>
  <w:style w:type="paragraph" w:styleId="Heading8">
    <w:name w:val="heading 8"/>
    <w:basedOn w:val="Normal"/>
    <w:next w:val="Normal"/>
    <w:qFormat/>
    <w:pPr>
      <w:keepNext/>
      <w:tabs>
        <w:tab w:val="left" w:pos="567"/>
      </w:tabs>
      <w:outlineLvl w:val="7"/>
    </w:pPr>
    <w:rPr>
      <w:i/>
      <w:shd w:val="clear" w:color="auto" w:fill="C0C0C0"/>
      <w:lang w:val="pt-PT"/>
    </w:rPr>
  </w:style>
  <w:style w:type="paragraph" w:styleId="Heading9">
    <w:name w:val="heading 9"/>
    <w:basedOn w:val="Normal"/>
    <w:next w:val="Normal"/>
    <w:qFormat/>
    <w:pPr>
      <w:keepNext/>
      <w:tabs>
        <w:tab w:val="left" w:pos="567"/>
      </w:tabs>
      <w:outlineLvl w:val="8"/>
    </w:pPr>
    <w:rPr>
      <w:b/>
      <w:u w:val="single"/>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ARHeading3">
    <w:name w:val="EPAR Heading 3"/>
    <w:basedOn w:val="Heading3"/>
    <w:pPr>
      <w:spacing w:before="0" w:after="0"/>
    </w:pPr>
    <w:rPr>
      <w:b w:val="0"/>
    </w:rPr>
  </w:style>
  <w:style w:type="paragraph" w:customStyle="1" w:styleId="Uberschrift2">
    <w:name w:val="Uberschrift 2"/>
    <w:basedOn w:val="Normal"/>
    <w:pPr>
      <w:keepNext/>
      <w:tabs>
        <w:tab w:val="left" w:pos="567"/>
      </w:tabs>
      <w:spacing w:before="240" w:after="120"/>
      <w:outlineLvl w:val="0"/>
    </w:pPr>
    <w:rPr>
      <w:b/>
      <w:kern w:val="28"/>
      <w:lang w:val="en-GB"/>
    </w:rPr>
  </w:style>
  <w:style w:type="paragraph" w:customStyle="1" w:styleId="Uberschrift3">
    <w:name w:val="Uberschrift 3"/>
    <w:basedOn w:val="Uberschrift2"/>
    <w:pPr>
      <w:jc w:val="center"/>
    </w:pPr>
  </w:style>
  <w:style w:type="paragraph" w:customStyle="1" w:styleId="Uberschrift1">
    <w:name w:val="Uberschrift 1"/>
    <w:basedOn w:val="Heading1"/>
    <w:pPr>
      <w:tabs>
        <w:tab w:val="left" w:pos="567"/>
      </w:tabs>
      <w:spacing w:before="240" w:after="120"/>
      <w:ind w:left="567" w:hanging="567"/>
      <w:outlineLvl w:val="9"/>
    </w:pPr>
    <w:rPr>
      <w:caps/>
      <w:kern w:val="28"/>
    </w:rPr>
  </w:style>
  <w:style w:type="paragraph" w:styleId="BodyText">
    <w:name w:val="Body Text"/>
    <w:basedOn w:val="Normal"/>
    <w:pPr>
      <w:ind w:right="567"/>
      <w:jc w:val="both"/>
    </w:pPr>
    <w:rPr>
      <w:b/>
      <w:lang w:val="en-GB"/>
    </w:rPr>
  </w:style>
  <w:style w:type="character" w:styleId="FollowedHyperlink">
    <w:name w:val="FollowedHyperlink"/>
    <w:rPr>
      <w:color w:val="800080"/>
      <w:u w:val="single"/>
    </w:rPr>
  </w:style>
  <w:style w:type="character" w:styleId="Hyperlink">
    <w:name w:val="Hyperlink"/>
    <w:rPr>
      <w:color w:val="0000FF"/>
      <w:u w:val="single"/>
    </w:rPr>
  </w:style>
  <w:style w:type="paragraph" w:styleId="BodyTextIndent">
    <w:name w:val="Body Text Indent"/>
    <w:basedOn w:val="Normal"/>
    <w:pPr>
      <w:tabs>
        <w:tab w:val="left" w:pos="567"/>
      </w:tabs>
      <w:ind w:left="567" w:hanging="567"/>
      <w:jc w:val="both"/>
    </w:pPr>
    <w:rPr>
      <w:b/>
      <w:lang w:val="en-GB"/>
    </w:rPr>
  </w:style>
  <w:style w:type="paragraph" w:styleId="EndnoteText">
    <w:name w:val="endnote text"/>
    <w:basedOn w:val="Normal"/>
    <w:link w:val="EndnoteTextChar"/>
    <w:semiHidden/>
    <w:pPr>
      <w:tabs>
        <w:tab w:val="left" w:pos="567"/>
      </w:tabs>
    </w:pPr>
    <w:rPr>
      <w:lang w:val="en-GB"/>
    </w:rPr>
  </w:style>
  <w:style w:type="paragraph" w:styleId="Footer">
    <w:name w:val="footer"/>
    <w:basedOn w:val="Normal"/>
    <w:pPr>
      <w:tabs>
        <w:tab w:val="center" w:pos="4153"/>
        <w:tab w:val="right" w:pos="8306"/>
      </w:tabs>
    </w:pPr>
    <w:rPr>
      <w:rFonts w:ascii="Arial" w:hAnsi="Arial"/>
      <w:sz w:val="16"/>
      <w:lang w:val="en-GB"/>
    </w:rPr>
  </w:style>
  <w:style w:type="paragraph" w:styleId="BodyText2">
    <w:name w:val="Body Text 2"/>
    <w:basedOn w:val="Normal"/>
    <w:pPr>
      <w:spacing w:line="260" w:lineRule="exact"/>
      <w:ind w:left="567"/>
      <w:jc w:val="both"/>
    </w:pPr>
    <w:rPr>
      <w:noProof/>
    </w:rPr>
  </w:style>
  <w:style w:type="paragraph" w:styleId="BlockText">
    <w:name w:val="Block Text"/>
    <w:basedOn w:val="Normal"/>
    <w:uiPriority w:val="99"/>
    <w:pPr>
      <w:ind w:left="567" w:right="84" w:hanging="567"/>
      <w:jc w:val="both"/>
    </w:pPr>
    <w:rPr>
      <w:lang w:val="pt-PT"/>
    </w:rPr>
  </w:style>
  <w:style w:type="paragraph" w:styleId="Header">
    <w:name w:val="header"/>
    <w:basedOn w:val="Normal"/>
    <w:link w:val="HeaderChar"/>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lang w:val="en-US"/>
    </w:rPr>
  </w:style>
  <w:style w:type="paragraph" w:styleId="BodyText3">
    <w:name w:val="Body Text 3"/>
    <w:basedOn w:val="Normal"/>
    <w:pPr>
      <w:tabs>
        <w:tab w:val="left" w:pos="567"/>
      </w:tabs>
    </w:pPr>
    <w:rPr>
      <w:i/>
      <w:lang w:val="pt-PT"/>
    </w:rPr>
  </w:style>
  <w:style w:type="character" w:styleId="Strong">
    <w:name w:val="Strong"/>
    <w:qFormat/>
    <w:rPr>
      <w:b/>
    </w:rPr>
  </w:style>
  <w:style w:type="paragraph" w:styleId="BalloonText">
    <w:name w:val="Balloon Text"/>
    <w:basedOn w:val="Normal"/>
    <w:semiHidden/>
    <w:rPr>
      <w:rFonts w:ascii="Tahoma" w:hAnsi="Tahoma" w:cs="Helvetica"/>
      <w:sz w:val="16"/>
      <w:szCs w:val="16"/>
    </w:rPr>
  </w:style>
  <w:style w:type="paragraph" w:styleId="PlainText">
    <w:name w:val="Plain Text"/>
    <w:basedOn w:val="Normal"/>
    <w:rPr>
      <w:rFonts w:ascii="Courier New" w:hAnsi="Courier New"/>
      <w:sz w:val="20"/>
      <w:lang w:val="en-US"/>
    </w:rPr>
  </w:style>
  <w:style w:type="paragraph" w:customStyle="1" w:styleId="western">
    <w:name w:val="western"/>
    <w:basedOn w:val="Normal"/>
    <w:pPr>
      <w:suppressAutoHyphens/>
      <w:spacing w:before="100" w:after="100" w:line="260" w:lineRule="atLeast"/>
      <w:jc w:val="both"/>
    </w:pPr>
    <w:rPr>
      <w:b/>
      <w:lang w:val="en-GB"/>
    </w:rPr>
  </w:style>
  <w:style w:type="paragraph" w:customStyle="1" w:styleId="headtable9">
    <w:name w:val="head:table9"/>
    <w:basedOn w:val="Normal"/>
    <w:next w:val="Normal"/>
    <w:pPr>
      <w:keepNext/>
      <w:keepLines/>
      <w:tabs>
        <w:tab w:val="left" w:pos="0"/>
        <w:tab w:val="left" w:pos="864"/>
      </w:tabs>
      <w:spacing w:before="58"/>
      <w:ind w:left="864" w:hanging="864"/>
      <w:jc w:val="both"/>
    </w:pPr>
    <w:rPr>
      <w:rFonts w:ascii="Arial" w:hAnsi="Arial"/>
      <w:sz w:val="18"/>
      <w:lang w:val="en-US" w:eastAsia="ja-JP"/>
    </w:rPr>
  </w:style>
  <w:style w:type="paragraph" w:customStyle="1" w:styleId="cellcent9">
    <w:name w:val="cell:cent9"/>
    <w:basedOn w:val="Normal"/>
    <w:next w:val="Normal"/>
    <w:pPr>
      <w:spacing w:before="30" w:after="30"/>
      <w:jc w:val="center"/>
    </w:pPr>
    <w:rPr>
      <w:rFonts w:ascii="Arial" w:hAnsi="Arial"/>
      <w:sz w:val="18"/>
      <w:lang w:val="en-US" w:eastAsia="ja-JP"/>
    </w:rPr>
  </w:style>
  <w:style w:type="paragraph" w:customStyle="1" w:styleId="cellftnote">
    <w:name w:val="cell:ftnote"/>
    <w:basedOn w:val="Normal"/>
    <w:pPr>
      <w:tabs>
        <w:tab w:val="left" w:pos="0"/>
        <w:tab w:val="left" w:pos="360"/>
      </w:tabs>
      <w:spacing w:before="30" w:after="30"/>
      <w:ind w:left="360" w:hanging="360"/>
    </w:pPr>
    <w:rPr>
      <w:rFonts w:ascii="Arial" w:hAnsi="Arial"/>
      <w:sz w:val="18"/>
      <w:lang w:val="en-US" w:eastAsia="ja-JP"/>
    </w:rPr>
  </w:style>
  <w:style w:type="character" w:customStyle="1" w:styleId="Initial">
    <w:name w:val="Initial"/>
    <w:rPr>
      <w:rFonts w:ascii="Times" w:hAnsi="Times"/>
      <w:noProof w:val="0"/>
      <w:sz w:val="24"/>
      <w:lang w:val="en-US"/>
    </w:rPr>
  </w:style>
  <w:style w:type="paragraph" w:customStyle="1" w:styleId="BodyText21">
    <w:name w:val="Body Text 21"/>
    <w:basedOn w:val="Normal"/>
    <w:pPr>
      <w:widowControl w:val="0"/>
    </w:pPr>
    <w:rPr>
      <w:rFonts w:ascii="Courier" w:hAnsi="Courier"/>
      <w:b/>
      <w:spacing w:val="-3"/>
      <w:lang w:val="en-GB"/>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TitleA">
    <w:name w:val="Title A"/>
    <w:basedOn w:val="Normal"/>
    <w:qFormat/>
    <w:rsid w:val="005C711E"/>
    <w:pPr>
      <w:tabs>
        <w:tab w:val="left" w:pos="567"/>
      </w:tabs>
      <w:jc w:val="center"/>
    </w:pPr>
    <w:rPr>
      <w:b/>
      <w:lang w:val="pt-PT"/>
    </w:rPr>
  </w:style>
  <w:style w:type="paragraph" w:customStyle="1" w:styleId="TitleB">
    <w:name w:val="Title B"/>
    <w:basedOn w:val="Normal"/>
    <w:rsid w:val="005C711E"/>
    <w:pPr>
      <w:suppressAutoHyphens/>
      <w:ind w:left="567" w:hanging="567"/>
    </w:pPr>
    <w:rPr>
      <w:b/>
      <w:lang w:val="pt-PT"/>
    </w:rPr>
  </w:style>
  <w:style w:type="character" w:customStyle="1" w:styleId="Heading5Char">
    <w:name w:val="Heading 5 Char"/>
    <w:link w:val="Heading5"/>
    <w:rsid w:val="00D74E28"/>
    <w:rPr>
      <w:sz w:val="22"/>
      <w:u w:val="single"/>
      <w:lang w:val="pt-PT"/>
    </w:rPr>
  </w:style>
  <w:style w:type="paragraph" w:customStyle="1" w:styleId="No-numheading3Agency">
    <w:name w:val="No-num heading 3 (Agency)"/>
    <w:link w:val="No-numheading3AgencyChar"/>
    <w:rsid w:val="00CF5B1B"/>
    <w:pPr>
      <w:keepNext/>
      <w:spacing w:before="280" w:after="220"/>
      <w:outlineLvl w:val="2"/>
    </w:pPr>
    <w:rPr>
      <w:rFonts w:ascii="Verdana" w:hAnsi="Verdana"/>
      <w:b/>
      <w:snapToGrid w:val="0"/>
      <w:kern w:val="32"/>
      <w:sz w:val="22"/>
      <w:lang w:val="en-GB" w:eastAsia="fr-LU"/>
    </w:rPr>
  </w:style>
  <w:style w:type="character" w:customStyle="1" w:styleId="HeaderChar">
    <w:name w:val="Header Char"/>
    <w:link w:val="Header"/>
    <w:rsid w:val="003F615A"/>
    <w:rPr>
      <w:sz w:val="22"/>
      <w:lang w:val="en-AU" w:eastAsia="en-US"/>
    </w:rPr>
  </w:style>
  <w:style w:type="paragraph" w:customStyle="1" w:styleId="BodytextAgency">
    <w:name w:val="Body text (Agency)"/>
    <w:basedOn w:val="Normal"/>
    <w:link w:val="BodytextAgencyChar"/>
    <w:qFormat/>
    <w:rsid w:val="003F615A"/>
    <w:pPr>
      <w:spacing w:after="140" w:line="280" w:lineRule="atLeast"/>
    </w:pPr>
    <w:rPr>
      <w:rFonts w:ascii="Verdana" w:eastAsia="Verdana" w:hAnsi="Verdana"/>
      <w:sz w:val="18"/>
      <w:szCs w:val="18"/>
      <w:lang w:val="pt-PT" w:eastAsia="pt-PT" w:bidi="pt-PT"/>
    </w:rPr>
  </w:style>
  <w:style w:type="character" w:customStyle="1" w:styleId="BodytextAgencyChar">
    <w:name w:val="Body text (Agency) Char"/>
    <w:link w:val="BodytextAgency"/>
    <w:rsid w:val="003F615A"/>
    <w:rPr>
      <w:rFonts w:ascii="Verdana" w:eastAsia="Verdana" w:hAnsi="Verdana"/>
      <w:sz w:val="18"/>
      <w:szCs w:val="18"/>
      <w:lang w:bidi="pt-PT"/>
    </w:rPr>
  </w:style>
  <w:style w:type="character" w:customStyle="1" w:styleId="No-numheading3AgencyChar">
    <w:name w:val="No-num heading 3 (Agency) Char"/>
    <w:link w:val="No-numheading3Agency"/>
    <w:rsid w:val="003F615A"/>
    <w:rPr>
      <w:rFonts w:ascii="Verdana" w:hAnsi="Verdana"/>
      <w:b/>
      <w:snapToGrid w:val="0"/>
      <w:kern w:val="32"/>
      <w:sz w:val="22"/>
      <w:lang w:val="en-GB" w:eastAsia="fr-LU"/>
    </w:rPr>
  </w:style>
  <w:style w:type="paragraph" w:customStyle="1" w:styleId="DraftingNotesAgency">
    <w:name w:val="Drafting Notes (Agency)"/>
    <w:basedOn w:val="Normal"/>
    <w:next w:val="BodytextAgency"/>
    <w:link w:val="DraftingNotesAgencyChar"/>
    <w:rsid w:val="003F615A"/>
    <w:pPr>
      <w:spacing w:after="140" w:line="280" w:lineRule="atLeast"/>
    </w:pPr>
    <w:rPr>
      <w:rFonts w:ascii="Courier New" w:eastAsia="Verdana" w:hAnsi="Courier New"/>
      <w:i/>
      <w:color w:val="339966"/>
      <w:szCs w:val="18"/>
      <w:lang w:val="pt-PT" w:eastAsia="pt-PT" w:bidi="pt-PT"/>
    </w:rPr>
  </w:style>
  <w:style w:type="character" w:customStyle="1" w:styleId="DraftingNotesAgencyChar">
    <w:name w:val="Drafting Notes (Agency) Char"/>
    <w:link w:val="DraftingNotesAgency"/>
    <w:rsid w:val="003F615A"/>
    <w:rPr>
      <w:rFonts w:ascii="Courier New" w:eastAsia="Verdana" w:hAnsi="Courier New"/>
      <w:i/>
      <w:color w:val="339966"/>
      <w:sz w:val="22"/>
      <w:szCs w:val="18"/>
      <w:lang w:bidi="pt-PT"/>
    </w:rPr>
  </w:style>
  <w:style w:type="character" w:customStyle="1" w:styleId="EndnoteTextChar">
    <w:name w:val="Endnote Text Char"/>
    <w:link w:val="EndnoteText"/>
    <w:semiHidden/>
    <w:rsid w:val="00AB1C01"/>
    <w:rPr>
      <w:sz w:val="22"/>
      <w:lang w:val="en-GB" w:eastAsia="en-US"/>
    </w:rPr>
  </w:style>
  <w:style w:type="character" w:styleId="EndnoteReference">
    <w:name w:val="endnote reference"/>
    <w:uiPriority w:val="99"/>
    <w:unhideWhenUsed/>
    <w:rsid w:val="00AB1C01"/>
    <w:rPr>
      <w:vertAlign w:val="superscript"/>
    </w:rPr>
  </w:style>
  <w:style w:type="paragraph" w:styleId="Revision">
    <w:name w:val="Revision"/>
    <w:hidden/>
    <w:uiPriority w:val="99"/>
    <w:semiHidden/>
    <w:rsid w:val="00FB26D5"/>
    <w:rPr>
      <w:sz w:val="22"/>
      <w:lang w:val="en-AU" w:eastAsia="en-US"/>
    </w:rPr>
  </w:style>
  <w:style w:type="character" w:styleId="UnresolvedMention">
    <w:name w:val="Unresolved Mention"/>
    <w:uiPriority w:val="99"/>
    <w:semiHidden/>
    <w:unhideWhenUsed/>
    <w:rsid w:val="00E45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6640">
      <w:bodyDiv w:val="1"/>
      <w:marLeft w:val="0"/>
      <w:marRight w:val="0"/>
      <w:marTop w:val="0"/>
      <w:marBottom w:val="0"/>
      <w:divBdr>
        <w:top w:val="none" w:sz="0" w:space="0" w:color="auto"/>
        <w:left w:val="none" w:sz="0" w:space="0" w:color="auto"/>
        <w:bottom w:val="none" w:sz="0" w:space="0" w:color="auto"/>
        <w:right w:val="none" w:sz="0" w:space="0" w:color="auto"/>
      </w:divBdr>
    </w:div>
    <w:div w:id="61105666">
      <w:bodyDiv w:val="1"/>
      <w:marLeft w:val="0"/>
      <w:marRight w:val="0"/>
      <w:marTop w:val="0"/>
      <w:marBottom w:val="0"/>
      <w:divBdr>
        <w:top w:val="none" w:sz="0" w:space="0" w:color="auto"/>
        <w:left w:val="none" w:sz="0" w:space="0" w:color="auto"/>
        <w:bottom w:val="none" w:sz="0" w:space="0" w:color="auto"/>
        <w:right w:val="none" w:sz="0" w:space="0" w:color="auto"/>
      </w:divBdr>
    </w:div>
    <w:div w:id="78213626">
      <w:bodyDiv w:val="1"/>
      <w:marLeft w:val="0"/>
      <w:marRight w:val="0"/>
      <w:marTop w:val="0"/>
      <w:marBottom w:val="0"/>
      <w:divBdr>
        <w:top w:val="none" w:sz="0" w:space="0" w:color="auto"/>
        <w:left w:val="none" w:sz="0" w:space="0" w:color="auto"/>
        <w:bottom w:val="none" w:sz="0" w:space="0" w:color="auto"/>
        <w:right w:val="none" w:sz="0" w:space="0" w:color="auto"/>
      </w:divBdr>
    </w:div>
    <w:div w:id="88474903">
      <w:bodyDiv w:val="1"/>
      <w:marLeft w:val="0"/>
      <w:marRight w:val="0"/>
      <w:marTop w:val="0"/>
      <w:marBottom w:val="0"/>
      <w:divBdr>
        <w:top w:val="none" w:sz="0" w:space="0" w:color="auto"/>
        <w:left w:val="none" w:sz="0" w:space="0" w:color="auto"/>
        <w:bottom w:val="none" w:sz="0" w:space="0" w:color="auto"/>
        <w:right w:val="none" w:sz="0" w:space="0" w:color="auto"/>
      </w:divBdr>
    </w:div>
    <w:div w:id="116141648">
      <w:bodyDiv w:val="1"/>
      <w:marLeft w:val="0"/>
      <w:marRight w:val="0"/>
      <w:marTop w:val="0"/>
      <w:marBottom w:val="0"/>
      <w:divBdr>
        <w:top w:val="none" w:sz="0" w:space="0" w:color="auto"/>
        <w:left w:val="none" w:sz="0" w:space="0" w:color="auto"/>
        <w:bottom w:val="none" w:sz="0" w:space="0" w:color="auto"/>
        <w:right w:val="none" w:sz="0" w:space="0" w:color="auto"/>
      </w:divBdr>
    </w:div>
    <w:div w:id="116874138">
      <w:bodyDiv w:val="1"/>
      <w:marLeft w:val="0"/>
      <w:marRight w:val="0"/>
      <w:marTop w:val="0"/>
      <w:marBottom w:val="0"/>
      <w:divBdr>
        <w:top w:val="none" w:sz="0" w:space="0" w:color="auto"/>
        <w:left w:val="none" w:sz="0" w:space="0" w:color="auto"/>
        <w:bottom w:val="none" w:sz="0" w:space="0" w:color="auto"/>
        <w:right w:val="none" w:sz="0" w:space="0" w:color="auto"/>
      </w:divBdr>
    </w:div>
    <w:div w:id="131484938">
      <w:bodyDiv w:val="1"/>
      <w:marLeft w:val="0"/>
      <w:marRight w:val="0"/>
      <w:marTop w:val="0"/>
      <w:marBottom w:val="0"/>
      <w:divBdr>
        <w:top w:val="none" w:sz="0" w:space="0" w:color="auto"/>
        <w:left w:val="none" w:sz="0" w:space="0" w:color="auto"/>
        <w:bottom w:val="none" w:sz="0" w:space="0" w:color="auto"/>
        <w:right w:val="none" w:sz="0" w:space="0" w:color="auto"/>
      </w:divBdr>
    </w:div>
    <w:div w:id="143816587">
      <w:bodyDiv w:val="1"/>
      <w:marLeft w:val="0"/>
      <w:marRight w:val="0"/>
      <w:marTop w:val="0"/>
      <w:marBottom w:val="0"/>
      <w:divBdr>
        <w:top w:val="none" w:sz="0" w:space="0" w:color="auto"/>
        <w:left w:val="none" w:sz="0" w:space="0" w:color="auto"/>
        <w:bottom w:val="none" w:sz="0" w:space="0" w:color="auto"/>
        <w:right w:val="none" w:sz="0" w:space="0" w:color="auto"/>
      </w:divBdr>
    </w:div>
    <w:div w:id="153959214">
      <w:bodyDiv w:val="1"/>
      <w:marLeft w:val="0"/>
      <w:marRight w:val="0"/>
      <w:marTop w:val="0"/>
      <w:marBottom w:val="0"/>
      <w:divBdr>
        <w:top w:val="none" w:sz="0" w:space="0" w:color="auto"/>
        <w:left w:val="none" w:sz="0" w:space="0" w:color="auto"/>
        <w:bottom w:val="none" w:sz="0" w:space="0" w:color="auto"/>
        <w:right w:val="none" w:sz="0" w:space="0" w:color="auto"/>
      </w:divBdr>
    </w:div>
    <w:div w:id="259990926">
      <w:bodyDiv w:val="1"/>
      <w:marLeft w:val="0"/>
      <w:marRight w:val="0"/>
      <w:marTop w:val="0"/>
      <w:marBottom w:val="0"/>
      <w:divBdr>
        <w:top w:val="none" w:sz="0" w:space="0" w:color="auto"/>
        <w:left w:val="none" w:sz="0" w:space="0" w:color="auto"/>
        <w:bottom w:val="none" w:sz="0" w:space="0" w:color="auto"/>
        <w:right w:val="none" w:sz="0" w:space="0" w:color="auto"/>
      </w:divBdr>
    </w:div>
    <w:div w:id="269360833">
      <w:bodyDiv w:val="1"/>
      <w:marLeft w:val="0"/>
      <w:marRight w:val="0"/>
      <w:marTop w:val="0"/>
      <w:marBottom w:val="0"/>
      <w:divBdr>
        <w:top w:val="none" w:sz="0" w:space="0" w:color="auto"/>
        <w:left w:val="none" w:sz="0" w:space="0" w:color="auto"/>
        <w:bottom w:val="none" w:sz="0" w:space="0" w:color="auto"/>
        <w:right w:val="none" w:sz="0" w:space="0" w:color="auto"/>
      </w:divBdr>
    </w:div>
    <w:div w:id="275453735">
      <w:bodyDiv w:val="1"/>
      <w:marLeft w:val="0"/>
      <w:marRight w:val="0"/>
      <w:marTop w:val="0"/>
      <w:marBottom w:val="0"/>
      <w:divBdr>
        <w:top w:val="none" w:sz="0" w:space="0" w:color="auto"/>
        <w:left w:val="none" w:sz="0" w:space="0" w:color="auto"/>
        <w:bottom w:val="none" w:sz="0" w:space="0" w:color="auto"/>
        <w:right w:val="none" w:sz="0" w:space="0" w:color="auto"/>
      </w:divBdr>
    </w:div>
    <w:div w:id="317154972">
      <w:bodyDiv w:val="1"/>
      <w:marLeft w:val="0"/>
      <w:marRight w:val="0"/>
      <w:marTop w:val="0"/>
      <w:marBottom w:val="0"/>
      <w:divBdr>
        <w:top w:val="none" w:sz="0" w:space="0" w:color="auto"/>
        <w:left w:val="none" w:sz="0" w:space="0" w:color="auto"/>
        <w:bottom w:val="none" w:sz="0" w:space="0" w:color="auto"/>
        <w:right w:val="none" w:sz="0" w:space="0" w:color="auto"/>
      </w:divBdr>
    </w:div>
    <w:div w:id="330529166">
      <w:bodyDiv w:val="1"/>
      <w:marLeft w:val="0"/>
      <w:marRight w:val="0"/>
      <w:marTop w:val="0"/>
      <w:marBottom w:val="0"/>
      <w:divBdr>
        <w:top w:val="none" w:sz="0" w:space="0" w:color="auto"/>
        <w:left w:val="none" w:sz="0" w:space="0" w:color="auto"/>
        <w:bottom w:val="none" w:sz="0" w:space="0" w:color="auto"/>
        <w:right w:val="none" w:sz="0" w:space="0" w:color="auto"/>
      </w:divBdr>
    </w:div>
    <w:div w:id="331177796">
      <w:bodyDiv w:val="1"/>
      <w:marLeft w:val="0"/>
      <w:marRight w:val="0"/>
      <w:marTop w:val="0"/>
      <w:marBottom w:val="0"/>
      <w:divBdr>
        <w:top w:val="none" w:sz="0" w:space="0" w:color="auto"/>
        <w:left w:val="none" w:sz="0" w:space="0" w:color="auto"/>
        <w:bottom w:val="none" w:sz="0" w:space="0" w:color="auto"/>
        <w:right w:val="none" w:sz="0" w:space="0" w:color="auto"/>
      </w:divBdr>
    </w:div>
    <w:div w:id="341276843">
      <w:bodyDiv w:val="1"/>
      <w:marLeft w:val="0"/>
      <w:marRight w:val="0"/>
      <w:marTop w:val="0"/>
      <w:marBottom w:val="0"/>
      <w:divBdr>
        <w:top w:val="none" w:sz="0" w:space="0" w:color="auto"/>
        <w:left w:val="none" w:sz="0" w:space="0" w:color="auto"/>
        <w:bottom w:val="none" w:sz="0" w:space="0" w:color="auto"/>
        <w:right w:val="none" w:sz="0" w:space="0" w:color="auto"/>
      </w:divBdr>
    </w:div>
    <w:div w:id="350030603">
      <w:bodyDiv w:val="1"/>
      <w:marLeft w:val="0"/>
      <w:marRight w:val="0"/>
      <w:marTop w:val="0"/>
      <w:marBottom w:val="0"/>
      <w:divBdr>
        <w:top w:val="none" w:sz="0" w:space="0" w:color="auto"/>
        <w:left w:val="none" w:sz="0" w:space="0" w:color="auto"/>
        <w:bottom w:val="none" w:sz="0" w:space="0" w:color="auto"/>
        <w:right w:val="none" w:sz="0" w:space="0" w:color="auto"/>
      </w:divBdr>
    </w:div>
    <w:div w:id="357238829">
      <w:bodyDiv w:val="1"/>
      <w:marLeft w:val="0"/>
      <w:marRight w:val="0"/>
      <w:marTop w:val="0"/>
      <w:marBottom w:val="0"/>
      <w:divBdr>
        <w:top w:val="none" w:sz="0" w:space="0" w:color="auto"/>
        <w:left w:val="none" w:sz="0" w:space="0" w:color="auto"/>
        <w:bottom w:val="none" w:sz="0" w:space="0" w:color="auto"/>
        <w:right w:val="none" w:sz="0" w:space="0" w:color="auto"/>
      </w:divBdr>
    </w:div>
    <w:div w:id="361637464">
      <w:bodyDiv w:val="1"/>
      <w:marLeft w:val="0"/>
      <w:marRight w:val="0"/>
      <w:marTop w:val="0"/>
      <w:marBottom w:val="0"/>
      <w:divBdr>
        <w:top w:val="none" w:sz="0" w:space="0" w:color="auto"/>
        <w:left w:val="none" w:sz="0" w:space="0" w:color="auto"/>
        <w:bottom w:val="none" w:sz="0" w:space="0" w:color="auto"/>
        <w:right w:val="none" w:sz="0" w:space="0" w:color="auto"/>
      </w:divBdr>
    </w:div>
    <w:div w:id="369912992">
      <w:bodyDiv w:val="1"/>
      <w:marLeft w:val="0"/>
      <w:marRight w:val="0"/>
      <w:marTop w:val="0"/>
      <w:marBottom w:val="0"/>
      <w:divBdr>
        <w:top w:val="none" w:sz="0" w:space="0" w:color="auto"/>
        <w:left w:val="none" w:sz="0" w:space="0" w:color="auto"/>
        <w:bottom w:val="none" w:sz="0" w:space="0" w:color="auto"/>
        <w:right w:val="none" w:sz="0" w:space="0" w:color="auto"/>
      </w:divBdr>
    </w:div>
    <w:div w:id="389614955">
      <w:bodyDiv w:val="1"/>
      <w:marLeft w:val="0"/>
      <w:marRight w:val="0"/>
      <w:marTop w:val="0"/>
      <w:marBottom w:val="0"/>
      <w:divBdr>
        <w:top w:val="none" w:sz="0" w:space="0" w:color="auto"/>
        <w:left w:val="none" w:sz="0" w:space="0" w:color="auto"/>
        <w:bottom w:val="none" w:sz="0" w:space="0" w:color="auto"/>
        <w:right w:val="none" w:sz="0" w:space="0" w:color="auto"/>
      </w:divBdr>
    </w:div>
    <w:div w:id="396782080">
      <w:bodyDiv w:val="1"/>
      <w:marLeft w:val="0"/>
      <w:marRight w:val="0"/>
      <w:marTop w:val="0"/>
      <w:marBottom w:val="0"/>
      <w:divBdr>
        <w:top w:val="none" w:sz="0" w:space="0" w:color="auto"/>
        <w:left w:val="none" w:sz="0" w:space="0" w:color="auto"/>
        <w:bottom w:val="none" w:sz="0" w:space="0" w:color="auto"/>
        <w:right w:val="none" w:sz="0" w:space="0" w:color="auto"/>
      </w:divBdr>
    </w:div>
    <w:div w:id="401832568">
      <w:bodyDiv w:val="1"/>
      <w:marLeft w:val="0"/>
      <w:marRight w:val="0"/>
      <w:marTop w:val="0"/>
      <w:marBottom w:val="0"/>
      <w:divBdr>
        <w:top w:val="none" w:sz="0" w:space="0" w:color="auto"/>
        <w:left w:val="none" w:sz="0" w:space="0" w:color="auto"/>
        <w:bottom w:val="none" w:sz="0" w:space="0" w:color="auto"/>
        <w:right w:val="none" w:sz="0" w:space="0" w:color="auto"/>
      </w:divBdr>
    </w:div>
    <w:div w:id="433013938">
      <w:bodyDiv w:val="1"/>
      <w:marLeft w:val="0"/>
      <w:marRight w:val="0"/>
      <w:marTop w:val="0"/>
      <w:marBottom w:val="0"/>
      <w:divBdr>
        <w:top w:val="none" w:sz="0" w:space="0" w:color="auto"/>
        <w:left w:val="none" w:sz="0" w:space="0" w:color="auto"/>
        <w:bottom w:val="none" w:sz="0" w:space="0" w:color="auto"/>
        <w:right w:val="none" w:sz="0" w:space="0" w:color="auto"/>
      </w:divBdr>
    </w:div>
    <w:div w:id="487095912">
      <w:bodyDiv w:val="1"/>
      <w:marLeft w:val="0"/>
      <w:marRight w:val="0"/>
      <w:marTop w:val="0"/>
      <w:marBottom w:val="0"/>
      <w:divBdr>
        <w:top w:val="none" w:sz="0" w:space="0" w:color="auto"/>
        <w:left w:val="none" w:sz="0" w:space="0" w:color="auto"/>
        <w:bottom w:val="none" w:sz="0" w:space="0" w:color="auto"/>
        <w:right w:val="none" w:sz="0" w:space="0" w:color="auto"/>
      </w:divBdr>
    </w:div>
    <w:div w:id="490295568">
      <w:bodyDiv w:val="1"/>
      <w:marLeft w:val="0"/>
      <w:marRight w:val="0"/>
      <w:marTop w:val="0"/>
      <w:marBottom w:val="0"/>
      <w:divBdr>
        <w:top w:val="none" w:sz="0" w:space="0" w:color="auto"/>
        <w:left w:val="none" w:sz="0" w:space="0" w:color="auto"/>
        <w:bottom w:val="none" w:sz="0" w:space="0" w:color="auto"/>
        <w:right w:val="none" w:sz="0" w:space="0" w:color="auto"/>
      </w:divBdr>
    </w:div>
    <w:div w:id="520052341">
      <w:bodyDiv w:val="1"/>
      <w:marLeft w:val="0"/>
      <w:marRight w:val="0"/>
      <w:marTop w:val="0"/>
      <w:marBottom w:val="0"/>
      <w:divBdr>
        <w:top w:val="none" w:sz="0" w:space="0" w:color="auto"/>
        <w:left w:val="none" w:sz="0" w:space="0" w:color="auto"/>
        <w:bottom w:val="none" w:sz="0" w:space="0" w:color="auto"/>
        <w:right w:val="none" w:sz="0" w:space="0" w:color="auto"/>
      </w:divBdr>
    </w:div>
    <w:div w:id="535772497">
      <w:bodyDiv w:val="1"/>
      <w:marLeft w:val="0"/>
      <w:marRight w:val="0"/>
      <w:marTop w:val="0"/>
      <w:marBottom w:val="0"/>
      <w:divBdr>
        <w:top w:val="none" w:sz="0" w:space="0" w:color="auto"/>
        <w:left w:val="none" w:sz="0" w:space="0" w:color="auto"/>
        <w:bottom w:val="none" w:sz="0" w:space="0" w:color="auto"/>
        <w:right w:val="none" w:sz="0" w:space="0" w:color="auto"/>
      </w:divBdr>
    </w:div>
    <w:div w:id="587423500">
      <w:bodyDiv w:val="1"/>
      <w:marLeft w:val="0"/>
      <w:marRight w:val="0"/>
      <w:marTop w:val="0"/>
      <w:marBottom w:val="0"/>
      <w:divBdr>
        <w:top w:val="none" w:sz="0" w:space="0" w:color="auto"/>
        <w:left w:val="none" w:sz="0" w:space="0" w:color="auto"/>
        <w:bottom w:val="none" w:sz="0" w:space="0" w:color="auto"/>
        <w:right w:val="none" w:sz="0" w:space="0" w:color="auto"/>
      </w:divBdr>
    </w:div>
    <w:div w:id="597107070">
      <w:bodyDiv w:val="1"/>
      <w:marLeft w:val="0"/>
      <w:marRight w:val="0"/>
      <w:marTop w:val="0"/>
      <w:marBottom w:val="0"/>
      <w:divBdr>
        <w:top w:val="none" w:sz="0" w:space="0" w:color="auto"/>
        <w:left w:val="none" w:sz="0" w:space="0" w:color="auto"/>
        <w:bottom w:val="none" w:sz="0" w:space="0" w:color="auto"/>
        <w:right w:val="none" w:sz="0" w:space="0" w:color="auto"/>
      </w:divBdr>
    </w:div>
    <w:div w:id="624193192">
      <w:bodyDiv w:val="1"/>
      <w:marLeft w:val="0"/>
      <w:marRight w:val="0"/>
      <w:marTop w:val="0"/>
      <w:marBottom w:val="0"/>
      <w:divBdr>
        <w:top w:val="none" w:sz="0" w:space="0" w:color="auto"/>
        <w:left w:val="none" w:sz="0" w:space="0" w:color="auto"/>
        <w:bottom w:val="none" w:sz="0" w:space="0" w:color="auto"/>
        <w:right w:val="none" w:sz="0" w:space="0" w:color="auto"/>
      </w:divBdr>
    </w:div>
    <w:div w:id="637296995">
      <w:bodyDiv w:val="1"/>
      <w:marLeft w:val="0"/>
      <w:marRight w:val="0"/>
      <w:marTop w:val="0"/>
      <w:marBottom w:val="0"/>
      <w:divBdr>
        <w:top w:val="none" w:sz="0" w:space="0" w:color="auto"/>
        <w:left w:val="none" w:sz="0" w:space="0" w:color="auto"/>
        <w:bottom w:val="none" w:sz="0" w:space="0" w:color="auto"/>
        <w:right w:val="none" w:sz="0" w:space="0" w:color="auto"/>
      </w:divBdr>
    </w:div>
    <w:div w:id="659845958">
      <w:bodyDiv w:val="1"/>
      <w:marLeft w:val="0"/>
      <w:marRight w:val="0"/>
      <w:marTop w:val="0"/>
      <w:marBottom w:val="0"/>
      <w:divBdr>
        <w:top w:val="none" w:sz="0" w:space="0" w:color="auto"/>
        <w:left w:val="none" w:sz="0" w:space="0" w:color="auto"/>
        <w:bottom w:val="none" w:sz="0" w:space="0" w:color="auto"/>
        <w:right w:val="none" w:sz="0" w:space="0" w:color="auto"/>
      </w:divBdr>
    </w:div>
    <w:div w:id="681707679">
      <w:bodyDiv w:val="1"/>
      <w:marLeft w:val="0"/>
      <w:marRight w:val="0"/>
      <w:marTop w:val="0"/>
      <w:marBottom w:val="0"/>
      <w:divBdr>
        <w:top w:val="none" w:sz="0" w:space="0" w:color="auto"/>
        <w:left w:val="none" w:sz="0" w:space="0" w:color="auto"/>
        <w:bottom w:val="none" w:sz="0" w:space="0" w:color="auto"/>
        <w:right w:val="none" w:sz="0" w:space="0" w:color="auto"/>
      </w:divBdr>
    </w:div>
    <w:div w:id="690961631">
      <w:bodyDiv w:val="1"/>
      <w:marLeft w:val="0"/>
      <w:marRight w:val="0"/>
      <w:marTop w:val="0"/>
      <w:marBottom w:val="0"/>
      <w:divBdr>
        <w:top w:val="none" w:sz="0" w:space="0" w:color="auto"/>
        <w:left w:val="none" w:sz="0" w:space="0" w:color="auto"/>
        <w:bottom w:val="none" w:sz="0" w:space="0" w:color="auto"/>
        <w:right w:val="none" w:sz="0" w:space="0" w:color="auto"/>
      </w:divBdr>
    </w:div>
    <w:div w:id="723256993">
      <w:bodyDiv w:val="1"/>
      <w:marLeft w:val="0"/>
      <w:marRight w:val="0"/>
      <w:marTop w:val="0"/>
      <w:marBottom w:val="0"/>
      <w:divBdr>
        <w:top w:val="none" w:sz="0" w:space="0" w:color="auto"/>
        <w:left w:val="none" w:sz="0" w:space="0" w:color="auto"/>
        <w:bottom w:val="none" w:sz="0" w:space="0" w:color="auto"/>
        <w:right w:val="none" w:sz="0" w:space="0" w:color="auto"/>
      </w:divBdr>
    </w:div>
    <w:div w:id="770902446">
      <w:bodyDiv w:val="1"/>
      <w:marLeft w:val="0"/>
      <w:marRight w:val="0"/>
      <w:marTop w:val="0"/>
      <w:marBottom w:val="0"/>
      <w:divBdr>
        <w:top w:val="none" w:sz="0" w:space="0" w:color="auto"/>
        <w:left w:val="none" w:sz="0" w:space="0" w:color="auto"/>
        <w:bottom w:val="none" w:sz="0" w:space="0" w:color="auto"/>
        <w:right w:val="none" w:sz="0" w:space="0" w:color="auto"/>
      </w:divBdr>
    </w:div>
    <w:div w:id="787821388">
      <w:bodyDiv w:val="1"/>
      <w:marLeft w:val="0"/>
      <w:marRight w:val="0"/>
      <w:marTop w:val="0"/>
      <w:marBottom w:val="0"/>
      <w:divBdr>
        <w:top w:val="none" w:sz="0" w:space="0" w:color="auto"/>
        <w:left w:val="none" w:sz="0" w:space="0" w:color="auto"/>
        <w:bottom w:val="none" w:sz="0" w:space="0" w:color="auto"/>
        <w:right w:val="none" w:sz="0" w:space="0" w:color="auto"/>
      </w:divBdr>
    </w:div>
    <w:div w:id="788160713">
      <w:bodyDiv w:val="1"/>
      <w:marLeft w:val="0"/>
      <w:marRight w:val="0"/>
      <w:marTop w:val="0"/>
      <w:marBottom w:val="0"/>
      <w:divBdr>
        <w:top w:val="none" w:sz="0" w:space="0" w:color="auto"/>
        <w:left w:val="none" w:sz="0" w:space="0" w:color="auto"/>
        <w:bottom w:val="none" w:sz="0" w:space="0" w:color="auto"/>
        <w:right w:val="none" w:sz="0" w:space="0" w:color="auto"/>
      </w:divBdr>
    </w:div>
    <w:div w:id="792093129">
      <w:bodyDiv w:val="1"/>
      <w:marLeft w:val="0"/>
      <w:marRight w:val="0"/>
      <w:marTop w:val="0"/>
      <w:marBottom w:val="0"/>
      <w:divBdr>
        <w:top w:val="none" w:sz="0" w:space="0" w:color="auto"/>
        <w:left w:val="none" w:sz="0" w:space="0" w:color="auto"/>
        <w:bottom w:val="none" w:sz="0" w:space="0" w:color="auto"/>
        <w:right w:val="none" w:sz="0" w:space="0" w:color="auto"/>
      </w:divBdr>
    </w:div>
    <w:div w:id="796800256">
      <w:bodyDiv w:val="1"/>
      <w:marLeft w:val="0"/>
      <w:marRight w:val="0"/>
      <w:marTop w:val="0"/>
      <w:marBottom w:val="0"/>
      <w:divBdr>
        <w:top w:val="none" w:sz="0" w:space="0" w:color="auto"/>
        <w:left w:val="none" w:sz="0" w:space="0" w:color="auto"/>
        <w:bottom w:val="none" w:sz="0" w:space="0" w:color="auto"/>
        <w:right w:val="none" w:sz="0" w:space="0" w:color="auto"/>
      </w:divBdr>
    </w:div>
    <w:div w:id="828709404">
      <w:bodyDiv w:val="1"/>
      <w:marLeft w:val="0"/>
      <w:marRight w:val="0"/>
      <w:marTop w:val="0"/>
      <w:marBottom w:val="0"/>
      <w:divBdr>
        <w:top w:val="none" w:sz="0" w:space="0" w:color="auto"/>
        <w:left w:val="none" w:sz="0" w:space="0" w:color="auto"/>
        <w:bottom w:val="none" w:sz="0" w:space="0" w:color="auto"/>
        <w:right w:val="none" w:sz="0" w:space="0" w:color="auto"/>
      </w:divBdr>
    </w:div>
    <w:div w:id="839587394">
      <w:bodyDiv w:val="1"/>
      <w:marLeft w:val="0"/>
      <w:marRight w:val="0"/>
      <w:marTop w:val="0"/>
      <w:marBottom w:val="0"/>
      <w:divBdr>
        <w:top w:val="none" w:sz="0" w:space="0" w:color="auto"/>
        <w:left w:val="none" w:sz="0" w:space="0" w:color="auto"/>
        <w:bottom w:val="none" w:sz="0" w:space="0" w:color="auto"/>
        <w:right w:val="none" w:sz="0" w:space="0" w:color="auto"/>
      </w:divBdr>
    </w:div>
    <w:div w:id="844396578">
      <w:bodyDiv w:val="1"/>
      <w:marLeft w:val="0"/>
      <w:marRight w:val="0"/>
      <w:marTop w:val="0"/>
      <w:marBottom w:val="0"/>
      <w:divBdr>
        <w:top w:val="none" w:sz="0" w:space="0" w:color="auto"/>
        <w:left w:val="none" w:sz="0" w:space="0" w:color="auto"/>
        <w:bottom w:val="none" w:sz="0" w:space="0" w:color="auto"/>
        <w:right w:val="none" w:sz="0" w:space="0" w:color="auto"/>
      </w:divBdr>
    </w:div>
    <w:div w:id="853958264">
      <w:bodyDiv w:val="1"/>
      <w:marLeft w:val="0"/>
      <w:marRight w:val="0"/>
      <w:marTop w:val="0"/>
      <w:marBottom w:val="0"/>
      <w:divBdr>
        <w:top w:val="none" w:sz="0" w:space="0" w:color="auto"/>
        <w:left w:val="none" w:sz="0" w:space="0" w:color="auto"/>
        <w:bottom w:val="none" w:sz="0" w:space="0" w:color="auto"/>
        <w:right w:val="none" w:sz="0" w:space="0" w:color="auto"/>
      </w:divBdr>
    </w:div>
    <w:div w:id="875505806">
      <w:bodyDiv w:val="1"/>
      <w:marLeft w:val="0"/>
      <w:marRight w:val="0"/>
      <w:marTop w:val="0"/>
      <w:marBottom w:val="0"/>
      <w:divBdr>
        <w:top w:val="none" w:sz="0" w:space="0" w:color="auto"/>
        <w:left w:val="none" w:sz="0" w:space="0" w:color="auto"/>
        <w:bottom w:val="none" w:sz="0" w:space="0" w:color="auto"/>
        <w:right w:val="none" w:sz="0" w:space="0" w:color="auto"/>
      </w:divBdr>
    </w:div>
    <w:div w:id="878666911">
      <w:bodyDiv w:val="1"/>
      <w:marLeft w:val="0"/>
      <w:marRight w:val="0"/>
      <w:marTop w:val="0"/>
      <w:marBottom w:val="0"/>
      <w:divBdr>
        <w:top w:val="none" w:sz="0" w:space="0" w:color="auto"/>
        <w:left w:val="none" w:sz="0" w:space="0" w:color="auto"/>
        <w:bottom w:val="none" w:sz="0" w:space="0" w:color="auto"/>
        <w:right w:val="none" w:sz="0" w:space="0" w:color="auto"/>
      </w:divBdr>
    </w:div>
    <w:div w:id="888489998">
      <w:bodyDiv w:val="1"/>
      <w:marLeft w:val="0"/>
      <w:marRight w:val="0"/>
      <w:marTop w:val="0"/>
      <w:marBottom w:val="0"/>
      <w:divBdr>
        <w:top w:val="none" w:sz="0" w:space="0" w:color="auto"/>
        <w:left w:val="none" w:sz="0" w:space="0" w:color="auto"/>
        <w:bottom w:val="none" w:sz="0" w:space="0" w:color="auto"/>
        <w:right w:val="none" w:sz="0" w:space="0" w:color="auto"/>
      </w:divBdr>
    </w:div>
    <w:div w:id="917592871">
      <w:bodyDiv w:val="1"/>
      <w:marLeft w:val="0"/>
      <w:marRight w:val="0"/>
      <w:marTop w:val="0"/>
      <w:marBottom w:val="0"/>
      <w:divBdr>
        <w:top w:val="none" w:sz="0" w:space="0" w:color="auto"/>
        <w:left w:val="none" w:sz="0" w:space="0" w:color="auto"/>
        <w:bottom w:val="none" w:sz="0" w:space="0" w:color="auto"/>
        <w:right w:val="none" w:sz="0" w:space="0" w:color="auto"/>
      </w:divBdr>
    </w:div>
    <w:div w:id="921108907">
      <w:bodyDiv w:val="1"/>
      <w:marLeft w:val="0"/>
      <w:marRight w:val="0"/>
      <w:marTop w:val="0"/>
      <w:marBottom w:val="0"/>
      <w:divBdr>
        <w:top w:val="none" w:sz="0" w:space="0" w:color="auto"/>
        <w:left w:val="none" w:sz="0" w:space="0" w:color="auto"/>
        <w:bottom w:val="none" w:sz="0" w:space="0" w:color="auto"/>
        <w:right w:val="none" w:sz="0" w:space="0" w:color="auto"/>
      </w:divBdr>
    </w:div>
    <w:div w:id="927735113">
      <w:bodyDiv w:val="1"/>
      <w:marLeft w:val="0"/>
      <w:marRight w:val="0"/>
      <w:marTop w:val="0"/>
      <w:marBottom w:val="0"/>
      <w:divBdr>
        <w:top w:val="none" w:sz="0" w:space="0" w:color="auto"/>
        <w:left w:val="none" w:sz="0" w:space="0" w:color="auto"/>
        <w:bottom w:val="none" w:sz="0" w:space="0" w:color="auto"/>
        <w:right w:val="none" w:sz="0" w:space="0" w:color="auto"/>
      </w:divBdr>
    </w:div>
    <w:div w:id="960645022">
      <w:bodyDiv w:val="1"/>
      <w:marLeft w:val="0"/>
      <w:marRight w:val="0"/>
      <w:marTop w:val="0"/>
      <w:marBottom w:val="0"/>
      <w:divBdr>
        <w:top w:val="none" w:sz="0" w:space="0" w:color="auto"/>
        <w:left w:val="none" w:sz="0" w:space="0" w:color="auto"/>
        <w:bottom w:val="none" w:sz="0" w:space="0" w:color="auto"/>
        <w:right w:val="none" w:sz="0" w:space="0" w:color="auto"/>
      </w:divBdr>
    </w:div>
    <w:div w:id="984818065">
      <w:bodyDiv w:val="1"/>
      <w:marLeft w:val="0"/>
      <w:marRight w:val="0"/>
      <w:marTop w:val="0"/>
      <w:marBottom w:val="0"/>
      <w:divBdr>
        <w:top w:val="none" w:sz="0" w:space="0" w:color="auto"/>
        <w:left w:val="none" w:sz="0" w:space="0" w:color="auto"/>
        <w:bottom w:val="none" w:sz="0" w:space="0" w:color="auto"/>
        <w:right w:val="none" w:sz="0" w:space="0" w:color="auto"/>
      </w:divBdr>
    </w:div>
    <w:div w:id="990131544">
      <w:bodyDiv w:val="1"/>
      <w:marLeft w:val="0"/>
      <w:marRight w:val="0"/>
      <w:marTop w:val="0"/>
      <w:marBottom w:val="0"/>
      <w:divBdr>
        <w:top w:val="none" w:sz="0" w:space="0" w:color="auto"/>
        <w:left w:val="none" w:sz="0" w:space="0" w:color="auto"/>
        <w:bottom w:val="none" w:sz="0" w:space="0" w:color="auto"/>
        <w:right w:val="none" w:sz="0" w:space="0" w:color="auto"/>
      </w:divBdr>
    </w:div>
    <w:div w:id="1007446976">
      <w:bodyDiv w:val="1"/>
      <w:marLeft w:val="0"/>
      <w:marRight w:val="0"/>
      <w:marTop w:val="0"/>
      <w:marBottom w:val="0"/>
      <w:divBdr>
        <w:top w:val="none" w:sz="0" w:space="0" w:color="auto"/>
        <w:left w:val="none" w:sz="0" w:space="0" w:color="auto"/>
        <w:bottom w:val="none" w:sz="0" w:space="0" w:color="auto"/>
        <w:right w:val="none" w:sz="0" w:space="0" w:color="auto"/>
      </w:divBdr>
    </w:div>
    <w:div w:id="1035499603">
      <w:bodyDiv w:val="1"/>
      <w:marLeft w:val="0"/>
      <w:marRight w:val="0"/>
      <w:marTop w:val="0"/>
      <w:marBottom w:val="0"/>
      <w:divBdr>
        <w:top w:val="none" w:sz="0" w:space="0" w:color="auto"/>
        <w:left w:val="none" w:sz="0" w:space="0" w:color="auto"/>
        <w:bottom w:val="none" w:sz="0" w:space="0" w:color="auto"/>
        <w:right w:val="none" w:sz="0" w:space="0" w:color="auto"/>
      </w:divBdr>
    </w:div>
    <w:div w:id="1084718447">
      <w:bodyDiv w:val="1"/>
      <w:marLeft w:val="0"/>
      <w:marRight w:val="0"/>
      <w:marTop w:val="0"/>
      <w:marBottom w:val="0"/>
      <w:divBdr>
        <w:top w:val="none" w:sz="0" w:space="0" w:color="auto"/>
        <w:left w:val="none" w:sz="0" w:space="0" w:color="auto"/>
        <w:bottom w:val="none" w:sz="0" w:space="0" w:color="auto"/>
        <w:right w:val="none" w:sz="0" w:space="0" w:color="auto"/>
      </w:divBdr>
    </w:div>
    <w:div w:id="1094981280">
      <w:bodyDiv w:val="1"/>
      <w:marLeft w:val="0"/>
      <w:marRight w:val="0"/>
      <w:marTop w:val="0"/>
      <w:marBottom w:val="0"/>
      <w:divBdr>
        <w:top w:val="none" w:sz="0" w:space="0" w:color="auto"/>
        <w:left w:val="none" w:sz="0" w:space="0" w:color="auto"/>
        <w:bottom w:val="none" w:sz="0" w:space="0" w:color="auto"/>
        <w:right w:val="none" w:sz="0" w:space="0" w:color="auto"/>
      </w:divBdr>
    </w:div>
    <w:div w:id="1097555243">
      <w:bodyDiv w:val="1"/>
      <w:marLeft w:val="0"/>
      <w:marRight w:val="0"/>
      <w:marTop w:val="0"/>
      <w:marBottom w:val="0"/>
      <w:divBdr>
        <w:top w:val="none" w:sz="0" w:space="0" w:color="auto"/>
        <w:left w:val="none" w:sz="0" w:space="0" w:color="auto"/>
        <w:bottom w:val="none" w:sz="0" w:space="0" w:color="auto"/>
        <w:right w:val="none" w:sz="0" w:space="0" w:color="auto"/>
      </w:divBdr>
    </w:div>
    <w:div w:id="1133866666">
      <w:bodyDiv w:val="1"/>
      <w:marLeft w:val="0"/>
      <w:marRight w:val="0"/>
      <w:marTop w:val="0"/>
      <w:marBottom w:val="0"/>
      <w:divBdr>
        <w:top w:val="none" w:sz="0" w:space="0" w:color="auto"/>
        <w:left w:val="none" w:sz="0" w:space="0" w:color="auto"/>
        <w:bottom w:val="none" w:sz="0" w:space="0" w:color="auto"/>
        <w:right w:val="none" w:sz="0" w:space="0" w:color="auto"/>
      </w:divBdr>
    </w:div>
    <w:div w:id="1145045777">
      <w:bodyDiv w:val="1"/>
      <w:marLeft w:val="0"/>
      <w:marRight w:val="0"/>
      <w:marTop w:val="0"/>
      <w:marBottom w:val="0"/>
      <w:divBdr>
        <w:top w:val="none" w:sz="0" w:space="0" w:color="auto"/>
        <w:left w:val="none" w:sz="0" w:space="0" w:color="auto"/>
        <w:bottom w:val="none" w:sz="0" w:space="0" w:color="auto"/>
        <w:right w:val="none" w:sz="0" w:space="0" w:color="auto"/>
      </w:divBdr>
    </w:div>
    <w:div w:id="1150097633">
      <w:bodyDiv w:val="1"/>
      <w:marLeft w:val="0"/>
      <w:marRight w:val="0"/>
      <w:marTop w:val="0"/>
      <w:marBottom w:val="0"/>
      <w:divBdr>
        <w:top w:val="none" w:sz="0" w:space="0" w:color="auto"/>
        <w:left w:val="none" w:sz="0" w:space="0" w:color="auto"/>
        <w:bottom w:val="none" w:sz="0" w:space="0" w:color="auto"/>
        <w:right w:val="none" w:sz="0" w:space="0" w:color="auto"/>
      </w:divBdr>
    </w:div>
    <w:div w:id="1159537647">
      <w:bodyDiv w:val="1"/>
      <w:marLeft w:val="0"/>
      <w:marRight w:val="0"/>
      <w:marTop w:val="0"/>
      <w:marBottom w:val="0"/>
      <w:divBdr>
        <w:top w:val="none" w:sz="0" w:space="0" w:color="auto"/>
        <w:left w:val="none" w:sz="0" w:space="0" w:color="auto"/>
        <w:bottom w:val="none" w:sz="0" w:space="0" w:color="auto"/>
        <w:right w:val="none" w:sz="0" w:space="0" w:color="auto"/>
      </w:divBdr>
    </w:div>
    <w:div w:id="1235778447">
      <w:bodyDiv w:val="1"/>
      <w:marLeft w:val="0"/>
      <w:marRight w:val="0"/>
      <w:marTop w:val="0"/>
      <w:marBottom w:val="0"/>
      <w:divBdr>
        <w:top w:val="none" w:sz="0" w:space="0" w:color="auto"/>
        <w:left w:val="none" w:sz="0" w:space="0" w:color="auto"/>
        <w:bottom w:val="none" w:sz="0" w:space="0" w:color="auto"/>
        <w:right w:val="none" w:sz="0" w:space="0" w:color="auto"/>
      </w:divBdr>
    </w:div>
    <w:div w:id="1307777283">
      <w:bodyDiv w:val="1"/>
      <w:marLeft w:val="0"/>
      <w:marRight w:val="0"/>
      <w:marTop w:val="0"/>
      <w:marBottom w:val="0"/>
      <w:divBdr>
        <w:top w:val="none" w:sz="0" w:space="0" w:color="auto"/>
        <w:left w:val="none" w:sz="0" w:space="0" w:color="auto"/>
        <w:bottom w:val="none" w:sz="0" w:space="0" w:color="auto"/>
        <w:right w:val="none" w:sz="0" w:space="0" w:color="auto"/>
      </w:divBdr>
    </w:div>
    <w:div w:id="1315454982">
      <w:bodyDiv w:val="1"/>
      <w:marLeft w:val="0"/>
      <w:marRight w:val="0"/>
      <w:marTop w:val="0"/>
      <w:marBottom w:val="0"/>
      <w:divBdr>
        <w:top w:val="none" w:sz="0" w:space="0" w:color="auto"/>
        <w:left w:val="none" w:sz="0" w:space="0" w:color="auto"/>
        <w:bottom w:val="none" w:sz="0" w:space="0" w:color="auto"/>
        <w:right w:val="none" w:sz="0" w:space="0" w:color="auto"/>
      </w:divBdr>
    </w:div>
    <w:div w:id="1368144987">
      <w:bodyDiv w:val="1"/>
      <w:marLeft w:val="0"/>
      <w:marRight w:val="0"/>
      <w:marTop w:val="0"/>
      <w:marBottom w:val="0"/>
      <w:divBdr>
        <w:top w:val="none" w:sz="0" w:space="0" w:color="auto"/>
        <w:left w:val="none" w:sz="0" w:space="0" w:color="auto"/>
        <w:bottom w:val="none" w:sz="0" w:space="0" w:color="auto"/>
        <w:right w:val="none" w:sz="0" w:space="0" w:color="auto"/>
      </w:divBdr>
    </w:div>
    <w:div w:id="1372337226">
      <w:bodyDiv w:val="1"/>
      <w:marLeft w:val="0"/>
      <w:marRight w:val="0"/>
      <w:marTop w:val="0"/>
      <w:marBottom w:val="0"/>
      <w:divBdr>
        <w:top w:val="none" w:sz="0" w:space="0" w:color="auto"/>
        <w:left w:val="none" w:sz="0" w:space="0" w:color="auto"/>
        <w:bottom w:val="none" w:sz="0" w:space="0" w:color="auto"/>
        <w:right w:val="none" w:sz="0" w:space="0" w:color="auto"/>
      </w:divBdr>
    </w:div>
    <w:div w:id="1377316077">
      <w:bodyDiv w:val="1"/>
      <w:marLeft w:val="0"/>
      <w:marRight w:val="0"/>
      <w:marTop w:val="0"/>
      <w:marBottom w:val="0"/>
      <w:divBdr>
        <w:top w:val="none" w:sz="0" w:space="0" w:color="auto"/>
        <w:left w:val="none" w:sz="0" w:space="0" w:color="auto"/>
        <w:bottom w:val="none" w:sz="0" w:space="0" w:color="auto"/>
        <w:right w:val="none" w:sz="0" w:space="0" w:color="auto"/>
      </w:divBdr>
    </w:div>
    <w:div w:id="1392850756">
      <w:bodyDiv w:val="1"/>
      <w:marLeft w:val="0"/>
      <w:marRight w:val="0"/>
      <w:marTop w:val="0"/>
      <w:marBottom w:val="0"/>
      <w:divBdr>
        <w:top w:val="none" w:sz="0" w:space="0" w:color="auto"/>
        <w:left w:val="none" w:sz="0" w:space="0" w:color="auto"/>
        <w:bottom w:val="none" w:sz="0" w:space="0" w:color="auto"/>
        <w:right w:val="none" w:sz="0" w:space="0" w:color="auto"/>
      </w:divBdr>
    </w:div>
    <w:div w:id="1403985173">
      <w:bodyDiv w:val="1"/>
      <w:marLeft w:val="0"/>
      <w:marRight w:val="0"/>
      <w:marTop w:val="0"/>
      <w:marBottom w:val="0"/>
      <w:divBdr>
        <w:top w:val="none" w:sz="0" w:space="0" w:color="auto"/>
        <w:left w:val="none" w:sz="0" w:space="0" w:color="auto"/>
        <w:bottom w:val="none" w:sz="0" w:space="0" w:color="auto"/>
        <w:right w:val="none" w:sz="0" w:space="0" w:color="auto"/>
      </w:divBdr>
    </w:div>
    <w:div w:id="1432971751">
      <w:bodyDiv w:val="1"/>
      <w:marLeft w:val="0"/>
      <w:marRight w:val="0"/>
      <w:marTop w:val="0"/>
      <w:marBottom w:val="0"/>
      <w:divBdr>
        <w:top w:val="none" w:sz="0" w:space="0" w:color="auto"/>
        <w:left w:val="none" w:sz="0" w:space="0" w:color="auto"/>
        <w:bottom w:val="none" w:sz="0" w:space="0" w:color="auto"/>
        <w:right w:val="none" w:sz="0" w:space="0" w:color="auto"/>
      </w:divBdr>
    </w:div>
    <w:div w:id="1538152648">
      <w:bodyDiv w:val="1"/>
      <w:marLeft w:val="0"/>
      <w:marRight w:val="0"/>
      <w:marTop w:val="0"/>
      <w:marBottom w:val="0"/>
      <w:divBdr>
        <w:top w:val="none" w:sz="0" w:space="0" w:color="auto"/>
        <w:left w:val="none" w:sz="0" w:space="0" w:color="auto"/>
        <w:bottom w:val="none" w:sz="0" w:space="0" w:color="auto"/>
        <w:right w:val="none" w:sz="0" w:space="0" w:color="auto"/>
      </w:divBdr>
    </w:div>
    <w:div w:id="1561091276">
      <w:bodyDiv w:val="1"/>
      <w:marLeft w:val="0"/>
      <w:marRight w:val="0"/>
      <w:marTop w:val="0"/>
      <w:marBottom w:val="0"/>
      <w:divBdr>
        <w:top w:val="none" w:sz="0" w:space="0" w:color="auto"/>
        <w:left w:val="none" w:sz="0" w:space="0" w:color="auto"/>
        <w:bottom w:val="none" w:sz="0" w:space="0" w:color="auto"/>
        <w:right w:val="none" w:sz="0" w:space="0" w:color="auto"/>
      </w:divBdr>
    </w:div>
    <w:div w:id="1585141187">
      <w:bodyDiv w:val="1"/>
      <w:marLeft w:val="0"/>
      <w:marRight w:val="0"/>
      <w:marTop w:val="0"/>
      <w:marBottom w:val="0"/>
      <w:divBdr>
        <w:top w:val="none" w:sz="0" w:space="0" w:color="auto"/>
        <w:left w:val="none" w:sz="0" w:space="0" w:color="auto"/>
        <w:bottom w:val="none" w:sz="0" w:space="0" w:color="auto"/>
        <w:right w:val="none" w:sz="0" w:space="0" w:color="auto"/>
      </w:divBdr>
    </w:div>
    <w:div w:id="1589268065">
      <w:bodyDiv w:val="1"/>
      <w:marLeft w:val="0"/>
      <w:marRight w:val="0"/>
      <w:marTop w:val="0"/>
      <w:marBottom w:val="0"/>
      <w:divBdr>
        <w:top w:val="none" w:sz="0" w:space="0" w:color="auto"/>
        <w:left w:val="none" w:sz="0" w:space="0" w:color="auto"/>
        <w:bottom w:val="none" w:sz="0" w:space="0" w:color="auto"/>
        <w:right w:val="none" w:sz="0" w:space="0" w:color="auto"/>
      </w:divBdr>
    </w:div>
    <w:div w:id="1600524722">
      <w:bodyDiv w:val="1"/>
      <w:marLeft w:val="0"/>
      <w:marRight w:val="0"/>
      <w:marTop w:val="0"/>
      <w:marBottom w:val="0"/>
      <w:divBdr>
        <w:top w:val="none" w:sz="0" w:space="0" w:color="auto"/>
        <w:left w:val="none" w:sz="0" w:space="0" w:color="auto"/>
        <w:bottom w:val="none" w:sz="0" w:space="0" w:color="auto"/>
        <w:right w:val="none" w:sz="0" w:space="0" w:color="auto"/>
      </w:divBdr>
    </w:div>
    <w:div w:id="1632051236">
      <w:bodyDiv w:val="1"/>
      <w:marLeft w:val="0"/>
      <w:marRight w:val="0"/>
      <w:marTop w:val="0"/>
      <w:marBottom w:val="0"/>
      <w:divBdr>
        <w:top w:val="none" w:sz="0" w:space="0" w:color="auto"/>
        <w:left w:val="none" w:sz="0" w:space="0" w:color="auto"/>
        <w:bottom w:val="none" w:sz="0" w:space="0" w:color="auto"/>
        <w:right w:val="none" w:sz="0" w:space="0" w:color="auto"/>
      </w:divBdr>
    </w:div>
    <w:div w:id="1644460404">
      <w:bodyDiv w:val="1"/>
      <w:marLeft w:val="0"/>
      <w:marRight w:val="0"/>
      <w:marTop w:val="0"/>
      <w:marBottom w:val="0"/>
      <w:divBdr>
        <w:top w:val="none" w:sz="0" w:space="0" w:color="auto"/>
        <w:left w:val="none" w:sz="0" w:space="0" w:color="auto"/>
        <w:bottom w:val="none" w:sz="0" w:space="0" w:color="auto"/>
        <w:right w:val="none" w:sz="0" w:space="0" w:color="auto"/>
      </w:divBdr>
    </w:div>
    <w:div w:id="1661273489">
      <w:bodyDiv w:val="1"/>
      <w:marLeft w:val="0"/>
      <w:marRight w:val="0"/>
      <w:marTop w:val="0"/>
      <w:marBottom w:val="0"/>
      <w:divBdr>
        <w:top w:val="none" w:sz="0" w:space="0" w:color="auto"/>
        <w:left w:val="none" w:sz="0" w:space="0" w:color="auto"/>
        <w:bottom w:val="none" w:sz="0" w:space="0" w:color="auto"/>
        <w:right w:val="none" w:sz="0" w:space="0" w:color="auto"/>
      </w:divBdr>
    </w:div>
    <w:div w:id="1679845084">
      <w:bodyDiv w:val="1"/>
      <w:marLeft w:val="0"/>
      <w:marRight w:val="0"/>
      <w:marTop w:val="0"/>
      <w:marBottom w:val="0"/>
      <w:divBdr>
        <w:top w:val="none" w:sz="0" w:space="0" w:color="auto"/>
        <w:left w:val="none" w:sz="0" w:space="0" w:color="auto"/>
        <w:bottom w:val="none" w:sz="0" w:space="0" w:color="auto"/>
        <w:right w:val="none" w:sz="0" w:space="0" w:color="auto"/>
      </w:divBdr>
    </w:div>
    <w:div w:id="1690719114">
      <w:bodyDiv w:val="1"/>
      <w:marLeft w:val="0"/>
      <w:marRight w:val="0"/>
      <w:marTop w:val="0"/>
      <w:marBottom w:val="0"/>
      <w:divBdr>
        <w:top w:val="none" w:sz="0" w:space="0" w:color="auto"/>
        <w:left w:val="none" w:sz="0" w:space="0" w:color="auto"/>
        <w:bottom w:val="none" w:sz="0" w:space="0" w:color="auto"/>
        <w:right w:val="none" w:sz="0" w:space="0" w:color="auto"/>
      </w:divBdr>
    </w:div>
    <w:div w:id="1752120627">
      <w:bodyDiv w:val="1"/>
      <w:marLeft w:val="0"/>
      <w:marRight w:val="0"/>
      <w:marTop w:val="0"/>
      <w:marBottom w:val="0"/>
      <w:divBdr>
        <w:top w:val="none" w:sz="0" w:space="0" w:color="auto"/>
        <w:left w:val="none" w:sz="0" w:space="0" w:color="auto"/>
        <w:bottom w:val="none" w:sz="0" w:space="0" w:color="auto"/>
        <w:right w:val="none" w:sz="0" w:space="0" w:color="auto"/>
      </w:divBdr>
    </w:div>
    <w:div w:id="1755200249">
      <w:bodyDiv w:val="1"/>
      <w:marLeft w:val="0"/>
      <w:marRight w:val="0"/>
      <w:marTop w:val="0"/>
      <w:marBottom w:val="0"/>
      <w:divBdr>
        <w:top w:val="none" w:sz="0" w:space="0" w:color="auto"/>
        <w:left w:val="none" w:sz="0" w:space="0" w:color="auto"/>
        <w:bottom w:val="none" w:sz="0" w:space="0" w:color="auto"/>
        <w:right w:val="none" w:sz="0" w:space="0" w:color="auto"/>
      </w:divBdr>
    </w:div>
    <w:div w:id="1766684428">
      <w:bodyDiv w:val="1"/>
      <w:marLeft w:val="0"/>
      <w:marRight w:val="0"/>
      <w:marTop w:val="0"/>
      <w:marBottom w:val="0"/>
      <w:divBdr>
        <w:top w:val="none" w:sz="0" w:space="0" w:color="auto"/>
        <w:left w:val="none" w:sz="0" w:space="0" w:color="auto"/>
        <w:bottom w:val="none" w:sz="0" w:space="0" w:color="auto"/>
        <w:right w:val="none" w:sz="0" w:space="0" w:color="auto"/>
      </w:divBdr>
    </w:div>
    <w:div w:id="1770540278">
      <w:bodyDiv w:val="1"/>
      <w:marLeft w:val="0"/>
      <w:marRight w:val="0"/>
      <w:marTop w:val="0"/>
      <w:marBottom w:val="0"/>
      <w:divBdr>
        <w:top w:val="none" w:sz="0" w:space="0" w:color="auto"/>
        <w:left w:val="none" w:sz="0" w:space="0" w:color="auto"/>
        <w:bottom w:val="none" w:sz="0" w:space="0" w:color="auto"/>
        <w:right w:val="none" w:sz="0" w:space="0" w:color="auto"/>
      </w:divBdr>
    </w:div>
    <w:div w:id="1777367330">
      <w:bodyDiv w:val="1"/>
      <w:marLeft w:val="0"/>
      <w:marRight w:val="0"/>
      <w:marTop w:val="0"/>
      <w:marBottom w:val="0"/>
      <w:divBdr>
        <w:top w:val="none" w:sz="0" w:space="0" w:color="auto"/>
        <w:left w:val="none" w:sz="0" w:space="0" w:color="auto"/>
        <w:bottom w:val="none" w:sz="0" w:space="0" w:color="auto"/>
        <w:right w:val="none" w:sz="0" w:space="0" w:color="auto"/>
      </w:divBdr>
    </w:div>
    <w:div w:id="1787502358">
      <w:bodyDiv w:val="1"/>
      <w:marLeft w:val="0"/>
      <w:marRight w:val="0"/>
      <w:marTop w:val="0"/>
      <w:marBottom w:val="0"/>
      <w:divBdr>
        <w:top w:val="none" w:sz="0" w:space="0" w:color="auto"/>
        <w:left w:val="none" w:sz="0" w:space="0" w:color="auto"/>
        <w:bottom w:val="none" w:sz="0" w:space="0" w:color="auto"/>
        <w:right w:val="none" w:sz="0" w:space="0" w:color="auto"/>
      </w:divBdr>
    </w:div>
    <w:div w:id="1795706710">
      <w:bodyDiv w:val="1"/>
      <w:marLeft w:val="0"/>
      <w:marRight w:val="0"/>
      <w:marTop w:val="0"/>
      <w:marBottom w:val="0"/>
      <w:divBdr>
        <w:top w:val="none" w:sz="0" w:space="0" w:color="auto"/>
        <w:left w:val="none" w:sz="0" w:space="0" w:color="auto"/>
        <w:bottom w:val="none" w:sz="0" w:space="0" w:color="auto"/>
        <w:right w:val="none" w:sz="0" w:space="0" w:color="auto"/>
      </w:divBdr>
    </w:div>
    <w:div w:id="1802188837">
      <w:bodyDiv w:val="1"/>
      <w:marLeft w:val="0"/>
      <w:marRight w:val="0"/>
      <w:marTop w:val="0"/>
      <w:marBottom w:val="0"/>
      <w:divBdr>
        <w:top w:val="none" w:sz="0" w:space="0" w:color="auto"/>
        <w:left w:val="none" w:sz="0" w:space="0" w:color="auto"/>
        <w:bottom w:val="none" w:sz="0" w:space="0" w:color="auto"/>
        <w:right w:val="none" w:sz="0" w:space="0" w:color="auto"/>
      </w:divBdr>
    </w:div>
    <w:div w:id="1839878585">
      <w:bodyDiv w:val="1"/>
      <w:marLeft w:val="0"/>
      <w:marRight w:val="0"/>
      <w:marTop w:val="0"/>
      <w:marBottom w:val="0"/>
      <w:divBdr>
        <w:top w:val="none" w:sz="0" w:space="0" w:color="auto"/>
        <w:left w:val="none" w:sz="0" w:space="0" w:color="auto"/>
        <w:bottom w:val="none" w:sz="0" w:space="0" w:color="auto"/>
        <w:right w:val="none" w:sz="0" w:space="0" w:color="auto"/>
      </w:divBdr>
    </w:div>
    <w:div w:id="1884051363">
      <w:bodyDiv w:val="1"/>
      <w:marLeft w:val="0"/>
      <w:marRight w:val="0"/>
      <w:marTop w:val="0"/>
      <w:marBottom w:val="0"/>
      <w:divBdr>
        <w:top w:val="none" w:sz="0" w:space="0" w:color="auto"/>
        <w:left w:val="none" w:sz="0" w:space="0" w:color="auto"/>
        <w:bottom w:val="none" w:sz="0" w:space="0" w:color="auto"/>
        <w:right w:val="none" w:sz="0" w:space="0" w:color="auto"/>
      </w:divBdr>
    </w:div>
    <w:div w:id="1891383297">
      <w:bodyDiv w:val="1"/>
      <w:marLeft w:val="0"/>
      <w:marRight w:val="0"/>
      <w:marTop w:val="0"/>
      <w:marBottom w:val="0"/>
      <w:divBdr>
        <w:top w:val="none" w:sz="0" w:space="0" w:color="auto"/>
        <w:left w:val="none" w:sz="0" w:space="0" w:color="auto"/>
        <w:bottom w:val="none" w:sz="0" w:space="0" w:color="auto"/>
        <w:right w:val="none" w:sz="0" w:space="0" w:color="auto"/>
      </w:divBdr>
    </w:div>
    <w:div w:id="1928541141">
      <w:bodyDiv w:val="1"/>
      <w:marLeft w:val="0"/>
      <w:marRight w:val="0"/>
      <w:marTop w:val="0"/>
      <w:marBottom w:val="0"/>
      <w:divBdr>
        <w:top w:val="none" w:sz="0" w:space="0" w:color="auto"/>
        <w:left w:val="none" w:sz="0" w:space="0" w:color="auto"/>
        <w:bottom w:val="none" w:sz="0" w:space="0" w:color="auto"/>
        <w:right w:val="none" w:sz="0" w:space="0" w:color="auto"/>
      </w:divBdr>
    </w:div>
    <w:div w:id="1969972164">
      <w:bodyDiv w:val="1"/>
      <w:marLeft w:val="0"/>
      <w:marRight w:val="0"/>
      <w:marTop w:val="0"/>
      <w:marBottom w:val="0"/>
      <w:divBdr>
        <w:top w:val="none" w:sz="0" w:space="0" w:color="auto"/>
        <w:left w:val="none" w:sz="0" w:space="0" w:color="auto"/>
        <w:bottom w:val="none" w:sz="0" w:space="0" w:color="auto"/>
        <w:right w:val="none" w:sz="0" w:space="0" w:color="auto"/>
      </w:divBdr>
    </w:div>
    <w:div w:id="2015451735">
      <w:bodyDiv w:val="1"/>
      <w:marLeft w:val="0"/>
      <w:marRight w:val="0"/>
      <w:marTop w:val="0"/>
      <w:marBottom w:val="0"/>
      <w:divBdr>
        <w:top w:val="none" w:sz="0" w:space="0" w:color="auto"/>
        <w:left w:val="none" w:sz="0" w:space="0" w:color="auto"/>
        <w:bottom w:val="none" w:sz="0" w:space="0" w:color="auto"/>
        <w:right w:val="none" w:sz="0" w:space="0" w:color="auto"/>
      </w:divBdr>
    </w:div>
    <w:div w:id="2026714443">
      <w:bodyDiv w:val="1"/>
      <w:marLeft w:val="0"/>
      <w:marRight w:val="0"/>
      <w:marTop w:val="0"/>
      <w:marBottom w:val="0"/>
      <w:divBdr>
        <w:top w:val="none" w:sz="0" w:space="0" w:color="auto"/>
        <w:left w:val="none" w:sz="0" w:space="0" w:color="auto"/>
        <w:bottom w:val="none" w:sz="0" w:space="0" w:color="auto"/>
        <w:right w:val="none" w:sz="0" w:space="0" w:color="auto"/>
      </w:divBdr>
    </w:div>
    <w:div w:id="2029520683">
      <w:bodyDiv w:val="1"/>
      <w:marLeft w:val="0"/>
      <w:marRight w:val="0"/>
      <w:marTop w:val="0"/>
      <w:marBottom w:val="0"/>
      <w:divBdr>
        <w:top w:val="none" w:sz="0" w:space="0" w:color="auto"/>
        <w:left w:val="none" w:sz="0" w:space="0" w:color="auto"/>
        <w:bottom w:val="none" w:sz="0" w:space="0" w:color="auto"/>
        <w:right w:val="none" w:sz="0" w:space="0" w:color="auto"/>
      </w:divBdr>
    </w:div>
    <w:div w:id="2065178693">
      <w:bodyDiv w:val="1"/>
      <w:marLeft w:val="0"/>
      <w:marRight w:val="0"/>
      <w:marTop w:val="0"/>
      <w:marBottom w:val="0"/>
      <w:divBdr>
        <w:top w:val="none" w:sz="0" w:space="0" w:color="auto"/>
        <w:left w:val="none" w:sz="0" w:space="0" w:color="auto"/>
        <w:bottom w:val="none" w:sz="0" w:space="0" w:color="auto"/>
        <w:right w:val="none" w:sz="0" w:space="0" w:color="auto"/>
      </w:divBdr>
    </w:div>
    <w:div w:id="2098594668">
      <w:bodyDiv w:val="1"/>
      <w:marLeft w:val="0"/>
      <w:marRight w:val="0"/>
      <w:marTop w:val="0"/>
      <w:marBottom w:val="0"/>
      <w:divBdr>
        <w:top w:val="none" w:sz="0" w:space="0" w:color="auto"/>
        <w:left w:val="none" w:sz="0" w:space="0" w:color="auto"/>
        <w:bottom w:val="none" w:sz="0" w:space="0" w:color="auto"/>
        <w:right w:val="none" w:sz="0" w:space="0" w:color="auto"/>
      </w:divBdr>
    </w:div>
    <w:div w:id="213990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Temodal" TargetMode="External"/><Relationship Id="rId18" Type="http://schemas.openxmlformats.org/officeDocument/2006/relationships/oleObject" Target="embeddings/oleObject2.bin"/><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s://www.ema.europa.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a10f9ac0-5937-4b4f-b459-96aedd9ed2c5" origin="userSelected">
  <element uid="84e3d3f1-3ec9-4713-8b18-08551d159926" value=""/>
</sisl>
</file>

<file path=customXml/item4.xml><?xml version="1.0" encoding="utf-8"?>
<p:properties xmlns:p="http://schemas.microsoft.com/office/2006/metadata/properties" xmlns:xsi="http://www.w3.org/2001/XMLSchema-instance" xmlns:pc="http://schemas.microsoft.com/office/infopath/2007/PartnerControls">
  <documentManagement>
    <Product_x0020_Code xmlns="f49201a8-b52f-49f8-a96d-95edb3493aaf" xsi:nil="true"/>
    <Primary_x0020_Group xmlns="f49201a8-b52f-49f8-a96d-95edb3493aaf" xsi:nil="true"/>
    <Document_x0020_Title xmlns="f49201a8-b52f-49f8-a96d-95edb3493aaf" xsi:nil="true"/>
    <Artifact_x0020_Name xmlns="f49201a8-b52f-49f8-a96d-95edb3493aaf" xsi:nil="true"/>
  </documentManagement>
</p:properti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0464D016E3389D4CAF3934A0396ED437" ma:contentTypeVersion="5" ma:contentTypeDescription="Create a new document." ma:contentTypeScope="" ma:versionID="69c814dc69fc8edf50a05252cbbaf9fa">
  <xsd:schema xmlns:xsd="http://www.w3.org/2001/XMLSchema" xmlns:xs="http://www.w3.org/2001/XMLSchema" xmlns:p="http://schemas.microsoft.com/office/2006/metadata/properties" xmlns:ns2="f49201a8-b52f-49f8-a96d-95edb3493aaf" targetNamespace="http://schemas.microsoft.com/office/2006/metadata/properties" ma:root="true" ma:fieldsID="f8fe51b3fc3cce328cbec5d4fcf63ead" ns2:_="">
    <xsd:import namespace="f49201a8-b52f-49f8-a96d-95edb3493aaf"/>
    <xsd:element name="properties">
      <xsd:complexType>
        <xsd:sequence>
          <xsd:element name="documentManagement">
            <xsd:complexType>
              <xsd:all>
                <xsd:element ref="ns2:dctm_isservice" minOccurs="0"/>
                <xsd:element ref="ns2:Artifact_x0020_Name" minOccurs="0"/>
                <xsd:element ref="ns2:Document_x0020_Title" minOccurs="0"/>
                <xsd:element ref="ns2:Primary_x0020_Group" minOccurs="0"/>
                <xsd:element ref="ns2:Produ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201a8-b52f-49f8-a96d-95edb3493aaf" elementFormDefault="qualified">
    <xsd:import namespace="http://schemas.microsoft.com/office/2006/documentManagement/types"/>
    <xsd:import namespace="http://schemas.microsoft.com/office/infopath/2007/PartnerControls"/>
    <xsd:element name="dctm_isservice" ma:index="8" nillable="true" ma:displayName="dctm_isservice" ma:default="FALSE" ma:internalName="dctm_isservice" ma:readOnly="true">
      <xsd:simpleType>
        <xsd:restriction base="dms:Boolean"/>
      </xsd:simpleType>
    </xsd:element>
    <xsd:element name="Artifact_x0020_Name" ma:index="9" nillable="true" ma:displayName="Artifact Name" ma:internalName="Artifact_x0020_Name">
      <xsd:simpleType>
        <xsd:restriction base="dms:Text">
          <xsd:maxLength value="255"/>
        </xsd:restriction>
      </xsd:simpleType>
    </xsd:element>
    <xsd:element name="Document_x0020_Title" ma:index="10" nillable="true" ma:displayName="Document Title" ma:internalName="Document_x0020_Title">
      <xsd:simpleType>
        <xsd:restriction base="dms:Text">
          <xsd:maxLength value="255"/>
        </xsd:restriction>
      </xsd:simpleType>
    </xsd:element>
    <xsd:element name="Primary_x0020_Group" ma:index="11" nillable="true" ma:displayName="Primary Group" ma:internalName="Primary_x0020_Group">
      <xsd:simpleType>
        <xsd:restriction base="dms:Text">
          <xsd:maxLength value="255"/>
        </xsd:restriction>
      </xsd:simpleType>
    </xsd:element>
    <xsd:element name="Product_x0020_Code" ma:index="12" nillable="true" ma:displayName="Product Code" ma:internalName="Product_x0020_Co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47568A-C7B3-4FAF-BDB1-56E7E362E406}">
  <ds:schemaRefs>
    <ds:schemaRef ds:uri="http://schemas.openxmlformats.org/officeDocument/2006/bibliography"/>
  </ds:schemaRefs>
</ds:datastoreItem>
</file>

<file path=customXml/itemProps2.xml><?xml version="1.0" encoding="utf-8"?>
<ds:datastoreItem xmlns:ds="http://schemas.openxmlformats.org/officeDocument/2006/customXml" ds:itemID="{A181928F-3A4F-40FA-B103-E88EDE41EB60}">
  <ds:schemaRefs>
    <ds:schemaRef ds:uri="http://schemas.microsoft.com/sharepoint/v3/contenttype/forms"/>
  </ds:schemaRefs>
</ds:datastoreItem>
</file>

<file path=customXml/itemProps3.xml><?xml version="1.0" encoding="utf-8"?>
<ds:datastoreItem xmlns:ds="http://schemas.openxmlformats.org/officeDocument/2006/customXml" ds:itemID="{571203E4-FC3F-4636-8270-BA56F3D6E4B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AF527825-3143-4528-9067-A3B7D6937675}">
  <ds:schemaRefs>
    <ds:schemaRef ds:uri="http://schemas.microsoft.com/office/2006/metadata/properties"/>
    <ds:schemaRef ds:uri="http://schemas.microsoft.com/office/infopath/2007/PartnerControls"/>
    <ds:schemaRef ds:uri="f49201a8-b52f-49f8-a96d-95edb3493aaf"/>
  </ds:schemaRefs>
</ds:datastoreItem>
</file>

<file path=customXml/itemProps5.xml><?xml version="1.0" encoding="utf-8"?>
<ds:datastoreItem xmlns:ds="http://schemas.openxmlformats.org/officeDocument/2006/customXml" ds:itemID="{CD39911E-4B74-484F-BFA2-C30DA6DF82F7}">
  <ds:schemaRefs>
    <ds:schemaRef ds:uri="http://schemas.microsoft.com/office/2006/metadata/longProperties"/>
  </ds:schemaRefs>
</ds:datastoreItem>
</file>

<file path=customXml/itemProps6.xml><?xml version="1.0" encoding="utf-8"?>
<ds:datastoreItem xmlns:ds="http://schemas.openxmlformats.org/officeDocument/2006/customXml" ds:itemID="{48DABB4D-612E-431B-977B-5F4C81DB1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201a8-b52f-49f8-a96d-95edb3493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23207</Words>
  <Characters>132285</Characters>
  <Application>Microsoft Office Word</Application>
  <DocSecurity>0</DocSecurity>
  <Lines>1102</Lines>
  <Paragraphs>310</Paragraphs>
  <ScaleCrop>false</ScaleCrop>
  <HeadingPairs>
    <vt:vector size="2" baseType="variant">
      <vt:variant>
        <vt:lpstr>Title</vt:lpstr>
      </vt:variant>
      <vt:variant>
        <vt:i4>1</vt:i4>
      </vt:variant>
    </vt:vector>
  </HeadingPairs>
  <TitlesOfParts>
    <vt:vector size="1" baseType="lpstr">
      <vt:lpstr>Temodal: EPAR – Product information – tracked changes</vt:lpstr>
    </vt:vector>
  </TitlesOfParts>
  <Company/>
  <LinksUpToDate>false</LinksUpToDate>
  <CharactersWithSpaces>155182</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Temodal: EPAR – Product information – tracked changes</dc:title>
  <dc:subject>EPAR</dc:subject>
  <dc:creator>CHMP</dc:creator>
  <cp:keywords>Temodal, INN-Temozolomide</cp:keywords>
  <cp:lastModifiedBy>TSP_RoT1</cp:lastModifiedBy>
  <cp:revision>11</cp:revision>
  <dcterms:created xsi:type="dcterms:W3CDTF">2025-03-06T16:57:00Z</dcterms:created>
  <dcterms:modified xsi:type="dcterms:W3CDTF">2026-05-12T10:18:00Z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5c2a9f90-c3da-44cf-b836-2c234e316dea</vt:lpwstr>
  </property>
  <property fmtid="{D5CDD505-2E9C-101B-9397-08002B2CF9AE}" pid="3"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 name="bjDocumentLabelXML-0">
    <vt:lpwstr>ames.com/2008/01/sie/internal/label"&gt;&lt;element uid="84e3d3f1-3ec9-4713-8b18-08551d159926" value="" /&gt;&lt;/sisl&gt;</vt:lpwstr>
  </property>
  <property fmtid="{D5CDD505-2E9C-101B-9397-08002B2CF9AE}" pid="5" name="bjDocumentSecurityLabel">
    <vt:lpwstr>Não Classificado-Not Classified</vt:lpwstr>
  </property>
  <property fmtid="{D5CDD505-2E9C-101B-9397-08002B2CF9AE}" pid="6" name="bjSaver">
    <vt:lpwstr>E4Sp+pniQNsE8V0zUBcv2Jguh21NCPOy</vt:lpwstr>
  </property>
  <property fmtid="{D5CDD505-2E9C-101B-9397-08002B2CF9AE}" pid="7" name="dctm_isservice">
    <vt:lpwstr>1</vt:lpwstr>
  </property>
  <property fmtid="{D5CDD505-2E9C-101B-9397-08002B2CF9AE}" pid="8" name="MSIP_Label_1128e483-8504-409f-97ca-6f94af18631c_Enabled">
    <vt:lpwstr>true</vt:lpwstr>
  </property>
  <property fmtid="{D5CDD505-2E9C-101B-9397-08002B2CF9AE}" pid="9" name="MSIP_Label_1128e483-8504-409f-97ca-6f94af18631c_SetDate">
    <vt:lpwstr>2025-03-06T16:57:03Z</vt:lpwstr>
  </property>
  <property fmtid="{D5CDD505-2E9C-101B-9397-08002B2CF9AE}" pid="10" name="MSIP_Label_1128e483-8504-409f-97ca-6f94af18631c_Method">
    <vt:lpwstr>Privileged</vt:lpwstr>
  </property>
  <property fmtid="{D5CDD505-2E9C-101B-9397-08002B2CF9AE}" pid="11" name="MSIP_Label_1128e483-8504-409f-97ca-6f94af18631c_Name">
    <vt:lpwstr>Portuguese - Not Classified</vt:lpwstr>
  </property>
  <property fmtid="{D5CDD505-2E9C-101B-9397-08002B2CF9AE}" pid="12" name="MSIP_Label_1128e483-8504-409f-97ca-6f94af18631c_SiteId">
    <vt:lpwstr>a00de4ec-48a8-43a6-be74-e31274e2060d</vt:lpwstr>
  </property>
  <property fmtid="{D5CDD505-2E9C-101B-9397-08002B2CF9AE}" pid="13" name="MSIP_Label_1128e483-8504-409f-97ca-6f94af18631c_ActionId">
    <vt:lpwstr>12f43b11-506e-425c-aa59-185f5f695033</vt:lpwstr>
  </property>
  <property fmtid="{D5CDD505-2E9C-101B-9397-08002B2CF9AE}" pid="14" name="MSIP_Label_1128e483-8504-409f-97ca-6f94af18631c_ContentBits">
    <vt:lpwstr>0</vt:lpwstr>
  </property>
</Properties>
</file>