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6940B" w14:textId="7CE3CE32" w:rsidR="000D619F" w:rsidRPr="008F6E33" w:rsidRDefault="000D619F" w:rsidP="000D619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bg-BG"/>
        </w:rPr>
      </w:pPr>
      <w:r w:rsidRPr="008F6E33">
        <w:rPr>
          <w:rFonts w:ascii="Times New Roman" w:hAnsi="Times New Roman" w:cs="Times New Roman"/>
          <w:lang w:val="bg-BG"/>
        </w:rPr>
        <w:t xml:space="preserve">Este documento é a informação do medicamento aprovada para </w:t>
      </w:r>
      <w:r>
        <w:rPr>
          <w:rFonts w:ascii="Times New Roman" w:hAnsi="Times New Roman" w:cs="Times New Roman"/>
          <w:lang w:val="hu-HU"/>
        </w:rPr>
        <w:t>Terrosa</w:t>
      </w:r>
      <w:r w:rsidRPr="008F6E33">
        <w:rPr>
          <w:rFonts w:ascii="Times New Roman" w:hAnsi="Times New Roman" w:cs="Times New Roman"/>
          <w:lang w:val="bg-BG"/>
        </w:rPr>
        <w:t>, tendo sido destacadas as alterações desde o procedimento anterior que afetam a informação do medicamento (</w:t>
      </w:r>
      <w:r w:rsidRPr="000D619F">
        <w:rPr>
          <w:rFonts w:ascii="Times New Roman" w:hAnsi="Times New Roman" w:cs="Times New Roman"/>
          <w:lang w:val="bg-BG"/>
        </w:rPr>
        <w:t>VR/0000320160</w:t>
      </w:r>
      <w:r w:rsidRPr="008F6E33">
        <w:rPr>
          <w:rFonts w:ascii="Times New Roman" w:hAnsi="Times New Roman" w:cs="Times New Roman"/>
          <w:lang w:val="bg-BG"/>
        </w:rPr>
        <w:t>).</w:t>
      </w:r>
    </w:p>
    <w:p w14:paraId="312A4376" w14:textId="77777777" w:rsidR="000D619F" w:rsidRPr="008F6E33" w:rsidRDefault="000D619F" w:rsidP="000D619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bg-BG"/>
        </w:rPr>
      </w:pPr>
    </w:p>
    <w:p w14:paraId="3D6ADB10" w14:textId="77777777" w:rsidR="000D619F" w:rsidRPr="00BE58B7" w:rsidRDefault="000D619F" w:rsidP="000D619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pt-PT"/>
        </w:rPr>
      </w:pPr>
      <w:r w:rsidRPr="008F6E33">
        <w:rPr>
          <w:rFonts w:ascii="Times New Roman" w:hAnsi="Times New Roman" w:cs="Times New Roman"/>
          <w:lang w:val="bg-BG"/>
        </w:rPr>
        <w:t xml:space="preserve">Para mais informações, consultar o sítio </w:t>
      </w:r>
      <w:r w:rsidRPr="008F6E33">
        <w:rPr>
          <w:rFonts w:ascii="Times New Roman" w:hAnsi="Times New Roman" w:cs="Times New Roman"/>
          <w:lang w:val="pt-PT"/>
        </w:rPr>
        <w:t>da internet</w:t>
      </w:r>
      <w:r w:rsidRPr="008F6E33">
        <w:rPr>
          <w:rFonts w:ascii="Times New Roman" w:hAnsi="Times New Roman" w:cs="Times New Roman"/>
          <w:lang w:val="bg-BG"/>
        </w:rPr>
        <w:t xml:space="preserve"> da Agência Europeia de Medicamentos: </w:t>
      </w:r>
      <w:r>
        <w:fldChar w:fldCharType="begin"/>
      </w:r>
      <w:r w:rsidRPr="00F55233">
        <w:rPr>
          <w:lang w:val="pt-PT"/>
          <w:rPrChange w:id="0" w:author="Szerző">
            <w:rPr/>
          </w:rPrChange>
        </w:rPr>
        <w:instrText>HYPERLINK "https://www.ema.europa.eu/en/medicines/human/EPAR/terrosa"</w:instrText>
      </w:r>
      <w:r>
        <w:fldChar w:fldCharType="separate"/>
      </w:r>
      <w:r w:rsidRPr="00DA5E10">
        <w:rPr>
          <w:rStyle w:val="Hiperhivatkozs"/>
          <w:rFonts w:ascii="Times New Roman" w:hAnsi="Times New Roman"/>
          <w:lang w:val="bg-BG"/>
        </w:rPr>
        <w:t>https://www.ema.europa.eu/en/medicines/human/EPAR/</w:t>
      </w:r>
      <w:r w:rsidRPr="00DA5E10">
        <w:rPr>
          <w:rStyle w:val="Hiperhivatkozs"/>
          <w:rFonts w:ascii="Times New Roman" w:hAnsi="Times New Roman"/>
          <w:lang w:val="hu-HU"/>
        </w:rPr>
        <w:t>terrosa</w:t>
      </w:r>
      <w:r>
        <w:fldChar w:fldCharType="end"/>
      </w:r>
    </w:p>
    <w:p w14:paraId="787F349D" w14:textId="77777777" w:rsidR="00102F76" w:rsidRPr="00BE58B7" w:rsidRDefault="00102F76" w:rsidP="000E0AF9">
      <w:pPr>
        <w:spacing w:after="0" w:line="240" w:lineRule="auto"/>
        <w:rPr>
          <w:rFonts w:ascii="Times New Roman" w:hAnsi="Times New Roman" w:cs="Times New Roman"/>
          <w:lang w:val="pt-PT"/>
        </w:rPr>
      </w:pPr>
    </w:p>
    <w:p w14:paraId="43126C70" w14:textId="77777777" w:rsidR="00102F76" w:rsidRPr="00BE58B7" w:rsidRDefault="00102F76" w:rsidP="000E0AF9">
      <w:pPr>
        <w:spacing w:after="0" w:line="240" w:lineRule="auto"/>
        <w:rPr>
          <w:rFonts w:ascii="Times New Roman" w:hAnsi="Times New Roman" w:cs="Times New Roman"/>
          <w:lang w:val="pt-PT"/>
        </w:rPr>
      </w:pPr>
    </w:p>
    <w:p w14:paraId="6BA368ED" w14:textId="77777777" w:rsidR="00102F76" w:rsidRPr="00BE58B7" w:rsidRDefault="00102F76" w:rsidP="000E0AF9">
      <w:pPr>
        <w:spacing w:after="0" w:line="240" w:lineRule="auto"/>
        <w:rPr>
          <w:rFonts w:ascii="Times New Roman" w:hAnsi="Times New Roman" w:cs="Times New Roman"/>
          <w:lang w:val="pt-PT"/>
        </w:rPr>
      </w:pPr>
    </w:p>
    <w:p w14:paraId="76FD2C9A" w14:textId="77777777" w:rsidR="00102F76" w:rsidRPr="00BE58B7" w:rsidRDefault="00102F76" w:rsidP="000E0AF9">
      <w:pPr>
        <w:spacing w:after="0" w:line="240" w:lineRule="auto"/>
        <w:rPr>
          <w:rFonts w:ascii="Times New Roman" w:hAnsi="Times New Roman" w:cs="Times New Roman"/>
          <w:lang w:val="pt-PT"/>
        </w:rPr>
      </w:pPr>
    </w:p>
    <w:p w14:paraId="69A50E59" w14:textId="77777777" w:rsidR="00102F76" w:rsidRPr="00BE58B7" w:rsidRDefault="00102F76" w:rsidP="000E0AF9">
      <w:pPr>
        <w:spacing w:after="0" w:line="240" w:lineRule="auto"/>
        <w:rPr>
          <w:rFonts w:ascii="Times New Roman" w:hAnsi="Times New Roman" w:cs="Times New Roman"/>
          <w:lang w:val="pt-PT"/>
        </w:rPr>
      </w:pPr>
    </w:p>
    <w:p w14:paraId="7C2456A7" w14:textId="77777777" w:rsidR="00102F76" w:rsidRPr="00BE58B7" w:rsidRDefault="00102F76" w:rsidP="000E0AF9">
      <w:pPr>
        <w:spacing w:after="0" w:line="240" w:lineRule="auto"/>
        <w:rPr>
          <w:rFonts w:ascii="Times New Roman" w:hAnsi="Times New Roman" w:cs="Times New Roman"/>
          <w:lang w:val="pt-PT"/>
        </w:rPr>
      </w:pPr>
    </w:p>
    <w:p w14:paraId="191D3B35" w14:textId="77777777" w:rsidR="00102F76" w:rsidRPr="00BE58B7" w:rsidRDefault="00102F76" w:rsidP="000E0AF9">
      <w:pPr>
        <w:spacing w:after="0" w:line="240" w:lineRule="auto"/>
        <w:rPr>
          <w:rFonts w:ascii="Times New Roman" w:hAnsi="Times New Roman" w:cs="Times New Roman"/>
          <w:lang w:val="pt-PT"/>
        </w:rPr>
      </w:pPr>
    </w:p>
    <w:p w14:paraId="11752185" w14:textId="77777777" w:rsidR="00102F76" w:rsidRPr="00BE58B7" w:rsidRDefault="00102F76" w:rsidP="000E0AF9">
      <w:pPr>
        <w:spacing w:after="0" w:line="240" w:lineRule="auto"/>
        <w:rPr>
          <w:rFonts w:ascii="Times New Roman" w:hAnsi="Times New Roman" w:cs="Times New Roman"/>
          <w:lang w:val="pt-PT"/>
        </w:rPr>
      </w:pPr>
    </w:p>
    <w:p w14:paraId="5593A6CF" w14:textId="77777777" w:rsidR="00102F76" w:rsidRPr="00BE58B7" w:rsidRDefault="00102F76" w:rsidP="000E0AF9">
      <w:pPr>
        <w:spacing w:after="0" w:line="240" w:lineRule="auto"/>
        <w:rPr>
          <w:rFonts w:ascii="Times New Roman" w:hAnsi="Times New Roman" w:cs="Times New Roman"/>
          <w:lang w:val="pt-PT"/>
        </w:rPr>
      </w:pPr>
    </w:p>
    <w:p w14:paraId="1C733595" w14:textId="77777777" w:rsidR="00102F76" w:rsidRPr="00BE58B7" w:rsidRDefault="00102F76" w:rsidP="000E0AF9">
      <w:pPr>
        <w:spacing w:after="0" w:line="240" w:lineRule="auto"/>
        <w:rPr>
          <w:rFonts w:ascii="Times New Roman" w:hAnsi="Times New Roman" w:cs="Times New Roman"/>
          <w:lang w:val="pt-PT"/>
        </w:rPr>
      </w:pPr>
    </w:p>
    <w:p w14:paraId="0ADB5B91" w14:textId="77777777" w:rsidR="00102F76" w:rsidRPr="00BE58B7" w:rsidRDefault="00102F76" w:rsidP="000E0AF9">
      <w:pPr>
        <w:spacing w:after="0" w:line="240" w:lineRule="auto"/>
        <w:rPr>
          <w:rFonts w:ascii="Times New Roman" w:hAnsi="Times New Roman" w:cs="Times New Roman"/>
          <w:lang w:val="pt-PT"/>
        </w:rPr>
      </w:pPr>
    </w:p>
    <w:p w14:paraId="1C547343" w14:textId="77777777" w:rsidR="00102F76" w:rsidRPr="00BE58B7" w:rsidRDefault="00102F76" w:rsidP="000E0AF9">
      <w:pPr>
        <w:spacing w:after="0" w:line="240" w:lineRule="auto"/>
        <w:rPr>
          <w:rFonts w:ascii="Times New Roman" w:hAnsi="Times New Roman" w:cs="Times New Roman"/>
          <w:lang w:val="pt-PT"/>
        </w:rPr>
      </w:pPr>
    </w:p>
    <w:p w14:paraId="6ED6A3E9" w14:textId="77777777" w:rsidR="00102F76" w:rsidRPr="00BE58B7" w:rsidRDefault="00102F76" w:rsidP="000E0AF9">
      <w:pPr>
        <w:spacing w:after="0" w:line="240" w:lineRule="auto"/>
        <w:rPr>
          <w:rFonts w:ascii="Times New Roman" w:hAnsi="Times New Roman" w:cs="Times New Roman"/>
          <w:lang w:val="pt-PT"/>
        </w:rPr>
      </w:pPr>
    </w:p>
    <w:p w14:paraId="3B5B01EE" w14:textId="77777777" w:rsidR="00102F76" w:rsidRPr="00BE58B7" w:rsidRDefault="00102F76" w:rsidP="000E0AF9">
      <w:pPr>
        <w:spacing w:after="0" w:line="240" w:lineRule="auto"/>
        <w:rPr>
          <w:rFonts w:ascii="Times New Roman" w:hAnsi="Times New Roman" w:cs="Times New Roman"/>
          <w:lang w:val="pt-PT"/>
        </w:rPr>
      </w:pPr>
    </w:p>
    <w:p w14:paraId="2D65CAAC" w14:textId="77777777" w:rsidR="00102F76" w:rsidRPr="00BE58B7" w:rsidRDefault="00102F76" w:rsidP="000E0AF9">
      <w:pPr>
        <w:spacing w:after="0" w:line="240" w:lineRule="auto"/>
        <w:rPr>
          <w:rFonts w:ascii="Times New Roman" w:hAnsi="Times New Roman" w:cs="Times New Roman"/>
          <w:lang w:val="pt-PT"/>
        </w:rPr>
      </w:pPr>
    </w:p>
    <w:p w14:paraId="351CFFB4" w14:textId="77777777" w:rsidR="00102F76" w:rsidRPr="00BE58B7" w:rsidRDefault="00102F76" w:rsidP="000E0AF9">
      <w:pPr>
        <w:spacing w:after="0" w:line="240" w:lineRule="auto"/>
        <w:rPr>
          <w:rFonts w:ascii="Times New Roman" w:hAnsi="Times New Roman" w:cs="Times New Roman"/>
          <w:lang w:val="pt-PT"/>
        </w:rPr>
      </w:pPr>
    </w:p>
    <w:p w14:paraId="348A605A" w14:textId="77777777" w:rsidR="00102F76" w:rsidRPr="00BE58B7" w:rsidRDefault="00102F76" w:rsidP="000E0AF9">
      <w:pPr>
        <w:spacing w:after="0" w:line="240" w:lineRule="auto"/>
        <w:rPr>
          <w:rFonts w:ascii="Times New Roman" w:hAnsi="Times New Roman" w:cs="Times New Roman"/>
          <w:lang w:val="pt-PT"/>
        </w:rPr>
      </w:pPr>
    </w:p>
    <w:p w14:paraId="3B9F2CDF" w14:textId="77777777" w:rsidR="00102F76" w:rsidRPr="00BE58B7" w:rsidRDefault="00102F76" w:rsidP="000E0AF9">
      <w:pPr>
        <w:spacing w:after="0" w:line="240" w:lineRule="auto"/>
        <w:rPr>
          <w:rFonts w:ascii="Times New Roman" w:hAnsi="Times New Roman" w:cs="Times New Roman"/>
          <w:lang w:val="pt-PT"/>
        </w:rPr>
      </w:pPr>
    </w:p>
    <w:p w14:paraId="6489281F" w14:textId="77777777" w:rsidR="00102F76" w:rsidRPr="00BE58B7" w:rsidRDefault="00102F76" w:rsidP="000E0AF9">
      <w:pPr>
        <w:spacing w:after="0" w:line="240" w:lineRule="auto"/>
        <w:rPr>
          <w:rFonts w:ascii="Times New Roman" w:hAnsi="Times New Roman" w:cs="Times New Roman"/>
          <w:lang w:val="pt-PT"/>
        </w:rPr>
      </w:pPr>
    </w:p>
    <w:p w14:paraId="7CD5278B" w14:textId="77777777" w:rsidR="00EB603D" w:rsidRPr="00BE58B7" w:rsidRDefault="00102F76" w:rsidP="00EB603D">
      <w:pPr>
        <w:spacing w:after="0" w:line="240" w:lineRule="auto"/>
        <w:ind w:right="10"/>
        <w:jc w:val="center"/>
        <w:rPr>
          <w:rFonts w:ascii="Times New Roman" w:hAnsi="Times New Roman" w:cs="Times New Roman"/>
          <w:lang w:val="pt-PT"/>
        </w:rPr>
      </w:pPr>
      <w:r w:rsidRPr="00BE58B7">
        <w:rPr>
          <w:rFonts w:ascii="Times New Roman" w:hAnsi="Times New Roman" w:cs="Times New Roman"/>
          <w:b/>
          <w:bCs/>
          <w:spacing w:val="-1"/>
          <w:lang w:val="pt-PT"/>
        </w:rPr>
        <w:t>ANEX</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I</w:t>
      </w:r>
    </w:p>
    <w:p w14:paraId="185AEA1F" w14:textId="77777777" w:rsidR="00EB603D" w:rsidRPr="00BE58B7" w:rsidRDefault="00EB603D" w:rsidP="00EB603D">
      <w:pPr>
        <w:spacing w:after="0" w:line="240" w:lineRule="auto"/>
        <w:jc w:val="center"/>
        <w:rPr>
          <w:rFonts w:ascii="Times New Roman" w:hAnsi="Times New Roman" w:cs="Times New Roman"/>
          <w:lang w:val="pt-PT"/>
        </w:rPr>
      </w:pPr>
    </w:p>
    <w:p w14:paraId="72D46D04" w14:textId="77777777" w:rsidR="00EB603D" w:rsidRPr="00BE58B7" w:rsidRDefault="00102F76" w:rsidP="00C41D49">
      <w:pPr>
        <w:pStyle w:val="TitleA"/>
      </w:pPr>
      <w:r w:rsidRPr="00BE58B7">
        <w:t>RESUMO</w:t>
      </w:r>
      <w:r w:rsidRPr="00BE58B7">
        <w:rPr>
          <w:spacing w:val="1"/>
        </w:rPr>
        <w:t xml:space="preserve"> </w:t>
      </w:r>
      <w:r w:rsidRPr="00BE58B7">
        <w:t>DAS CARA</w:t>
      </w:r>
      <w:r w:rsidRPr="00BE58B7">
        <w:rPr>
          <w:spacing w:val="1"/>
        </w:rPr>
        <w:t>C</w:t>
      </w:r>
      <w:r w:rsidRPr="00BE58B7">
        <w:t>TER</w:t>
      </w:r>
      <w:r w:rsidRPr="00BE58B7">
        <w:rPr>
          <w:spacing w:val="1"/>
        </w:rPr>
        <w:t>Í</w:t>
      </w:r>
      <w:r w:rsidRPr="00BE58B7">
        <w:t>ST</w:t>
      </w:r>
      <w:r w:rsidRPr="00BE58B7">
        <w:rPr>
          <w:spacing w:val="1"/>
        </w:rPr>
        <w:t>I</w:t>
      </w:r>
      <w:r w:rsidRPr="00BE58B7">
        <w:t>CAS DO</w:t>
      </w:r>
      <w:r w:rsidRPr="00BE58B7">
        <w:rPr>
          <w:spacing w:val="1"/>
        </w:rPr>
        <w:t xml:space="preserve"> </w:t>
      </w:r>
      <w:r w:rsidRPr="00BE58B7">
        <w:t>MED</w:t>
      </w:r>
      <w:r w:rsidRPr="00BE58B7">
        <w:rPr>
          <w:spacing w:val="-2"/>
        </w:rPr>
        <w:t>I</w:t>
      </w:r>
      <w:r w:rsidRPr="00BE58B7">
        <w:t>CAMENTO</w:t>
      </w:r>
    </w:p>
    <w:p w14:paraId="5A6736C6" w14:textId="77777777" w:rsidR="00EB603D" w:rsidRPr="00BE58B7" w:rsidRDefault="00EB603D" w:rsidP="00EB603D">
      <w:pPr>
        <w:spacing w:after="0" w:line="240" w:lineRule="auto"/>
        <w:rPr>
          <w:rFonts w:ascii="Times New Roman" w:hAnsi="Times New Roman" w:cs="Times New Roman"/>
          <w:lang w:val="pt-PT"/>
        </w:rPr>
      </w:pPr>
    </w:p>
    <w:p w14:paraId="44AD41BD" w14:textId="587DAAAB" w:rsidR="00102F76" w:rsidRPr="00BE58B7" w:rsidRDefault="0025339B" w:rsidP="00A02B9E">
      <w:pPr>
        <w:widowControl/>
        <w:spacing w:after="0" w:line="240" w:lineRule="auto"/>
        <w:rPr>
          <w:rFonts w:ascii="Times New Roman" w:hAnsi="Times New Roman" w:cs="Times New Roman"/>
          <w:bCs/>
          <w:lang w:val="pt-PT"/>
        </w:rPr>
      </w:pPr>
      <w:r>
        <w:rPr>
          <w:rFonts w:ascii="Times New Roman" w:hAnsi="Times New Roman" w:cs="Times New Roman"/>
          <w:bCs/>
          <w:lang w:val="pt-PT"/>
        </w:rPr>
        <w:br w:type="page"/>
      </w:r>
    </w:p>
    <w:p w14:paraId="45BFDA82" w14:textId="77777777" w:rsidR="00102F76" w:rsidRPr="00BE58B7" w:rsidRDefault="00102F76" w:rsidP="00EE3CA3">
      <w:pPr>
        <w:tabs>
          <w:tab w:val="left" w:pos="640"/>
        </w:tabs>
        <w:spacing w:after="0" w:line="240" w:lineRule="auto"/>
        <w:ind w:right="-20"/>
        <w:rPr>
          <w:rFonts w:ascii="Times New Roman" w:hAnsi="Times New Roman" w:cs="Times New Roman"/>
          <w:lang w:val="pt-PT"/>
        </w:rPr>
      </w:pPr>
    </w:p>
    <w:p w14:paraId="6C2E87D0" w14:textId="77777777" w:rsidR="00102F76" w:rsidRPr="00BE58B7" w:rsidRDefault="00102F76" w:rsidP="00EE3CA3">
      <w:pPr>
        <w:tabs>
          <w:tab w:val="left" w:pos="640"/>
        </w:tabs>
        <w:spacing w:after="0" w:line="240" w:lineRule="auto"/>
        <w:ind w:right="-20"/>
        <w:rPr>
          <w:rFonts w:ascii="Times New Roman" w:hAnsi="Times New Roman" w:cs="Times New Roman"/>
          <w:lang w:val="pt-PT"/>
        </w:rPr>
      </w:pPr>
    </w:p>
    <w:p w14:paraId="501D278E" w14:textId="77777777" w:rsidR="00EB603D" w:rsidRPr="00BE58B7" w:rsidRDefault="00102F76" w:rsidP="00A02B9E">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1.</w:t>
      </w:r>
      <w:r w:rsidRPr="00BE58B7">
        <w:rPr>
          <w:rFonts w:ascii="Times New Roman" w:hAnsi="Times New Roman" w:cs="Times New Roman"/>
          <w:b/>
          <w:bCs/>
          <w:lang w:val="pt-PT"/>
        </w:rPr>
        <w:tab/>
      </w:r>
      <w:r w:rsidRPr="00BE58B7">
        <w:rPr>
          <w:rFonts w:ascii="Times New Roman" w:hAnsi="Times New Roman" w:cs="Times New Roman"/>
          <w:b/>
          <w:bCs/>
          <w:spacing w:val="-1"/>
          <w:lang w:val="pt-PT"/>
        </w:rPr>
        <w:t>N</w:t>
      </w:r>
      <w:r w:rsidRPr="00BE58B7">
        <w:rPr>
          <w:rFonts w:ascii="Times New Roman" w:hAnsi="Times New Roman" w:cs="Times New Roman"/>
          <w:b/>
          <w:bCs/>
          <w:spacing w:val="1"/>
          <w:lang w:val="pt-PT"/>
        </w:rPr>
        <w:t>O</w:t>
      </w:r>
      <w:r w:rsidRPr="00BE58B7">
        <w:rPr>
          <w:rFonts w:ascii="Times New Roman" w:hAnsi="Times New Roman" w:cs="Times New Roman"/>
          <w:b/>
          <w:bCs/>
          <w:lang w:val="pt-PT"/>
        </w:rPr>
        <w:t>ME</w:t>
      </w:r>
      <w:r w:rsidRPr="00BE58B7">
        <w:rPr>
          <w:rFonts w:ascii="Times New Roman" w:hAnsi="Times New Roman" w:cs="Times New Roman"/>
          <w:b/>
          <w:bCs/>
          <w:spacing w:val="-1"/>
          <w:lang w:val="pt-PT"/>
        </w:rPr>
        <w:t xml:space="preserve"> D</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ED</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CA</w:t>
      </w:r>
      <w:r w:rsidRPr="00BE58B7">
        <w:rPr>
          <w:rFonts w:ascii="Times New Roman" w:hAnsi="Times New Roman" w:cs="Times New Roman"/>
          <w:b/>
          <w:bCs/>
          <w:lang w:val="pt-PT"/>
        </w:rPr>
        <w:t>M</w:t>
      </w:r>
      <w:r w:rsidRPr="00BE58B7">
        <w:rPr>
          <w:rFonts w:ascii="Times New Roman" w:hAnsi="Times New Roman" w:cs="Times New Roman"/>
          <w:b/>
          <w:bCs/>
          <w:spacing w:val="-3"/>
          <w:lang w:val="pt-PT"/>
        </w:rPr>
        <w:t>E</w:t>
      </w:r>
      <w:r w:rsidRPr="00BE58B7">
        <w:rPr>
          <w:rFonts w:ascii="Times New Roman" w:hAnsi="Times New Roman" w:cs="Times New Roman"/>
          <w:b/>
          <w:bCs/>
          <w:spacing w:val="-1"/>
          <w:lang w:val="pt-PT"/>
        </w:rPr>
        <w:t>NT</w:t>
      </w:r>
      <w:r w:rsidRPr="00BE58B7">
        <w:rPr>
          <w:rFonts w:ascii="Times New Roman" w:hAnsi="Times New Roman" w:cs="Times New Roman"/>
          <w:b/>
          <w:bCs/>
          <w:lang w:val="pt-PT"/>
        </w:rPr>
        <w:t>O</w:t>
      </w:r>
    </w:p>
    <w:p w14:paraId="09834922" w14:textId="77777777" w:rsidR="00EB603D" w:rsidRPr="00BE58B7" w:rsidRDefault="00EB603D" w:rsidP="00EB603D">
      <w:pPr>
        <w:keepNext/>
        <w:spacing w:after="0" w:line="240" w:lineRule="auto"/>
        <w:rPr>
          <w:rFonts w:ascii="Times New Roman" w:hAnsi="Times New Roman" w:cs="Times New Roman"/>
          <w:lang w:val="pt-PT"/>
        </w:rPr>
      </w:pPr>
    </w:p>
    <w:p w14:paraId="0C9948F7" w14:textId="77777777" w:rsidR="00102F76" w:rsidRPr="00BE58B7" w:rsidRDefault="00102F76" w:rsidP="00EE3CA3">
      <w:pPr>
        <w:spacing w:after="0" w:line="240" w:lineRule="auto"/>
        <w:ind w:right="-20"/>
        <w:rPr>
          <w:rFonts w:ascii="Times New Roman" w:hAnsi="Times New Roman" w:cs="Times New Roman"/>
          <w:lang w:val="pt-PT"/>
        </w:rPr>
      </w:pPr>
      <w:r w:rsidRPr="00BE58B7">
        <w:rPr>
          <w:rFonts w:ascii="Times New Roman" w:hAnsi="Times New Roman" w:cs="Times New Roman"/>
          <w:lang w:val="pt-PT"/>
        </w:rPr>
        <w:t>Terrosa 20</w:t>
      </w:r>
      <w:r w:rsidR="00E22103"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s/</w:t>
      </w:r>
      <w:r w:rsidRPr="00BE58B7">
        <w:rPr>
          <w:rFonts w:ascii="Times New Roman" w:hAnsi="Times New Roman" w:cs="Times New Roman"/>
          <w:lang w:val="pt-PT"/>
        </w:rPr>
        <w:t>80</w:t>
      </w:r>
      <w:r w:rsidR="00E22103"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o</w:t>
      </w:r>
      <w:r w:rsidRPr="00BE58B7">
        <w:rPr>
          <w:rFonts w:ascii="Times New Roman" w:hAnsi="Times New Roman" w:cs="Times New Roman"/>
          <w:spacing w:val="1"/>
          <w:lang w:val="pt-PT"/>
        </w:rPr>
        <w:t>l</w:t>
      </w:r>
      <w:r w:rsidRPr="00BE58B7">
        <w:rPr>
          <w:rFonts w:ascii="Times New Roman" w:hAnsi="Times New Roman" w:cs="Times New Roman"/>
          <w:spacing w:val="-2"/>
          <w:lang w:val="pt-PT"/>
        </w:rPr>
        <w:t>u</w:t>
      </w:r>
      <w:r w:rsidRPr="00BE58B7">
        <w:rPr>
          <w:rFonts w:ascii="Times New Roman" w:hAnsi="Times New Roman" w:cs="Times New Roman"/>
          <w:lang w:val="pt-PT"/>
        </w:rPr>
        <w:t>ção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j</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á</w:t>
      </w:r>
      <w:r w:rsidRPr="00BE58B7">
        <w:rPr>
          <w:rFonts w:ascii="Times New Roman" w:hAnsi="Times New Roman" w:cs="Times New Roman"/>
          <w:spacing w:val="-2"/>
          <w:lang w:val="pt-PT"/>
        </w:rPr>
        <w:t>v</w:t>
      </w:r>
      <w:r w:rsidRPr="00BE58B7">
        <w:rPr>
          <w:rFonts w:ascii="Times New Roman" w:hAnsi="Times New Roman" w:cs="Times New Roman"/>
          <w:lang w:val="pt-PT"/>
        </w:rPr>
        <w:t>el</w:t>
      </w:r>
    </w:p>
    <w:p w14:paraId="6F90D444" w14:textId="77777777" w:rsidR="00102F76" w:rsidRPr="00BE58B7" w:rsidRDefault="00102F76" w:rsidP="00EE3CA3">
      <w:pPr>
        <w:spacing w:after="0" w:line="240" w:lineRule="auto"/>
        <w:rPr>
          <w:rFonts w:ascii="Times New Roman" w:hAnsi="Times New Roman" w:cs="Times New Roman"/>
          <w:lang w:val="pt-PT"/>
        </w:rPr>
      </w:pPr>
    </w:p>
    <w:p w14:paraId="222C18CF" w14:textId="77777777" w:rsidR="00102F76" w:rsidRPr="00BE58B7" w:rsidRDefault="00102F76" w:rsidP="00EE3CA3">
      <w:pPr>
        <w:spacing w:after="0" w:line="240" w:lineRule="auto"/>
        <w:rPr>
          <w:rFonts w:ascii="Times New Roman" w:hAnsi="Times New Roman" w:cs="Times New Roman"/>
          <w:lang w:val="pt-PT"/>
        </w:rPr>
      </w:pPr>
    </w:p>
    <w:p w14:paraId="10C08A74" w14:textId="77777777" w:rsidR="00EB603D" w:rsidRPr="00BE58B7" w:rsidRDefault="00102F76" w:rsidP="00A02B9E">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2.</w:t>
      </w:r>
      <w:r w:rsidRPr="00BE58B7">
        <w:rPr>
          <w:rFonts w:ascii="Times New Roman" w:hAnsi="Times New Roman" w:cs="Times New Roman"/>
          <w:b/>
          <w:bCs/>
          <w:lang w:val="pt-PT"/>
        </w:rPr>
        <w:tab/>
      </w:r>
      <w:r w:rsidRPr="00BE58B7">
        <w:rPr>
          <w:rFonts w:ascii="Times New Roman" w:hAnsi="Times New Roman" w:cs="Times New Roman"/>
          <w:b/>
          <w:bCs/>
          <w:spacing w:val="-1"/>
          <w:lang w:val="pt-PT"/>
        </w:rPr>
        <w:t>C</w:t>
      </w:r>
      <w:r w:rsidRPr="00BE58B7">
        <w:rPr>
          <w:rFonts w:ascii="Times New Roman" w:hAnsi="Times New Roman" w:cs="Times New Roman"/>
          <w:b/>
          <w:bCs/>
          <w:spacing w:val="1"/>
          <w:lang w:val="pt-PT"/>
        </w:rPr>
        <w:t>O</w:t>
      </w:r>
      <w:r w:rsidRPr="00BE58B7">
        <w:rPr>
          <w:rFonts w:ascii="Times New Roman" w:hAnsi="Times New Roman" w:cs="Times New Roman"/>
          <w:b/>
          <w:bCs/>
          <w:spacing w:val="-2"/>
          <w:lang w:val="pt-PT"/>
        </w:rPr>
        <w:t>M</w:t>
      </w:r>
      <w:r w:rsidRPr="00BE58B7">
        <w:rPr>
          <w:rFonts w:ascii="Times New Roman" w:hAnsi="Times New Roman" w:cs="Times New Roman"/>
          <w:b/>
          <w:bCs/>
          <w:spacing w:val="-1"/>
          <w:lang w:val="pt-PT"/>
        </w:rPr>
        <w:t>P</w:t>
      </w:r>
      <w:r w:rsidRPr="00BE58B7">
        <w:rPr>
          <w:rFonts w:ascii="Times New Roman" w:hAnsi="Times New Roman" w:cs="Times New Roman"/>
          <w:b/>
          <w:bCs/>
          <w:spacing w:val="1"/>
          <w:lang w:val="pt-PT"/>
        </w:rPr>
        <w:t>O</w:t>
      </w:r>
      <w:r w:rsidRPr="00BE58B7">
        <w:rPr>
          <w:rFonts w:ascii="Times New Roman" w:hAnsi="Times New Roman" w:cs="Times New Roman"/>
          <w:b/>
          <w:bCs/>
          <w:lang w:val="pt-PT"/>
        </w:rPr>
        <w:t>S</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ÇÃ</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Q</w:t>
      </w:r>
      <w:r w:rsidRPr="00BE58B7">
        <w:rPr>
          <w:rFonts w:ascii="Times New Roman" w:hAnsi="Times New Roman" w:cs="Times New Roman"/>
          <w:b/>
          <w:bCs/>
          <w:spacing w:val="-1"/>
          <w:lang w:val="pt-PT"/>
        </w:rPr>
        <w:t>UAL</w:t>
      </w:r>
      <w:r w:rsidRPr="00BE58B7">
        <w:rPr>
          <w:rFonts w:ascii="Times New Roman" w:hAnsi="Times New Roman" w:cs="Times New Roman"/>
          <w:b/>
          <w:bCs/>
          <w:spacing w:val="-2"/>
          <w:lang w:val="pt-PT"/>
        </w:rPr>
        <w:t>I</w:t>
      </w:r>
      <w:r w:rsidRPr="00BE58B7">
        <w:rPr>
          <w:rFonts w:ascii="Times New Roman" w:hAnsi="Times New Roman" w:cs="Times New Roman"/>
          <w:b/>
          <w:bCs/>
          <w:spacing w:val="-1"/>
          <w:lang w:val="pt-PT"/>
        </w:rPr>
        <w:t>TAT</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V</w:t>
      </w:r>
      <w:r w:rsidRPr="00BE58B7">
        <w:rPr>
          <w:rFonts w:ascii="Times New Roman" w:hAnsi="Times New Roman" w:cs="Times New Roman"/>
          <w:b/>
          <w:bCs/>
          <w:lang w:val="pt-PT"/>
        </w:rPr>
        <w:t>A</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Q</w:t>
      </w:r>
      <w:r w:rsidRPr="00BE58B7">
        <w:rPr>
          <w:rFonts w:ascii="Times New Roman" w:hAnsi="Times New Roman" w:cs="Times New Roman"/>
          <w:b/>
          <w:bCs/>
          <w:spacing w:val="-1"/>
          <w:lang w:val="pt-PT"/>
        </w:rPr>
        <w:t>UANT</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TA</w:t>
      </w:r>
      <w:r w:rsidRPr="00BE58B7">
        <w:rPr>
          <w:rFonts w:ascii="Times New Roman" w:hAnsi="Times New Roman" w:cs="Times New Roman"/>
          <w:b/>
          <w:bCs/>
          <w:spacing w:val="2"/>
          <w:lang w:val="pt-PT"/>
        </w:rPr>
        <w:t>T</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VA</w:t>
      </w:r>
    </w:p>
    <w:p w14:paraId="458C4208" w14:textId="77777777" w:rsidR="00EB603D" w:rsidRPr="00BE58B7" w:rsidRDefault="00EB603D" w:rsidP="00EB603D">
      <w:pPr>
        <w:keepNext/>
        <w:spacing w:after="0" w:line="240" w:lineRule="auto"/>
        <w:rPr>
          <w:rFonts w:ascii="Times New Roman" w:hAnsi="Times New Roman" w:cs="Times New Roman"/>
          <w:lang w:val="pt-PT"/>
        </w:rPr>
      </w:pPr>
    </w:p>
    <w:p w14:paraId="30CE0818" w14:textId="77777777" w:rsidR="00102F76" w:rsidRPr="00BE58B7" w:rsidRDefault="00102F76" w:rsidP="00EE3CA3">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C</w:t>
      </w:r>
      <w:r w:rsidRPr="00BE58B7">
        <w:rPr>
          <w:rFonts w:ascii="Times New Roman" w:hAnsi="Times New Roman" w:cs="Times New Roman"/>
          <w:lang w:val="pt-PT"/>
        </w:rPr>
        <w:t>ada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8</w:t>
      </w:r>
      <w:r w:rsidRPr="00BE58B7">
        <w:rPr>
          <w:rFonts w:ascii="Times New Roman" w:hAnsi="Times New Roman" w:cs="Times New Roman"/>
          <w:lang w:val="pt-PT"/>
        </w:rPr>
        <w:t>0</w:t>
      </w:r>
      <w:r w:rsidR="00E22103"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ém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20</w:t>
      </w:r>
      <w:r w:rsidR="00E22103"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p>
    <w:p w14:paraId="6B195CBA" w14:textId="77777777" w:rsidR="00102F76" w:rsidRPr="00BE58B7" w:rsidRDefault="00102F76" w:rsidP="00EE3CA3">
      <w:pPr>
        <w:spacing w:after="0" w:line="240" w:lineRule="auto"/>
        <w:ind w:right="-20"/>
        <w:rPr>
          <w:rFonts w:ascii="Times New Roman" w:hAnsi="Times New Roman" w:cs="Times New Roman"/>
          <w:lang w:val="pt-PT"/>
        </w:rPr>
      </w:pPr>
    </w:p>
    <w:p w14:paraId="47074DDF" w14:textId="77777777" w:rsidR="00102F76" w:rsidRPr="00BE58B7" w:rsidRDefault="00102F76" w:rsidP="00E22103">
      <w:pPr>
        <w:spacing w:after="0" w:line="240" w:lineRule="auto"/>
        <w:ind w:right="668"/>
        <w:rPr>
          <w:rFonts w:ascii="Times New Roman" w:hAnsi="Times New Roman" w:cs="Times New Roman"/>
          <w:lang w:val="pt-PT"/>
        </w:rPr>
      </w:pPr>
      <w:r w:rsidRPr="00BE58B7">
        <w:rPr>
          <w:rFonts w:ascii="Times New Roman" w:hAnsi="Times New Roman" w:cs="Times New Roman"/>
          <w:spacing w:val="1"/>
          <w:lang w:val="pt-PT"/>
        </w:rPr>
        <w:t>U</w:t>
      </w:r>
      <w:r w:rsidRPr="00BE58B7">
        <w:rPr>
          <w:rFonts w:ascii="Times New Roman" w:hAnsi="Times New Roman" w:cs="Times New Roman"/>
          <w:spacing w:val="-4"/>
          <w:lang w:val="pt-PT"/>
        </w:rPr>
        <w:t>m</w:t>
      </w:r>
      <w:r w:rsidRPr="00BE58B7">
        <w:rPr>
          <w:rFonts w:ascii="Times New Roman" w:hAnsi="Times New Roman" w:cs="Times New Roman"/>
          <w:spacing w:val="1"/>
          <w:lang w:val="pt-PT"/>
        </w:rPr>
        <w:t xml:space="preserve"> cartucho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2</w:t>
      </w:r>
      <w:r w:rsidRPr="00BE58B7">
        <w:rPr>
          <w:rFonts w:ascii="Times New Roman" w:hAnsi="Times New Roman" w:cs="Times New Roman"/>
          <w:spacing w:val="-2"/>
          <w:lang w:val="pt-PT"/>
        </w:rPr>
        <w:t>,</w:t>
      </w:r>
      <w:r w:rsidRPr="00BE58B7">
        <w:rPr>
          <w:rFonts w:ascii="Times New Roman" w:hAnsi="Times New Roman" w:cs="Times New Roman"/>
          <w:lang w:val="pt-PT"/>
        </w:rPr>
        <w:t>4</w:t>
      </w:r>
      <w:r w:rsidR="00E22103"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lang w:val="pt-PT"/>
        </w:rPr>
        <w:t>l de solução</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con</w:t>
      </w:r>
      <w:r w:rsidRPr="00BE58B7">
        <w:rPr>
          <w:rFonts w:ascii="Times New Roman" w:hAnsi="Times New Roman" w:cs="Times New Roman"/>
          <w:spacing w:val="1"/>
          <w:lang w:val="pt-PT"/>
        </w:rPr>
        <w:t>t</w:t>
      </w:r>
      <w:r w:rsidRPr="00BE58B7">
        <w:rPr>
          <w:rFonts w:ascii="Times New Roman" w:hAnsi="Times New Roman" w:cs="Times New Roman"/>
          <w:lang w:val="pt-PT"/>
        </w:rPr>
        <w:t>ém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600</w:t>
      </w:r>
      <w:r w:rsidR="00E22103"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lang w:val="pt-PT"/>
        </w:rPr>
        <w:t>o</w:t>
      </w:r>
      <w:r w:rsidRPr="00BE58B7">
        <w:rPr>
          <w:rFonts w:ascii="Times New Roman" w:hAnsi="Times New Roman" w:cs="Times New Roman"/>
          <w:spacing w:val="-2"/>
          <w:lang w:val="pt-PT"/>
        </w:rPr>
        <w:t>r</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spacing w:val="-2"/>
          <w:lang w:val="pt-PT"/>
        </w:rPr>
        <w:t>p</w:t>
      </w:r>
      <w:r w:rsidRPr="00BE58B7">
        <w:rPr>
          <w:rFonts w:ascii="Times New Roman" w:hAnsi="Times New Roman" w:cs="Times New Roman"/>
          <w:lang w:val="pt-PT"/>
        </w:rPr>
        <w:t>onden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2</w:t>
      </w:r>
      <w:r w:rsidRPr="00BE58B7">
        <w:rPr>
          <w:rFonts w:ascii="Times New Roman" w:hAnsi="Times New Roman" w:cs="Times New Roman"/>
          <w:lang w:val="pt-PT"/>
        </w:rPr>
        <w:t>50</w:t>
      </w:r>
      <w:r w:rsidR="00E22103"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por</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l)</w:t>
      </w:r>
      <w:r w:rsidRPr="00BE58B7">
        <w:rPr>
          <w:rFonts w:ascii="Times New Roman" w:hAnsi="Times New Roman" w:cs="Times New Roman"/>
          <w:lang w:val="pt-PT"/>
        </w:rPr>
        <w:t>.</w:t>
      </w:r>
    </w:p>
    <w:p w14:paraId="7E43390D" w14:textId="77777777" w:rsidR="00102F76" w:rsidRPr="00BE58B7" w:rsidRDefault="00102F76" w:rsidP="00EE3CA3">
      <w:pPr>
        <w:spacing w:after="0" w:line="240" w:lineRule="auto"/>
        <w:rPr>
          <w:rFonts w:ascii="Times New Roman" w:hAnsi="Times New Roman" w:cs="Times New Roman"/>
          <w:lang w:val="pt-PT"/>
        </w:rPr>
      </w:pPr>
    </w:p>
    <w:p w14:paraId="73F0AE24" w14:textId="77777777" w:rsidR="00102F76" w:rsidRPr="00BE58B7" w:rsidRDefault="00102F76" w:rsidP="00EE3CA3">
      <w:pPr>
        <w:spacing w:after="0" w:line="240" w:lineRule="auto"/>
        <w:ind w:right="95"/>
        <w:rPr>
          <w:rFonts w:ascii="Times New Roman" w:hAnsi="Times New Roman" w:cs="Times New Roman"/>
          <w:lang w:val="pt-PT"/>
        </w:rPr>
      </w:pP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w:t>
      </w:r>
      <w:r w:rsidRPr="00BE58B7">
        <w:rPr>
          <w:rFonts w:ascii="Times New Roman" w:hAnsi="Times New Roman" w:cs="Times New Roman"/>
          <w:lang w:val="pt-PT"/>
        </w:rPr>
        <w:t xml:space="preserve">a, </w:t>
      </w:r>
      <w:r w:rsidRPr="00BE58B7">
        <w:rPr>
          <w:rFonts w:ascii="Times New Roman" w:hAnsi="Times New Roman" w:cs="Times New Roman"/>
          <w:spacing w:val="-2"/>
          <w:lang w:val="pt-PT"/>
        </w:rPr>
        <w:t>r</w:t>
      </w:r>
      <w:r w:rsidRPr="00BE58B7">
        <w:rPr>
          <w:rFonts w:ascii="Times New Roman" w:hAnsi="Times New Roman" w:cs="Times New Roman"/>
          <w:lang w:val="pt-PT"/>
        </w:rPr>
        <w:t>h</w:t>
      </w:r>
      <w:r w:rsidRPr="00BE58B7">
        <w:rPr>
          <w:rFonts w:ascii="Times New Roman" w:hAnsi="Times New Roman" w:cs="Times New Roman"/>
          <w:spacing w:val="-3"/>
          <w:lang w:val="pt-PT"/>
        </w:rPr>
        <w:t>P</w:t>
      </w:r>
      <w:r w:rsidRPr="00BE58B7">
        <w:rPr>
          <w:rFonts w:ascii="Times New Roman" w:hAnsi="Times New Roman" w:cs="Times New Roman"/>
          <w:spacing w:val="2"/>
          <w:lang w:val="pt-PT"/>
        </w:rPr>
        <w:t>T</w:t>
      </w:r>
      <w:r w:rsidRPr="00BE58B7">
        <w:rPr>
          <w:rFonts w:ascii="Times New Roman" w:hAnsi="Times New Roman" w:cs="Times New Roman"/>
          <w:lang w:val="pt-PT"/>
        </w:rPr>
        <w:t>H</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1</w:t>
      </w:r>
      <w:r w:rsidRPr="00BE58B7">
        <w:rPr>
          <w:rFonts w:ascii="Times New Roman" w:hAnsi="Times New Roman" w:cs="Times New Roman"/>
          <w:spacing w:val="-4"/>
          <w:lang w:val="pt-PT"/>
        </w:rPr>
        <w:t>-</w:t>
      </w:r>
      <w:r w:rsidRPr="00BE58B7">
        <w:rPr>
          <w:rFonts w:ascii="Times New Roman" w:hAnsi="Times New Roman" w:cs="Times New Roman"/>
          <w:lang w:val="pt-PT"/>
        </w:rPr>
        <w:t>34</w:t>
      </w:r>
      <w:r w:rsidRPr="00BE58B7">
        <w:rPr>
          <w:rFonts w:ascii="Times New Roman" w:hAnsi="Times New Roman" w:cs="Times New Roman"/>
          <w:spacing w:val="1"/>
          <w:lang w:val="pt-PT"/>
        </w:rPr>
        <w:t>)</w:t>
      </w:r>
      <w:r w:rsidRPr="00BE58B7">
        <w:rPr>
          <w:rFonts w:ascii="Times New Roman" w:hAnsi="Times New Roman" w:cs="Times New Roman"/>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odu</w:t>
      </w:r>
      <w:r w:rsidRPr="00BE58B7">
        <w:rPr>
          <w:rFonts w:ascii="Times New Roman" w:hAnsi="Times New Roman" w:cs="Times New Roman"/>
          <w:spacing w:val="-2"/>
          <w:lang w:val="pt-PT"/>
        </w:rPr>
        <w:t>z</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na</w:t>
      </w:r>
      <w:r w:rsidRPr="00BE58B7">
        <w:rPr>
          <w:rFonts w:ascii="Times New Roman" w:hAnsi="Times New Roman" w:cs="Times New Roman"/>
          <w:spacing w:val="1"/>
          <w:lang w:val="pt-PT"/>
        </w:rPr>
        <w:t xml:space="preserve"> </w:t>
      </w:r>
      <w:r w:rsidRPr="00BE58B7">
        <w:rPr>
          <w:rFonts w:ascii="Times New Roman" w:hAnsi="Times New Roman" w:cs="Times New Roman"/>
          <w:i/>
          <w:spacing w:val="-1"/>
          <w:lang w:val="pt-PT"/>
        </w:rPr>
        <w:t>E</w:t>
      </w:r>
      <w:r w:rsidRPr="00BE58B7">
        <w:rPr>
          <w:rFonts w:ascii="Times New Roman" w:hAnsi="Times New Roman" w:cs="Times New Roman"/>
          <w:i/>
          <w:lang w:val="pt-PT"/>
        </w:rPr>
        <w:t xml:space="preserve">. </w:t>
      </w:r>
      <w:r w:rsidRPr="00BE58B7">
        <w:rPr>
          <w:rFonts w:ascii="Times New Roman" w:hAnsi="Times New Roman" w:cs="Times New Roman"/>
          <w:i/>
          <w:spacing w:val="-1"/>
          <w:lang w:val="pt-PT"/>
        </w:rPr>
        <w:t>C</w:t>
      </w:r>
      <w:r w:rsidRPr="00BE58B7">
        <w:rPr>
          <w:rFonts w:ascii="Times New Roman" w:hAnsi="Times New Roman" w:cs="Times New Roman"/>
          <w:i/>
          <w:spacing w:val="-2"/>
          <w:lang w:val="pt-PT"/>
        </w:rPr>
        <w:t>o</w:t>
      </w:r>
      <w:r w:rsidRPr="00BE58B7">
        <w:rPr>
          <w:rFonts w:ascii="Times New Roman" w:hAnsi="Times New Roman" w:cs="Times New Roman"/>
          <w:i/>
          <w:spacing w:val="1"/>
          <w:lang w:val="pt-PT"/>
        </w:rPr>
        <w:t>li</w:t>
      </w:r>
      <w:r w:rsidRPr="00BE58B7">
        <w:rPr>
          <w:rFonts w:ascii="Times New Roman" w:hAnsi="Times New Roman" w:cs="Times New Roman"/>
          <w:lang w:val="pt-PT"/>
        </w:rPr>
        <w:t>,</w:t>
      </w:r>
      <w:r w:rsidRPr="00BE58B7">
        <w:rPr>
          <w:rFonts w:ascii="Times New Roman" w:hAnsi="Times New Roman" w:cs="Times New Roman"/>
          <w:spacing w:val="-2"/>
          <w:lang w:val="pt-PT"/>
        </w:rPr>
        <w:t xml:space="preserve"> 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ando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ecn</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o</w:t>
      </w:r>
      <w:r w:rsidRPr="00BE58B7">
        <w:rPr>
          <w:rFonts w:ascii="Times New Roman" w:hAnsi="Times New Roman" w:cs="Times New Roman"/>
          <w:spacing w:val="-2"/>
          <w:lang w:val="pt-PT"/>
        </w:rPr>
        <w:t>g</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DN</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eco</w:t>
      </w:r>
      <w:r w:rsidRPr="00BE58B7">
        <w:rPr>
          <w:rFonts w:ascii="Times New Roman" w:hAnsi="Times New Roman" w:cs="Times New Roman"/>
          <w:spacing w:val="-4"/>
          <w:lang w:val="pt-PT"/>
        </w:rPr>
        <w:t>m</w:t>
      </w:r>
      <w:r w:rsidRPr="00BE58B7">
        <w:rPr>
          <w:rFonts w:ascii="Times New Roman" w:hAnsi="Times New Roman" w:cs="Times New Roman"/>
          <w:lang w:val="pt-PT"/>
        </w:rPr>
        <w:t>b</w:t>
      </w:r>
      <w:r w:rsidRPr="00BE58B7">
        <w:rPr>
          <w:rFonts w:ascii="Times New Roman" w:hAnsi="Times New Roman" w:cs="Times New Roman"/>
          <w:spacing w:val="1"/>
          <w:lang w:val="pt-PT"/>
        </w:rPr>
        <w:t>i</w:t>
      </w:r>
      <w:r w:rsidRPr="00BE58B7">
        <w:rPr>
          <w:rFonts w:ascii="Times New Roman" w:hAnsi="Times New Roman" w:cs="Times New Roman"/>
          <w:lang w:val="pt-PT"/>
        </w:rPr>
        <w:t>nan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e, é </w:t>
      </w:r>
      <w:r w:rsidRPr="00BE58B7">
        <w:rPr>
          <w:rFonts w:ascii="Times New Roman" w:hAnsi="Times New Roman" w:cs="Times New Roman"/>
          <w:spacing w:val="1"/>
          <w:lang w:val="pt-PT"/>
        </w:rPr>
        <w:t>i</w:t>
      </w:r>
      <w:r w:rsidRPr="00BE58B7">
        <w:rPr>
          <w:rFonts w:ascii="Times New Roman" w:hAnsi="Times New Roman" w:cs="Times New Roman"/>
          <w:lang w:val="pt-PT"/>
        </w:rPr>
        <w:t>dê</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à</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s</w:t>
      </w:r>
      <w:r w:rsidRPr="00BE58B7">
        <w:rPr>
          <w:rFonts w:ascii="Times New Roman" w:hAnsi="Times New Roman" w:cs="Times New Roman"/>
          <w:lang w:val="pt-PT"/>
        </w:rPr>
        <w:t>eq</w:t>
      </w:r>
      <w:r w:rsidRPr="00BE58B7">
        <w:rPr>
          <w:rFonts w:ascii="Times New Roman" w:hAnsi="Times New Roman" w:cs="Times New Roman"/>
          <w:spacing w:val="-2"/>
          <w:lang w:val="pt-PT"/>
        </w:rPr>
        <w:t>u</w:t>
      </w:r>
      <w:r w:rsidRPr="00BE58B7">
        <w:rPr>
          <w:rFonts w:ascii="Times New Roman" w:hAnsi="Times New Roman" w:cs="Times New Roman"/>
          <w:lang w:val="pt-PT"/>
        </w:rPr>
        <w:t>ên</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er</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nal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34 </w:t>
      </w:r>
      <w:r w:rsidRPr="00BE58B7">
        <w:rPr>
          <w:rFonts w:ascii="Times New Roman" w:hAnsi="Times New Roman" w:cs="Times New Roman"/>
          <w:spacing w:val="-1"/>
          <w:lang w:val="pt-PT"/>
        </w:rPr>
        <w:t>N</w:t>
      </w:r>
      <w:r w:rsidRPr="00BE58B7">
        <w:rPr>
          <w:rFonts w:ascii="Times New Roman" w:hAnsi="Times New Roman" w:cs="Times New Roman"/>
          <w:spacing w:val="-4"/>
          <w:lang w:val="pt-PT"/>
        </w:rPr>
        <w:t>-</w:t>
      </w:r>
      <w:r w:rsidRPr="00BE58B7">
        <w:rPr>
          <w:rFonts w:ascii="Times New Roman" w:hAnsi="Times New Roman" w:cs="Times New Roman"/>
          <w:spacing w:val="3"/>
          <w:lang w:val="pt-PT"/>
        </w:rPr>
        <w:t>a</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no ác</w:t>
      </w:r>
      <w:r w:rsidRPr="00BE58B7">
        <w:rPr>
          <w:rFonts w:ascii="Times New Roman" w:hAnsi="Times New Roman" w:cs="Times New Roman"/>
          <w:spacing w:val="1"/>
          <w:lang w:val="pt-PT"/>
        </w:rPr>
        <w:t>i</w:t>
      </w:r>
      <w:r w:rsidRPr="00BE58B7">
        <w:rPr>
          <w:rFonts w:ascii="Times New Roman" w:hAnsi="Times New Roman" w:cs="Times New Roman"/>
          <w:lang w:val="pt-PT"/>
        </w:rPr>
        <w:t>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ho</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ona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pa</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ir</w:t>
      </w:r>
      <w:r w:rsidRPr="00BE58B7">
        <w:rPr>
          <w:rFonts w:ascii="Times New Roman" w:hAnsi="Times New Roman" w:cs="Times New Roman"/>
          <w:spacing w:val="-2"/>
          <w:lang w:val="pt-PT"/>
        </w:rPr>
        <w:t>o</w:t>
      </w:r>
      <w:r w:rsidRPr="00BE58B7">
        <w:rPr>
          <w:rFonts w:ascii="Times New Roman" w:hAnsi="Times New Roman" w:cs="Times New Roman"/>
          <w:spacing w:val="1"/>
          <w:lang w:val="pt-PT"/>
        </w:rPr>
        <w:t>i</w:t>
      </w:r>
      <w:r w:rsidRPr="00BE58B7">
        <w:rPr>
          <w:rFonts w:ascii="Times New Roman" w:hAnsi="Times New Roman" w:cs="Times New Roman"/>
          <w:lang w:val="pt-PT"/>
        </w:rPr>
        <w:t>d</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lang w:val="pt-PT"/>
        </w:rPr>
        <w:t>n</w:t>
      </w:r>
      <w:r w:rsidRPr="00BE58B7">
        <w:rPr>
          <w:rFonts w:ascii="Times New Roman" w:hAnsi="Times New Roman" w:cs="Times New Roman"/>
          <w:spacing w:val="-2"/>
          <w:lang w:val="pt-PT"/>
        </w:rPr>
        <w:t>d</w:t>
      </w:r>
      <w:r w:rsidRPr="00BE58B7">
        <w:rPr>
          <w:rFonts w:ascii="Times New Roman" w:hAnsi="Times New Roman" w:cs="Times New Roman"/>
          <w:lang w:val="pt-PT"/>
        </w:rPr>
        <w:t>ó</w:t>
      </w:r>
      <w:r w:rsidRPr="00BE58B7">
        <w:rPr>
          <w:rFonts w:ascii="Times New Roman" w:hAnsi="Times New Roman" w:cs="Times New Roman"/>
          <w:spacing w:val="-2"/>
          <w:lang w:val="pt-PT"/>
        </w:rPr>
        <w:t>g</w:t>
      </w:r>
      <w:r w:rsidRPr="00BE58B7">
        <w:rPr>
          <w:rFonts w:ascii="Times New Roman" w:hAnsi="Times New Roman" w:cs="Times New Roman"/>
          <w:lang w:val="pt-PT"/>
        </w:rPr>
        <w:t>ena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hu</w:t>
      </w:r>
      <w:r w:rsidRPr="00BE58B7">
        <w:rPr>
          <w:rFonts w:ascii="Times New Roman" w:hAnsi="Times New Roman" w:cs="Times New Roman"/>
          <w:spacing w:val="-4"/>
          <w:lang w:val="pt-PT"/>
        </w:rPr>
        <w:t>m</w:t>
      </w:r>
      <w:r w:rsidRPr="00BE58B7">
        <w:rPr>
          <w:rFonts w:ascii="Times New Roman" w:hAnsi="Times New Roman" w:cs="Times New Roman"/>
          <w:lang w:val="pt-PT"/>
        </w:rPr>
        <w:t>ana.</w:t>
      </w:r>
    </w:p>
    <w:p w14:paraId="7355962F" w14:textId="77777777" w:rsidR="00102F76" w:rsidRPr="00BE58B7" w:rsidRDefault="00102F76" w:rsidP="00EE3CA3">
      <w:pPr>
        <w:spacing w:after="0" w:line="240" w:lineRule="auto"/>
        <w:rPr>
          <w:rFonts w:ascii="Times New Roman" w:hAnsi="Times New Roman" w:cs="Times New Roman"/>
          <w:lang w:val="pt-PT"/>
        </w:rPr>
      </w:pPr>
    </w:p>
    <w:p w14:paraId="356F73B3" w14:textId="77777777" w:rsidR="00102F76" w:rsidRPr="00BE58B7" w:rsidRDefault="00102F76" w:rsidP="00EE3CA3">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lang w:val="pt-PT"/>
        </w:rPr>
        <w:t>p</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ex</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1"/>
          <w:lang w:val="pt-PT"/>
        </w:rPr>
        <w:t>i</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es, </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2"/>
          <w:lang w:val="pt-PT"/>
        </w:rPr>
        <w:t>e</w:t>
      </w:r>
      <w:r w:rsidRPr="00BE58B7">
        <w:rPr>
          <w:rFonts w:ascii="Times New Roman" w:hAnsi="Times New Roman" w:cs="Times New Roman"/>
          <w:lang w:val="pt-PT"/>
        </w:rPr>
        <w:t>cç</w:t>
      </w:r>
      <w:r w:rsidRPr="00BE58B7">
        <w:rPr>
          <w:rFonts w:ascii="Times New Roman" w:hAnsi="Times New Roman" w:cs="Times New Roman"/>
          <w:spacing w:val="-2"/>
          <w:lang w:val="pt-PT"/>
        </w:rPr>
        <w:t>ã</w:t>
      </w:r>
      <w:r w:rsidRPr="00BE58B7">
        <w:rPr>
          <w:rFonts w:ascii="Times New Roman" w:hAnsi="Times New Roman" w:cs="Times New Roman"/>
          <w:lang w:val="pt-PT"/>
        </w:rPr>
        <w:t>o</w:t>
      </w:r>
      <w:r w:rsidR="00E22103" w:rsidRPr="00BE58B7">
        <w:rPr>
          <w:rFonts w:ascii="Times New Roman" w:hAnsi="Times New Roman" w:cs="Times New Roman"/>
          <w:lang w:val="pt-PT"/>
        </w:rPr>
        <w:t> </w:t>
      </w:r>
      <w:r w:rsidRPr="00BE58B7">
        <w:rPr>
          <w:rFonts w:ascii="Times New Roman" w:hAnsi="Times New Roman" w:cs="Times New Roman"/>
          <w:lang w:val="pt-PT"/>
        </w:rPr>
        <w:t>6.1.</w:t>
      </w:r>
    </w:p>
    <w:p w14:paraId="0FB65FCA" w14:textId="77777777" w:rsidR="00102F76" w:rsidRPr="00BE58B7" w:rsidRDefault="00102F76" w:rsidP="00EE3CA3">
      <w:pPr>
        <w:spacing w:after="0" w:line="240" w:lineRule="auto"/>
        <w:rPr>
          <w:rFonts w:ascii="Times New Roman" w:hAnsi="Times New Roman" w:cs="Times New Roman"/>
          <w:lang w:val="pt-PT"/>
        </w:rPr>
      </w:pPr>
    </w:p>
    <w:p w14:paraId="62857FFA" w14:textId="77777777" w:rsidR="00102F76" w:rsidRPr="00BE58B7" w:rsidRDefault="00102F76" w:rsidP="00EE3CA3">
      <w:pPr>
        <w:spacing w:after="0" w:line="240" w:lineRule="auto"/>
        <w:rPr>
          <w:rFonts w:ascii="Times New Roman" w:hAnsi="Times New Roman" w:cs="Times New Roman"/>
          <w:lang w:val="pt-PT"/>
        </w:rPr>
      </w:pPr>
    </w:p>
    <w:p w14:paraId="368B917B" w14:textId="77777777" w:rsidR="00EB603D" w:rsidRPr="00BE58B7" w:rsidRDefault="00102F76" w:rsidP="00A02B9E">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3.</w:t>
      </w:r>
      <w:r w:rsidRPr="00BE58B7">
        <w:rPr>
          <w:rFonts w:ascii="Times New Roman" w:hAnsi="Times New Roman" w:cs="Times New Roman"/>
          <w:b/>
          <w:bCs/>
          <w:lang w:val="pt-PT"/>
        </w:rPr>
        <w:tab/>
      </w:r>
      <w:r w:rsidRPr="00BE58B7">
        <w:rPr>
          <w:rFonts w:ascii="Times New Roman" w:hAnsi="Times New Roman" w:cs="Times New Roman"/>
          <w:b/>
          <w:bCs/>
          <w:spacing w:val="-1"/>
          <w:lang w:val="pt-PT"/>
        </w:rPr>
        <w:t>F</w:t>
      </w:r>
      <w:r w:rsidRPr="00BE58B7">
        <w:rPr>
          <w:rFonts w:ascii="Times New Roman" w:hAnsi="Times New Roman" w:cs="Times New Roman"/>
          <w:b/>
          <w:bCs/>
          <w:spacing w:val="1"/>
          <w:lang w:val="pt-PT"/>
        </w:rPr>
        <w:t>O</w:t>
      </w:r>
      <w:r w:rsidRPr="00BE58B7">
        <w:rPr>
          <w:rFonts w:ascii="Times New Roman" w:hAnsi="Times New Roman" w:cs="Times New Roman"/>
          <w:b/>
          <w:bCs/>
          <w:spacing w:val="-1"/>
          <w:lang w:val="pt-PT"/>
        </w:rPr>
        <w:t>R</w:t>
      </w:r>
      <w:r w:rsidRPr="00BE58B7">
        <w:rPr>
          <w:rFonts w:ascii="Times New Roman" w:hAnsi="Times New Roman" w:cs="Times New Roman"/>
          <w:b/>
          <w:bCs/>
          <w:lang w:val="pt-PT"/>
        </w:rPr>
        <w:t>MA</w:t>
      </w:r>
      <w:r w:rsidRPr="00BE58B7">
        <w:rPr>
          <w:rFonts w:ascii="Times New Roman" w:hAnsi="Times New Roman" w:cs="Times New Roman"/>
          <w:b/>
          <w:bCs/>
          <w:spacing w:val="-3"/>
          <w:lang w:val="pt-PT"/>
        </w:rPr>
        <w:t xml:space="preserve"> </w:t>
      </w:r>
      <w:r w:rsidRPr="00BE58B7">
        <w:rPr>
          <w:rFonts w:ascii="Times New Roman" w:hAnsi="Times New Roman" w:cs="Times New Roman"/>
          <w:b/>
          <w:bCs/>
          <w:spacing w:val="2"/>
          <w:lang w:val="pt-PT"/>
        </w:rPr>
        <w:t>F</w:t>
      </w:r>
      <w:r w:rsidRPr="00BE58B7">
        <w:rPr>
          <w:rFonts w:ascii="Times New Roman" w:hAnsi="Times New Roman" w:cs="Times New Roman"/>
          <w:b/>
          <w:bCs/>
          <w:spacing w:val="-1"/>
          <w:lang w:val="pt-PT"/>
        </w:rPr>
        <w:t>AR</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ACÊUT</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CA</w:t>
      </w:r>
    </w:p>
    <w:p w14:paraId="2358F899" w14:textId="77777777" w:rsidR="00EB603D" w:rsidRPr="00BE58B7" w:rsidRDefault="00EB603D" w:rsidP="00EB603D">
      <w:pPr>
        <w:keepNext/>
        <w:spacing w:after="0" w:line="240" w:lineRule="auto"/>
        <w:rPr>
          <w:rFonts w:ascii="Times New Roman" w:hAnsi="Times New Roman" w:cs="Times New Roman"/>
          <w:lang w:val="pt-PT"/>
        </w:rPr>
      </w:pPr>
    </w:p>
    <w:p w14:paraId="2745C20D" w14:textId="0A65FB8C" w:rsidR="00102F76" w:rsidRPr="00BE58B7" w:rsidRDefault="00102F76" w:rsidP="00EE3CA3">
      <w:pPr>
        <w:spacing w:after="0" w:line="240" w:lineRule="auto"/>
        <w:ind w:right="-20"/>
        <w:rPr>
          <w:rFonts w:ascii="Times New Roman" w:hAnsi="Times New Roman" w:cs="Times New Roman"/>
          <w:lang w:val="pt-PT"/>
        </w:rPr>
      </w:pPr>
      <w:r w:rsidRPr="00BE58B7">
        <w:rPr>
          <w:rFonts w:ascii="Times New Roman" w:hAnsi="Times New Roman" w:cs="Times New Roman"/>
          <w:lang w:val="pt-PT"/>
        </w:rPr>
        <w:t>So</w:t>
      </w:r>
      <w:r w:rsidRPr="00BE58B7">
        <w:rPr>
          <w:rFonts w:ascii="Times New Roman" w:hAnsi="Times New Roman" w:cs="Times New Roman"/>
          <w:spacing w:val="1"/>
          <w:lang w:val="pt-PT"/>
        </w:rPr>
        <w:t>l</w:t>
      </w:r>
      <w:r w:rsidRPr="00BE58B7">
        <w:rPr>
          <w:rFonts w:ascii="Times New Roman" w:hAnsi="Times New Roman" w:cs="Times New Roman"/>
          <w:lang w:val="pt-PT"/>
        </w:rPr>
        <w:t>uç</w:t>
      </w:r>
      <w:r w:rsidRPr="00BE58B7">
        <w:rPr>
          <w:rFonts w:ascii="Times New Roman" w:hAnsi="Times New Roman" w:cs="Times New Roman"/>
          <w:spacing w:val="-2"/>
          <w:lang w:val="pt-PT"/>
        </w:rPr>
        <w:t>ã</w:t>
      </w:r>
      <w:r w:rsidRPr="00BE58B7">
        <w:rPr>
          <w:rFonts w:ascii="Times New Roman" w:hAnsi="Times New Roman" w:cs="Times New Roman"/>
          <w:lang w:val="pt-PT"/>
        </w:rPr>
        <w:t xml:space="preserve">o </w:t>
      </w:r>
      <w:r w:rsidRPr="00AC45EF">
        <w:rPr>
          <w:rFonts w:ascii="Times New Roman" w:hAnsi="Times New Roman" w:cs="Times New Roman"/>
          <w:spacing w:val="1"/>
          <w:lang w:val="pt-PT"/>
        </w:rPr>
        <w:t>i</w:t>
      </w:r>
      <w:r w:rsidRPr="00AC45EF">
        <w:rPr>
          <w:rFonts w:ascii="Times New Roman" w:hAnsi="Times New Roman" w:cs="Times New Roman"/>
          <w:spacing w:val="-2"/>
          <w:lang w:val="pt-PT"/>
        </w:rPr>
        <w:t>n</w:t>
      </w:r>
      <w:r w:rsidRPr="00AC45EF">
        <w:rPr>
          <w:rFonts w:ascii="Times New Roman" w:hAnsi="Times New Roman" w:cs="Times New Roman"/>
          <w:spacing w:val="1"/>
          <w:lang w:val="pt-PT"/>
        </w:rPr>
        <w:t>j</w:t>
      </w:r>
      <w:r w:rsidRPr="00AC45EF">
        <w:rPr>
          <w:rFonts w:ascii="Times New Roman" w:hAnsi="Times New Roman" w:cs="Times New Roman"/>
          <w:spacing w:val="-2"/>
          <w:lang w:val="pt-PT"/>
        </w:rPr>
        <w:t>e</w:t>
      </w:r>
      <w:r w:rsidRPr="00AC45EF">
        <w:rPr>
          <w:rFonts w:ascii="Times New Roman" w:hAnsi="Times New Roman" w:cs="Times New Roman"/>
          <w:spacing w:val="1"/>
          <w:lang w:val="pt-PT"/>
        </w:rPr>
        <w:t>t</w:t>
      </w:r>
      <w:r w:rsidRPr="00AC45EF">
        <w:rPr>
          <w:rFonts w:ascii="Times New Roman" w:hAnsi="Times New Roman" w:cs="Times New Roman"/>
          <w:lang w:val="pt-PT"/>
        </w:rPr>
        <w:t>á</w:t>
      </w:r>
      <w:r w:rsidRPr="00AC45EF">
        <w:rPr>
          <w:rFonts w:ascii="Times New Roman" w:hAnsi="Times New Roman" w:cs="Times New Roman"/>
          <w:spacing w:val="-2"/>
          <w:lang w:val="pt-PT"/>
        </w:rPr>
        <w:t>v</w:t>
      </w:r>
      <w:r w:rsidRPr="00AC45EF">
        <w:rPr>
          <w:rFonts w:ascii="Times New Roman" w:hAnsi="Times New Roman" w:cs="Times New Roman"/>
          <w:lang w:val="pt-PT"/>
        </w:rPr>
        <w:t>el</w:t>
      </w:r>
      <w:r w:rsidR="00AC45EF">
        <w:rPr>
          <w:rFonts w:ascii="Times New Roman" w:hAnsi="Times New Roman" w:cs="Times New Roman"/>
          <w:lang w:val="pt-PT"/>
        </w:rPr>
        <w:t xml:space="preserve"> (injetável)</w:t>
      </w:r>
      <w:r w:rsidRPr="00BE58B7">
        <w:rPr>
          <w:rFonts w:ascii="Times New Roman" w:hAnsi="Times New Roman" w:cs="Times New Roman"/>
          <w:lang w:val="pt-PT"/>
        </w:rPr>
        <w:t>.</w:t>
      </w:r>
    </w:p>
    <w:p w14:paraId="3A32369A" w14:textId="77777777" w:rsidR="00102F76" w:rsidRPr="00BE58B7" w:rsidRDefault="00102F76" w:rsidP="00EE3CA3">
      <w:pPr>
        <w:spacing w:after="0" w:line="240" w:lineRule="auto"/>
        <w:ind w:right="-20"/>
        <w:rPr>
          <w:rFonts w:ascii="Times New Roman" w:hAnsi="Times New Roman" w:cs="Times New Roman"/>
          <w:lang w:val="pt-PT"/>
        </w:rPr>
      </w:pPr>
    </w:p>
    <w:p w14:paraId="33658F88" w14:textId="77777777" w:rsidR="0071201A" w:rsidRPr="00BE58B7" w:rsidRDefault="00102F76">
      <w:pPr>
        <w:spacing w:after="0" w:line="240" w:lineRule="auto"/>
        <w:ind w:right="-20"/>
        <w:rPr>
          <w:rFonts w:ascii="Times New Roman" w:hAnsi="Times New Roman" w:cs="Times New Roman"/>
          <w:lang w:val="pt-PT"/>
        </w:rPr>
      </w:pPr>
      <w:r w:rsidRPr="00BE58B7">
        <w:rPr>
          <w:rFonts w:ascii="Times New Roman" w:hAnsi="Times New Roman" w:cs="Times New Roman"/>
          <w:lang w:val="pt-PT"/>
        </w:rPr>
        <w:t>So</w:t>
      </w:r>
      <w:r w:rsidRPr="00BE58B7">
        <w:rPr>
          <w:rFonts w:ascii="Times New Roman" w:hAnsi="Times New Roman" w:cs="Times New Roman"/>
          <w:spacing w:val="1"/>
          <w:lang w:val="pt-PT"/>
        </w:rPr>
        <w:t>l</w:t>
      </w:r>
      <w:r w:rsidRPr="00BE58B7">
        <w:rPr>
          <w:rFonts w:ascii="Times New Roman" w:hAnsi="Times New Roman" w:cs="Times New Roman"/>
          <w:lang w:val="pt-PT"/>
        </w:rPr>
        <w:t>uç</w:t>
      </w:r>
      <w:r w:rsidRPr="00BE58B7">
        <w:rPr>
          <w:rFonts w:ascii="Times New Roman" w:hAnsi="Times New Roman" w:cs="Times New Roman"/>
          <w:spacing w:val="-2"/>
          <w:lang w:val="pt-PT"/>
        </w:rPr>
        <w:t>ã</w:t>
      </w:r>
      <w:r w:rsidRPr="00BE58B7">
        <w:rPr>
          <w:rFonts w:ascii="Times New Roman" w:hAnsi="Times New Roman" w:cs="Times New Roman"/>
          <w:lang w:val="pt-PT"/>
        </w:rPr>
        <w:t xml:space="preserve">o injetável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lang w:val="pt-PT"/>
        </w:rPr>
        <w:t>co</w:t>
      </w:r>
      <w:r w:rsidRPr="00BE58B7">
        <w:rPr>
          <w:rFonts w:ascii="Times New Roman" w:hAnsi="Times New Roman" w:cs="Times New Roman"/>
          <w:spacing w:val="-1"/>
          <w:lang w:val="pt-PT"/>
        </w:rPr>
        <w:t>l</w:t>
      </w:r>
      <w:r w:rsidRPr="00BE58B7">
        <w:rPr>
          <w:rFonts w:ascii="Times New Roman" w:hAnsi="Times New Roman" w:cs="Times New Roman"/>
          <w:lang w:val="pt-PT"/>
        </w:rPr>
        <w:t>or</w:t>
      </w:r>
      <w:r w:rsidR="00362BD8" w:rsidRPr="00BE58B7">
        <w:rPr>
          <w:rFonts w:ascii="Times New Roman" w:hAnsi="Times New Roman" w:cs="Times New Roman"/>
          <w:lang w:val="pt-PT"/>
        </w:rPr>
        <w:t>,</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l</w:t>
      </w:r>
      <w:r w:rsidRPr="00BE58B7">
        <w:rPr>
          <w:rFonts w:ascii="Times New Roman" w:hAnsi="Times New Roman" w:cs="Times New Roman"/>
          <w:spacing w:val="1"/>
          <w:lang w:val="pt-PT"/>
        </w:rPr>
        <w:t>í</w:t>
      </w:r>
      <w:r w:rsidRPr="00BE58B7">
        <w:rPr>
          <w:rFonts w:ascii="Times New Roman" w:hAnsi="Times New Roman" w:cs="Times New Roman"/>
          <w:spacing w:val="-4"/>
          <w:lang w:val="pt-PT"/>
        </w:rPr>
        <w:t>m</w:t>
      </w:r>
      <w:r w:rsidRPr="00BE58B7">
        <w:rPr>
          <w:rFonts w:ascii="Times New Roman" w:hAnsi="Times New Roman" w:cs="Times New Roman"/>
          <w:lang w:val="pt-PT"/>
        </w:rPr>
        <w:t>p</w:t>
      </w:r>
      <w:r w:rsidRPr="00BE58B7">
        <w:rPr>
          <w:rFonts w:ascii="Times New Roman" w:hAnsi="Times New Roman" w:cs="Times New Roman"/>
          <w:spacing w:val="1"/>
          <w:lang w:val="pt-PT"/>
        </w:rPr>
        <w:t>i</w:t>
      </w:r>
      <w:r w:rsidRPr="00BE58B7">
        <w:rPr>
          <w:rFonts w:ascii="Times New Roman" w:hAnsi="Times New Roman" w:cs="Times New Roman"/>
          <w:lang w:val="pt-PT"/>
        </w:rPr>
        <w:t>da com um pH de 3,8</w:t>
      </w:r>
      <w:r w:rsidR="00362BD8" w:rsidRPr="00BE58B7">
        <w:rPr>
          <w:rFonts w:ascii="Times New Roman" w:hAnsi="Times New Roman" w:cs="Times New Roman"/>
          <w:lang w:val="pt-PT"/>
        </w:rPr>
        <w:t> </w:t>
      </w:r>
      <w:r w:rsidR="00B6164D" w:rsidRPr="00BE58B7">
        <w:rPr>
          <w:rFonts w:ascii="Times New Roman" w:hAnsi="Times New Roman" w:cs="Times New Roman"/>
          <w:lang w:val="pt-PT"/>
        </w:rPr>
        <w:noBreakHyphen/>
      </w:r>
      <w:r w:rsidR="00362BD8" w:rsidRPr="00BE58B7">
        <w:rPr>
          <w:rFonts w:ascii="Times New Roman" w:hAnsi="Times New Roman" w:cs="Times New Roman"/>
          <w:lang w:val="pt-PT"/>
        </w:rPr>
        <w:t> </w:t>
      </w:r>
      <w:r w:rsidRPr="00BE58B7">
        <w:rPr>
          <w:rFonts w:ascii="Times New Roman" w:hAnsi="Times New Roman" w:cs="Times New Roman"/>
          <w:lang w:val="pt-PT"/>
        </w:rPr>
        <w:t>4,5.</w:t>
      </w:r>
    </w:p>
    <w:p w14:paraId="5A402939" w14:textId="77777777" w:rsidR="00102F76" w:rsidRPr="00BE58B7" w:rsidRDefault="00102F76" w:rsidP="00EE3CA3">
      <w:pPr>
        <w:spacing w:after="0" w:line="240" w:lineRule="auto"/>
        <w:rPr>
          <w:rFonts w:ascii="Times New Roman" w:hAnsi="Times New Roman" w:cs="Times New Roman"/>
          <w:lang w:val="pt-PT"/>
        </w:rPr>
      </w:pPr>
    </w:p>
    <w:p w14:paraId="6A7A6139" w14:textId="77777777" w:rsidR="00102F76" w:rsidRPr="00BE58B7" w:rsidRDefault="00102F76" w:rsidP="00EE3CA3">
      <w:pPr>
        <w:spacing w:after="0" w:line="240" w:lineRule="auto"/>
        <w:rPr>
          <w:rFonts w:ascii="Times New Roman" w:hAnsi="Times New Roman" w:cs="Times New Roman"/>
          <w:lang w:val="pt-PT"/>
        </w:rPr>
      </w:pPr>
    </w:p>
    <w:p w14:paraId="73F0A8A9" w14:textId="77777777" w:rsidR="00EB603D" w:rsidRPr="00BE58B7" w:rsidRDefault="00102F76" w:rsidP="00A02B9E">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4.</w:t>
      </w:r>
      <w:r w:rsidRPr="00BE58B7">
        <w:rPr>
          <w:rFonts w:ascii="Times New Roman" w:hAnsi="Times New Roman" w:cs="Times New Roman"/>
          <w:b/>
          <w:bCs/>
          <w:lang w:val="pt-PT"/>
        </w:rPr>
        <w:tab/>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NF</w:t>
      </w:r>
      <w:r w:rsidRPr="00BE58B7">
        <w:rPr>
          <w:rFonts w:ascii="Times New Roman" w:hAnsi="Times New Roman" w:cs="Times New Roman"/>
          <w:b/>
          <w:bCs/>
          <w:spacing w:val="1"/>
          <w:lang w:val="pt-PT"/>
        </w:rPr>
        <w:t>O</w:t>
      </w:r>
      <w:r w:rsidRPr="00BE58B7">
        <w:rPr>
          <w:rFonts w:ascii="Times New Roman" w:hAnsi="Times New Roman" w:cs="Times New Roman"/>
          <w:b/>
          <w:bCs/>
          <w:spacing w:val="-1"/>
          <w:lang w:val="pt-PT"/>
        </w:rPr>
        <w:t>R</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AÇ</w:t>
      </w:r>
      <w:r w:rsidRPr="00BE58B7">
        <w:rPr>
          <w:rFonts w:ascii="Times New Roman" w:hAnsi="Times New Roman" w:cs="Times New Roman"/>
          <w:b/>
          <w:bCs/>
          <w:spacing w:val="1"/>
          <w:lang w:val="pt-PT"/>
        </w:rPr>
        <w:t>Õ</w:t>
      </w:r>
      <w:r w:rsidRPr="00BE58B7">
        <w:rPr>
          <w:rFonts w:ascii="Times New Roman" w:hAnsi="Times New Roman" w:cs="Times New Roman"/>
          <w:b/>
          <w:bCs/>
          <w:spacing w:val="-1"/>
          <w:lang w:val="pt-PT"/>
        </w:rPr>
        <w:t>E</w:t>
      </w:r>
      <w:r w:rsidRPr="00BE58B7">
        <w:rPr>
          <w:rFonts w:ascii="Times New Roman" w:hAnsi="Times New Roman" w:cs="Times New Roman"/>
          <w:b/>
          <w:bCs/>
          <w:lang w:val="pt-PT"/>
        </w:rPr>
        <w:t xml:space="preserve">S </w:t>
      </w:r>
      <w:r w:rsidRPr="00BE58B7">
        <w:rPr>
          <w:rFonts w:ascii="Times New Roman" w:hAnsi="Times New Roman" w:cs="Times New Roman"/>
          <w:b/>
          <w:bCs/>
          <w:spacing w:val="-1"/>
          <w:lang w:val="pt-PT"/>
        </w:rPr>
        <w:t>CL</w:t>
      </w:r>
      <w:r w:rsidRPr="00BE58B7">
        <w:rPr>
          <w:rFonts w:ascii="Times New Roman" w:hAnsi="Times New Roman" w:cs="Times New Roman"/>
          <w:b/>
          <w:bCs/>
          <w:spacing w:val="1"/>
          <w:lang w:val="pt-PT"/>
        </w:rPr>
        <w:t>Í</w:t>
      </w:r>
      <w:r w:rsidRPr="00BE58B7">
        <w:rPr>
          <w:rFonts w:ascii="Times New Roman" w:hAnsi="Times New Roman" w:cs="Times New Roman"/>
          <w:b/>
          <w:bCs/>
          <w:spacing w:val="-1"/>
          <w:lang w:val="pt-PT"/>
        </w:rPr>
        <w:t>N</w:t>
      </w:r>
      <w:r w:rsidRPr="00BE58B7">
        <w:rPr>
          <w:rFonts w:ascii="Times New Roman" w:hAnsi="Times New Roman" w:cs="Times New Roman"/>
          <w:b/>
          <w:bCs/>
          <w:spacing w:val="-2"/>
          <w:lang w:val="pt-PT"/>
        </w:rPr>
        <w:t>I</w:t>
      </w:r>
      <w:r w:rsidRPr="00BE58B7">
        <w:rPr>
          <w:rFonts w:ascii="Times New Roman" w:hAnsi="Times New Roman" w:cs="Times New Roman"/>
          <w:b/>
          <w:bCs/>
          <w:spacing w:val="-1"/>
          <w:lang w:val="pt-PT"/>
        </w:rPr>
        <w:t>CAS</w:t>
      </w:r>
    </w:p>
    <w:p w14:paraId="72835D3E" w14:textId="77777777" w:rsidR="00EB603D" w:rsidRPr="00BE58B7" w:rsidRDefault="00EB603D" w:rsidP="00EB603D">
      <w:pPr>
        <w:keepNext/>
        <w:spacing w:after="0" w:line="240" w:lineRule="auto"/>
        <w:rPr>
          <w:rFonts w:ascii="Times New Roman" w:hAnsi="Times New Roman" w:cs="Times New Roman"/>
          <w:lang w:val="pt-PT"/>
        </w:rPr>
      </w:pPr>
    </w:p>
    <w:p w14:paraId="349D0B7C" w14:textId="77777777" w:rsidR="00EB603D" w:rsidRPr="00BE58B7" w:rsidRDefault="00102F76" w:rsidP="00A02B9E">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4.1</w:t>
      </w:r>
      <w:r w:rsidRPr="00BE58B7">
        <w:rPr>
          <w:rFonts w:ascii="Times New Roman" w:hAnsi="Times New Roman" w:cs="Times New Roman"/>
          <w:b/>
          <w:bCs/>
          <w:lang w:val="pt-PT"/>
        </w:rPr>
        <w:tab/>
        <w:t>Ind</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c</w:t>
      </w:r>
      <w:r w:rsidRPr="00BE58B7">
        <w:rPr>
          <w:rFonts w:ascii="Times New Roman" w:hAnsi="Times New Roman" w:cs="Times New Roman"/>
          <w:b/>
          <w:bCs/>
          <w:spacing w:val="-2"/>
          <w:lang w:val="pt-PT"/>
        </w:rPr>
        <w:t>a</w:t>
      </w:r>
      <w:r w:rsidRPr="00BE58B7">
        <w:rPr>
          <w:rFonts w:ascii="Times New Roman" w:hAnsi="Times New Roman" w:cs="Times New Roman"/>
          <w:b/>
          <w:bCs/>
          <w:lang w:val="pt-PT"/>
        </w:rPr>
        <w:t>ções</w:t>
      </w:r>
      <w:r w:rsidRPr="00BE58B7">
        <w:rPr>
          <w:rFonts w:ascii="Times New Roman" w:hAnsi="Times New Roman" w:cs="Times New Roman"/>
          <w:b/>
          <w:bCs/>
          <w:spacing w:val="-2"/>
          <w:lang w:val="pt-PT"/>
        </w:rPr>
        <w:t xml:space="preserve"> </w:t>
      </w:r>
      <w:r w:rsidRPr="00BE58B7">
        <w:rPr>
          <w:rFonts w:ascii="Times New Roman" w:hAnsi="Times New Roman" w:cs="Times New Roman"/>
          <w:b/>
          <w:bCs/>
          <w:spacing w:val="1"/>
          <w:lang w:val="pt-PT"/>
        </w:rPr>
        <w:t>t</w:t>
      </w:r>
      <w:r w:rsidRPr="00BE58B7">
        <w:rPr>
          <w:rFonts w:ascii="Times New Roman" w:hAnsi="Times New Roman" w:cs="Times New Roman"/>
          <w:b/>
          <w:bCs/>
          <w:spacing w:val="-2"/>
          <w:lang w:val="pt-PT"/>
        </w:rPr>
        <w:t>e</w:t>
      </w:r>
      <w:r w:rsidRPr="00BE58B7">
        <w:rPr>
          <w:rFonts w:ascii="Times New Roman" w:hAnsi="Times New Roman" w:cs="Times New Roman"/>
          <w:b/>
          <w:bCs/>
          <w:lang w:val="pt-PT"/>
        </w:rPr>
        <w:t>rapê</w:t>
      </w:r>
      <w:r w:rsidRPr="00BE58B7">
        <w:rPr>
          <w:rFonts w:ascii="Times New Roman" w:hAnsi="Times New Roman" w:cs="Times New Roman"/>
          <w:b/>
          <w:bCs/>
          <w:spacing w:val="-3"/>
          <w:lang w:val="pt-PT"/>
        </w:rPr>
        <w:t>u</w:t>
      </w:r>
      <w:r w:rsidRPr="00BE58B7">
        <w:rPr>
          <w:rFonts w:ascii="Times New Roman" w:hAnsi="Times New Roman" w:cs="Times New Roman"/>
          <w:b/>
          <w:bCs/>
          <w:spacing w:val="1"/>
          <w:lang w:val="pt-PT"/>
        </w:rPr>
        <w:t>ti</w:t>
      </w:r>
      <w:r w:rsidRPr="00BE58B7">
        <w:rPr>
          <w:rFonts w:ascii="Times New Roman" w:hAnsi="Times New Roman" w:cs="Times New Roman"/>
          <w:b/>
          <w:bCs/>
          <w:spacing w:val="-2"/>
          <w:lang w:val="pt-PT"/>
        </w:rPr>
        <w:t>c</w:t>
      </w:r>
      <w:r w:rsidRPr="00BE58B7">
        <w:rPr>
          <w:rFonts w:ascii="Times New Roman" w:hAnsi="Times New Roman" w:cs="Times New Roman"/>
          <w:b/>
          <w:bCs/>
          <w:lang w:val="pt-PT"/>
        </w:rPr>
        <w:t>as</w:t>
      </w:r>
    </w:p>
    <w:p w14:paraId="07CE668C" w14:textId="77777777" w:rsidR="00EB603D" w:rsidRPr="00BE58B7" w:rsidRDefault="00EB603D" w:rsidP="00EB603D">
      <w:pPr>
        <w:keepNext/>
        <w:spacing w:after="0" w:line="240" w:lineRule="auto"/>
        <w:rPr>
          <w:rFonts w:ascii="Times New Roman" w:hAnsi="Times New Roman" w:cs="Times New Roman"/>
          <w:lang w:val="pt-PT"/>
        </w:rPr>
      </w:pPr>
    </w:p>
    <w:p w14:paraId="1440BBD0" w14:textId="77777777" w:rsidR="00102F76" w:rsidRPr="00BE58B7" w:rsidRDefault="00102F76" w:rsidP="00EE3CA3">
      <w:pPr>
        <w:spacing w:after="0" w:line="240" w:lineRule="auto"/>
        <w:ind w:right="-20"/>
        <w:rPr>
          <w:rFonts w:ascii="Times New Roman" w:hAnsi="Times New Roman" w:cs="Times New Roman"/>
          <w:lang w:val="pt-PT"/>
        </w:rPr>
      </w:pPr>
      <w:r w:rsidRPr="00BE58B7">
        <w:rPr>
          <w:rFonts w:ascii="Times New Roman" w:hAnsi="Times New Roman" w:cs="Times New Roman"/>
          <w:lang w:val="pt-PT"/>
        </w:rPr>
        <w:t>Terrosa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nd</w:t>
      </w:r>
      <w:r w:rsidRPr="00BE58B7">
        <w:rPr>
          <w:rFonts w:ascii="Times New Roman" w:hAnsi="Times New Roman" w:cs="Times New Roman"/>
          <w:spacing w:val="-1"/>
          <w:lang w:val="pt-PT"/>
        </w:rPr>
        <w:t>i</w:t>
      </w:r>
      <w:r w:rsidRPr="00BE58B7">
        <w:rPr>
          <w:rFonts w:ascii="Times New Roman" w:hAnsi="Times New Roman" w:cs="Times New Roman"/>
          <w:lang w:val="pt-PT"/>
        </w:rPr>
        <w:t>cado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adu</w:t>
      </w:r>
      <w:r w:rsidRPr="00BE58B7">
        <w:rPr>
          <w:rFonts w:ascii="Times New Roman" w:hAnsi="Times New Roman" w:cs="Times New Roman"/>
          <w:spacing w:val="1"/>
          <w:lang w:val="pt-PT"/>
        </w:rPr>
        <w:t>l</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1"/>
          <w:lang w:val="pt-PT"/>
        </w:rPr>
        <w:t>s</w:t>
      </w:r>
      <w:r w:rsidRPr="00BE58B7">
        <w:rPr>
          <w:rFonts w:ascii="Times New Roman" w:hAnsi="Times New Roman" w:cs="Times New Roman"/>
          <w:lang w:val="pt-PT"/>
        </w:rPr>
        <w:t>.</w:t>
      </w:r>
    </w:p>
    <w:p w14:paraId="1271E1D3" w14:textId="77777777" w:rsidR="00E22103" w:rsidRPr="00BE58B7" w:rsidRDefault="00E22103" w:rsidP="00EE3CA3">
      <w:pPr>
        <w:spacing w:after="0" w:line="240" w:lineRule="auto"/>
        <w:ind w:right="70"/>
        <w:rPr>
          <w:rFonts w:ascii="Times New Roman" w:hAnsi="Times New Roman" w:cs="Times New Roman"/>
          <w:spacing w:val="-1"/>
          <w:lang w:val="pt-PT"/>
        </w:rPr>
      </w:pPr>
    </w:p>
    <w:p w14:paraId="35F1052A" w14:textId="77777777" w:rsidR="00102F76" w:rsidRPr="00BE58B7" w:rsidRDefault="00102F76" w:rsidP="00526ADE">
      <w:pPr>
        <w:spacing w:after="0" w:line="240" w:lineRule="auto"/>
        <w:ind w:right="70"/>
        <w:rPr>
          <w:rFonts w:ascii="Times New Roman" w:hAnsi="Times New Roman" w:cs="Times New Roman"/>
          <w:lang w:val="pt-PT"/>
        </w:rPr>
      </w:pPr>
      <w:r w:rsidRPr="00BE58B7">
        <w:rPr>
          <w:rFonts w:ascii="Times New Roman" w:hAnsi="Times New Roman" w:cs="Times New Roman"/>
          <w:spacing w:val="-1"/>
          <w:lang w:val="pt-PT"/>
        </w:rPr>
        <w:t>N</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eo</w:t>
      </w:r>
      <w:r w:rsidRPr="00BE58B7">
        <w:rPr>
          <w:rFonts w:ascii="Times New Roman" w:hAnsi="Times New Roman" w:cs="Times New Roman"/>
          <w:spacing w:val="-2"/>
          <w:lang w:val="pt-PT"/>
        </w:rPr>
        <w:t>p</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lang w:val="pt-PT"/>
        </w:rPr>
        <w:t>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b</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ec</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pós</w:t>
      </w:r>
      <w:r w:rsidRPr="00BE58B7">
        <w:rPr>
          <w:rFonts w:ascii="Times New Roman" w:hAnsi="Times New Roman" w:cs="Times New Roman"/>
          <w:spacing w:val="-2"/>
          <w:lang w:val="pt-PT"/>
        </w:rPr>
        <w:t>-</w:t>
      </w:r>
      <w:r w:rsidRPr="00BE58B7">
        <w:rPr>
          <w:rFonts w:ascii="Times New Roman" w:hAnsi="Times New Roman" w:cs="Times New Roman"/>
          <w:spacing w:val="-4"/>
          <w:lang w:val="pt-PT"/>
        </w:rPr>
        <w:t>m</w:t>
      </w:r>
      <w:r w:rsidRPr="00BE58B7">
        <w:rPr>
          <w:rFonts w:ascii="Times New Roman" w:hAnsi="Times New Roman" w:cs="Times New Roman"/>
          <w:lang w:val="pt-PT"/>
        </w:rPr>
        <w:t>enopáus</w:t>
      </w:r>
      <w:r w:rsidRPr="00BE58B7">
        <w:rPr>
          <w:rFonts w:ascii="Times New Roman" w:hAnsi="Times New Roman" w:cs="Times New Roman"/>
          <w:spacing w:val="-1"/>
          <w:lang w:val="pt-PT"/>
        </w:rPr>
        <w:t>i</w:t>
      </w:r>
      <w:r w:rsidRPr="00BE58B7">
        <w:rPr>
          <w:rFonts w:ascii="Times New Roman" w:hAnsi="Times New Roman" w:cs="Times New Roman"/>
          <w:lang w:val="pt-PT"/>
        </w:rPr>
        <w:t>cas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ho</w:t>
      </w:r>
      <w:r w:rsidRPr="00BE58B7">
        <w:rPr>
          <w:rFonts w:ascii="Times New Roman" w:hAnsi="Times New Roman" w:cs="Times New Roman"/>
          <w:spacing w:val="-4"/>
          <w:lang w:val="pt-PT"/>
        </w:rPr>
        <w:t>m</w:t>
      </w:r>
      <w:r w:rsidRPr="00BE58B7">
        <w:rPr>
          <w:rFonts w:ascii="Times New Roman" w:hAnsi="Times New Roman" w:cs="Times New Roman"/>
          <w:lang w:val="pt-PT"/>
        </w:rPr>
        <w:t>ens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ri</w:t>
      </w:r>
      <w:r w:rsidRPr="00BE58B7">
        <w:rPr>
          <w:rFonts w:ascii="Times New Roman" w:hAnsi="Times New Roman" w:cs="Times New Roman"/>
          <w:lang w:val="pt-PT"/>
        </w:rPr>
        <w:t>sco au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ado 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sec</w:t>
      </w:r>
      <w:r w:rsidRPr="00BE58B7">
        <w:rPr>
          <w:rFonts w:ascii="Times New Roman" w:hAnsi="Times New Roman" w:cs="Times New Roman"/>
          <w:spacing w:val="-2"/>
          <w:lang w:val="pt-PT"/>
        </w:rPr>
        <w:t>ç</w:t>
      </w:r>
      <w:r w:rsidRPr="00BE58B7">
        <w:rPr>
          <w:rFonts w:ascii="Times New Roman" w:hAnsi="Times New Roman" w:cs="Times New Roman"/>
          <w:lang w:val="pt-PT"/>
        </w:rPr>
        <w:t>ão</w:t>
      </w:r>
      <w:r w:rsidR="00526ADE" w:rsidRPr="00BE58B7">
        <w:rPr>
          <w:rFonts w:ascii="Times New Roman" w:hAnsi="Times New Roman" w:cs="Times New Roman"/>
          <w:lang w:val="pt-PT"/>
        </w:rPr>
        <w:t> </w:t>
      </w:r>
      <w:r w:rsidRPr="00BE58B7">
        <w:rPr>
          <w:rFonts w:ascii="Times New Roman" w:hAnsi="Times New Roman" w:cs="Times New Roman"/>
          <w:lang w:val="pt-PT"/>
        </w:rPr>
        <w:t>5.</w:t>
      </w:r>
      <w:r w:rsidRPr="00BE58B7">
        <w:rPr>
          <w:rFonts w:ascii="Times New Roman" w:hAnsi="Times New Roman" w:cs="Times New Roman"/>
          <w:spacing w:val="-2"/>
          <w:lang w:val="pt-PT"/>
        </w:rPr>
        <w:t>1</w:t>
      </w:r>
      <w:r w:rsidRPr="00BE58B7">
        <w:rPr>
          <w:rFonts w:ascii="Times New Roman" w:hAnsi="Times New Roman" w:cs="Times New Roman"/>
          <w:spacing w:val="1"/>
          <w:lang w:val="pt-PT"/>
        </w:rPr>
        <w:t>)</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E</w:t>
      </w:r>
      <w:r w:rsidRPr="00BE58B7">
        <w:rPr>
          <w:rFonts w:ascii="Times New Roman" w:hAnsi="Times New Roman" w:cs="Times New Roman"/>
          <w:lang w:val="pt-PT"/>
        </w:rPr>
        <w:t>m</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lang w:val="pt-PT"/>
        </w:rPr>
        <w:t>ós</w:t>
      </w:r>
      <w:r w:rsidRPr="00BE58B7">
        <w:rPr>
          <w:rFonts w:ascii="Times New Roman" w:hAnsi="Times New Roman" w:cs="Times New Roman"/>
          <w:spacing w:val="-2"/>
          <w:lang w:val="pt-PT"/>
        </w:rPr>
        <w:t>-</w:t>
      </w:r>
      <w:r w:rsidRPr="00BE58B7">
        <w:rPr>
          <w:rFonts w:ascii="Times New Roman" w:hAnsi="Times New Roman" w:cs="Times New Roman"/>
          <w:spacing w:val="-4"/>
          <w:lang w:val="pt-PT"/>
        </w:rPr>
        <w:t>m</w:t>
      </w:r>
      <w:r w:rsidRPr="00BE58B7">
        <w:rPr>
          <w:rFonts w:ascii="Times New Roman" w:hAnsi="Times New Roman" w:cs="Times New Roman"/>
          <w:lang w:val="pt-PT"/>
        </w:rPr>
        <w:t>enopáus</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f</w:t>
      </w:r>
      <w:r w:rsidRPr="00BE58B7">
        <w:rPr>
          <w:rFonts w:ascii="Times New Roman" w:hAnsi="Times New Roman" w:cs="Times New Roman"/>
          <w:spacing w:val="-2"/>
          <w:lang w:val="pt-PT"/>
        </w:rPr>
        <w:t>o</w:t>
      </w:r>
      <w:r w:rsidRPr="00BE58B7">
        <w:rPr>
          <w:rFonts w:ascii="Times New Roman" w:hAnsi="Times New Roman" w:cs="Times New Roman"/>
          <w:lang w:val="pt-PT"/>
        </w:rPr>
        <w:t>i</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ons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r</w:t>
      </w:r>
      <w:r w:rsidRPr="00BE58B7">
        <w:rPr>
          <w:rFonts w:ascii="Times New Roman" w:hAnsi="Times New Roman" w:cs="Times New Roman"/>
          <w:lang w:val="pt-PT"/>
        </w:rPr>
        <w:t>e</w:t>
      </w:r>
      <w:r w:rsidRPr="00BE58B7">
        <w:rPr>
          <w:rFonts w:ascii="Times New Roman" w:hAnsi="Times New Roman" w:cs="Times New Roman"/>
          <w:spacing w:val="-2"/>
          <w:lang w:val="pt-PT"/>
        </w:rPr>
        <w:t>d</w:t>
      </w:r>
      <w:r w:rsidRPr="00BE58B7">
        <w:rPr>
          <w:rFonts w:ascii="Times New Roman" w:hAnsi="Times New Roman" w:cs="Times New Roman"/>
          <w:lang w:val="pt-PT"/>
        </w:rPr>
        <w:t xml:space="preserve">ução </w:t>
      </w:r>
      <w:r w:rsidRPr="00BE58B7">
        <w:rPr>
          <w:rFonts w:ascii="Times New Roman" w:hAnsi="Times New Roman" w:cs="Times New Roman"/>
          <w:spacing w:val="1"/>
          <w:lang w:val="pt-PT"/>
        </w:rPr>
        <w:t>si</w:t>
      </w:r>
      <w:r w:rsidRPr="00BE58B7">
        <w:rPr>
          <w:rFonts w:ascii="Times New Roman" w:hAnsi="Times New Roman" w:cs="Times New Roman"/>
          <w:spacing w:val="-2"/>
          <w:lang w:val="pt-PT"/>
        </w:rPr>
        <w:t>g</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ên</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f</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rt</w:t>
      </w:r>
      <w:r w:rsidRPr="00BE58B7">
        <w:rPr>
          <w:rFonts w:ascii="Times New Roman" w:hAnsi="Times New Roman" w:cs="Times New Roman"/>
          <w:spacing w:val="-2"/>
          <w:lang w:val="pt-PT"/>
        </w:rPr>
        <w:t>e</w:t>
      </w:r>
      <w:r w:rsidRPr="00BE58B7">
        <w:rPr>
          <w:rFonts w:ascii="Times New Roman" w:hAnsi="Times New Roman" w:cs="Times New Roman"/>
          <w:lang w:val="pt-PT"/>
        </w:rPr>
        <w:t>b</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não</w:t>
      </w:r>
      <w:r w:rsidRPr="00BE58B7">
        <w:rPr>
          <w:rFonts w:ascii="Times New Roman" w:hAnsi="Times New Roman" w:cs="Times New Roman"/>
          <w:spacing w:val="-4"/>
          <w:lang w:val="pt-PT"/>
        </w:rPr>
        <w:t>-</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rt</w:t>
      </w:r>
      <w:r w:rsidRPr="00BE58B7">
        <w:rPr>
          <w:rFonts w:ascii="Times New Roman" w:hAnsi="Times New Roman" w:cs="Times New Roman"/>
          <w:lang w:val="pt-PT"/>
        </w:rPr>
        <w:t>eb</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s, </w:t>
      </w:r>
      <w:r w:rsidRPr="00BE58B7">
        <w:rPr>
          <w:rFonts w:ascii="Times New Roman" w:hAnsi="Times New Roman" w:cs="Times New Roman"/>
          <w:spacing w:val="-4"/>
          <w:lang w:val="pt-PT"/>
        </w:rPr>
        <w:t>m</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não em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fr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lang w:val="pt-PT"/>
        </w:rPr>
        <w:t>ca.</w:t>
      </w:r>
    </w:p>
    <w:p w14:paraId="7A5FE7DB" w14:textId="77777777" w:rsidR="00102F76" w:rsidRPr="00BE58B7" w:rsidRDefault="00102F76" w:rsidP="00EE3CA3">
      <w:pPr>
        <w:spacing w:after="0" w:line="240" w:lineRule="auto"/>
        <w:rPr>
          <w:rFonts w:ascii="Times New Roman" w:hAnsi="Times New Roman" w:cs="Times New Roman"/>
          <w:lang w:val="pt-PT"/>
        </w:rPr>
      </w:pPr>
    </w:p>
    <w:p w14:paraId="4C4EC753" w14:textId="77777777" w:rsidR="00102F76" w:rsidRPr="00BE58B7" w:rsidRDefault="00102F76" w:rsidP="00E22103">
      <w:pPr>
        <w:spacing w:after="0" w:line="240" w:lineRule="auto"/>
        <w:ind w:right="788"/>
        <w:rPr>
          <w:rFonts w:ascii="Times New Roman" w:hAnsi="Times New Roman" w:cs="Times New Roman"/>
          <w:lang w:val="pt-PT"/>
        </w:rPr>
      </w:pPr>
      <w:r w:rsidRPr="00BE58B7">
        <w:rPr>
          <w:rFonts w:ascii="Times New Roman" w:hAnsi="Times New Roman" w:cs="Times New Roman"/>
          <w:spacing w:val="-1"/>
          <w:lang w:val="pt-PT"/>
        </w:rPr>
        <w:t>N</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eo</w:t>
      </w:r>
      <w:r w:rsidRPr="00BE58B7">
        <w:rPr>
          <w:rFonts w:ascii="Times New Roman" w:hAnsi="Times New Roman" w:cs="Times New Roman"/>
          <w:spacing w:val="-2"/>
          <w:lang w:val="pt-PT"/>
        </w:rPr>
        <w:t>p</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lang w:val="pt-PT"/>
        </w:rPr>
        <w:t>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s</w:t>
      </w:r>
      <w:r w:rsidRPr="00BE58B7">
        <w:rPr>
          <w:rFonts w:ascii="Times New Roman" w:hAnsi="Times New Roman" w:cs="Times New Roman"/>
          <w:lang w:val="pt-PT"/>
        </w:rPr>
        <w:t>so</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lang w:val="pt-PT"/>
        </w:rPr>
        <w:t>apê</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l</w:t>
      </w:r>
      <w:r w:rsidRPr="00BE58B7">
        <w:rPr>
          <w:rFonts w:ascii="Times New Roman" w:hAnsi="Times New Roman" w:cs="Times New Roman"/>
          <w:lang w:val="pt-PT"/>
        </w:rPr>
        <w:t>uco</w:t>
      </w:r>
      <w:r w:rsidRPr="00BE58B7">
        <w:rPr>
          <w:rFonts w:ascii="Times New Roman" w:hAnsi="Times New Roman" w:cs="Times New Roman"/>
          <w:spacing w:val="-2"/>
          <w:lang w:val="pt-PT"/>
        </w:rPr>
        <w:t>c</w:t>
      </w:r>
      <w:r w:rsidRPr="00BE58B7">
        <w:rPr>
          <w:rFonts w:ascii="Times New Roman" w:hAnsi="Times New Roman" w:cs="Times New Roman"/>
          <w:lang w:val="pt-PT"/>
        </w:rPr>
        <w:t>o</w:t>
      </w:r>
      <w:r w:rsidRPr="00BE58B7">
        <w:rPr>
          <w:rFonts w:ascii="Times New Roman" w:hAnsi="Times New Roman" w:cs="Times New Roman"/>
          <w:spacing w:val="-2"/>
          <w:lang w:val="pt-PT"/>
        </w:rPr>
        <w:t>r</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c</w:t>
      </w:r>
      <w:r w:rsidRPr="00BE58B7">
        <w:rPr>
          <w:rFonts w:ascii="Times New Roman" w:hAnsi="Times New Roman" w:cs="Times New Roman"/>
          <w:lang w:val="pt-PT"/>
        </w:rPr>
        <w:t>o</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é</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2"/>
          <w:lang w:val="pt-PT"/>
        </w:rPr>
        <w:t>u</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em </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he</w:t>
      </w:r>
      <w:r w:rsidRPr="00BE58B7">
        <w:rPr>
          <w:rFonts w:ascii="Times New Roman" w:hAnsi="Times New Roman" w:cs="Times New Roman"/>
          <w:spacing w:val="1"/>
          <w:lang w:val="pt-PT"/>
        </w:rPr>
        <w:t>r</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ho</w:t>
      </w:r>
      <w:r w:rsidRPr="00BE58B7">
        <w:rPr>
          <w:rFonts w:ascii="Times New Roman" w:hAnsi="Times New Roman" w:cs="Times New Roman"/>
          <w:spacing w:val="-4"/>
          <w:lang w:val="pt-PT"/>
        </w:rPr>
        <w:t>m</w:t>
      </w:r>
      <w:r w:rsidRPr="00BE58B7">
        <w:rPr>
          <w:rFonts w:ascii="Times New Roman" w:hAnsi="Times New Roman" w:cs="Times New Roman"/>
          <w:lang w:val="pt-PT"/>
        </w:rPr>
        <w:t>ens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s</w:t>
      </w:r>
      <w:r w:rsidRPr="00BE58B7">
        <w:rPr>
          <w:rFonts w:ascii="Times New Roman" w:hAnsi="Times New Roman" w:cs="Times New Roman"/>
          <w:lang w:val="pt-PT"/>
        </w:rPr>
        <w:t>co au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ado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f</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2"/>
          <w:lang w:val="pt-PT"/>
        </w:rPr>
        <w:t>r</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2"/>
          <w:lang w:val="pt-PT"/>
        </w:rPr>
        <w:t>e</w:t>
      </w:r>
      <w:r w:rsidRPr="00BE58B7">
        <w:rPr>
          <w:rFonts w:ascii="Times New Roman" w:hAnsi="Times New Roman" w:cs="Times New Roman"/>
          <w:lang w:val="pt-PT"/>
        </w:rPr>
        <w:t>cç</w:t>
      </w:r>
      <w:r w:rsidRPr="00BE58B7">
        <w:rPr>
          <w:rFonts w:ascii="Times New Roman" w:hAnsi="Times New Roman" w:cs="Times New Roman"/>
          <w:spacing w:val="-2"/>
          <w:lang w:val="pt-PT"/>
        </w:rPr>
        <w:t>ã</w:t>
      </w:r>
      <w:r w:rsidRPr="00BE58B7">
        <w:rPr>
          <w:rFonts w:ascii="Times New Roman" w:hAnsi="Times New Roman" w:cs="Times New Roman"/>
          <w:lang w:val="pt-PT"/>
        </w:rPr>
        <w:t>o</w:t>
      </w:r>
      <w:r w:rsidR="00E22103" w:rsidRPr="00BE58B7">
        <w:rPr>
          <w:rFonts w:ascii="Times New Roman" w:hAnsi="Times New Roman" w:cs="Times New Roman"/>
          <w:lang w:val="pt-PT"/>
        </w:rPr>
        <w:t> </w:t>
      </w:r>
      <w:r w:rsidRPr="00BE58B7">
        <w:rPr>
          <w:rFonts w:ascii="Times New Roman" w:hAnsi="Times New Roman" w:cs="Times New Roman"/>
          <w:lang w:val="pt-PT"/>
        </w:rPr>
        <w:t>5.</w:t>
      </w:r>
      <w:r w:rsidRPr="00BE58B7">
        <w:rPr>
          <w:rFonts w:ascii="Times New Roman" w:hAnsi="Times New Roman" w:cs="Times New Roman"/>
          <w:spacing w:val="-2"/>
          <w:lang w:val="pt-PT"/>
        </w:rPr>
        <w:t>1</w:t>
      </w:r>
      <w:r w:rsidRPr="00BE58B7">
        <w:rPr>
          <w:rFonts w:ascii="Times New Roman" w:hAnsi="Times New Roman" w:cs="Times New Roman"/>
          <w:spacing w:val="1"/>
          <w:lang w:val="pt-PT"/>
        </w:rPr>
        <w:t>)</w:t>
      </w:r>
      <w:r w:rsidRPr="00BE58B7">
        <w:rPr>
          <w:rFonts w:ascii="Times New Roman" w:hAnsi="Times New Roman" w:cs="Times New Roman"/>
          <w:lang w:val="pt-PT"/>
        </w:rPr>
        <w:t>.</w:t>
      </w:r>
    </w:p>
    <w:p w14:paraId="0541A448" w14:textId="77777777" w:rsidR="00102F76" w:rsidRPr="00BE58B7" w:rsidRDefault="00102F76" w:rsidP="00EE3CA3">
      <w:pPr>
        <w:spacing w:after="0" w:line="240" w:lineRule="auto"/>
        <w:rPr>
          <w:rFonts w:ascii="Times New Roman" w:hAnsi="Times New Roman" w:cs="Times New Roman"/>
          <w:lang w:val="pt-PT"/>
        </w:rPr>
      </w:pPr>
    </w:p>
    <w:p w14:paraId="42480B90" w14:textId="77777777" w:rsidR="00EB603D" w:rsidRPr="00BE58B7" w:rsidRDefault="00102F76" w:rsidP="00A02B9E">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4.2</w:t>
      </w:r>
      <w:r w:rsidRPr="00BE58B7">
        <w:rPr>
          <w:rFonts w:ascii="Times New Roman" w:hAnsi="Times New Roman" w:cs="Times New Roman"/>
          <w:b/>
          <w:bCs/>
          <w:lang w:val="pt-PT"/>
        </w:rPr>
        <w:tab/>
      </w:r>
      <w:r w:rsidRPr="00BE58B7">
        <w:rPr>
          <w:rFonts w:ascii="Times New Roman" w:hAnsi="Times New Roman" w:cs="Times New Roman"/>
          <w:b/>
          <w:bCs/>
          <w:spacing w:val="2"/>
          <w:lang w:val="pt-PT"/>
        </w:rPr>
        <w:t>P</w:t>
      </w:r>
      <w:r w:rsidRPr="00BE58B7">
        <w:rPr>
          <w:rFonts w:ascii="Times New Roman" w:hAnsi="Times New Roman" w:cs="Times New Roman"/>
          <w:b/>
          <w:bCs/>
          <w:lang w:val="pt-PT"/>
        </w:rPr>
        <w:t>o</w:t>
      </w:r>
      <w:r w:rsidRPr="00BE58B7">
        <w:rPr>
          <w:rFonts w:ascii="Times New Roman" w:hAnsi="Times New Roman" w:cs="Times New Roman"/>
          <w:b/>
          <w:bCs/>
          <w:spacing w:val="-2"/>
          <w:lang w:val="pt-PT"/>
        </w:rPr>
        <w:t>s</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l</w:t>
      </w:r>
      <w:r w:rsidRPr="00BE58B7">
        <w:rPr>
          <w:rFonts w:ascii="Times New Roman" w:hAnsi="Times New Roman" w:cs="Times New Roman"/>
          <w:b/>
          <w:bCs/>
          <w:spacing w:val="-2"/>
          <w:lang w:val="pt-PT"/>
        </w:rPr>
        <w:t>o</w:t>
      </w:r>
      <w:r w:rsidRPr="00BE58B7">
        <w:rPr>
          <w:rFonts w:ascii="Times New Roman" w:hAnsi="Times New Roman" w:cs="Times New Roman"/>
          <w:b/>
          <w:bCs/>
          <w:lang w:val="pt-PT"/>
        </w:rPr>
        <w:t>g</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a</w:t>
      </w:r>
      <w:r w:rsidRPr="00BE58B7">
        <w:rPr>
          <w:rFonts w:ascii="Times New Roman" w:hAnsi="Times New Roman" w:cs="Times New Roman"/>
          <w:b/>
          <w:bCs/>
          <w:spacing w:val="-2"/>
          <w:lang w:val="pt-PT"/>
        </w:rPr>
        <w:t xml:space="preserve"> </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m</w:t>
      </w:r>
      <w:r w:rsidRPr="00BE58B7">
        <w:rPr>
          <w:rFonts w:ascii="Times New Roman" w:hAnsi="Times New Roman" w:cs="Times New Roman"/>
          <w:b/>
          <w:bCs/>
          <w:lang w:val="pt-PT"/>
        </w:rPr>
        <w:t>o</w:t>
      </w:r>
      <w:r w:rsidRPr="00BE58B7">
        <w:rPr>
          <w:rFonts w:ascii="Times New Roman" w:hAnsi="Times New Roman" w:cs="Times New Roman"/>
          <w:b/>
          <w:bCs/>
          <w:spacing w:val="-3"/>
          <w:lang w:val="pt-PT"/>
        </w:rPr>
        <w:t>d</w:t>
      </w:r>
      <w:r w:rsidRPr="00BE58B7">
        <w:rPr>
          <w:rFonts w:ascii="Times New Roman" w:hAnsi="Times New Roman" w:cs="Times New Roman"/>
          <w:b/>
          <w:bCs/>
          <w:lang w:val="pt-PT"/>
        </w:rPr>
        <w:t>o de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a</w:t>
      </w:r>
      <w:r w:rsidRPr="00BE58B7">
        <w:rPr>
          <w:rFonts w:ascii="Times New Roman" w:hAnsi="Times New Roman" w:cs="Times New Roman"/>
          <w:b/>
          <w:bCs/>
          <w:spacing w:val="-3"/>
          <w:lang w:val="pt-PT"/>
        </w:rPr>
        <w:t>d</w:t>
      </w:r>
      <w:r w:rsidRPr="00BE58B7">
        <w:rPr>
          <w:rFonts w:ascii="Times New Roman" w:hAnsi="Times New Roman" w:cs="Times New Roman"/>
          <w:b/>
          <w:bCs/>
          <w:spacing w:val="1"/>
          <w:lang w:val="pt-PT"/>
        </w:rPr>
        <w:t>m</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n</w:t>
      </w:r>
      <w:r w:rsidRPr="00BE58B7">
        <w:rPr>
          <w:rFonts w:ascii="Times New Roman" w:hAnsi="Times New Roman" w:cs="Times New Roman"/>
          <w:b/>
          <w:bCs/>
          <w:spacing w:val="1"/>
          <w:lang w:val="pt-PT"/>
        </w:rPr>
        <w:t>is</w:t>
      </w:r>
      <w:r w:rsidRPr="00BE58B7">
        <w:rPr>
          <w:rFonts w:ascii="Times New Roman" w:hAnsi="Times New Roman" w:cs="Times New Roman"/>
          <w:b/>
          <w:bCs/>
          <w:spacing w:val="-2"/>
          <w:lang w:val="pt-PT"/>
        </w:rPr>
        <w:t>t</w:t>
      </w:r>
      <w:r w:rsidRPr="00BE58B7">
        <w:rPr>
          <w:rFonts w:ascii="Times New Roman" w:hAnsi="Times New Roman" w:cs="Times New Roman"/>
          <w:b/>
          <w:bCs/>
          <w:lang w:val="pt-PT"/>
        </w:rPr>
        <w:t>ração</w:t>
      </w:r>
    </w:p>
    <w:p w14:paraId="60F06FFF" w14:textId="77777777" w:rsidR="00EB603D" w:rsidRPr="00BE58B7" w:rsidRDefault="00EB603D" w:rsidP="00EB603D">
      <w:pPr>
        <w:keepNext/>
        <w:spacing w:after="0" w:line="240" w:lineRule="auto"/>
        <w:rPr>
          <w:rFonts w:ascii="Times New Roman" w:hAnsi="Times New Roman" w:cs="Times New Roman"/>
          <w:lang w:val="pt-PT"/>
        </w:rPr>
      </w:pPr>
    </w:p>
    <w:p w14:paraId="03057DEE" w14:textId="4286E822" w:rsidR="00EB603D" w:rsidRDefault="00EB603D" w:rsidP="00EB603D">
      <w:pPr>
        <w:keepNext/>
        <w:spacing w:after="0" w:line="240" w:lineRule="auto"/>
        <w:ind w:right="-20"/>
        <w:rPr>
          <w:rFonts w:ascii="Times New Roman" w:hAnsi="Times New Roman" w:cs="Times New Roman"/>
          <w:u w:val="single"/>
          <w:lang w:val="pt-PT"/>
        </w:rPr>
      </w:pPr>
      <w:r w:rsidRPr="00BE58B7">
        <w:rPr>
          <w:rFonts w:ascii="Times New Roman" w:hAnsi="Times New Roman" w:cs="Times New Roman"/>
          <w:u w:val="single"/>
          <w:lang w:val="pt-PT"/>
        </w:rPr>
        <w:t>Po</w:t>
      </w:r>
      <w:r w:rsidRPr="00BE58B7">
        <w:rPr>
          <w:rFonts w:ascii="Times New Roman" w:hAnsi="Times New Roman" w:cs="Times New Roman"/>
          <w:spacing w:val="1"/>
          <w:u w:val="single"/>
          <w:lang w:val="pt-PT"/>
        </w:rPr>
        <w:t>s</w:t>
      </w:r>
      <w:r w:rsidRPr="00BE58B7">
        <w:rPr>
          <w:rFonts w:ascii="Times New Roman" w:hAnsi="Times New Roman" w:cs="Times New Roman"/>
          <w:u w:val="single"/>
          <w:lang w:val="pt-PT"/>
        </w:rPr>
        <w:t>o</w:t>
      </w:r>
      <w:r w:rsidRPr="00BE58B7">
        <w:rPr>
          <w:rFonts w:ascii="Times New Roman" w:hAnsi="Times New Roman" w:cs="Times New Roman"/>
          <w:spacing w:val="1"/>
          <w:u w:val="single"/>
          <w:lang w:val="pt-PT"/>
        </w:rPr>
        <w:t>l</w:t>
      </w:r>
      <w:r w:rsidRPr="00BE58B7">
        <w:rPr>
          <w:rFonts w:ascii="Times New Roman" w:hAnsi="Times New Roman" w:cs="Times New Roman"/>
          <w:u w:val="single"/>
          <w:lang w:val="pt-PT"/>
        </w:rPr>
        <w:t>o</w:t>
      </w:r>
      <w:r w:rsidRPr="00BE58B7">
        <w:rPr>
          <w:rFonts w:ascii="Times New Roman" w:hAnsi="Times New Roman" w:cs="Times New Roman"/>
          <w:spacing w:val="-2"/>
          <w:u w:val="single"/>
          <w:lang w:val="pt-PT"/>
        </w:rPr>
        <w:t>g</w:t>
      </w:r>
      <w:r w:rsidRPr="00BE58B7">
        <w:rPr>
          <w:rFonts w:ascii="Times New Roman" w:hAnsi="Times New Roman" w:cs="Times New Roman"/>
          <w:spacing w:val="1"/>
          <w:u w:val="single"/>
          <w:lang w:val="pt-PT"/>
        </w:rPr>
        <w:t>i</w:t>
      </w:r>
      <w:r w:rsidRPr="00BE58B7">
        <w:rPr>
          <w:rFonts w:ascii="Times New Roman" w:hAnsi="Times New Roman" w:cs="Times New Roman"/>
          <w:u w:val="single"/>
          <w:lang w:val="pt-PT"/>
        </w:rPr>
        <w:t>a</w:t>
      </w:r>
    </w:p>
    <w:p w14:paraId="4C842AE8" w14:textId="77777777" w:rsidR="00456661" w:rsidRPr="00BE58B7" w:rsidRDefault="00456661" w:rsidP="00EB603D">
      <w:pPr>
        <w:keepNext/>
        <w:spacing w:after="0" w:line="240" w:lineRule="auto"/>
        <w:ind w:right="-20"/>
        <w:rPr>
          <w:rFonts w:ascii="Times New Roman" w:hAnsi="Times New Roman" w:cs="Times New Roman"/>
          <w:u w:val="single"/>
          <w:lang w:val="pt-PT"/>
        </w:rPr>
      </w:pPr>
    </w:p>
    <w:p w14:paraId="04BCC358" w14:textId="77777777" w:rsidR="00102F76" w:rsidRPr="00BE58B7" w:rsidRDefault="00102F76" w:rsidP="00E22103">
      <w:pPr>
        <w:spacing w:after="0" w:line="240" w:lineRule="auto"/>
        <w:ind w:right="-20"/>
        <w:rPr>
          <w:rFonts w:ascii="Times New Roman" w:hAnsi="Times New Roman" w:cs="Times New Roman"/>
          <w:lang w:val="pt-PT"/>
        </w:rPr>
      </w:pP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dose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r</w:t>
      </w:r>
      <w:r w:rsidRPr="00BE58B7">
        <w:rPr>
          <w:rFonts w:ascii="Times New Roman" w:hAnsi="Times New Roman" w:cs="Times New Roman"/>
          <w:lang w:val="pt-PT"/>
        </w:rPr>
        <w:t>eco</w:t>
      </w:r>
      <w:r w:rsidRPr="00BE58B7">
        <w:rPr>
          <w:rFonts w:ascii="Times New Roman" w:hAnsi="Times New Roman" w:cs="Times New Roman"/>
          <w:spacing w:val="-4"/>
          <w:lang w:val="pt-PT"/>
        </w:rPr>
        <w:t>m</w:t>
      </w:r>
      <w:r w:rsidRPr="00BE58B7">
        <w:rPr>
          <w:rFonts w:ascii="Times New Roman" w:hAnsi="Times New Roman" w:cs="Times New Roman"/>
          <w:lang w:val="pt-PT"/>
        </w:rPr>
        <w:t>endada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Terrosa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20</w:t>
      </w:r>
      <w:r w:rsidR="00E22103"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as, ad</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spacing w:val="3"/>
          <w:lang w:val="pt-PT"/>
        </w:rPr>
        <w:t>e</w:t>
      </w:r>
      <w:r w:rsidRPr="00BE58B7">
        <w:rPr>
          <w:rFonts w:ascii="Times New Roman" w:hAnsi="Times New Roman" w:cs="Times New Roman"/>
          <w:lang w:val="pt-PT"/>
        </w:rPr>
        <w:t>z</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por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lang w:val="pt-PT"/>
        </w:rPr>
        <w:t>a.</w:t>
      </w:r>
    </w:p>
    <w:p w14:paraId="589EBD11" w14:textId="77777777" w:rsidR="00102F76" w:rsidRPr="00BE58B7" w:rsidRDefault="00102F76" w:rsidP="00EE3CA3">
      <w:pPr>
        <w:spacing w:after="0" w:line="240" w:lineRule="auto"/>
        <w:ind w:right="-20"/>
        <w:rPr>
          <w:rFonts w:ascii="Times New Roman" w:hAnsi="Times New Roman" w:cs="Times New Roman"/>
          <w:lang w:val="pt-PT"/>
        </w:rPr>
      </w:pPr>
    </w:p>
    <w:p w14:paraId="5CC82B8D" w14:textId="77777777" w:rsidR="00102F76" w:rsidRPr="00BE58B7" w:rsidRDefault="00EB603D" w:rsidP="00EE3CA3">
      <w:pPr>
        <w:spacing w:after="0" w:line="240" w:lineRule="auto"/>
        <w:ind w:right="-20"/>
        <w:rPr>
          <w:rFonts w:ascii="Times New Roman" w:hAnsi="Times New Roman" w:cs="Times New Roman"/>
          <w:lang w:val="pt-PT"/>
        </w:rPr>
      </w:pPr>
      <w:r w:rsidRPr="00BE58B7">
        <w:rPr>
          <w:rFonts w:ascii="Times New Roman" w:hAnsi="Times New Roman" w:cs="Times New Roman"/>
          <w:lang w:val="pt-PT"/>
        </w:rPr>
        <w:t xml:space="preserve">Os doentes devem </w:t>
      </w:r>
      <w:r w:rsidR="007C4530" w:rsidRPr="00BE58B7">
        <w:rPr>
          <w:rFonts w:ascii="Times New Roman" w:hAnsi="Times New Roman" w:cs="Times New Roman"/>
          <w:lang w:val="pt-PT"/>
        </w:rPr>
        <w:t>receber</w:t>
      </w:r>
      <w:r w:rsidRPr="00BE58B7">
        <w:rPr>
          <w:rFonts w:ascii="Times New Roman" w:hAnsi="Times New Roman" w:cs="Times New Roman"/>
          <w:lang w:val="pt-PT"/>
        </w:rPr>
        <w:t xml:space="preserve"> suplementos de cálcio e vitamina D </w:t>
      </w:r>
      <w:r w:rsidR="00102F76" w:rsidRPr="00BE58B7">
        <w:rPr>
          <w:rFonts w:ascii="Times New Roman" w:hAnsi="Times New Roman" w:cs="Times New Roman"/>
          <w:lang w:val="pt-PT"/>
        </w:rPr>
        <w:t xml:space="preserve">se </w:t>
      </w:r>
      <w:r w:rsidR="006C55E1" w:rsidRPr="00BE58B7">
        <w:rPr>
          <w:rFonts w:ascii="Times New Roman" w:hAnsi="Times New Roman" w:cs="Times New Roman"/>
          <w:lang w:val="pt-PT"/>
        </w:rPr>
        <w:t>a dieta que estiverem a fazer</w:t>
      </w:r>
      <w:r w:rsidR="00102F76" w:rsidRPr="00BE58B7">
        <w:rPr>
          <w:rFonts w:ascii="Times New Roman" w:hAnsi="Times New Roman" w:cs="Times New Roman"/>
          <w:lang w:val="pt-PT"/>
        </w:rPr>
        <w:t xml:space="preserve"> for </w:t>
      </w:r>
      <w:r w:rsidR="006C55E1" w:rsidRPr="00BE58B7">
        <w:rPr>
          <w:rFonts w:ascii="Times New Roman" w:hAnsi="Times New Roman" w:cs="Times New Roman"/>
          <w:lang w:val="pt-PT"/>
        </w:rPr>
        <w:t>deficitária</w:t>
      </w:r>
      <w:r w:rsidR="00102F76" w:rsidRPr="00BE58B7">
        <w:rPr>
          <w:rFonts w:ascii="Times New Roman" w:hAnsi="Times New Roman" w:cs="Times New Roman"/>
          <w:lang w:val="pt-PT"/>
        </w:rPr>
        <w:t>.</w:t>
      </w:r>
    </w:p>
    <w:p w14:paraId="063BB0D8" w14:textId="77777777" w:rsidR="00102F76" w:rsidRPr="00BE58B7" w:rsidRDefault="00102F76" w:rsidP="00EE3CA3">
      <w:pPr>
        <w:spacing w:after="0" w:line="240" w:lineRule="auto"/>
        <w:ind w:right="-20"/>
        <w:rPr>
          <w:rFonts w:ascii="Times New Roman" w:hAnsi="Times New Roman" w:cs="Times New Roman"/>
          <w:lang w:val="pt-PT"/>
        </w:rPr>
      </w:pPr>
    </w:p>
    <w:p w14:paraId="3AFC022B" w14:textId="77777777" w:rsidR="00102F76" w:rsidRPr="00BE58B7" w:rsidRDefault="00102F76" w:rsidP="00E22103">
      <w:pPr>
        <w:spacing w:after="0" w:line="240" w:lineRule="auto"/>
        <w:ind w:right="50"/>
        <w:rPr>
          <w:rFonts w:ascii="Times New Roman" w:hAnsi="Times New Roman" w:cs="Times New Roman"/>
          <w:lang w:val="pt-PT"/>
        </w:rPr>
      </w:pP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du</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ç</w:t>
      </w:r>
      <w:r w:rsidRPr="00BE58B7">
        <w:rPr>
          <w:rFonts w:ascii="Times New Roman" w:hAnsi="Times New Roman" w:cs="Times New Roman"/>
          <w:lang w:val="pt-PT"/>
        </w:rPr>
        <w:t xml:space="preserve">ão </w:t>
      </w:r>
      <w:r w:rsidRPr="00BE58B7">
        <w:rPr>
          <w:rFonts w:ascii="Times New Roman" w:hAnsi="Times New Roman" w:cs="Times New Roman"/>
          <w:spacing w:val="-4"/>
          <w:lang w:val="pt-PT"/>
        </w:rPr>
        <w:t>m</w:t>
      </w:r>
      <w:r w:rsidRPr="00BE58B7">
        <w:rPr>
          <w:rFonts w:ascii="Times New Roman" w:hAnsi="Times New Roman" w:cs="Times New Roman"/>
          <w:lang w:val="pt-PT"/>
        </w:rPr>
        <w:t>áx</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do </w:t>
      </w:r>
      <w:r w:rsidRPr="00BE58B7">
        <w:rPr>
          <w:rFonts w:ascii="Times New Roman" w:hAnsi="Times New Roman" w:cs="Times New Roman"/>
          <w:spacing w:val="1"/>
          <w:lang w:val="pt-PT"/>
        </w:rPr>
        <w:t>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com</w:t>
      </w:r>
      <w:r w:rsidRPr="00BE58B7">
        <w:rPr>
          <w:rFonts w:ascii="Times New Roman" w:hAnsi="Times New Roman" w:cs="Times New Roman"/>
          <w:spacing w:val="-4"/>
          <w:lang w:val="pt-PT"/>
        </w:rPr>
        <w:t xml:space="preserve"> teriparatida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deve</w:t>
      </w:r>
      <w:r w:rsidRPr="00BE58B7">
        <w:rPr>
          <w:rFonts w:ascii="Times New Roman" w:hAnsi="Times New Roman" w:cs="Times New Roman"/>
          <w:spacing w:val="1"/>
          <w:lang w:val="pt-PT"/>
        </w:rPr>
        <w:t xml:space="preserve"> s</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24</w:t>
      </w:r>
      <w:r w:rsidR="00E22103" w:rsidRPr="00BE58B7">
        <w:rPr>
          <w:rFonts w:ascii="Times New Roman" w:hAnsi="Times New Roman" w:cs="Times New Roman"/>
          <w:spacing w:val="-2"/>
          <w:lang w:val="pt-PT"/>
        </w:rPr>
        <w:t> </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ec</w:t>
      </w:r>
      <w:r w:rsidRPr="00BE58B7">
        <w:rPr>
          <w:rFonts w:ascii="Times New Roman" w:hAnsi="Times New Roman" w:cs="Times New Roman"/>
          <w:spacing w:val="-2"/>
          <w:lang w:val="pt-PT"/>
        </w:rPr>
        <w:t>ç</w:t>
      </w:r>
      <w:r w:rsidRPr="00BE58B7">
        <w:rPr>
          <w:rFonts w:ascii="Times New Roman" w:hAnsi="Times New Roman" w:cs="Times New Roman"/>
          <w:lang w:val="pt-PT"/>
        </w:rPr>
        <w:t>ão</w:t>
      </w:r>
      <w:r w:rsidR="00E22103" w:rsidRPr="00BE58B7">
        <w:rPr>
          <w:rFonts w:ascii="Times New Roman" w:hAnsi="Times New Roman" w:cs="Times New Roman"/>
          <w:lang w:val="pt-PT"/>
        </w:rPr>
        <w:t> </w:t>
      </w:r>
      <w:r w:rsidRPr="00BE58B7">
        <w:rPr>
          <w:rFonts w:ascii="Times New Roman" w:hAnsi="Times New Roman" w:cs="Times New Roman"/>
          <w:lang w:val="pt-PT"/>
        </w:rPr>
        <w:t>4.4</w:t>
      </w:r>
      <w:r w:rsidRPr="00BE58B7">
        <w:rPr>
          <w:rFonts w:ascii="Times New Roman" w:hAnsi="Times New Roman" w:cs="Times New Roman"/>
          <w:spacing w:val="-2"/>
          <w:lang w:val="pt-PT"/>
        </w:rPr>
        <w:t>)</w:t>
      </w:r>
      <w:r w:rsidRPr="00BE58B7">
        <w:rPr>
          <w:rFonts w:ascii="Times New Roman" w:hAnsi="Times New Roman" w:cs="Times New Roman"/>
          <w:lang w:val="pt-PT"/>
        </w:rPr>
        <w:t>. O</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í</w:t>
      </w:r>
      <w:r w:rsidRPr="00BE58B7">
        <w:rPr>
          <w:rFonts w:ascii="Times New Roman" w:hAnsi="Times New Roman" w:cs="Times New Roman"/>
          <w:lang w:val="pt-PT"/>
        </w:rPr>
        <w:t>odo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de </w:t>
      </w:r>
      <w:r w:rsidRPr="00BE58B7">
        <w:rPr>
          <w:rFonts w:ascii="Times New Roman" w:hAnsi="Times New Roman" w:cs="Times New Roman"/>
          <w:spacing w:val="1"/>
          <w:lang w:val="pt-PT"/>
        </w:rPr>
        <w:t>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24</w:t>
      </w:r>
      <w:r w:rsidR="00E22103"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lang w:val="pt-PT"/>
        </w:rPr>
        <w:t>eses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co</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teriparatida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não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t</w:t>
      </w:r>
      <w:r w:rsidRPr="00BE58B7">
        <w:rPr>
          <w:rFonts w:ascii="Times New Roman" w:hAnsi="Times New Roman" w:cs="Times New Roman"/>
          <w:lang w:val="pt-PT"/>
        </w:rPr>
        <w:t>o</w:t>
      </w:r>
      <w:r w:rsidRPr="00BE58B7">
        <w:rPr>
          <w:rFonts w:ascii="Times New Roman" w:hAnsi="Times New Roman" w:cs="Times New Roman"/>
          <w:spacing w:val="-2"/>
          <w:lang w:val="pt-PT"/>
        </w:rPr>
        <w:t>r</w:t>
      </w:r>
      <w:r w:rsidRPr="00BE58B7">
        <w:rPr>
          <w:rFonts w:ascii="Times New Roman" w:hAnsi="Times New Roman" w:cs="Times New Roman"/>
          <w:lang w:val="pt-PT"/>
        </w:rPr>
        <w:t>nar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re</w:t>
      </w:r>
      <w:r w:rsidRPr="00BE58B7">
        <w:rPr>
          <w:rFonts w:ascii="Times New Roman" w:hAnsi="Times New Roman" w:cs="Times New Roman"/>
          <w:spacing w:val="-2"/>
          <w:lang w:val="pt-PT"/>
        </w:rPr>
        <w:t>p</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ir</w:t>
      </w:r>
      <w:r w:rsidRPr="00BE58B7">
        <w:rPr>
          <w:rFonts w:ascii="Times New Roman" w:hAnsi="Times New Roman" w:cs="Times New Roman"/>
          <w:spacing w:val="-4"/>
          <w:lang w:val="pt-PT"/>
        </w:rPr>
        <w:t>-</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du</w:t>
      </w:r>
      <w:r w:rsidRPr="00BE58B7">
        <w:rPr>
          <w:rFonts w:ascii="Times New Roman" w:hAnsi="Times New Roman" w:cs="Times New Roman"/>
          <w:spacing w:val="-2"/>
          <w:lang w:val="pt-PT"/>
        </w:rPr>
        <w:t>r</w:t>
      </w:r>
      <w:r w:rsidRPr="00BE58B7">
        <w:rPr>
          <w:rFonts w:ascii="Times New Roman" w:hAnsi="Times New Roman" w:cs="Times New Roman"/>
          <w:lang w:val="pt-PT"/>
        </w:rPr>
        <w:t>an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 d</w:t>
      </w:r>
      <w:r w:rsidRPr="00BE58B7">
        <w:rPr>
          <w:rFonts w:ascii="Times New Roman" w:hAnsi="Times New Roman" w:cs="Times New Roman"/>
          <w:spacing w:val="-2"/>
          <w:lang w:val="pt-PT"/>
        </w:rPr>
        <w:t>o</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p>
    <w:p w14:paraId="70EC1232" w14:textId="77777777" w:rsidR="00102F76" w:rsidRPr="00BE58B7" w:rsidRDefault="00102F76" w:rsidP="00277547">
      <w:pPr>
        <w:spacing w:after="0" w:line="240" w:lineRule="auto"/>
        <w:ind w:right="675"/>
        <w:rPr>
          <w:rFonts w:ascii="Times New Roman" w:hAnsi="Times New Roman" w:cs="Times New Roman"/>
          <w:lang w:val="pt-PT"/>
        </w:rPr>
      </w:pPr>
    </w:p>
    <w:p w14:paraId="2B82FB8E" w14:textId="77777777" w:rsidR="00102F76" w:rsidRPr="00BE58B7" w:rsidRDefault="00102F76" w:rsidP="00EE3CA3">
      <w:pPr>
        <w:spacing w:after="0" w:line="240" w:lineRule="auto"/>
        <w:ind w:right="110"/>
        <w:rPr>
          <w:rFonts w:ascii="Times New Roman" w:hAnsi="Times New Roman" w:cs="Times New Roman"/>
          <w:lang w:val="pt-PT"/>
        </w:rPr>
      </w:pPr>
      <w:r w:rsidRPr="00BE58B7">
        <w:rPr>
          <w:rFonts w:ascii="Times New Roman" w:hAnsi="Times New Roman" w:cs="Times New Roman"/>
          <w:spacing w:val="-1"/>
          <w:lang w:val="pt-PT"/>
        </w:rPr>
        <w:t>A</w:t>
      </w:r>
      <w:r w:rsidRPr="00BE58B7">
        <w:rPr>
          <w:rFonts w:ascii="Times New Roman" w:hAnsi="Times New Roman" w:cs="Times New Roman"/>
          <w:lang w:val="pt-PT"/>
        </w:rPr>
        <w:t>pós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s</w:t>
      </w:r>
      <w:r w:rsidRPr="00BE58B7">
        <w:rPr>
          <w:rFonts w:ascii="Times New Roman" w:hAnsi="Times New Roman" w:cs="Times New Roman"/>
          <w:spacing w:val="-2"/>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c</w:t>
      </w:r>
      <w:r w:rsidRPr="00BE58B7">
        <w:rPr>
          <w:rFonts w:ascii="Times New Roman" w:hAnsi="Times New Roman" w:cs="Times New Roman"/>
          <w:lang w:val="pt-PT"/>
        </w:rPr>
        <w:t>om</w:t>
      </w:r>
      <w:r w:rsidRPr="00BE58B7">
        <w:rPr>
          <w:rFonts w:ascii="Times New Roman" w:hAnsi="Times New Roman" w:cs="Times New Roman"/>
          <w:spacing w:val="-4"/>
          <w:lang w:val="pt-PT"/>
        </w:rPr>
        <w:t xml:space="preserve"> teriparatida</w:t>
      </w:r>
      <w:r w:rsidRPr="00BE58B7">
        <w:rPr>
          <w:rFonts w:ascii="Times New Roman" w:hAnsi="Times New Roman" w:cs="Times New Roman"/>
          <w:lang w:val="pt-PT"/>
        </w:rPr>
        <w:t>, 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doen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podem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con</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n</w:t>
      </w:r>
      <w:r w:rsidRPr="00BE58B7">
        <w:rPr>
          <w:rFonts w:ascii="Times New Roman" w:hAnsi="Times New Roman" w:cs="Times New Roman"/>
          <w:lang w:val="pt-PT"/>
        </w:rPr>
        <w:t>uar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ou</w:t>
      </w:r>
      <w:r w:rsidRPr="00BE58B7">
        <w:rPr>
          <w:rFonts w:ascii="Times New Roman" w:hAnsi="Times New Roman" w:cs="Times New Roman"/>
          <w:spacing w:val="1"/>
          <w:lang w:val="pt-PT"/>
        </w:rPr>
        <w:t>tr</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p</w:t>
      </w:r>
      <w:r w:rsidRPr="00BE58B7">
        <w:rPr>
          <w:rFonts w:ascii="Times New Roman" w:hAnsi="Times New Roman" w:cs="Times New Roman"/>
          <w:lang w:val="pt-PT"/>
        </w:rPr>
        <w:t>êu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 os</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o</w:t>
      </w:r>
      <w:r w:rsidRPr="00BE58B7">
        <w:rPr>
          <w:rFonts w:ascii="Times New Roman" w:hAnsi="Times New Roman" w:cs="Times New Roman"/>
          <w:lang w:val="pt-PT"/>
        </w:rPr>
        <w:t>po</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lang w:val="pt-PT"/>
        </w:rPr>
        <w:t>se.</w:t>
      </w:r>
    </w:p>
    <w:p w14:paraId="5AF945EF" w14:textId="77777777" w:rsidR="00102F76" w:rsidRPr="00BE58B7" w:rsidRDefault="00102F76" w:rsidP="00EE3CA3">
      <w:pPr>
        <w:spacing w:after="0" w:line="240" w:lineRule="auto"/>
        <w:rPr>
          <w:rFonts w:ascii="Times New Roman" w:hAnsi="Times New Roman" w:cs="Times New Roman"/>
          <w:lang w:val="pt-PT"/>
        </w:rPr>
      </w:pPr>
    </w:p>
    <w:p w14:paraId="27FCC960" w14:textId="77777777" w:rsidR="00EB603D" w:rsidRPr="00BE58B7" w:rsidRDefault="00EB603D" w:rsidP="00EB603D">
      <w:pPr>
        <w:keepNext/>
        <w:spacing w:after="0" w:line="240" w:lineRule="auto"/>
        <w:ind w:right="-14"/>
        <w:rPr>
          <w:rFonts w:ascii="Times New Roman" w:hAnsi="Times New Roman" w:cs="Times New Roman"/>
          <w:i/>
          <w:iCs/>
          <w:u w:val="single"/>
          <w:lang w:val="pt-PT"/>
        </w:rPr>
      </w:pPr>
      <w:r w:rsidRPr="00BE58B7">
        <w:rPr>
          <w:rFonts w:ascii="Times New Roman" w:hAnsi="Times New Roman" w:cs="Times New Roman"/>
          <w:i/>
          <w:iCs/>
          <w:u w:val="single"/>
          <w:lang w:val="pt-PT"/>
        </w:rPr>
        <w:lastRenderedPageBreak/>
        <w:t>Popu</w:t>
      </w:r>
      <w:r w:rsidRPr="00BE58B7">
        <w:rPr>
          <w:rFonts w:ascii="Times New Roman" w:hAnsi="Times New Roman" w:cs="Times New Roman"/>
          <w:i/>
          <w:iCs/>
          <w:spacing w:val="1"/>
          <w:u w:val="single"/>
          <w:lang w:val="pt-PT"/>
        </w:rPr>
        <w:t>l</w:t>
      </w:r>
      <w:r w:rsidRPr="00BE58B7">
        <w:rPr>
          <w:rFonts w:ascii="Times New Roman" w:hAnsi="Times New Roman" w:cs="Times New Roman"/>
          <w:i/>
          <w:iCs/>
          <w:spacing w:val="-2"/>
          <w:u w:val="single"/>
          <w:lang w:val="pt-PT"/>
        </w:rPr>
        <w:t>a</w:t>
      </w:r>
      <w:r w:rsidRPr="00BE58B7">
        <w:rPr>
          <w:rFonts w:ascii="Times New Roman" w:hAnsi="Times New Roman" w:cs="Times New Roman"/>
          <w:i/>
          <w:iCs/>
          <w:u w:val="single"/>
          <w:lang w:val="pt-PT"/>
        </w:rPr>
        <w:t>ções</w:t>
      </w:r>
      <w:r w:rsidRPr="00BE58B7">
        <w:rPr>
          <w:rFonts w:ascii="Times New Roman" w:hAnsi="Times New Roman" w:cs="Times New Roman"/>
          <w:i/>
          <w:iCs/>
          <w:spacing w:val="-2"/>
          <w:u w:val="single"/>
          <w:lang w:val="pt-PT"/>
        </w:rPr>
        <w:t xml:space="preserve"> </w:t>
      </w:r>
      <w:r w:rsidRPr="00BE58B7">
        <w:rPr>
          <w:rFonts w:ascii="Times New Roman" w:hAnsi="Times New Roman" w:cs="Times New Roman"/>
          <w:i/>
          <w:iCs/>
          <w:u w:val="single"/>
          <w:lang w:val="pt-PT"/>
        </w:rPr>
        <w:t>es</w:t>
      </w:r>
      <w:r w:rsidRPr="00BE58B7">
        <w:rPr>
          <w:rFonts w:ascii="Times New Roman" w:hAnsi="Times New Roman" w:cs="Times New Roman"/>
          <w:i/>
          <w:iCs/>
          <w:spacing w:val="-2"/>
          <w:u w:val="single"/>
          <w:lang w:val="pt-PT"/>
        </w:rPr>
        <w:t>p</w:t>
      </w:r>
      <w:r w:rsidRPr="00BE58B7">
        <w:rPr>
          <w:rFonts w:ascii="Times New Roman" w:hAnsi="Times New Roman" w:cs="Times New Roman"/>
          <w:i/>
          <w:iCs/>
          <w:u w:val="single"/>
          <w:lang w:val="pt-PT"/>
        </w:rPr>
        <w:t>ec</w:t>
      </w:r>
      <w:r w:rsidRPr="00BE58B7">
        <w:rPr>
          <w:rFonts w:ascii="Times New Roman" w:hAnsi="Times New Roman" w:cs="Times New Roman"/>
          <w:i/>
          <w:iCs/>
          <w:spacing w:val="-1"/>
          <w:u w:val="single"/>
          <w:lang w:val="pt-PT"/>
        </w:rPr>
        <w:t>i</w:t>
      </w:r>
      <w:r w:rsidRPr="00BE58B7">
        <w:rPr>
          <w:rFonts w:ascii="Times New Roman" w:hAnsi="Times New Roman" w:cs="Times New Roman"/>
          <w:i/>
          <w:iCs/>
          <w:u w:val="single"/>
          <w:lang w:val="pt-PT"/>
        </w:rPr>
        <w:t>a</w:t>
      </w:r>
      <w:r w:rsidRPr="00BE58B7">
        <w:rPr>
          <w:rFonts w:ascii="Times New Roman" w:hAnsi="Times New Roman" w:cs="Times New Roman"/>
          <w:i/>
          <w:iCs/>
          <w:spacing w:val="-1"/>
          <w:u w:val="single"/>
          <w:lang w:val="pt-PT"/>
        </w:rPr>
        <w:t>i</w:t>
      </w:r>
      <w:r w:rsidRPr="00BE58B7">
        <w:rPr>
          <w:rFonts w:ascii="Times New Roman" w:hAnsi="Times New Roman" w:cs="Times New Roman"/>
          <w:i/>
          <w:iCs/>
          <w:u w:val="single"/>
          <w:lang w:val="pt-PT"/>
        </w:rPr>
        <w:t>s</w:t>
      </w:r>
    </w:p>
    <w:p w14:paraId="27C642C4" w14:textId="77777777" w:rsidR="00EB603D" w:rsidRPr="00BE58B7" w:rsidRDefault="00EB603D" w:rsidP="00EB603D">
      <w:pPr>
        <w:keepNext/>
        <w:spacing w:after="0" w:line="240" w:lineRule="auto"/>
        <w:ind w:right="-14"/>
        <w:rPr>
          <w:rFonts w:ascii="Times New Roman" w:hAnsi="Times New Roman" w:cs="Times New Roman"/>
          <w:lang w:val="pt-PT"/>
        </w:rPr>
      </w:pPr>
    </w:p>
    <w:p w14:paraId="7BFC1957" w14:textId="77777777" w:rsidR="00EB603D" w:rsidRPr="00BE58B7" w:rsidRDefault="00EB603D" w:rsidP="00EB603D">
      <w:pPr>
        <w:keepNext/>
        <w:spacing w:after="0" w:line="240" w:lineRule="auto"/>
        <w:ind w:right="-14"/>
        <w:rPr>
          <w:rFonts w:ascii="Times New Roman" w:hAnsi="Times New Roman" w:cs="Times New Roman"/>
          <w:i/>
          <w:lang w:val="pt-PT"/>
        </w:rPr>
      </w:pPr>
      <w:r w:rsidRPr="00BE58B7">
        <w:rPr>
          <w:rFonts w:ascii="Times New Roman" w:hAnsi="Times New Roman" w:cs="Times New Roman"/>
          <w:i/>
          <w:spacing w:val="-4"/>
          <w:u w:color="000000"/>
          <w:lang w:val="pt-PT"/>
        </w:rPr>
        <w:t>C</w:t>
      </w:r>
      <w:r w:rsidRPr="00BE58B7">
        <w:rPr>
          <w:rFonts w:ascii="Times New Roman" w:hAnsi="Times New Roman" w:cs="Times New Roman"/>
          <w:i/>
          <w:u w:color="000000"/>
          <w:lang w:val="pt-PT"/>
        </w:rPr>
        <w:t>o</w:t>
      </w:r>
      <w:r w:rsidRPr="00BE58B7">
        <w:rPr>
          <w:rFonts w:ascii="Times New Roman" w:hAnsi="Times New Roman" w:cs="Times New Roman"/>
          <w:i/>
          <w:spacing w:val="-4"/>
          <w:u w:color="000000"/>
          <w:lang w:val="pt-PT"/>
        </w:rPr>
        <w:t>m</w:t>
      </w:r>
      <w:r w:rsidRPr="00BE58B7">
        <w:rPr>
          <w:rFonts w:ascii="Times New Roman" w:hAnsi="Times New Roman" w:cs="Times New Roman"/>
          <w:i/>
          <w:u w:color="000000"/>
          <w:lang w:val="pt-PT"/>
        </w:rPr>
        <w:t>p</w:t>
      </w:r>
      <w:r w:rsidRPr="00BE58B7">
        <w:rPr>
          <w:rFonts w:ascii="Times New Roman" w:hAnsi="Times New Roman" w:cs="Times New Roman"/>
          <w:i/>
          <w:spacing w:val="1"/>
          <w:u w:color="000000"/>
          <w:lang w:val="pt-PT"/>
        </w:rPr>
        <w:t>r</w:t>
      </w:r>
      <w:r w:rsidRPr="00BE58B7">
        <w:rPr>
          <w:rFonts w:ascii="Times New Roman" w:hAnsi="Times New Roman" w:cs="Times New Roman"/>
          <w:i/>
          <w:u w:color="000000"/>
          <w:lang w:val="pt-PT"/>
        </w:rPr>
        <w:t>o</w:t>
      </w:r>
      <w:r w:rsidRPr="00BE58B7">
        <w:rPr>
          <w:rFonts w:ascii="Times New Roman" w:hAnsi="Times New Roman" w:cs="Times New Roman"/>
          <w:i/>
          <w:spacing w:val="-4"/>
          <w:u w:color="000000"/>
          <w:lang w:val="pt-PT"/>
        </w:rPr>
        <w:t>m</w:t>
      </w:r>
      <w:r w:rsidRPr="00BE58B7">
        <w:rPr>
          <w:rFonts w:ascii="Times New Roman" w:hAnsi="Times New Roman" w:cs="Times New Roman"/>
          <w:i/>
          <w:spacing w:val="1"/>
          <w:u w:color="000000"/>
          <w:lang w:val="pt-PT"/>
        </w:rPr>
        <w:t>iss</w:t>
      </w:r>
      <w:r w:rsidRPr="00BE58B7">
        <w:rPr>
          <w:rFonts w:ascii="Times New Roman" w:hAnsi="Times New Roman" w:cs="Times New Roman"/>
          <w:i/>
          <w:u w:color="000000"/>
          <w:lang w:val="pt-PT"/>
        </w:rPr>
        <w:t xml:space="preserve">o </w:t>
      </w:r>
      <w:r w:rsidRPr="00BE58B7">
        <w:rPr>
          <w:rFonts w:ascii="Times New Roman" w:hAnsi="Times New Roman" w:cs="Times New Roman"/>
          <w:i/>
          <w:spacing w:val="1"/>
          <w:u w:color="000000"/>
          <w:lang w:val="pt-PT"/>
        </w:rPr>
        <w:t>r</w:t>
      </w:r>
      <w:r w:rsidRPr="00BE58B7">
        <w:rPr>
          <w:rFonts w:ascii="Times New Roman" w:hAnsi="Times New Roman" w:cs="Times New Roman"/>
          <w:i/>
          <w:u w:color="000000"/>
          <w:lang w:val="pt-PT"/>
        </w:rPr>
        <w:t>en</w:t>
      </w:r>
      <w:r w:rsidRPr="00BE58B7">
        <w:rPr>
          <w:rFonts w:ascii="Times New Roman" w:hAnsi="Times New Roman" w:cs="Times New Roman"/>
          <w:i/>
          <w:spacing w:val="-2"/>
          <w:u w:color="000000"/>
          <w:lang w:val="pt-PT"/>
        </w:rPr>
        <w:t>a</w:t>
      </w:r>
      <w:r w:rsidRPr="00BE58B7">
        <w:rPr>
          <w:rFonts w:ascii="Times New Roman" w:hAnsi="Times New Roman" w:cs="Times New Roman"/>
          <w:i/>
          <w:u w:color="000000"/>
          <w:lang w:val="pt-PT"/>
        </w:rPr>
        <w:t>l</w:t>
      </w:r>
    </w:p>
    <w:p w14:paraId="11650B08" w14:textId="77777777" w:rsidR="00102F76" w:rsidRPr="00BE58B7" w:rsidRDefault="00102F76" w:rsidP="00EE3CA3">
      <w:pPr>
        <w:spacing w:after="0" w:line="240" w:lineRule="auto"/>
        <w:ind w:right="409"/>
        <w:rPr>
          <w:rFonts w:ascii="Times New Roman" w:hAnsi="Times New Roman" w:cs="Times New Roman"/>
          <w:lang w:val="pt-PT"/>
        </w:rPr>
      </w:pPr>
      <w:r w:rsidRPr="00BE58B7">
        <w:rPr>
          <w:rFonts w:ascii="Times New Roman" w:hAnsi="Times New Roman" w:cs="Times New Roman"/>
          <w:lang w:val="pt-PT"/>
        </w:rPr>
        <w:t>A teriparatida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não </w:t>
      </w:r>
      <w:r w:rsidRPr="00BE58B7">
        <w:rPr>
          <w:rFonts w:ascii="Times New Roman" w:hAnsi="Times New Roman" w:cs="Times New Roman"/>
          <w:spacing w:val="-2"/>
          <w:lang w:val="pt-PT"/>
        </w:rPr>
        <w:t>p</w:t>
      </w:r>
      <w:r w:rsidRPr="00BE58B7">
        <w:rPr>
          <w:rFonts w:ascii="Times New Roman" w:hAnsi="Times New Roman" w:cs="Times New Roman"/>
          <w:lang w:val="pt-PT"/>
        </w:rPr>
        <w:t>ode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ada 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doe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1"/>
          <w:lang w:val="pt-PT"/>
        </w:rPr>
        <w:t>m</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sso </w:t>
      </w:r>
      <w:r w:rsidRPr="00BE58B7">
        <w:rPr>
          <w:rFonts w:ascii="Times New Roman" w:hAnsi="Times New Roman" w:cs="Times New Roman"/>
          <w:spacing w:val="-2"/>
          <w:lang w:val="pt-PT"/>
        </w:rPr>
        <w:t>r</w:t>
      </w:r>
      <w:r w:rsidRPr="00BE58B7">
        <w:rPr>
          <w:rFonts w:ascii="Times New Roman" w:hAnsi="Times New Roman" w:cs="Times New Roman"/>
          <w:lang w:val="pt-PT"/>
        </w:rPr>
        <w:t>en</w:t>
      </w:r>
      <w:r w:rsidRPr="00BE58B7">
        <w:rPr>
          <w:rFonts w:ascii="Times New Roman" w:hAnsi="Times New Roman" w:cs="Times New Roman"/>
          <w:spacing w:val="-2"/>
          <w:lang w:val="pt-PT"/>
        </w:rPr>
        <w:t>a</w:t>
      </w:r>
      <w:r w:rsidRPr="00BE58B7">
        <w:rPr>
          <w:rFonts w:ascii="Times New Roman" w:hAnsi="Times New Roman" w:cs="Times New Roman"/>
          <w:lang w:val="pt-PT"/>
        </w:rPr>
        <w:t>l</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ecção</w:t>
      </w:r>
      <w:r w:rsidR="00E22103" w:rsidRPr="00BE58B7">
        <w:rPr>
          <w:rFonts w:ascii="Times New Roman" w:hAnsi="Times New Roman" w:cs="Times New Roman"/>
          <w:spacing w:val="-2"/>
          <w:lang w:val="pt-PT"/>
        </w:rPr>
        <w:t> </w:t>
      </w:r>
      <w:r w:rsidRPr="00BE58B7">
        <w:rPr>
          <w:rFonts w:ascii="Times New Roman" w:hAnsi="Times New Roman" w:cs="Times New Roman"/>
          <w:lang w:val="pt-PT"/>
        </w:rPr>
        <w:t>4.3</w:t>
      </w:r>
      <w:r w:rsidRPr="00BE58B7">
        <w:rPr>
          <w:rFonts w:ascii="Times New Roman" w:hAnsi="Times New Roman" w:cs="Times New Roman"/>
          <w:spacing w:val="1"/>
          <w:lang w:val="pt-PT"/>
        </w:rPr>
        <w:t>)</w:t>
      </w:r>
      <w:r w:rsidRPr="00BE58B7">
        <w:rPr>
          <w:rFonts w:ascii="Times New Roman" w:hAnsi="Times New Roman" w:cs="Times New Roman"/>
          <w:lang w:val="pt-PT"/>
        </w:rPr>
        <w:t>.</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E</w:t>
      </w:r>
      <w:r w:rsidRPr="00BE58B7">
        <w:rPr>
          <w:rFonts w:ascii="Times New Roman" w:hAnsi="Times New Roman" w:cs="Times New Roman"/>
          <w:lang w:val="pt-PT"/>
        </w:rPr>
        <w:t>m doen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lang w:val="pt-PT"/>
        </w:rPr>
        <w:t>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iss</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r</w:t>
      </w:r>
      <w:r w:rsidRPr="00BE58B7">
        <w:rPr>
          <w:rFonts w:ascii="Times New Roman" w:hAnsi="Times New Roman" w:cs="Times New Roman"/>
          <w:lang w:val="pt-PT"/>
        </w:rPr>
        <w:t>en</w:t>
      </w:r>
      <w:r w:rsidRPr="00BE58B7">
        <w:rPr>
          <w:rFonts w:ascii="Times New Roman" w:hAnsi="Times New Roman" w:cs="Times New Roman"/>
          <w:spacing w:val="-2"/>
          <w:lang w:val="pt-PT"/>
        </w:rPr>
        <w:t>a</w:t>
      </w:r>
      <w:r w:rsidRPr="00BE58B7">
        <w:rPr>
          <w:rFonts w:ascii="Times New Roman" w:hAnsi="Times New Roman" w:cs="Times New Roman"/>
          <w:lang w:val="pt-PT"/>
        </w:rPr>
        <w:t>l</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ode</w:t>
      </w:r>
      <w:r w:rsidRPr="00BE58B7">
        <w:rPr>
          <w:rFonts w:ascii="Times New Roman" w:hAnsi="Times New Roman" w:cs="Times New Roman"/>
          <w:spacing w:val="1"/>
          <w:lang w:val="pt-PT"/>
        </w:rPr>
        <w:t>r</w:t>
      </w:r>
      <w:r w:rsidRPr="00BE58B7">
        <w:rPr>
          <w:rFonts w:ascii="Times New Roman" w:hAnsi="Times New Roman" w:cs="Times New Roman"/>
          <w:lang w:val="pt-PT"/>
        </w:rPr>
        <w:t xml:space="preserve">ado, a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s</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ada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ecau</w:t>
      </w:r>
      <w:r w:rsidRPr="00BE58B7">
        <w:rPr>
          <w:rFonts w:ascii="Times New Roman" w:hAnsi="Times New Roman" w:cs="Times New Roman"/>
          <w:spacing w:val="-2"/>
          <w:lang w:val="pt-PT"/>
        </w:rPr>
        <w:t>ç</w:t>
      </w:r>
      <w:r w:rsidRPr="00BE58B7">
        <w:rPr>
          <w:rFonts w:ascii="Times New Roman" w:hAnsi="Times New Roman" w:cs="Times New Roman"/>
          <w:lang w:val="pt-PT"/>
        </w:rPr>
        <w:t xml:space="preserve">ão. </w:t>
      </w:r>
      <w:r w:rsidRPr="00BE58B7">
        <w:rPr>
          <w:rFonts w:ascii="Times New Roman" w:hAnsi="Times New Roman" w:cs="Times New Roman"/>
          <w:spacing w:val="-1"/>
          <w:lang w:val="pt-PT"/>
        </w:rPr>
        <w:t>N</w:t>
      </w:r>
      <w:r w:rsidRPr="00BE58B7">
        <w:rPr>
          <w:rFonts w:ascii="Times New Roman" w:hAnsi="Times New Roman" w:cs="Times New Roman"/>
          <w:lang w:val="pt-PT"/>
        </w:rPr>
        <w:t>ão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s</w:t>
      </w:r>
      <w:r w:rsidRPr="00BE58B7">
        <w:rPr>
          <w:rFonts w:ascii="Times New Roman" w:hAnsi="Times New Roman" w:cs="Times New Roman"/>
          <w:lang w:val="pt-PT"/>
        </w:rPr>
        <w:t>ão nece</w:t>
      </w:r>
      <w:r w:rsidRPr="00BE58B7">
        <w:rPr>
          <w:rFonts w:ascii="Times New Roman" w:hAnsi="Times New Roman" w:cs="Times New Roman"/>
          <w:spacing w:val="-2"/>
          <w:lang w:val="pt-PT"/>
        </w:rPr>
        <w:t>s</w:t>
      </w:r>
      <w:r w:rsidRPr="00BE58B7">
        <w:rPr>
          <w:rFonts w:ascii="Times New Roman" w:hAnsi="Times New Roman" w:cs="Times New Roman"/>
          <w:lang w:val="pt-PT"/>
        </w:rPr>
        <w:t>s</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r</w:t>
      </w:r>
      <w:r w:rsidRPr="00BE58B7">
        <w:rPr>
          <w:rFonts w:ascii="Times New Roman" w:hAnsi="Times New Roman" w:cs="Times New Roman"/>
          <w:lang w:val="pt-PT"/>
        </w:rPr>
        <w:t>ec</w:t>
      </w:r>
      <w:r w:rsidRPr="00BE58B7">
        <w:rPr>
          <w:rFonts w:ascii="Times New Roman" w:hAnsi="Times New Roman" w:cs="Times New Roman"/>
          <w:spacing w:val="-2"/>
          <w:lang w:val="pt-PT"/>
        </w:rPr>
        <w:t>a</w:t>
      </w:r>
      <w:r w:rsidRPr="00BE58B7">
        <w:rPr>
          <w:rFonts w:ascii="Times New Roman" w:hAnsi="Times New Roman" w:cs="Times New Roman"/>
          <w:lang w:val="pt-PT"/>
        </w:rPr>
        <w:t>uçõ</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es</w:t>
      </w:r>
      <w:r w:rsidRPr="00BE58B7">
        <w:rPr>
          <w:rFonts w:ascii="Times New Roman" w:hAnsi="Times New Roman" w:cs="Times New Roman"/>
          <w:spacing w:val="-2"/>
          <w:lang w:val="pt-PT"/>
        </w:rPr>
        <w:t>p</w:t>
      </w:r>
      <w:r w:rsidRPr="00BE58B7">
        <w:rPr>
          <w:rFonts w:ascii="Times New Roman" w:hAnsi="Times New Roman" w:cs="Times New Roman"/>
          <w:lang w:val="pt-PT"/>
        </w:rPr>
        <w:t>ec</w:t>
      </w:r>
      <w:r w:rsidRPr="00BE58B7">
        <w:rPr>
          <w:rFonts w:ascii="Times New Roman" w:hAnsi="Times New Roman" w:cs="Times New Roman"/>
          <w:spacing w:val="1"/>
          <w:lang w:val="pt-PT"/>
        </w:rPr>
        <w:t>i</w:t>
      </w:r>
      <w:r w:rsidRPr="00BE58B7">
        <w:rPr>
          <w:rFonts w:ascii="Times New Roman" w:hAnsi="Times New Roman" w:cs="Times New Roman"/>
          <w:spacing w:val="-2"/>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doen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1"/>
          <w:lang w:val="pt-PT"/>
        </w:rPr>
        <w:t>m</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sso </w:t>
      </w:r>
      <w:r w:rsidRPr="00BE58B7">
        <w:rPr>
          <w:rFonts w:ascii="Times New Roman" w:hAnsi="Times New Roman" w:cs="Times New Roman"/>
          <w:spacing w:val="-2"/>
          <w:lang w:val="pt-PT"/>
        </w:rPr>
        <w:t>r</w:t>
      </w:r>
      <w:r w:rsidRPr="00BE58B7">
        <w:rPr>
          <w:rFonts w:ascii="Times New Roman" w:hAnsi="Times New Roman" w:cs="Times New Roman"/>
          <w:lang w:val="pt-PT"/>
        </w:rPr>
        <w:t>en</w:t>
      </w:r>
      <w:r w:rsidRPr="00BE58B7">
        <w:rPr>
          <w:rFonts w:ascii="Times New Roman" w:hAnsi="Times New Roman" w:cs="Times New Roman"/>
          <w:spacing w:val="-2"/>
          <w:lang w:val="pt-PT"/>
        </w:rPr>
        <w:t>a</w:t>
      </w:r>
      <w:r w:rsidRPr="00BE58B7">
        <w:rPr>
          <w:rFonts w:ascii="Times New Roman" w:hAnsi="Times New Roman" w:cs="Times New Roman"/>
          <w:lang w:val="pt-PT"/>
        </w:rPr>
        <w:t>l</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2"/>
          <w:lang w:val="pt-PT"/>
        </w:rPr>
        <w:t>g</w:t>
      </w:r>
      <w:r w:rsidRPr="00BE58B7">
        <w:rPr>
          <w:rFonts w:ascii="Times New Roman" w:hAnsi="Times New Roman" w:cs="Times New Roman"/>
          <w:lang w:val="pt-PT"/>
        </w:rPr>
        <w:t>e</w:t>
      </w:r>
      <w:r w:rsidRPr="00BE58B7">
        <w:rPr>
          <w:rFonts w:ascii="Times New Roman" w:hAnsi="Times New Roman" w:cs="Times New Roman"/>
          <w:spacing w:val="1"/>
          <w:lang w:val="pt-PT"/>
        </w:rPr>
        <w:t>ir</w:t>
      </w:r>
      <w:r w:rsidRPr="00BE58B7">
        <w:rPr>
          <w:rFonts w:ascii="Times New Roman" w:hAnsi="Times New Roman" w:cs="Times New Roman"/>
          <w:spacing w:val="-2"/>
          <w:lang w:val="pt-PT"/>
        </w:rPr>
        <w:t>o</w:t>
      </w:r>
      <w:r w:rsidRPr="00BE58B7">
        <w:rPr>
          <w:rFonts w:ascii="Times New Roman" w:hAnsi="Times New Roman" w:cs="Times New Roman"/>
          <w:lang w:val="pt-PT"/>
        </w:rPr>
        <w:t>.</w:t>
      </w:r>
    </w:p>
    <w:p w14:paraId="6C64DF16" w14:textId="77777777" w:rsidR="00102F76" w:rsidRPr="00BE58B7" w:rsidRDefault="00102F76" w:rsidP="00EE3CA3">
      <w:pPr>
        <w:spacing w:after="0" w:line="240" w:lineRule="auto"/>
        <w:ind w:right="-20"/>
        <w:rPr>
          <w:rFonts w:ascii="Times New Roman" w:hAnsi="Times New Roman" w:cs="Times New Roman"/>
          <w:spacing w:val="-1"/>
          <w:u w:val="single" w:color="000000"/>
          <w:lang w:val="pt-PT"/>
        </w:rPr>
      </w:pPr>
    </w:p>
    <w:p w14:paraId="74CF3D22" w14:textId="77777777" w:rsidR="00EB603D" w:rsidRPr="00BE58B7" w:rsidRDefault="00EB603D" w:rsidP="00EB603D">
      <w:pPr>
        <w:keepNext/>
        <w:spacing w:after="0" w:line="240" w:lineRule="auto"/>
        <w:ind w:right="-14"/>
        <w:rPr>
          <w:rFonts w:ascii="Times New Roman" w:hAnsi="Times New Roman" w:cs="Times New Roman"/>
          <w:i/>
          <w:lang w:val="pt-PT"/>
        </w:rPr>
      </w:pPr>
      <w:r w:rsidRPr="00BE58B7">
        <w:rPr>
          <w:rFonts w:ascii="Times New Roman" w:hAnsi="Times New Roman" w:cs="Times New Roman"/>
          <w:i/>
          <w:spacing w:val="-4"/>
          <w:u w:color="000000"/>
          <w:lang w:val="pt-PT"/>
        </w:rPr>
        <w:t>C</w:t>
      </w:r>
      <w:r w:rsidRPr="00BE58B7">
        <w:rPr>
          <w:rFonts w:ascii="Times New Roman" w:hAnsi="Times New Roman" w:cs="Times New Roman"/>
          <w:i/>
          <w:u w:color="000000"/>
          <w:lang w:val="pt-PT"/>
        </w:rPr>
        <w:t>o</w:t>
      </w:r>
      <w:r w:rsidRPr="00BE58B7">
        <w:rPr>
          <w:rFonts w:ascii="Times New Roman" w:hAnsi="Times New Roman" w:cs="Times New Roman"/>
          <w:i/>
          <w:spacing w:val="-4"/>
          <w:u w:color="000000"/>
          <w:lang w:val="pt-PT"/>
        </w:rPr>
        <w:t>m</w:t>
      </w:r>
      <w:r w:rsidRPr="00BE58B7">
        <w:rPr>
          <w:rFonts w:ascii="Times New Roman" w:hAnsi="Times New Roman" w:cs="Times New Roman"/>
          <w:i/>
          <w:u w:color="000000"/>
          <w:lang w:val="pt-PT"/>
        </w:rPr>
        <w:t>p</w:t>
      </w:r>
      <w:r w:rsidRPr="00BE58B7">
        <w:rPr>
          <w:rFonts w:ascii="Times New Roman" w:hAnsi="Times New Roman" w:cs="Times New Roman"/>
          <w:i/>
          <w:spacing w:val="1"/>
          <w:u w:color="000000"/>
          <w:lang w:val="pt-PT"/>
        </w:rPr>
        <w:t>r</w:t>
      </w:r>
      <w:r w:rsidRPr="00BE58B7">
        <w:rPr>
          <w:rFonts w:ascii="Times New Roman" w:hAnsi="Times New Roman" w:cs="Times New Roman"/>
          <w:i/>
          <w:u w:color="000000"/>
          <w:lang w:val="pt-PT"/>
        </w:rPr>
        <w:t>o</w:t>
      </w:r>
      <w:r w:rsidRPr="00BE58B7">
        <w:rPr>
          <w:rFonts w:ascii="Times New Roman" w:hAnsi="Times New Roman" w:cs="Times New Roman"/>
          <w:i/>
          <w:spacing w:val="-4"/>
          <w:u w:color="000000"/>
          <w:lang w:val="pt-PT"/>
        </w:rPr>
        <w:t>m</w:t>
      </w:r>
      <w:r w:rsidRPr="00BE58B7">
        <w:rPr>
          <w:rFonts w:ascii="Times New Roman" w:hAnsi="Times New Roman" w:cs="Times New Roman"/>
          <w:i/>
          <w:spacing w:val="1"/>
          <w:u w:color="000000"/>
          <w:lang w:val="pt-PT"/>
        </w:rPr>
        <w:t>iss</w:t>
      </w:r>
      <w:r w:rsidRPr="00BE58B7">
        <w:rPr>
          <w:rFonts w:ascii="Times New Roman" w:hAnsi="Times New Roman" w:cs="Times New Roman"/>
          <w:i/>
          <w:u w:color="000000"/>
          <w:lang w:val="pt-PT"/>
        </w:rPr>
        <w:t>o hepá</w:t>
      </w:r>
      <w:r w:rsidRPr="00BE58B7">
        <w:rPr>
          <w:rFonts w:ascii="Times New Roman" w:hAnsi="Times New Roman" w:cs="Times New Roman"/>
          <w:i/>
          <w:spacing w:val="-1"/>
          <w:u w:color="000000"/>
          <w:lang w:val="pt-PT"/>
        </w:rPr>
        <w:t>t</w:t>
      </w:r>
      <w:r w:rsidRPr="00BE58B7">
        <w:rPr>
          <w:rFonts w:ascii="Times New Roman" w:hAnsi="Times New Roman" w:cs="Times New Roman"/>
          <w:i/>
          <w:spacing w:val="1"/>
          <w:u w:color="000000"/>
          <w:lang w:val="pt-PT"/>
        </w:rPr>
        <w:t>i</w:t>
      </w:r>
      <w:r w:rsidRPr="00BE58B7">
        <w:rPr>
          <w:rFonts w:ascii="Times New Roman" w:hAnsi="Times New Roman" w:cs="Times New Roman"/>
          <w:i/>
          <w:u w:color="000000"/>
          <w:lang w:val="pt-PT"/>
        </w:rPr>
        <w:t>c</w:t>
      </w:r>
      <w:r w:rsidRPr="00BE58B7">
        <w:rPr>
          <w:rFonts w:ascii="Times New Roman" w:hAnsi="Times New Roman" w:cs="Times New Roman"/>
          <w:i/>
          <w:spacing w:val="-2"/>
          <w:u w:color="000000"/>
          <w:lang w:val="pt-PT"/>
        </w:rPr>
        <w:t>o</w:t>
      </w:r>
    </w:p>
    <w:p w14:paraId="4D694227" w14:textId="77777777" w:rsidR="00102F76" w:rsidRPr="00BE58B7" w:rsidRDefault="00102F76" w:rsidP="00EE3CA3">
      <w:pPr>
        <w:spacing w:after="0" w:line="240" w:lineRule="auto"/>
        <w:ind w:right="605"/>
        <w:rPr>
          <w:rFonts w:ascii="Times New Roman" w:hAnsi="Times New Roman" w:cs="Times New Roman"/>
          <w:lang w:val="pt-PT"/>
        </w:rPr>
      </w:pPr>
      <w:r w:rsidRPr="00BE58B7">
        <w:rPr>
          <w:rFonts w:ascii="Times New Roman" w:hAnsi="Times New Roman" w:cs="Times New Roman"/>
          <w:spacing w:val="-1"/>
          <w:lang w:val="pt-PT"/>
        </w:rPr>
        <w:t>N</w:t>
      </w:r>
      <w:r w:rsidRPr="00BE58B7">
        <w:rPr>
          <w:rFonts w:ascii="Times New Roman" w:hAnsi="Times New Roman" w:cs="Times New Roman"/>
          <w:lang w:val="pt-PT"/>
        </w:rPr>
        <w:t>ão ex</w:t>
      </w:r>
      <w:r w:rsidRPr="00BE58B7">
        <w:rPr>
          <w:rFonts w:ascii="Times New Roman" w:hAnsi="Times New Roman" w:cs="Times New Roman"/>
          <w:spacing w:val="-1"/>
          <w:lang w:val="pt-PT"/>
        </w:rPr>
        <w:t>i</w:t>
      </w:r>
      <w:r w:rsidRPr="00BE58B7">
        <w:rPr>
          <w:rFonts w:ascii="Times New Roman" w:hAnsi="Times New Roman" w:cs="Times New Roman"/>
          <w:spacing w:val="1"/>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dados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spacing w:val="1"/>
          <w:lang w:val="pt-PT"/>
        </w:rPr>
        <w:t>s</w:t>
      </w:r>
      <w:r w:rsidRPr="00BE58B7">
        <w:rPr>
          <w:rFonts w:ascii="Times New Roman" w:hAnsi="Times New Roman" w:cs="Times New Roman"/>
          <w:lang w:val="pt-PT"/>
        </w:rPr>
        <w:t>po</w:t>
      </w:r>
      <w:r w:rsidRPr="00BE58B7">
        <w:rPr>
          <w:rFonts w:ascii="Times New Roman" w:hAnsi="Times New Roman" w:cs="Times New Roman"/>
          <w:spacing w:val="-2"/>
          <w:lang w:val="pt-PT"/>
        </w:rPr>
        <w:t>n</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doen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iss</w:t>
      </w:r>
      <w:r w:rsidRPr="00BE58B7">
        <w:rPr>
          <w:rFonts w:ascii="Times New Roman" w:hAnsi="Times New Roman" w:cs="Times New Roman"/>
          <w:lang w:val="pt-PT"/>
        </w:rPr>
        <w:t>o hep</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co </w:t>
      </w:r>
      <w:r w:rsidRPr="00BE58B7">
        <w:rPr>
          <w:rFonts w:ascii="Times New Roman" w:hAnsi="Times New Roman" w:cs="Times New Roman"/>
          <w:spacing w:val="1"/>
          <w:lang w:val="pt-PT"/>
        </w:rPr>
        <w:t>(</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2"/>
          <w:lang w:val="pt-PT"/>
        </w:rPr>
        <w:t>c</w:t>
      </w:r>
      <w:r w:rsidRPr="00BE58B7">
        <w:rPr>
          <w:rFonts w:ascii="Times New Roman" w:hAnsi="Times New Roman" w:cs="Times New Roman"/>
          <w:lang w:val="pt-PT"/>
        </w:rPr>
        <w:t>ç</w:t>
      </w:r>
      <w:r w:rsidRPr="00BE58B7">
        <w:rPr>
          <w:rFonts w:ascii="Times New Roman" w:hAnsi="Times New Roman" w:cs="Times New Roman"/>
          <w:spacing w:val="-2"/>
          <w:lang w:val="pt-PT"/>
        </w:rPr>
        <w:t>ã</w:t>
      </w:r>
      <w:r w:rsidRPr="00BE58B7">
        <w:rPr>
          <w:rFonts w:ascii="Times New Roman" w:hAnsi="Times New Roman" w:cs="Times New Roman"/>
          <w:lang w:val="pt-PT"/>
        </w:rPr>
        <w:t>o</w:t>
      </w:r>
      <w:r w:rsidR="00E22103" w:rsidRPr="00BE58B7">
        <w:rPr>
          <w:rFonts w:ascii="Times New Roman" w:hAnsi="Times New Roman" w:cs="Times New Roman"/>
          <w:lang w:val="pt-PT"/>
        </w:rPr>
        <w:t> </w:t>
      </w:r>
      <w:r w:rsidRPr="00BE58B7">
        <w:rPr>
          <w:rFonts w:ascii="Times New Roman" w:hAnsi="Times New Roman" w:cs="Times New Roman"/>
          <w:lang w:val="pt-PT"/>
        </w:rPr>
        <w:t>5.3</w:t>
      </w:r>
      <w:r w:rsidRPr="00BE58B7">
        <w:rPr>
          <w:rFonts w:ascii="Times New Roman" w:hAnsi="Times New Roman" w:cs="Times New Roman"/>
          <w:spacing w:val="1"/>
          <w:lang w:val="pt-PT"/>
        </w:rPr>
        <w:t>)</w:t>
      </w:r>
      <w:r w:rsidRPr="00BE58B7">
        <w:rPr>
          <w:rFonts w:ascii="Times New Roman" w:hAnsi="Times New Roman" w:cs="Times New Roman"/>
          <w:lang w:val="pt-PT"/>
        </w:rPr>
        <w:t>.</w:t>
      </w:r>
      <w:r w:rsidR="00E011A2" w:rsidRPr="00BE58B7">
        <w:rPr>
          <w:rFonts w:ascii="Times New Roman" w:hAnsi="Times New Roman" w:cs="Times New Roman"/>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o</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1"/>
          <w:lang w:val="pt-PT"/>
        </w:rPr>
        <w:t>ss</w:t>
      </w:r>
      <w:r w:rsidRPr="00BE58B7">
        <w:rPr>
          <w:rFonts w:ascii="Times New Roman" w:hAnsi="Times New Roman" w:cs="Times New Roman"/>
          <w:lang w:val="pt-PT"/>
        </w:rPr>
        <w:t xml:space="preserve">o, a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 de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2"/>
          <w:lang w:val="pt-PT"/>
        </w:rPr>
        <w:t>e</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za</w:t>
      </w:r>
      <w:r w:rsidRPr="00BE58B7">
        <w:rPr>
          <w:rFonts w:ascii="Times New Roman" w:hAnsi="Times New Roman" w:cs="Times New Roman"/>
          <w:lang w:val="pt-PT"/>
        </w:rPr>
        <w:t>da 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eca</w:t>
      </w:r>
      <w:r w:rsidRPr="00BE58B7">
        <w:rPr>
          <w:rFonts w:ascii="Times New Roman" w:hAnsi="Times New Roman" w:cs="Times New Roman"/>
          <w:spacing w:val="-2"/>
          <w:lang w:val="pt-PT"/>
        </w:rPr>
        <w:t>u</w:t>
      </w:r>
      <w:r w:rsidRPr="00BE58B7">
        <w:rPr>
          <w:rFonts w:ascii="Times New Roman" w:hAnsi="Times New Roman" w:cs="Times New Roman"/>
          <w:lang w:val="pt-PT"/>
        </w:rPr>
        <w:t>ção</w:t>
      </w:r>
      <w:r w:rsidR="00EF2641" w:rsidRPr="00BE58B7">
        <w:rPr>
          <w:rFonts w:ascii="Times New Roman" w:hAnsi="Times New Roman" w:cs="Times New Roman"/>
          <w:lang w:val="pt-PT"/>
        </w:rPr>
        <w:t xml:space="preserve"> neste grupo de doentes</w:t>
      </w:r>
      <w:r w:rsidRPr="00BE58B7">
        <w:rPr>
          <w:rFonts w:ascii="Times New Roman" w:hAnsi="Times New Roman" w:cs="Times New Roman"/>
          <w:lang w:val="pt-PT"/>
        </w:rPr>
        <w:t>.</w:t>
      </w:r>
    </w:p>
    <w:p w14:paraId="5A1BB54C" w14:textId="77777777" w:rsidR="00102F76" w:rsidRPr="00BE58B7" w:rsidRDefault="00102F76" w:rsidP="00EE3CA3">
      <w:pPr>
        <w:spacing w:after="0" w:line="240" w:lineRule="auto"/>
        <w:rPr>
          <w:rFonts w:ascii="Times New Roman" w:hAnsi="Times New Roman" w:cs="Times New Roman"/>
          <w:lang w:val="pt-PT"/>
        </w:rPr>
      </w:pPr>
    </w:p>
    <w:p w14:paraId="74070A5C" w14:textId="77777777" w:rsidR="00EB603D" w:rsidRPr="00BE58B7" w:rsidRDefault="00EB603D" w:rsidP="00EB603D">
      <w:pPr>
        <w:keepNext/>
        <w:spacing w:after="0" w:line="240" w:lineRule="auto"/>
        <w:ind w:right="-14"/>
        <w:rPr>
          <w:rFonts w:ascii="Times New Roman" w:hAnsi="Times New Roman" w:cs="Times New Roman"/>
          <w:i/>
          <w:lang w:val="pt-PT"/>
        </w:rPr>
      </w:pPr>
      <w:r w:rsidRPr="00BE58B7">
        <w:rPr>
          <w:rFonts w:ascii="Times New Roman" w:hAnsi="Times New Roman" w:cs="Times New Roman"/>
          <w:i/>
          <w:spacing w:val="-1"/>
          <w:u w:color="000000"/>
          <w:lang w:val="pt-PT"/>
        </w:rPr>
        <w:t>D</w:t>
      </w:r>
      <w:r w:rsidRPr="00BE58B7">
        <w:rPr>
          <w:rFonts w:ascii="Times New Roman" w:hAnsi="Times New Roman" w:cs="Times New Roman"/>
          <w:i/>
          <w:u w:color="000000"/>
          <w:lang w:val="pt-PT"/>
        </w:rPr>
        <w:t>oen</w:t>
      </w:r>
      <w:r w:rsidRPr="00BE58B7">
        <w:rPr>
          <w:rFonts w:ascii="Times New Roman" w:hAnsi="Times New Roman" w:cs="Times New Roman"/>
          <w:i/>
          <w:spacing w:val="1"/>
          <w:u w:color="000000"/>
          <w:lang w:val="pt-PT"/>
        </w:rPr>
        <w:t>t</w:t>
      </w:r>
      <w:r w:rsidRPr="00BE58B7">
        <w:rPr>
          <w:rFonts w:ascii="Times New Roman" w:hAnsi="Times New Roman" w:cs="Times New Roman"/>
          <w:i/>
          <w:spacing w:val="-2"/>
          <w:u w:color="000000"/>
          <w:lang w:val="pt-PT"/>
        </w:rPr>
        <w:t>e</w:t>
      </w:r>
      <w:r w:rsidRPr="00BE58B7">
        <w:rPr>
          <w:rFonts w:ascii="Times New Roman" w:hAnsi="Times New Roman" w:cs="Times New Roman"/>
          <w:i/>
          <w:u w:color="000000"/>
          <w:lang w:val="pt-PT"/>
        </w:rPr>
        <w:t>s</w:t>
      </w:r>
      <w:r w:rsidRPr="00BE58B7">
        <w:rPr>
          <w:rFonts w:ascii="Times New Roman" w:hAnsi="Times New Roman" w:cs="Times New Roman"/>
          <w:i/>
          <w:spacing w:val="1"/>
          <w:u w:color="000000"/>
          <w:lang w:val="pt-PT"/>
        </w:rPr>
        <w:t xml:space="preserve"> </w:t>
      </w:r>
      <w:r w:rsidRPr="00BE58B7">
        <w:rPr>
          <w:rFonts w:ascii="Times New Roman" w:hAnsi="Times New Roman" w:cs="Times New Roman"/>
          <w:i/>
          <w:u w:color="000000"/>
          <w:lang w:val="pt-PT"/>
        </w:rPr>
        <w:t>pe</w:t>
      </w:r>
      <w:r w:rsidRPr="00BE58B7">
        <w:rPr>
          <w:rFonts w:ascii="Times New Roman" w:hAnsi="Times New Roman" w:cs="Times New Roman"/>
          <w:i/>
          <w:spacing w:val="-2"/>
          <w:u w:color="000000"/>
          <w:lang w:val="pt-PT"/>
        </w:rPr>
        <w:t>d</w:t>
      </w:r>
      <w:r w:rsidRPr="00BE58B7">
        <w:rPr>
          <w:rFonts w:ascii="Times New Roman" w:hAnsi="Times New Roman" w:cs="Times New Roman"/>
          <w:i/>
          <w:spacing w:val="1"/>
          <w:u w:color="000000"/>
          <w:lang w:val="pt-PT"/>
        </w:rPr>
        <w:t>i</w:t>
      </w:r>
      <w:r w:rsidRPr="00BE58B7">
        <w:rPr>
          <w:rFonts w:ascii="Times New Roman" w:hAnsi="Times New Roman" w:cs="Times New Roman"/>
          <w:i/>
          <w:spacing w:val="-2"/>
          <w:u w:color="000000"/>
          <w:lang w:val="pt-PT"/>
        </w:rPr>
        <w:t>á</w:t>
      </w:r>
      <w:r w:rsidRPr="00BE58B7">
        <w:rPr>
          <w:rFonts w:ascii="Times New Roman" w:hAnsi="Times New Roman" w:cs="Times New Roman"/>
          <w:i/>
          <w:spacing w:val="1"/>
          <w:u w:color="000000"/>
          <w:lang w:val="pt-PT"/>
        </w:rPr>
        <w:t>t</w:t>
      </w:r>
      <w:r w:rsidRPr="00BE58B7">
        <w:rPr>
          <w:rFonts w:ascii="Times New Roman" w:hAnsi="Times New Roman" w:cs="Times New Roman"/>
          <w:i/>
          <w:spacing w:val="-2"/>
          <w:u w:color="000000"/>
          <w:lang w:val="pt-PT"/>
        </w:rPr>
        <w:t>r</w:t>
      </w:r>
      <w:r w:rsidRPr="00BE58B7">
        <w:rPr>
          <w:rFonts w:ascii="Times New Roman" w:hAnsi="Times New Roman" w:cs="Times New Roman"/>
          <w:i/>
          <w:spacing w:val="1"/>
          <w:u w:color="000000"/>
          <w:lang w:val="pt-PT"/>
        </w:rPr>
        <w:t>i</w:t>
      </w:r>
      <w:r w:rsidRPr="00BE58B7">
        <w:rPr>
          <w:rFonts w:ascii="Times New Roman" w:hAnsi="Times New Roman" w:cs="Times New Roman"/>
          <w:i/>
          <w:u w:color="000000"/>
          <w:lang w:val="pt-PT"/>
        </w:rPr>
        <w:t>cos</w:t>
      </w:r>
      <w:r w:rsidRPr="00BE58B7">
        <w:rPr>
          <w:rFonts w:ascii="Times New Roman" w:hAnsi="Times New Roman" w:cs="Times New Roman"/>
          <w:i/>
          <w:spacing w:val="-2"/>
          <w:u w:color="000000"/>
          <w:lang w:val="pt-PT"/>
        </w:rPr>
        <w:t xml:space="preserve"> </w:t>
      </w:r>
      <w:r w:rsidRPr="00BE58B7">
        <w:rPr>
          <w:rFonts w:ascii="Times New Roman" w:hAnsi="Times New Roman" w:cs="Times New Roman"/>
          <w:i/>
          <w:u w:color="000000"/>
          <w:lang w:val="pt-PT"/>
        </w:rPr>
        <w:t>e</w:t>
      </w:r>
      <w:r w:rsidRPr="00BE58B7">
        <w:rPr>
          <w:rFonts w:ascii="Times New Roman" w:hAnsi="Times New Roman" w:cs="Times New Roman"/>
          <w:i/>
          <w:spacing w:val="-2"/>
          <w:u w:color="000000"/>
          <w:lang w:val="pt-PT"/>
        </w:rPr>
        <w:t xml:space="preserve"> </w:t>
      </w:r>
      <w:r w:rsidRPr="00BE58B7">
        <w:rPr>
          <w:rFonts w:ascii="Times New Roman" w:hAnsi="Times New Roman" w:cs="Times New Roman"/>
          <w:i/>
          <w:spacing w:val="1"/>
          <w:u w:color="000000"/>
          <w:lang w:val="pt-PT"/>
        </w:rPr>
        <w:t>j</w:t>
      </w:r>
      <w:r w:rsidRPr="00BE58B7">
        <w:rPr>
          <w:rFonts w:ascii="Times New Roman" w:hAnsi="Times New Roman" w:cs="Times New Roman"/>
          <w:i/>
          <w:u w:color="000000"/>
          <w:lang w:val="pt-PT"/>
        </w:rPr>
        <w:t>o</w:t>
      </w:r>
      <w:r w:rsidRPr="00BE58B7">
        <w:rPr>
          <w:rFonts w:ascii="Times New Roman" w:hAnsi="Times New Roman" w:cs="Times New Roman"/>
          <w:i/>
          <w:spacing w:val="-2"/>
          <w:u w:color="000000"/>
          <w:lang w:val="pt-PT"/>
        </w:rPr>
        <w:t>v</w:t>
      </w:r>
      <w:r w:rsidRPr="00BE58B7">
        <w:rPr>
          <w:rFonts w:ascii="Times New Roman" w:hAnsi="Times New Roman" w:cs="Times New Roman"/>
          <w:i/>
          <w:u w:color="000000"/>
          <w:lang w:val="pt-PT"/>
        </w:rPr>
        <w:t>ens ad</w:t>
      </w:r>
      <w:r w:rsidRPr="00BE58B7">
        <w:rPr>
          <w:rFonts w:ascii="Times New Roman" w:hAnsi="Times New Roman" w:cs="Times New Roman"/>
          <w:i/>
          <w:spacing w:val="-2"/>
          <w:u w:color="000000"/>
          <w:lang w:val="pt-PT"/>
        </w:rPr>
        <w:t>u</w:t>
      </w:r>
      <w:r w:rsidRPr="00BE58B7">
        <w:rPr>
          <w:rFonts w:ascii="Times New Roman" w:hAnsi="Times New Roman" w:cs="Times New Roman"/>
          <w:i/>
          <w:spacing w:val="1"/>
          <w:u w:color="000000"/>
          <w:lang w:val="pt-PT"/>
        </w:rPr>
        <w:t>lt</w:t>
      </w:r>
      <w:r w:rsidRPr="00BE58B7">
        <w:rPr>
          <w:rFonts w:ascii="Times New Roman" w:hAnsi="Times New Roman" w:cs="Times New Roman"/>
          <w:i/>
          <w:spacing w:val="-2"/>
          <w:u w:color="000000"/>
          <w:lang w:val="pt-PT"/>
        </w:rPr>
        <w:t>o</w:t>
      </w:r>
      <w:r w:rsidRPr="00BE58B7">
        <w:rPr>
          <w:rFonts w:ascii="Times New Roman" w:hAnsi="Times New Roman" w:cs="Times New Roman"/>
          <w:i/>
          <w:u w:color="000000"/>
          <w:lang w:val="pt-PT"/>
        </w:rPr>
        <w:t>s com</w:t>
      </w:r>
      <w:r w:rsidRPr="00BE58B7">
        <w:rPr>
          <w:rFonts w:ascii="Times New Roman" w:hAnsi="Times New Roman" w:cs="Times New Roman"/>
          <w:i/>
          <w:spacing w:val="-4"/>
          <w:u w:color="000000"/>
          <w:lang w:val="pt-PT"/>
        </w:rPr>
        <w:t xml:space="preserve"> </w:t>
      </w:r>
      <w:r w:rsidRPr="00BE58B7">
        <w:rPr>
          <w:rFonts w:ascii="Times New Roman" w:hAnsi="Times New Roman" w:cs="Times New Roman"/>
          <w:i/>
          <w:u w:color="000000"/>
          <w:lang w:val="pt-PT"/>
        </w:rPr>
        <w:t>ep</w:t>
      </w:r>
      <w:r w:rsidRPr="00BE58B7">
        <w:rPr>
          <w:rFonts w:ascii="Times New Roman" w:hAnsi="Times New Roman" w:cs="Times New Roman"/>
          <w:i/>
          <w:spacing w:val="1"/>
          <w:u w:color="000000"/>
          <w:lang w:val="pt-PT"/>
        </w:rPr>
        <w:t>í</w:t>
      </w:r>
      <w:r w:rsidRPr="00BE58B7">
        <w:rPr>
          <w:rFonts w:ascii="Times New Roman" w:hAnsi="Times New Roman" w:cs="Times New Roman"/>
          <w:i/>
          <w:spacing w:val="-2"/>
          <w:u w:color="000000"/>
          <w:lang w:val="pt-PT"/>
        </w:rPr>
        <w:t>f</w:t>
      </w:r>
      <w:r w:rsidRPr="00BE58B7">
        <w:rPr>
          <w:rFonts w:ascii="Times New Roman" w:hAnsi="Times New Roman" w:cs="Times New Roman"/>
          <w:i/>
          <w:spacing w:val="1"/>
          <w:u w:color="000000"/>
          <w:lang w:val="pt-PT"/>
        </w:rPr>
        <w:t>i</w:t>
      </w:r>
      <w:r w:rsidRPr="00BE58B7">
        <w:rPr>
          <w:rFonts w:ascii="Times New Roman" w:hAnsi="Times New Roman" w:cs="Times New Roman"/>
          <w:i/>
          <w:spacing w:val="-2"/>
          <w:u w:color="000000"/>
          <w:lang w:val="pt-PT"/>
        </w:rPr>
        <w:t>s</w:t>
      </w:r>
      <w:r w:rsidRPr="00BE58B7">
        <w:rPr>
          <w:rFonts w:ascii="Times New Roman" w:hAnsi="Times New Roman" w:cs="Times New Roman"/>
          <w:i/>
          <w:u w:color="000000"/>
          <w:lang w:val="pt-PT"/>
        </w:rPr>
        <w:t>es a</w:t>
      </w:r>
      <w:r w:rsidRPr="00BE58B7">
        <w:rPr>
          <w:rFonts w:ascii="Times New Roman" w:hAnsi="Times New Roman" w:cs="Times New Roman"/>
          <w:i/>
          <w:spacing w:val="-2"/>
          <w:u w:color="000000"/>
          <w:lang w:val="pt-PT"/>
        </w:rPr>
        <w:t>b</w:t>
      </w:r>
      <w:r w:rsidRPr="00BE58B7">
        <w:rPr>
          <w:rFonts w:ascii="Times New Roman" w:hAnsi="Times New Roman" w:cs="Times New Roman"/>
          <w:i/>
          <w:u w:color="000000"/>
          <w:lang w:val="pt-PT"/>
        </w:rPr>
        <w:t>e</w:t>
      </w:r>
      <w:r w:rsidRPr="00BE58B7">
        <w:rPr>
          <w:rFonts w:ascii="Times New Roman" w:hAnsi="Times New Roman" w:cs="Times New Roman"/>
          <w:i/>
          <w:spacing w:val="-2"/>
          <w:u w:color="000000"/>
          <w:lang w:val="pt-PT"/>
        </w:rPr>
        <w:t>r</w:t>
      </w:r>
      <w:r w:rsidRPr="00BE58B7">
        <w:rPr>
          <w:rFonts w:ascii="Times New Roman" w:hAnsi="Times New Roman" w:cs="Times New Roman"/>
          <w:i/>
          <w:spacing w:val="-1"/>
          <w:u w:color="000000"/>
          <w:lang w:val="pt-PT"/>
        </w:rPr>
        <w:t>t</w:t>
      </w:r>
      <w:r w:rsidRPr="00BE58B7">
        <w:rPr>
          <w:rFonts w:ascii="Times New Roman" w:hAnsi="Times New Roman" w:cs="Times New Roman"/>
          <w:i/>
          <w:u w:color="000000"/>
          <w:lang w:val="pt-PT"/>
        </w:rPr>
        <w:t>as</w:t>
      </w:r>
    </w:p>
    <w:p w14:paraId="4D255EE3" w14:textId="77777777" w:rsidR="00102F76" w:rsidRPr="00BE58B7" w:rsidRDefault="00102F76" w:rsidP="00EE3CA3">
      <w:pPr>
        <w:spacing w:after="0" w:line="240" w:lineRule="auto"/>
        <w:ind w:right="113"/>
        <w:rPr>
          <w:rFonts w:ascii="Times New Roman" w:hAnsi="Times New Roman" w:cs="Times New Roman"/>
          <w:lang w:val="pt-PT"/>
        </w:rPr>
      </w:pP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se</w:t>
      </w:r>
      <w:r w:rsidRPr="00BE58B7">
        <w:rPr>
          <w:rFonts w:ascii="Times New Roman" w:hAnsi="Times New Roman" w:cs="Times New Roman"/>
          <w:spacing w:val="-2"/>
          <w:lang w:val="pt-PT"/>
        </w:rPr>
        <w:t>g</w:t>
      </w:r>
      <w:r w:rsidRPr="00BE58B7">
        <w:rPr>
          <w:rFonts w:ascii="Times New Roman" w:hAnsi="Times New Roman" w:cs="Times New Roman"/>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ança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cá</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 xml:space="preserve">da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1"/>
          <w:lang w:val="pt-PT"/>
        </w:rPr>
        <w:t>ri</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lang w:val="pt-PT"/>
        </w:rPr>
        <w:t>ças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d</w:t>
      </w:r>
      <w:r w:rsidRPr="00BE58B7">
        <w:rPr>
          <w:rFonts w:ascii="Times New Roman" w:hAnsi="Times New Roman" w:cs="Times New Roman"/>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lang w:val="pt-PT"/>
        </w:rPr>
        <w:t>ce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enos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1</w:t>
      </w:r>
      <w:r w:rsidRPr="00BE58B7">
        <w:rPr>
          <w:rFonts w:ascii="Times New Roman" w:hAnsi="Times New Roman" w:cs="Times New Roman"/>
          <w:lang w:val="pt-PT"/>
        </w:rPr>
        <w:t>8 anos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dade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não foram e</w:t>
      </w:r>
      <w:r w:rsidRPr="00BE58B7">
        <w:rPr>
          <w:rFonts w:ascii="Times New Roman" w:hAnsi="Times New Roman" w:cs="Times New Roman"/>
          <w:spacing w:val="1"/>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ab</w:t>
      </w:r>
      <w:r w:rsidRPr="00BE58B7">
        <w:rPr>
          <w:rFonts w:ascii="Times New Roman" w:hAnsi="Times New Roman" w:cs="Times New Roman"/>
          <w:spacing w:val="-2"/>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das. A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3"/>
          <w:lang w:val="pt-PT"/>
        </w:rPr>
        <w:t xml:space="preserve"> </w:t>
      </w:r>
      <w:r w:rsidRPr="00BE58B7">
        <w:rPr>
          <w:rFonts w:ascii="Times New Roman" w:hAnsi="Times New Roman" w:cs="Times New Roman"/>
          <w:lang w:val="pt-PT"/>
        </w:rPr>
        <w:t>não de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s</w:t>
      </w:r>
      <w:r w:rsidRPr="00BE58B7">
        <w:rPr>
          <w:rFonts w:ascii="Times New Roman" w:hAnsi="Times New Roman" w:cs="Times New Roman"/>
          <w:spacing w:val="-2"/>
          <w:lang w:val="pt-PT"/>
        </w:rPr>
        <w:t>e</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ada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doen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lang w:val="pt-PT"/>
        </w:rPr>
        <w:t>á</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c</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w:t>
      </w:r>
      <w:r w:rsidRPr="00BE58B7">
        <w:rPr>
          <w:rFonts w:ascii="Times New Roman" w:hAnsi="Times New Roman" w:cs="Times New Roman"/>
          <w:spacing w:val="1"/>
          <w:lang w:val="pt-PT"/>
        </w:rPr>
        <w:t>i</w:t>
      </w:r>
      <w:r w:rsidRPr="00BE58B7">
        <w:rPr>
          <w:rFonts w:ascii="Times New Roman" w:hAnsi="Times New Roman" w:cs="Times New Roman"/>
          <w:lang w:val="pt-PT"/>
        </w:rPr>
        <w:t>d</w:t>
      </w:r>
      <w:r w:rsidRPr="00BE58B7">
        <w:rPr>
          <w:rFonts w:ascii="Times New Roman" w:hAnsi="Times New Roman" w:cs="Times New Roman"/>
          <w:spacing w:val="-2"/>
          <w:lang w:val="pt-PT"/>
        </w:rPr>
        <w:t>a</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f</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spacing w:val="-2"/>
          <w:lang w:val="pt-PT"/>
        </w:rPr>
        <w:t>o</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18</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ano</w:t>
      </w:r>
      <w:r w:rsidRPr="00BE58B7">
        <w:rPr>
          <w:rFonts w:ascii="Times New Roman" w:hAnsi="Times New Roman" w:cs="Times New Roman"/>
          <w:spacing w:val="-2"/>
          <w:lang w:val="pt-PT"/>
        </w:rPr>
        <w:t>s</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ou </w:t>
      </w:r>
      <w:r w:rsidRPr="00BE58B7">
        <w:rPr>
          <w:rFonts w:ascii="Times New Roman" w:hAnsi="Times New Roman" w:cs="Times New Roman"/>
          <w:spacing w:val="1"/>
          <w:lang w:val="pt-PT"/>
        </w:rPr>
        <w:t>j</w:t>
      </w:r>
      <w:r w:rsidRPr="00BE58B7">
        <w:rPr>
          <w:rFonts w:ascii="Times New Roman" w:hAnsi="Times New Roman" w:cs="Times New Roman"/>
          <w:lang w:val="pt-PT"/>
        </w:rPr>
        <w:t>o</w:t>
      </w:r>
      <w:r w:rsidRPr="00BE58B7">
        <w:rPr>
          <w:rFonts w:ascii="Times New Roman" w:hAnsi="Times New Roman" w:cs="Times New Roman"/>
          <w:spacing w:val="-2"/>
          <w:lang w:val="pt-PT"/>
        </w:rPr>
        <w:t>v</w:t>
      </w:r>
      <w:r w:rsidRPr="00BE58B7">
        <w:rPr>
          <w:rFonts w:ascii="Times New Roman" w:hAnsi="Times New Roman" w:cs="Times New Roman"/>
          <w:lang w:val="pt-PT"/>
        </w:rPr>
        <w:t>ens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ad</w:t>
      </w:r>
      <w:r w:rsidRPr="00BE58B7">
        <w:rPr>
          <w:rFonts w:ascii="Times New Roman" w:hAnsi="Times New Roman" w:cs="Times New Roman"/>
          <w:spacing w:val="-2"/>
          <w:lang w:val="pt-PT"/>
        </w:rPr>
        <w:t>u</w:t>
      </w:r>
      <w:r w:rsidRPr="00BE58B7">
        <w:rPr>
          <w:rFonts w:ascii="Times New Roman" w:hAnsi="Times New Roman" w:cs="Times New Roman"/>
          <w:spacing w:val="1"/>
          <w:lang w:val="pt-PT"/>
        </w:rPr>
        <w:t>l</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ep</w:t>
      </w:r>
      <w:r w:rsidRPr="00BE58B7">
        <w:rPr>
          <w:rFonts w:ascii="Times New Roman" w:hAnsi="Times New Roman" w:cs="Times New Roman"/>
          <w:spacing w:val="-1"/>
          <w:lang w:val="pt-PT"/>
        </w:rPr>
        <w:t>í</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ses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abe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lang w:val="pt-PT"/>
        </w:rPr>
        <w:t>s.</w:t>
      </w:r>
    </w:p>
    <w:p w14:paraId="2DB600DC" w14:textId="77777777" w:rsidR="00102F76" w:rsidRPr="00BE58B7" w:rsidRDefault="00102F76" w:rsidP="00EE3CA3">
      <w:pPr>
        <w:spacing w:after="0" w:line="240" w:lineRule="auto"/>
        <w:rPr>
          <w:rFonts w:ascii="Times New Roman" w:hAnsi="Times New Roman" w:cs="Times New Roman"/>
          <w:lang w:val="pt-PT"/>
        </w:rPr>
      </w:pPr>
    </w:p>
    <w:p w14:paraId="3A4BBBF5" w14:textId="77777777" w:rsidR="00EB603D" w:rsidRPr="00BE58B7" w:rsidRDefault="00EB603D" w:rsidP="00EB603D">
      <w:pPr>
        <w:keepNext/>
        <w:spacing w:after="0" w:line="240" w:lineRule="auto"/>
        <w:ind w:right="-14"/>
        <w:rPr>
          <w:rFonts w:ascii="Times New Roman" w:hAnsi="Times New Roman" w:cs="Times New Roman"/>
          <w:i/>
          <w:lang w:val="pt-PT"/>
        </w:rPr>
      </w:pPr>
      <w:r w:rsidRPr="00BE58B7">
        <w:rPr>
          <w:rFonts w:ascii="Times New Roman" w:hAnsi="Times New Roman" w:cs="Times New Roman"/>
          <w:i/>
          <w:spacing w:val="-1"/>
          <w:u w:color="000000"/>
          <w:lang w:val="pt-PT"/>
        </w:rPr>
        <w:t>I</w:t>
      </w:r>
      <w:r w:rsidRPr="00BE58B7">
        <w:rPr>
          <w:rFonts w:ascii="Times New Roman" w:hAnsi="Times New Roman" w:cs="Times New Roman"/>
          <w:i/>
          <w:spacing w:val="-2"/>
          <w:u w:color="000000"/>
          <w:lang w:val="pt-PT"/>
        </w:rPr>
        <w:t>d</w:t>
      </w:r>
      <w:r w:rsidRPr="00BE58B7">
        <w:rPr>
          <w:rFonts w:ascii="Times New Roman" w:hAnsi="Times New Roman" w:cs="Times New Roman"/>
          <w:i/>
          <w:u w:color="000000"/>
          <w:lang w:val="pt-PT"/>
        </w:rPr>
        <w:t>o</w:t>
      </w:r>
      <w:r w:rsidRPr="00BE58B7">
        <w:rPr>
          <w:rFonts w:ascii="Times New Roman" w:hAnsi="Times New Roman" w:cs="Times New Roman"/>
          <w:i/>
          <w:spacing w:val="1"/>
          <w:u w:color="000000"/>
          <w:lang w:val="pt-PT"/>
        </w:rPr>
        <w:t>s</w:t>
      </w:r>
      <w:r w:rsidRPr="00BE58B7">
        <w:rPr>
          <w:rFonts w:ascii="Times New Roman" w:hAnsi="Times New Roman" w:cs="Times New Roman"/>
          <w:i/>
          <w:u w:color="000000"/>
          <w:lang w:val="pt-PT"/>
        </w:rPr>
        <w:t>os</w:t>
      </w:r>
    </w:p>
    <w:p w14:paraId="06767D26" w14:textId="77777777" w:rsidR="00102F76" w:rsidRPr="00BE58B7" w:rsidRDefault="00102F76" w:rsidP="00EE3CA3">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N</w:t>
      </w:r>
      <w:r w:rsidRPr="00BE58B7">
        <w:rPr>
          <w:rFonts w:ascii="Times New Roman" w:hAnsi="Times New Roman" w:cs="Times New Roman"/>
          <w:lang w:val="pt-PT"/>
        </w:rPr>
        <w:t>ão é</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w:t>
      </w:r>
      <w:r w:rsidRPr="00BE58B7">
        <w:rPr>
          <w:rFonts w:ascii="Times New Roman" w:hAnsi="Times New Roman" w:cs="Times New Roman"/>
          <w:spacing w:val="-2"/>
          <w:lang w:val="pt-PT"/>
        </w:rPr>
        <w:t>e</w:t>
      </w:r>
      <w:r w:rsidRPr="00BE58B7">
        <w:rPr>
          <w:rFonts w:ascii="Times New Roman" w:hAnsi="Times New Roman" w:cs="Times New Roman"/>
          <w:lang w:val="pt-PT"/>
        </w:rPr>
        <w:t>ces</w:t>
      </w:r>
      <w:r w:rsidRPr="00BE58B7">
        <w:rPr>
          <w:rFonts w:ascii="Times New Roman" w:hAnsi="Times New Roman" w:cs="Times New Roman"/>
          <w:spacing w:val="-2"/>
          <w:lang w:val="pt-PT"/>
        </w:rPr>
        <w:t>s</w:t>
      </w:r>
      <w:r w:rsidRPr="00BE58B7">
        <w:rPr>
          <w:rFonts w:ascii="Times New Roman" w:hAnsi="Times New Roman" w:cs="Times New Roman"/>
          <w:lang w:val="pt-PT"/>
        </w:rPr>
        <w:t>á</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o um</w:t>
      </w:r>
      <w:r w:rsidRPr="00BE58B7">
        <w:rPr>
          <w:rFonts w:ascii="Times New Roman" w:hAnsi="Times New Roman" w:cs="Times New Roman"/>
          <w:spacing w:val="-4"/>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spacing w:val="3"/>
          <w:lang w:val="pt-PT"/>
        </w:rPr>
        <w:t>j</w:t>
      </w:r>
      <w:r w:rsidRPr="00BE58B7">
        <w:rPr>
          <w:rFonts w:ascii="Times New Roman" w:hAnsi="Times New Roman" w:cs="Times New Roman"/>
          <w:lang w:val="pt-PT"/>
        </w:rPr>
        <w:t>u</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base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n</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i</w:t>
      </w:r>
      <w:r w:rsidRPr="00BE58B7">
        <w:rPr>
          <w:rFonts w:ascii="Times New Roman" w:hAnsi="Times New Roman" w:cs="Times New Roman"/>
          <w:spacing w:val="-2"/>
          <w:lang w:val="pt-PT"/>
        </w:rPr>
        <w:t>d</w:t>
      </w:r>
      <w:r w:rsidRPr="00BE58B7">
        <w:rPr>
          <w:rFonts w:ascii="Times New Roman" w:hAnsi="Times New Roman" w:cs="Times New Roman"/>
          <w:lang w:val="pt-PT"/>
        </w:rPr>
        <w:t>ade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se</w:t>
      </w:r>
      <w:r w:rsidRPr="00BE58B7">
        <w:rPr>
          <w:rFonts w:ascii="Times New Roman" w:hAnsi="Times New Roman" w:cs="Times New Roman"/>
          <w:spacing w:val="-2"/>
          <w:lang w:val="pt-PT"/>
        </w:rPr>
        <w:t>c</w:t>
      </w:r>
      <w:r w:rsidRPr="00BE58B7">
        <w:rPr>
          <w:rFonts w:ascii="Times New Roman" w:hAnsi="Times New Roman" w:cs="Times New Roman"/>
          <w:lang w:val="pt-PT"/>
        </w:rPr>
        <w:t>ção</w:t>
      </w:r>
      <w:r w:rsidR="00E22103" w:rsidRPr="00BE58B7">
        <w:rPr>
          <w:rFonts w:ascii="Times New Roman" w:hAnsi="Times New Roman" w:cs="Times New Roman"/>
          <w:lang w:val="pt-PT"/>
        </w:rPr>
        <w:t> </w:t>
      </w:r>
      <w:r w:rsidRPr="00BE58B7">
        <w:rPr>
          <w:rFonts w:ascii="Times New Roman" w:hAnsi="Times New Roman" w:cs="Times New Roman"/>
          <w:spacing w:val="-2"/>
          <w:lang w:val="pt-PT"/>
        </w:rPr>
        <w:t>5</w:t>
      </w:r>
      <w:r w:rsidRPr="00BE58B7">
        <w:rPr>
          <w:rFonts w:ascii="Times New Roman" w:hAnsi="Times New Roman" w:cs="Times New Roman"/>
          <w:lang w:val="pt-PT"/>
        </w:rPr>
        <w:t>.2</w:t>
      </w:r>
      <w:r w:rsidRPr="00BE58B7">
        <w:rPr>
          <w:rFonts w:ascii="Times New Roman" w:hAnsi="Times New Roman" w:cs="Times New Roman"/>
          <w:spacing w:val="1"/>
          <w:lang w:val="pt-PT"/>
        </w:rPr>
        <w:t>)</w:t>
      </w:r>
      <w:r w:rsidRPr="00BE58B7">
        <w:rPr>
          <w:rFonts w:ascii="Times New Roman" w:hAnsi="Times New Roman" w:cs="Times New Roman"/>
          <w:lang w:val="pt-PT"/>
        </w:rPr>
        <w:t>.</w:t>
      </w:r>
    </w:p>
    <w:p w14:paraId="0AABD7CD" w14:textId="77777777" w:rsidR="00102F76" w:rsidRPr="00BE58B7" w:rsidRDefault="00102F76" w:rsidP="00EE3CA3">
      <w:pPr>
        <w:spacing w:after="0" w:line="240" w:lineRule="auto"/>
        <w:rPr>
          <w:rFonts w:ascii="Times New Roman" w:hAnsi="Times New Roman" w:cs="Times New Roman"/>
          <w:lang w:val="pt-PT"/>
        </w:rPr>
      </w:pPr>
    </w:p>
    <w:p w14:paraId="7D828166" w14:textId="056ED5DC" w:rsidR="00EB603D" w:rsidRDefault="00EB603D" w:rsidP="00EB603D">
      <w:pPr>
        <w:keepNext/>
        <w:spacing w:after="0" w:line="240" w:lineRule="auto"/>
        <w:ind w:right="-14"/>
        <w:rPr>
          <w:rFonts w:ascii="Times New Roman" w:hAnsi="Times New Roman" w:cs="Times New Roman"/>
          <w:u w:val="single"/>
          <w:lang w:val="pt-PT"/>
        </w:rPr>
      </w:pPr>
      <w:r w:rsidRPr="00BE58B7">
        <w:rPr>
          <w:rFonts w:ascii="Times New Roman" w:hAnsi="Times New Roman" w:cs="Times New Roman"/>
          <w:u w:val="single"/>
          <w:lang w:val="pt-PT"/>
        </w:rPr>
        <w:t xml:space="preserve">Modo </w:t>
      </w:r>
      <w:r w:rsidRPr="00BE58B7">
        <w:rPr>
          <w:rFonts w:ascii="Times New Roman" w:hAnsi="Times New Roman" w:cs="Times New Roman"/>
          <w:spacing w:val="-2"/>
          <w:u w:val="single"/>
          <w:lang w:val="pt-PT"/>
        </w:rPr>
        <w:t>d</w:t>
      </w:r>
      <w:r w:rsidRPr="00BE58B7">
        <w:rPr>
          <w:rFonts w:ascii="Times New Roman" w:hAnsi="Times New Roman" w:cs="Times New Roman"/>
          <w:u w:val="single"/>
          <w:lang w:val="pt-PT"/>
        </w:rPr>
        <w:t>e</w:t>
      </w:r>
      <w:r w:rsidRPr="00BE58B7">
        <w:rPr>
          <w:rFonts w:ascii="Times New Roman" w:hAnsi="Times New Roman" w:cs="Times New Roman"/>
          <w:spacing w:val="1"/>
          <w:u w:val="single"/>
          <w:lang w:val="pt-PT"/>
        </w:rPr>
        <w:t xml:space="preserve"> </w:t>
      </w:r>
      <w:r w:rsidRPr="00BE58B7">
        <w:rPr>
          <w:rFonts w:ascii="Times New Roman" w:hAnsi="Times New Roman" w:cs="Times New Roman"/>
          <w:u w:val="single"/>
          <w:lang w:val="pt-PT"/>
        </w:rPr>
        <w:t>ad</w:t>
      </w:r>
      <w:r w:rsidRPr="00BE58B7">
        <w:rPr>
          <w:rFonts w:ascii="Times New Roman" w:hAnsi="Times New Roman" w:cs="Times New Roman"/>
          <w:spacing w:val="-4"/>
          <w:u w:val="single"/>
          <w:lang w:val="pt-PT"/>
        </w:rPr>
        <w:t>m</w:t>
      </w:r>
      <w:r w:rsidRPr="00BE58B7">
        <w:rPr>
          <w:rFonts w:ascii="Times New Roman" w:hAnsi="Times New Roman" w:cs="Times New Roman"/>
          <w:spacing w:val="1"/>
          <w:u w:val="single"/>
          <w:lang w:val="pt-PT"/>
        </w:rPr>
        <w:t>i</w:t>
      </w:r>
      <w:r w:rsidRPr="00BE58B7">
        <w:rPr>
          <w:rFonts w:ascii="Times New Roman" w:hAnsi="Times New Roman" w:cs="Times New Roman"/>
          <w:u w:val="single"/>
          <w:lang w:val="pt-PT"/>
        </w:rPr>
        <w:t>n</w:t>
      </w:r>
      <w:r w:rsidRPr="00BE58B7">
        <w:rPr>
          <w:rFonts w:ascii="Times New Roman" w:hAnsi="Times New Roman" w:cs="Times New Roman"/>
          <w:spacing w:val="1"/>
          <w:u w:val="single"/>
          <w:lang w:val="pt-PT"/>
        </w:rPr>
        <w:t>i</w:t>
      </w:r>
      <w:r w:rsidRPr="00BE58B7">
        <w:rPr>
          <w:rFonts w:ascii="Times New Roman" w:hAnsi="Times New Roman" w:cs="Times New Roman"/>
          <w:spacing w:val="-2"/>
          <w:u w:val="single"/>
          <w:lang w:val="pt-PT"/>
        </w:rPr>
        <w:t>s</w:t>
      </w:r>
      <w:r w:rsidRPr="00BE58B7">
        <w:rPr>
          <w:rFonts w:ascii="Times New Roman" w:hAnsi="Times New Roman" w:cs="Times New Roman"/>
          <w:spacing w:val="1"/>
          <w:u w:val="single"/>
          <w:lang w:val="pt-PT"/>
        </w:rPr>
        <w:t>t</w:t>
      </w:r>
      <w:r w:rsidRPr="00BE58B7">
        <w:rPr>
          <w:rFonts w:ascii="Times New Roman" w:hAnsi="Times New Roman" w:cs="Times New Roman"/>
          <w:spacing w:val="-2"/>
          <w:u w:val="single"/>
          <w:lang w:val="pt-PT"/>
        </w:rPr>
        <w:t>r</w:t>
      </w:r>
      <w:r w:rsidRPr="00BE58B7">
        <w:rPr>
          <w:rFonts w:ascii="Times New Roman" w:hAnsi="Times New Roman" w:cs="Times New Roman"/>
          <w:u w:val="single"/>
          <w:lang w:val="pt-PT"/>
        </w:rPr>
        <w:t>ação</w:t>
      </w:r>
    </w:p>
    <w:p w14:paraId="080F08A8" w14:textId="77777777" w:rsidR="00456661" w:rsidRPr="00BE58B7" w:rsidRDefault="00456661" w:rsidP="00EB603D">
      <w:pPr>
        <w:keepNext/>
        <w:spacing w:after="0" w:line="240" w:lineRule="auto"/>
        <w:ind w:right="-14"/>
        <w:rPr>
          <w:rFonts w:ascii="Times New Roman" w:hAnsi="Times New Roman" w:cs="Times New Roman"/>
          <w:u w:val="single"/>
          <w:lang w:val="pt-PT"/>
        </w:rPr>
      </w:pPr>
    </w:p>
    <w:p w14:paraId="12AB3386" w14:textId="77777777" w:rsidR="00102F76" w:rsidRPr="00BE58B7" w:rsidRDefault="00102F76" w:rsidP="00EE3CA3">
      <w:pPr>
        <w:spacing w:after="0" w:line="240" w:lineRule="auto"/>
        <w:ind w:right="-20"/>
        <w:rPr>
          <w:rFonts w:ascii="Times New Roman" w:hAnsi="Times New Roman" w:cs="Times New Roman"/>
          <w:lang w:val="pt-PT"/>
        </w:rPr>
      </w:pPr>
      <w:r w:rsidRPr="00BE58B7">
        <w:rPr>
          <w:rFonts w:ascii="Times New Roman" w:hAnsi="Times New Roman" w:cs="Times New Roman"/>
          <w:lang w:val="pt-PT"/>
        </w:rPr>
        <w:t>Terrosa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s</w:t>
      </w:r>
      <w:r w:rsidRPr="00BE58B7">
        <w:rPr>
          <w:rFonts w:ascii="Times New Roman" w:hAnsi="Times New Roman" w:cs="Times New Roman"/>
          <w:spacing w:val="-2"/>
          <w:lang w:val="pt-PT"/>
        </w:rPr>
        <w:t>e</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ad</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spacing w:val="1"/>
          <w:lang w:val="pt-PT"/>
        </w:rPr>
        <w:t>st</w:t>
      </w:r>
      <w:r w:rsidRPr="00BE58B7">
        <w:rPr>
          <w:rFonts w:ascii="Times New Roman" w:hAnsi="Times New Roman" w:cs="Times New Roman"/>
          <w:spacing w:val="-2"/>
          <w:lang w:val="pt-PT"/>
        </w:rPr>
        <w:t>r</w:t>
      </w:r>
      <w:r w:rsidRPr="00BE58B7">
        <w:rPr>
          <w:rFonts w:ascii="Times New Roman" w:hAnsi="Times New Roman" w:cs="Times New Roman"/>
          <w:lang w:val="pt-PT"/>
        </w:rPr>
        <w:t>ado 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ez</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por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o</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j</w:t>
      </w:r>
      <w:r w:rsidRPr="00BE58B7">
        <w:rPr>
          <w:rFonts w:ascii="Times New Roman" w:hAnsi="Times New Roman" w:cs="Times New Roman"/>
          <w:lang w:val="pt-PT"/>
        </w:rPr>
        <w:t>eção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s</w:t>
      </w:r>
      <w:r w:rsidRPr="00BE58B7">
        <w:rPr>
          <w:rFonts w:ascii="Times New Roman" w:hAnsi="Times New Roman" w:cs="Times New Roman"/>
          <w:lang w:val="pt-PT"/>
        </w:rPr>
        <w:t>ub</w:t>
      </w:r>
      <w:r w:rsidRPr="00BE58B7">
        <w:rPr>
          <w:rFonts w:ascii="Times New Roman" w:hAnsi="Times New Roman" w:cs="Times New Roman"/>
          <w:spacing w:val="-2"/>
          <w:lang w:val="pt-PT"/>
        </w:rPr>
        <w:t>c</w:t>
      </w:r>
      <w:r w:rsidRPr="00BE58B7">
        <w:rPr>
          <w:rFonts w:ascii="Times New Roman" w:hAnsi="Times New Roman" w:cs="Times New Roman"/>
          <w:lang w:val="pt-PT"/>
        </w:rPr>
        <w:t>u</w:t>
      </w:r>
      <w:r w:rsidRPr="00BE58B7">
        <w:rPr>
          <w:rFonts w:ascii="Times New Roman" w:hAnsi="Times New Roman" w:cs="Times New Roman"/>
          <w:spacing w:val="1"/>
          <w:lang w:val="pt-PT"/>
        </w:rPr>
        <w:t>t</w:t>
      </w:r>
      <w:r w:rsidRPr="00BE58B7">
        <w:rPr>
          <w:rFonts w:ascii="Times New Roman" w:hAnsi="Times New Roman" w:cs="Times New Roman"/>
          <w:spacing w:val="-2"/>
          <w:lang w:val="pt-PT"/>
        </w:rPr>
        <w:t>â</w:t>
      </w:r>
      <w:r w:rsidRPr="00BE58B7">
        <w:rPr>
          <w:rFonts w:ascii="Times New Roman" w:hAnsi="Times New Roman" w:cs="Times New Roman"/>
          <w:lang w:val="pt-PT"/>
        </w:rPr>
        <w:t>nea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n</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2"/>
          <w:lang w:val="pt-PT"/>
        </w:rPr>
        <w:t>x</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ou no ab</w:t>
      </w:r>
      <w:r w:rsidRPr="00BE58B7">
        <w:rPr>
          <w:rFonts w:ascii="Times New Roman" w:hAnsi="Times New Roman" w:cs="Times New Roman"/>
          <w:spacing w:val="-2"/>
          <w:lang w:val="pt-PT"/>
        </w:rPr>
        <w:t>d</w:t>
      </w:r>
      <w:r w:rsidRPr="00BE58B7">
        <w:rPr>
          <w:rFonts w:ascii="Times New Roman" w:hAnsi="Times New Roman" w:cs="Times New Roman"/>
          <w:lang w:val="pt-PT"/>
        </w:rPr>
        <w:t>ó</w:t>
      </w:r>
      <w:r w:rsidRPr="00BE58B7">
        <w:rPr>
          <w:rFonts w:ascii="Times New Roman" w:hAnsi="Times New Roman" w:cs="Times New Roman"/>
          <w:spacing w:val="-4"/>
          <w:lang w:val="pt-PT"/>
        </w:rPr>
        <w:t>m</w:t>
      </w:r>
      <w:r w:rsidRPr="00BE58B7">
        <w:rPr>
          <w:rFonts w:ascii="Times New Roman" w:hAnsi="Times New Roman" w:cs="Times New Roman"/>
          <w:lang w:val="pt-PT"/>
        </w:rPr>
        <w:t>en.</w:t>
      </w:r>
    </w:p>
    <w:p w14:paraId="4CE44CC2" w14:textId="77777777" w:rsidR="00102F76" w:rsidRPr="00BE58B7" w:rsidRDefault="00102F76" w:rsidP="00EE3CA3">
      <w:pPr>
        <w:spacing w:after="0" w:line="240" w:lineRule="auto"/>
        <w:rPr>
          <w:rFonts w:ascii="Times New Roman" w:hAnsi="Times New Roman" w:cs="Times New Roman"/>
          <w:lang w:val="pt-PT"/>
        </w:rPr>
      </w:pPr>
    </w:p>
    <w:p w14:paraId="5191FEC7" w14:textId="5C286CBD" w:rsidR="00102F76" w:rsidRPr="00BE58B7" w:rsidRDefault="00102F76" w:rsidP="00456D6D">
      <w:pPr>
        <w:spacing w:after="0" w:line="240" w:lineRule="auto"/>
        <w:rPr>
          <w:rFonts w:ascii="Times New Roman" w:hAnsi="Times New Roman" w:cs="Times New Roman"/>
          <w:lang w:val="pt-PT"/>
        </w:rPr>
      </w:pPr>
      <w:r w:rsidRPr="00BE58B7">
        <w:rPr>
          <w:rFonts w:ascii="Times New Roman" w:hAnsi="Times New Roman" w:cs="Times New Roman"/>
          <w:spacing w:val="-1"/>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ser</w:t>
      </w:r>
      <w:r w:rsidRPr="00BE58B7">
        <w:rPr>
          <w:rFonts w:ascii="Times New Roman" w:hAnsi="Times New Roman" w:cs="Times New Roman"/>
          <w:spacing w:val="1"/>
          <w:lang w:val="pt-PT"/>
        </w:rPr>
        <w:t xml:space="preserve"> tr</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lang w:val="pt-PT"/>
        </w:rPr>
        <w:t>ados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005516A3">
        <w:rPr>
          <w:rFonts w:ascii="Times New Roman" w:hAnsi="Times New Roman" w:cs="Times New Roman"/>
          <w:spacing w:val="-2"/>
          <w:lang w:val="pt-PT"/>
        </w:rPr>
        <w:t xml:space="preserve">a </w:t>
      </w:r>
      <w:r w:rsidRPr="00BE58B7">
        <w:rPr>
          <w:rFonts w:ascii="Times New Roman" w:hAnsi="Times New Roman" w:cs="Times New Roman"/>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2"/>
          <w:lang w:val="pt-PT"/>
        </w:rPr>
        <w:t>z</w:t>
      </w:r>
      <w:r w:rsidRPr="00BE58B7">
        <w:rPr>
          <w:rFonts w:ascii="Times New Roman" w:hAnsi="Times New Roman" w:cs="Times New Roman"/>
          <w:lang w:val="pt-PT"/>
        </w:rPr>
        <w:t>a</w:t>
      </w:r>
      <w:r w:rsidR="005516A3">
        <w:rPr>
          <w:rFonts w:ascii="Times New Roman" w:hAnsi="Times New Roman" w:cs="Times New Roman"/>
          <w:lang w:val="pt-PT"/>
        </w:rPr>
        <w:t>ção</w:t>
      </w:r>
      <w:r w:rsidRPr="00BE58B7">
        <w:rPr>
          <w:rFonts w:ascii="Times New Roman" w:hAnsi="Times New Roman" w:cs="Times New Roman"/>
          <w:spacing w:val="-4"/>
          <w:lang w:val="pt-PT"/>
        </w:rPr>
        <w:t xml:space="preserve"> </w:t>
      </w:r>
      <w:r w:rsidR="005516A3">
        <w:rPr>
          <w:rFonts w:ascii="Times New Roman" w:hAnsi="Times New Roman" w:cs="Times New Roman"/>
          <w:spacing w:val="-4"/>
          <w:lang w:val="pt-PT"/>
        </w:rPr>
        <w:t>de</w:t>
      </w:r>
      <w:r w:rsidRPr="00BE58B7">
        <w:rPr>
          <w:rFonts w:ascii="Times New Roman" w:hAnsi="Times New Roman" w:cs="Times New Roman"/>
          <w:spacing w:val="1"/>
          <w:lang w:val="pt-PT"/>
        </w:rPr>
        <w:t xml:space="preserve"> t</w:t>
      </w:r>
      <w:r w:rsidRPr="00BE58B7">
        <w:rPr>
          <w:rFonts w:ascii="Times New Roman" w:hAnsi="Times New Roman" w:cs="Times New Roman"/>
          <w:spacing w:val="-2"/>
          <w:lang w:val="pt-PT"/>
        </w:rPr>
        <w:t>é</w:t>
      </w:r>
      <w:r w:rsidRPr="00BE58B7">
        <w:rPr>
          <w:rFonts w:ascii="Times New Roman" w:hAnsi="Times New Roman" w:cs="Times New Roman"/>
          <w:lang w:val="pt-PT"/>
        </w:rPr>
        <w:t>c</w:t>
      </w:r>
      <w:r w:rsidRPr="00BE58B7">
        <w:rPr>
          <w:rFonts w:ascii="Times New Roman" w:hAnsi="Times New Roman" w:cs="Times New Roman"/>
          <w:spacing w:val="-2"/>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cas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j</w:t>
      </w:r>
      <w:r w:rsidRPr="00BE58B7">
        <w:rPr>
          <w:rFonts w:ascii="Times New Roman" w:hAnsi="Times New Roman" w:cs="Times New Roman"/>
          <w:lang w:val="pt-PT"/>
        </w:rPr>
        <w:t>eção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ade</w:t>
      </w:r>
      <w:r w:rsidRPr="00BE58B7">
        <w:rPr>
          <w:rFonts w:ascii="Times New Roman" w:hAnsi="Times New Roman" w:cs="Times New Roman"/>
          <w:spacing w:val="-2"/>
          <w:lang w:val="pt-PT"/>
        </w:rPr>
        <w:t>q</w:t>
      </w:r>
      <w:r w:rsidRPr="00BE58B7">
        <w:rPr>
          <w:rFonts w:ascii="Times New Roman" w:hAnsi="Times New Roman" w:cs="Times New Roman"/>
          <w:lang w:val="pt-PT"/>
        </w:rPr>
        <w:t>uad</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0086685B">
        <w:rPr>
          <w:rFonts w:ascii="Times New Roman" w:hAnsi="Times New Roman" w:cs="Times New Roman"/>
          <w:spacing w:val="-2"/>
          <w:lang w:val="pt-PT"/>
        </w:rPr>
        <w:t>. Para instruções acerca do medicamento</w:t>
      </w:r>
      <w:r w:rsidR="00CA5EE7">
        <w:rPr>
          <w:rFonts w:ascii="Times New Roman" w:hAnsi="Times New Roman" w:cs="Times New Roman"/>
          <w:spacing w:val="-2"/>
          <w:lang w:val="pt-PT"/>
        </w:rPr>
        <w:t>,</w:t>
      </w:r>
      <w:r w:rsidR="0086685B">
        <w:rPr>
          <w:rFonts w:ascii="Times New Roman" w:hAnsi="Times New Roman" w:cs="Times New Roman"/>
          <w:spacing w:val="-2"/>
          <w:lang w:val="pt-PT"/>
        </w:rPr>
        <w:t xml:space="preserve"> antes da administração, </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s</w:t>
      </w:r>
      <w:r w:rsidRPr="00BE58B7">
        <w:rPr>
          <w:rFonts w:ascii="Times New Roman" w:hAnsi="Times New Roman" w:cs="Times New Roman"/>
          <w:lang w:val="pt-PT"/>
        </w:rPr>
        <w:t>ecção</w:t>
      </w:r>
      <w:r w:rsidR="00E22103" w:rsidRPr="00BE58B7">
        <w:rPr>
          <w:rFonts w:ascii="Times New Roman" w:hAnsi="Times New Roman" w:cs="Times New Roman"/>
          <w:spacing w:val="-2"/>
          <w:lang w:val="pt-PT"/>
        </w:rPr>
        <w:t> </w:t>
      </w:r>
      <w:r w:rsidRPr="00BE58B7">
        <w:rPr>
          <w:rFonts w:ascii="Times New Roman" w:hAnsi="Times New Roman" w:cs="Times New Roman"/>
          <w:lang w:val="pt-PT"/>
        </w:rPr>
        <w:t>6.6</w:t>
      </w:r>
      <w:r w:rsidR="00CA5EE7">
        <w:rPr>
          <w:rFonts w:ascii="Times New Roman" w:hAnsi="Times New Roman" w:cs="Times New Roman"/>
          <w:lang w:val="pt-PT"/>
        </w:rPr>
        <w:t xml:space="preserve"> e as Instruções de Utilização no final do Folheto Informativo</w:t>
      </w:r>
      <w:r w:rsidRPr="00BE58B7">
        <w:rPr>
          <w:rFonts w:ascii="Times New Roman" w:hAnsi="Times New Roman" w:cs="Times New Roman"/>
          <w:lang w:val="pt-PT"/>
        </w:rPr>
        <w:t>.</w:t>
      </w:r>
      <w:r w:rsidRPr="00BE58B7">
        <w:rPr>
          <w:rFonts w:ascii="Times New Roman" w:hAnsi="Times New Roman" w:cs="Times New Roman"/>
          <w:spacing w:val="-2"/>
          <w:lang w:val="pt-PT"/>
        </w:rPr>
        <w:t xml:space="preserve"> </w:t>
      </w:r>
      <w:r w:rsidR="0086685B">
        <w:rPr>
          <w:rFonts w:ascii="Times New Roman" w:hAnsi="Times New Roman" w:cs="Times New Roman"/>
          <w:spacing w:val="-2"/>
          <w:lang w:val="pt-PT"/>
        </w:rPr>
        <w:t xml:space="preserve">As </w:t>
      </w:r>
      <w:r w:rsidR="008B655A">
        <w:rPr>
          <w:rFonts w:ascii="Times New Roman" w:hAnsi="Times New Roman" w:cs="Times New Roman"/>
          <w:spacing w:val="-2"/>
          <w:lang w:val="pt-PT"/>
        </w:rPr>
        <w:t>I</w:t>
      </w:r>
      <w:r w:rsidRPr="00BE58B7">
        <w:rPr>
          <w:rFonts w:ascii="Times New Roman" w:hAnsi="Times New Roman" w:cs="Times New Roman"/>
          <w:spacing w:val="-2"/>
          <w:lang w:val="pt-PT"/>
        </w:rPr>
        <w:t>nstruções de utilização</w:t>
      </w:r>
      <w:r w:rsidR="00EF2641" w:rsidRPr="00BE58B7">
        <w:rPr>
          <w:rFonts w:ascii="Times New Roman" w:hAnsi="Times New Roman" w:cs="Times New Roman"/>
          <w:spacing w:val="-2"/>
          <w:lang w:val="pt-PT"/>
        </w:rPr>
        <w:t xml:space="preserve"> </w:t>
      </w:r>
      <w:r w:rsidR="0086685B">
        <w:rPr>
          <w:rFonts w:ascii="Times New Roman" w:hAnsi="Times New Roman" w:cs="Times New Roman"/>
          <w:spacing w:val="-2"/>
          <w:lang w:val="pt-PT"/>
        </w:rPr>
        <w:t>da Terrosa</w:t>
      </w:r>
      <w:r w:rsidR="008B655A">
        <w:rPr>
          <w:rFonts w:ascii="Times New Roman" w:hAnsi="Times New Roman" w:cs="Times New Roman"/>
          <w:spacing w:val="-2"/>
          <w:lang w:val="pt-PT"/>
        </w:rPr>
        <w:t xml:space="preserve"> Pen</w:t>
      </w:r>
      <w:r w:rsidR="0086685B">
        <w:rPr>
          <w:rFonts w:ascii="Times New Roman" w:hAnsi="Times New Roman" w:cs="Times New Roman"/>
          <w:spacing w:val="-2"/>
          <w:lang w:val="pt-PT"/>
        </w:rPr>
        <w:t>, fornecidas com a caneta,</w:t>
      </w:r>
      <w:r w:rsidRPr="00BE58B7">
        <w:rPr>
          <w:rFonts w:ascii="Times New Roman" w:hAnsi="Times New Roman" w:cs="Times New Roman"/>
          <w:spacing w:val="-2"/>
          <w:lang w:val="pt-PT"/>
        </w:rPr>
        <w:t xml:space="preserve"> </w:t>
      </w:r>
      <w:r w:rsidR="00EF2641" w:rsidRPr="00BE58B7">
        <w:rPr>
          <w:rFonts w:ascii="Times New Roman" w:hAnsi="Times New Roman" w:cs="Times New Roman"/>
          <w:spacing w:val="-2"/>
          <w:lang w:val="pt-PT"/>
        </w:rPr>
        <w:t xml:space="preserve">também estão </w:t>
      </w:r>
      <w:r w:rsidR="00BE58B7" w:rsidRPr="00BE58B7">
        <w:rPr>
          <w:rFonts w:ascii="Times New Roman" w:hAnsi="Times New Roman" w:cs="Times New Roman"/>
          <w:spacing w:val="-2"/>
          <w:lang w:val="pt-PT"/>
        </w:rPr>
        <w:t>disponíveis</w:t>
      </w:r>
      <w:r w:rsidR="00EF2641" w:rsidRPr="00BE58B7">
        <w:rPr>
          <w:rFonts w:ascii="Times New Roman" w:hAnsi="Times New Roman" w:cs="Times New Roman"/>
          <w:spacing w:val="-2"/>
          <w:lang w:val="pt-PT"/>
        </w:rPr>
        <w:t xml:space="preserve"> para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u</w:t>
      </w:r>
      <w:r w:rsidRPr="00BE58B7">
        <w:rPr>
          <w:rFonts w:ascii="Times New Roman" w:hAnsi="Times New Roman" w:cs="Times New Roman"/>
          <w:spacing w:val="-1"/>
          <w:lang w:val="pt-PT"/>
        </w:rPr>
        <w:t>i</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 d</w:t>
      </w:r>
      <w:r w:rsidRPr="00BE58B7">
        <w:rPr>
          <w:rFonts w:ascii="Times New Roman" w:hAnsi="Times New Roman" w:cs="Times New Roman"/>
          <w:spacing w:val="-2"/>
          <w:lang w:val="pt-PT"/>
        </w:rPr>
        <w:t>o</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so</w:t>
      </w:r>
      <w:r w:rsidRPr="00BE58B7">
        <w:rPr>
          <w:rFonts w:ascii="Times New Roman" w:hAnsi="Times New Roman" w:cs="Times New Roman"/>
          <w:spacing w:val="-2"/>
          <w:lang w:val="pt-PT"/>
        </w:rPr>
        <w:t>b</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2"/>
          <w:lang w:val="pt-PT"/>
        </w:rPr>
        <w:t>z</w:t>
      </w:r>
      <w:r w:rsidRPr="00BE58B7">
        <w:rPr>
          <w:rFonts w:ascii="Times New Roman" w:hAnsi="Times New Roman" w:cs="Times New Roman"/>
          <w:lang w:val="pt-PT"/>
        </w:rPr>
        <w:t>ação 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spacing w:val="-2"/>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da can</w:t>
      </w:r>
      <w:r w:rsidRPr="00BE58B7">
        <w:rPr>
          <w:rFonts w:ascii="Times New Roman" w:hAnsi="Times New Roman" w:cs="Times New Roman"/>
          <w:spacing w:val="-2"/>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w:t>
      </w:r>
    </w:p>
    <w:p w14:paraId="68E800F7" w14:textId="77777777" w:rsidR="00102F76" w:rsidRPr="00BE58B7" w:rsidRDefault="00102F76" w:rsidP="00EE3CA3">
      <w:pPr>
        <w:spacing w:after="0" w:line="240" w:lineRule="auto"/>
        <w:rPr>
          <w:rFonts w:ascii="Times New Roman" w:hAnsi="Times New Roman" w:cs="Times New Roman"/>
          <w:lang w:val="pt-PT"/>
        </w:rPr>
      </w:pPr>
    </w:p>
    <w:p w14:paraId="4EEB8E69" w14:textId="77777777" w:rsidR="00EB603D" w:rsidRPr="00BE58B7" w:rsidRDefault="00102F76" w:rsidP="00A02B9E">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4.3</w:t>
      </w:r>
      <w:r w:rsidRPr="00BE58B7">
        <w:rPr>
          <w:rFonts w:ascii="Times New Roman" w:hAnsi="Times New Roman" w:cs="Times New Roman"/>
          <w:b/>
          <w:bCs/>
          <w:lang w:val="pt-PT"/>
        </w:rPr>
        <w:tab/>
      </w:r>
      <w:r w:rsidRPr="00BE58B7">
        <w:rPr>
          <w:rFonts w:ascii="Times New Roman" w:hAnsi="Times New Roman" w:cs="Times New Roman"/>
          <w:b/>
          <w:bCs/>
          <w:spacing w:val="-1"/>
          <w:lang w:val="pt-PT"/>
        </w:rPr>
        <w:t>C</w:t>
      </w:r>
      <w:r w:rsidRPr="00BE58B7">
        <w:rPr>
          <w:rFonts w:ascii="Times New Roman" w:hAnsi="Times New Roman" w:cs="Times New Roman"/>
          <w:b/>
          <w:bCs/>
          <w:lang w:val="pt-PT"/>
        </w:rPr>
        <w:t>on</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ra</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n</w:t>
      </w:r>
      <w:r w:rsidRPr="00BE58B7">
        <w:rPr>
          <w:rFonts w:ascii="Times New Roman" w:hAnsi="Times New Roman" w:cs="Times New Roman"/>
          <w:b/>
          <w:bCs/>
          <w:spacing w:val="-3"/>
          <w:lang w:val="pt-PT"/>
        </w:rPr>
        <w:t>d</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c</w:t>
      </w:r>
      <w:r w:rsidRPr="00BE58B7">
        <w:rPr>
          <w:rFonts w:ascii="Times New Roman" w:hAnsi="Times New Roman" w:cs="Times New Roman"/>
          <w:b/>
          <w:bCs/>
          <w:spacing w:val="-2"/>
          <w:lang w:val="pt-PT"/>
        </w:rPr>
        <w:t>a</w:t>
      </w:r>
      <w:r w:rsidRPr="00BE58B7">
        <w:rPr>
          <w:rFonts w:ascii="Times New Roman" w:hAnsi="Times New Roman" w:cs="Times New Roman"/>
          <w:b/>
          <w:bCs/>
          <w:lang w:val="pt-PT"/>
        </w:rPr>
        <w:t>çõ</w:t>
      </w:r>
      <w:r w:rsidRPr="00BE58B7">
        <w:rPr>
          <w:rFonts w:ascii="Times New Roman" w:hAnsi="Times New Roman" w:cs="Times New Roman"/>
          <w:b/>
          <w:bCs/>
          <w:spacing w:val="-2"/>
          <w:lang w:val="pt-PT"/>
        </w:rPr>
        <w:t>e</w:t>
      </w:r>
      <w:r w:rsidRPr="00BE58B7">
        <w:rPr>
          <w:rFonts w:ascii="Times New Roman" w:hAnsi="Times New Roman" w:cs="Times New Roman"/>
          <w:b/>
          <w:bCs/>
          <w:lang w:val="pt-PT"/>
        </w:rPr>
        <w:t>s</w:t>
      </w:r>
    </w:p>
    <w:p w14:paraId="3DC33D84" w14:textId="77777777" w:rsidR="00EB603D" w:rsidRPr="00BE58B7" w:rsidRDefault="00EB603D" w:rsidP="00EB603D">
      <w:pPr>
        <w:keepNext/>
        <w:spacing w:after="0" w:line="240" w:lineRule="auto"/>
        <w:rPr>
          <w:rFonts w:ascii="Times New Roman" w:hAnsi="Times New Roman" w:cs="Times New Roman"/>
          <w:lang w:val="pt-PT"/>
        </w:rPr>
      </w:pPr>
    </w:p>
    <w:p w14:paraId="061BD5F6" w14:textId="77777777" w:rsidR="00102F76" w:rsidRPr="00BE58B7" w:rsidRDefault="007D4D98" w:rsidP="00342C7D">
      <w:pPr>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w w:val="131"/>
          <w:lang w:val="pt-PT"/>
        </w:rPr>
        <w:t>-</w:t>
      </w:r>
      <w:r w:rsidR="00102F76" w:rsidRPr="00BE58B7">
        <w:rPr>
          <w:rFonts w:ascii="Times New Roman" w:hAnsi="Times New Roman" w:cs="Times New Roman"/>
          <w:lang w:val="pt-PT"/>
        </w:rPr>
        <w:tab/>
      </w:r>
      <w:r w:rsidR="00102F76" w:rsidRPr="00BE58B7">
        <w:rPr>
          <w:rFonts w:ascii="Times New Roman" w:hAnsi="Times New Roman" w:cs="Times New Roman"/>
          <w:spacing w:val="-1"/>
          <w:lang w:val="pt-PT"/>
        </w:rPr>
        <w:t>H</w:t>
      </w:r>
      <w:r w:rsidR="00102F76" w:rsidRPr="00BE58B7">
        <w:rPr>
          <w:rFonts w:ascii="Times New Roman" w:hAnsi="Times New Roman" w:cs="Times New Roman"/>
          <w:spacing w:val="1"/>
          <w:lang w:val="pt-PT"/>
        </w:rPr>
        <w:t>i</w:t>
      </w:r>
      <w:r w:rsidR="00102F76" w:rsidRPr="00BE58B7">
        <w:rPr>
          <w:rFonts w:ascii="Times New Roman" w:hAnsi="Times New Roman" w:cs="Times New Roman"/>
          <w:lang w:val="pt-PT"/>
        </w:rPr>
        <w:t>pe</w:t>
      </w:r>
      <w:r w:rsidR="00102F76" w:rsidRPr="00BE58B7">
        <w:rPr>
          <w:rFonts w:ascii="Times New Roman" w:hAnsi="Times New Roman" w:cs="Times New Roman"/>
          <w:spacing w:val="-2"/>
          <w:lang w:val="pt-PT"/>
        </w:rPr>
        <w:t>r</w:t>
      </w:r>
      <w:r w:rsidR="00102F76" w:rsidRPr="00BE58B7">
        <w:rPr>
          <w:rFonts w:ascii="Times New Roman" w:hAnsi="Times New Roman" w:cs="Times New Roman"/>
          <w:lang w:val="pt-PT"/>
        </w:rPr>
        <w:t>sen</w:t>
      </w:r>
      <w:r w:rsidR="00102F76" w:rsidRPr="00BE58B7">
        <w:rPr>
          <w:rFonts w:ascii="Times New Roman" w:hAnsi="Times New Roman" w:cs="Times New Roman"/>
          <w:spacing w:val="-2"/>
          <w:lang w:val="pt-PT"/>
        </w:rPr>
        <w:t>s</w:t>
      </w:r>
      <w:r w:rsidR="00102F76" w:rsidRPr="00BE58B7">
        <w:rPr>
          <w:rFonts w:ascii="Times New Roman" w:hAnsi="Times New Roman" w:cs="Times New Roman"/>
          <w:spacing w:val="1"/>
          <w:lang w:val="pt-PT"/>
        </w:rPr>
        <w:t>i</w:t>
      </w:r>
      <w:r w:rsidR="00102F76" w:rsidRPr="00BE58B7">
        <w:rPr>
          <w:rFonts w:ascii="Times New Roman" w:hAnsi="Times New Roman" w:cs="Times New Roman"/>
          <w:spacing w:val="-2"/>
          <w:lang w:val="pt-PT"/>
        </w:rPr>
        <w:t>b</w:t>
      </w:r>
      <w:r w:rsidR="00102F76" w:rsidRPr="00BE58B7">
        <w:rPr>
          <w:rFonts w:ascii="Times New Roman" w:hAnsi="Times New Roman" w:cs="Times New Roman"/>
          <w:spacing w:val="1"/>
          <w:lang w:val="pt-PT"/>
        </w:rPr>
        <w:t>i</w:t>
      </w:r>
      <w:r w:rsidR="00102F76" w:rsidRPr="00BE58B7">
        <w:rPr>
          <w:rFonts w:ascii="Times New Roman" w:hAnsi="Times New Roman" w:cs="Times New Roman"/>
          <w:spacing w:val="-1"/>
          <w:lang w:val="pt-PT"/>
        </w:rPr>
        <w:t>l</w:t>
      </w:r>
      <w:r w:rsidR="00102F76" w:rsidRPr="00BE58B7">
        <w:rPr>
          <w:rFonts w:ascii="Times New Roman" w:hAnsi="Times New Roman" w:cs="Times New Roman"/>
          <w:spacing w:val="1"/>
          <w:lang w:val="pt-PT"/>
        </w:rPr>
        <w:t>i</w:t>
      </w:r>
      <w:r w:rsidR="00102F76" w:rsidRPr="00BE58B7">
        <w:rPr>
          <w:rFonts w:ascii="Times New Roman" w:hAnsi="Times New Roman" w:cs="Times New Roman"/>
          <w:lang w:val="pt-PT"/>
        </w:rPr>
        <w:t>da</w:t>
      </w:r>
      <w:r w:rsidR="00102F76" w:rsidRPr="00BE58B7">
        <w:rPr>
          <w:rFonts w:ascii="Times New Roman" w:hAnsi="Times New Roman" w:cs="Times New Roman"/>
          <w:spacing w:val="-2"/>
          <w:lang w:val="pt-PT"/>
        </w:rPr>
        <w:t>d</w:t>
      </w:r>
      <w:r w:rsidR="00102F76" w:rsidRPr="00BE58B7">
        <w:rPr>
          <w:rFonts w:ascii="Times New Roman" w:hAnsi="Times New Roman" w:cs="Times New Roman"/>
          <w:lang w:val="pt-PT"/>
        </w:rPr>
        <w:t>e</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lang w:val="pt-PT"/>
        </w:rPr>
        <w:t>à</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spacing w:val="-2"/>
          <w:lang w:val="pt-PT"/>
        </w:rPr>
        <w:t>s</w:t>
      </w:r>
      <w:r w:rsidR="00102F76" w:rsidRPr="00BE58B7">
        <w:rPr>
          <w:rFonts w:ascii="Times New Roman" w:hAnsi="Times New Roman" w:cs="Times New Roman"/>
          <w:lang w:val="pt-PT"/>
        </w:rPr>
        <w:t>ub</w:t>
      </w:r>
      <w:r w:rsidR="00102F76" w:rsidRPr="00BE58B7">
        <w:rPr>
          <w:rFonts w:ascii="Times New Roman" w:hAnsi="Times New Roman" w:cs="Times New Roman"/>
          <w:spacing w:val="-2"/>
          <w:lang w:val="pt-PT"/>
        </w:rPr>
        <w:t>s</w:t>
      </w:r>
      <w:r w:rsidR="00102F76" w:rsidRPr="00BE58B7">
        <w:rPr>
          <w:rFonts w:ascii="Times New Roman" w:hAnsi="Times New Roman" w:cs="Times New Roman"/>
          <w:spacing w:val="1"/>
          <w:lang w:val="pt-PT"/>
        </w:rPr>
        <w:t>t</w:t>
      </w:r>
      <w:r w:rsidR="00102F76" w:rsidRPr="00BE58B7">
        <w:rPr>
          <w:rFonts w:ascii="Times New Roman" w:hAnsi="Times New Roman" w:cs="Times New Roman"/>
          <w:spacing w:val="-2"/>
          <w:lang w:val="pt-PT"/>
        </w:rPr>
        <w:t>â</w:t>
      </w:r>
      <w:r w:rsidR="00102F76" w:rsidRPr="00BE58B7">
        <w:rPr>
          <w:rFonts w:ascii="Times New Roman" w:hAnsi="Times New Roman" w:cs="Times New Roman"/>
          <w:lang w:val="pt-PT"/>
        </w:rPr>
        <w:t>nc</w:t>
      </w:r>
      <w:r w:rsidR="00102F76" w:rsidRPr="00BE58B7">
        <w:rPr>
          <w:rFonts w:ascii="Times New Roman" w:hAnsi="Times New Roman" w:cs="Times New Roman"/>
          <w:spacing w:val="1"/>
          <w:lang w:val="pt-PT"/>
        </w:rPr>
        <w:t>i</w:t>
      </w:r>
      <w:r w:rsidR="00102F76" w:rsidRPr="00BE58B7">
        <w:rPr>
          <w:rFonts w:ascii="Times New Roman" w:hAnsi="Times New Roman" w:cs="Times New Roman"/>
          <w:lang w:val="pt-PT"/>
        </w:rPr>
        <w:t>a</w:t>
      </w:r>
      <w:r w:rsidR="00102F76" w:rsidRPr="00BE58B7">
        <w:rPr>
          <w:rFonts w:ascii="Times New Roman" w:hAnsi="Times New Roman" w:cs="Times New Roman"/>
          <w:spacing w:val="-2"/>
          <w:lang w:val="pt-PT"/>
        </w:rPr>
        <w:t xml:space="preserve"> </w:t>
      </w:r>
      <w:r w:rsidR="00102F76" w:rsidRPr="00BE58B7">
        <w:rPr>
          <w:rFonts w:ascii="Times New Roman" w:hAnsi="Times New Roman" w:cs="Times New Roman"/>
          <w:lang w:val="pt-PT"/>
        </w:rPr>
        <w:t>a</w:t>
      </w:r>
      <w:r w:rsidR="00102F76" w:rsidRPr="00BE58B7">
        <w:rPr>
          <w:rFonts w:ascii="Times New Roman" w:hAnsi="Times New Roman" w:cs="Times New Roman"/>
          <w:spacing w:val="-1"/>
          <w:lang w:val="pt-PT"/>
        </w:rPr>
        <w:t>t</w:t>
      </w:r>
      <w:r w:rsidR="00102F76" w:rsidRPr="00BE58B7">
        <w:rPr>
          <w:rFonts w:ascii="Times New Roman" w:hAnsi="Times New Roman" w:cs="Times New Roman"/>
          <w:spacing w:val="1"/>
          <w:lang w:val="pt-PT"/>
        </w:rPr>
        <w:t>i</w:t>
      </w:r>
      <w:r w:rsidR="00102F76" w:rsidRPr="00BE58B7">
        <w:rPr>
          <w:rFonts w:ascii="Times New Roman" w:hAnsi="Times New Roman" w:cs="Times New Roman"/>
          <w:spacing w:val="-2"/>
          <w:lang w:val="pt-PT"/>
        </w:rPr>
        <w:t>v</w:t>
      </w:r>
      <w:r w:rsidR="00102F76" w:rsidRPr="00BE58B7">
        <w:rPr>
          <w:rFonts w:ascii="Times New Roman" w:hAnsi="Times New Roman" w:cs="Times New Roman"/>
          <w:lang w:val="pt-PT"/>
        </w:rPr>
        <w:t>a</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lang w:val="pt-PT"/>
        </w:rPr>
        <w:t>ou a</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lang w:val="pt-PT"/>
        </w:rPr>
        <w:t>q</w:t>
      </w:r>
      <w:r w:rsidR="00102F76" w:rsidRPr="00BE58B7">
        <w:rPr>
          <w:rFonts w:ascii="Times New Roman" w:hAnsi="Times New Roman" w:cs="Times New Roman"/>
          <w:spacing w:val="-2"/>
          <w:lang w:val="pt-PT"/>
        </w:rPr>
        <w:t>u</w:t>
      </w:r>
      <w:r w:rsidR="00102F76" w:rsidRPr="00BE58B7">
        <w:rPr>
          <w:rFonts w:ascii="Times New Roman" w:hAnsi="Times New Roman" w:cs="Times New Roman"/>
          <w:lang w:val="pt-PT"/>
        </w:rPr>
        <w:t>a</w:t>
      </w:r>
      <w:r w:rsidR="00102F76" w:rsidRPr="00BE58B7">
        <w:rPr>
          <w:rFonts w:ascii="Times New Roman" w:hAnsi="Times New Roman" w:cs="Times New Roman"/>
          <w:spacing w:val="1"/>
          <w:lang w:val="pt-PT"/>
        </w:rPr>
        <w:t>l</w:t>
      </w:r>
      <w:r w:rsidR="00102F76" w:rsidRPr="00BE58B7">
        <w:rPr>
          <w:rFonts w:ascii="Times New Roman" w:hAnsi="Times New Roman" w:cs="Times New Roman"/>
          <w:spacing w:val="-2"/>
          <w:lang w:val="pt-PT"/>
        </w:rPr>
        <w:t>q</w:t>
      </w:r>
      <w:r w:rsidR="00102F76" w:rsidRPr="00BE58B7">
        <w:rPr>
          <w:rFonts w:ascii="Times New Roman" w:hAnsi="Times New Roman" w:cs="Times New Roman"/>
          <w:lang w:val="pt-PT"/>
        </w:rPr>
        <w:t>uer</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lang w:val="pt-PT"/>
        </w:rPr>
        <w:t>um</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lang w:val="pt-PT"/>
        </w:rPr>
        <w:t>dos</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lang w:val="pt-PT"/>
        </w:rPr>
        <w:t>e</w:t>
      </w:r>
      <w:r w:rsidR="00102F76" w:rsidRPr="00BE58B7">
        <w:rPr>
          <w:rFonts w:ascii="Times New Roman" w:hAnsi="Times New Roman" w:cs="Times New Roman"/>
          <w:spacing w:val="-2"/>
          <w:lang w:val="pt-PT"/>
        </w:rPr>
        <w:t>x</w:t>
      </w:r>
      <w:r w:rsidR="00102F76" w:rsidRPr="00BE58B7">
        <w:rPr>
          <w:rFonts w:ascii="Times New Roman" w:hAnsi="Times New Roman" w:cs="Times New Roman"/>
          <w:lang w:val="pt-PT"/>
        </w:rPr>
        <w:t>c</w:t>
      </w:r>
      <w:r w:rsidR="00102F76" w:rsidRPr="00BE58B7">
        <w:rPr>
          <w:rFonts w:ascii="Times New Roman" w:hAnsi="Times New Roman" w:cs="Times New Roman"/>
          <w:spacing w:val="1"/>
          <w:lang w:val="pt-PT"/>
        </w:rPr>
        <w:t>i</w:t>
      </w:r>
      <w:r w:rsidR="00102F76" w:rsidRPr="00BE58B7">
        <w:rPr>
          <w:rFonts w:ascii="Times New Roman" w:hAnsi="Times New Roman" w:cs="Times New Roman"/>
          <w:spacing w:val="-2"/>
          <w:lang w:val="pt-PT"/>
        </w:rPr>
        <w:t>p</w:t>
      </w:r>
      <w:r w:rsidR="00102F76" w:rsidRPr="00BE58B7">
        <w:rPr>
          <w:rFonts w:ascii="Times New Roman" w:hAnsi="Times New Roman" w:cs="Times New Roman"/>
          <w:spacing w:val="1"/>
          <w:lang w:val="pt-PT"/>
        </w:rPr>
        <w:t>i</w:t>
      </w:r>
      <w:r w:rsidR="00102F76" w:rsidRPr="00BE58B7">
        <w:rPr>
          <w:rFonts w:ascii="Times New Roman" w:hAnsi="Times New Roman" w:cs="Times New Roman"/>
          <w:lang w:val="pt-PT"/>
        </w:rPr>
        <w:t>e</w:t>
      </w:r>
      <w:r w:rsidR="00102F76" w:rsidRPr="00BE58B7">
        <w:rPr>
          <w:rFonts w:ascii="Times New Roman" w:hAnsi="Times New Roman" w:cs="Times New Roman"/>
          <w:spacing w:val="-2"/>
          <w:lang w:val="pt-PT"/>
        </w:rPr>
        <w:t>n</w:t>
      </w:r>
      <w:r w:rsidR="00102F76" w:rsidRPr="00BE58B7">
        <w:rPr>
          <w:rFonts w:ascii="Times New Roman" w:hAnsi="Times New Roman" w:cs="Times New Roman"/>
          <w:spacing w:val="1"/>
          <w:lang w:val="pt-PT"/>
        </w:rPr>
        <w:t>t</w:t>
      </w:r>
      <w:r w:rsidR="00102F76" w:rsidRPr="00BE58B7">
        <w:rPr>
          <w:rFonts w:ascii="Times New Roman" w:hAnsi="Times New Roman" w:cs="Times New Roman"/>
          <w:lang w:val="pt-PT"/>
        </w:rPr>
        <w:t>es</w:t>
      </w:r>
      <w:r w:rsidR="00102F76" w:rsidRPr="00BE58B7">
        <w:rPr>
          <w:rFonts w:ascii="Times New Roman" w:hAnsi="Times New Roman" w:cs="Times New Roman"/>
          <w:spacing w:val="-2"/>
          <w:lang w:val="pt-PT"/>
        </w:rPr>
        <w:t xml:space="preserve"> </w:t>
      </w:r>
      <w:r w:rsidR="00102F76" w:rsidRPr="00BE58B7">
        <w:rPr>
          <w:rFonts w:ascii="Times New Roman" w:hAnsi="Times New Roman" w:cs="Times New Roman"/>
          <w:spacing w:val="-4"/>
          <w:lang w:val="pt-PT"/>
        </w:rPr>
        <w:t>m</w:t>
      </w:r>
      <w:r w:rsidR="00102F76" w:rsidRPr="00BE58B7">
        <w:rPr>
          <w:rFonts w:ascii="Times New Roman" w:hAnsi="Times New Roman" w:cs="Times New Roman"/>
          <w:lang w:val="pt-PT"/>
        </w:rPr>
        <w:t>enc</w:t>
      </w:r>
      <w:r w:rsidR="00102F76" w:rsidRPr="00BE58B7">
        <w:rPr>
          <w:rFonts w:ascii="Times New Roman" w:hAnsi="Times New Roman" w:cs="Times New Roman"/>
          <w:spacing w:val="1"/>
          <w:lang w:val="pt-PT"/>
        </w:rPr>
        <w:t>i</w:t>
      </w:r>
      <w:r w:rsidR="00102F76" w:rsidRPr="00BE58B7">
        <w:rPr>
          <w:rFonts w:ascii="Times New Roman" w:hAnsi="Times New Roman" w:cs="Times New Roman"/>
          <w:lang w:val="pt-PT"/>
        </w:rPr>
        <w:t>ona</w:t>
      </w:r>
      <w:r w:rsidR="00102F76" w:rsidRPr="00BE58B7">
        <w:rPr>
          <w:rFonts w:ascii="Times New Roman" w:hAnsi="Times New Roman" w:cs="Times New Roman"/>
          <w:spacing w:val="-2"/>
          <w:lang w:val="pt-PT"/>
        </w:rPr>
        <w:t>d</w:t>
      </w:r>
      <w:r w:rsidR="00102F76" w:rsidRPr="00BE58B7">
        <w:rPr>
          <w:rFonts w:ascii="Times New Roman" w:hAnsi="Times New Roman" w:cs="Times New Roman"/>
          <w:lang w:val="pt-PT"/>
        </w:rPr>
        <w:t>os</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lang w:val="pt-PT"/>
        </w:rPr>
        <w:t>na</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spacing w:val="-2"/>
          <w:lang w:val="pt-PT"/>
        </w:rPr>
        <w:t>s</w:t>
      </w:r>
      <w:r w:rsidR="00102F76" w:rsidRPr="00BE58B7">
        <w:rPr>
          <w:rFonts w:ascii="Times New Roman" w:hAnsi="Times New Roman" w:cs="Times New Roman"/>
          <w:lang w:val="pt-PT"/>
        </w:rPr>
        <w:t>ec</w:t>
      </w:r>
      <w:r w:rsidR="00102F76" w:rsidRPr="00BE58B7">
        <w:rPr>
          <w:rFonts w:ascii="Times New Roman" w:hAnsi="Times New Roman" w:cs="Times New Roman"/>
          <w:spacing w:val="-2"/>
          <w:lang w:val="pt-PT"/>
        </w:rPr>
        <w:t>ç</w:t>
      </w:r>
      <w:r w:rsidR="00102F76" w:rsidRPr="00BE58B7">
        <w:rPr>
          <w:rFonts w:ascii="Times New Roman" w:hAnsi="Times New Roman" w:cs="Times New Roman"/>
          <w:lang w:val="pt-PT"/>
        </w:rPr>
        <w:t>ão</w:t>
      </w:r>
      <w:r w:rsidR="00E22103" w:rsidRPr="00BE58B7">
        <w:rPr>
          <w:rFonts w:ascii="Times New Roman" w:hAnsi="Times New Roman" w:cs="Times New Roman"/>
          <w:lang w:val="pt-PT"/>
        </w:rPr>
        <w:t> </w:t>
      </w:r>
      <w:r w:rsidR="00102F76" w:rsidRPr="00BE58B7">
        <w:rPr>
          <w:rFonts w:ascii="Times New Roman" w:hAnsi="Times New Roman" w:cs="Times New Roman"/>
          <w:lang w:val="pt-PT"/>
        </w:rPr>
        <w:t>6.1.</w:t>
      </w:r>
    </w:p>
    <w:p w14:paraId="74EBEC25" w14:textId="77777777" w:rsidR="00102F76" w:rsidRPr="00BE58B7" w:rsidRDefault="007D4D98" w:rsidP="00342C7D">
      <w:pPr>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w w:val="131"/>
          <w:lang w:val="pt-PT"/>
        </w:rPr>
        <w:t>-</w:t>
      </w:r>
      <w:r w:rsidR="00102F76" w:rsidRPr="00BE58B7">
        <w:rPr>
          <w:rFonts w:ascii="Times New Roman" w:hAnsi="Times New Roman" w:cs="Times New Roman"/>
          <w:lang w:val="pt-PT"/>
        </w:rPr>
        <w:tab/>
      </w:r>
      <w:r w:rsidR="00102F76" w:rsidRPr="00BE58B7">
        <w:rPr>
          <w:rFonts w:ascii="Times New Roman" w:hAnsi="Times New Roman" w:cs="Times New Roman"/>
          <w:spacing w:val="-1"/>
          <w:lang w:val="pt-PT"/>
        </w:rPr>
        <w:t>G</w:t>
      </w:r>
      <w:r w:rsidR="00102F76" w:rsidRPr="00BE58B7">
        <w:rPr>
          <w:rFonts w:ascii="Times New Roman" w:hAnsi="Times New Roman" w:cs="Times New Roman"/>
          <w:spacing w:val="1"/>
          <w:lang w:val="pt-PT"/>
        </w:rPr>
        <w:t>r</w:t>
      </w:r>
      <w:r w:rsidR="00102F76" w:rsidRPr="00BE58B7">
        <w:rPr>
          <w:rFonts w:ascii="Times New Roman" w:hAnsi="Times New Roman" w:cs="Times New Roman"/>
          <w:lang w:val="pt-PT"/>
        </w:rPr>
        <w:t>a</w:t>
      </w:r>
      <w:r w:rsidR="00102F76" w:rsidRPr="00BE58B7">
        <w:rPr>
          <w:rFonts w:ascii="Times New Roman" w:hAnsi="Times New Roman" w:cs="Times New Roman"/>
          <w:spacing w:val="-2"/>
          <w:lang w:val="pt-PT"/>
        </w:rPr>
        <w:t>v</w:t>
      </w:r>
      <w:r w:rsidR="00102F76" w:rsidRPr="00BE58B7">
        <w:rPr>
          <w:rFonts w:ascii="Times New Roman" w:hAnsi="Times New Roman" w:cs="Times New Roman"/>
          <w:spacing w:val="1"/>
          <w:lang w:val="pt-PT"/>
        </w:rPr>
        <w:t>i</w:t>
      </w:r>
      <w:r w:rsidR="00102F76" w:rsidRPr="00BE58B7">
        <w:rPr>
          <w:rFonts w:ascii="Times New Roman" w:hAnsi="Times New Roman" w:cs="Times New Roman"/>
          <w:lang w:val="pt-PT"/>
        </w:rPr>
        <w:t>dez</w:t>
      </w:r>
      <w:r w:rsidR="00102F76" w:rsidRPr="00BE58B7">
        <w:rPr>
          <w:rFonts w:ascii="Times New Roman" w:hAnsi="Times New Roman" w:cs="Times New Roman"/>
          <w:spacing w:val="-2"/>
          <w:lang w:val="pt-PT"/>
        </w:rPr>
        <w:t xml:space="preserve"> </w:t>
      </w:r>
      <w:r w:rsidR="00102F76" w:rsidRPr="00BE58B7">
        <w:rPr>
          <w:rFonts w:ascii="Times New Roman" w:hAnsi="Times New Roman" w:cs="Times New Roman"/>
          <w:lang w:val="pt-PT"/>
        </w:rPr>
        <w:t>e</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lang w:val="pt-PT"/>
        </w:rPr>
        <w:t>a</w:t>
      </w:r>
      <w:r w:rsidR="00102F76" w:rsidRPr="00BE58B7">
        <w:rPr>
          <w:rFonts w:ascii="Times New Roman" w:hAnsi="Times New Roman" w:cs="Times New Roman"/>
          <w:spacing w:val="-1"/>
          <w:lang w:val="pt-PT"/>
        </w:rPr>
        <w:t>l</w:t>
      </w:r>
      <w:r w:rsidR="00102F76" w:rsidRPr="00BE58B7">
        <w:rPr>
          <w:rFonts w:ascii="Times New Roman" w:hAnsi="Times New Roman" w:cs="Times New Roman"/>
          <w:lang w:val="pt-PT"/>
        </w:rPr>
        <w:t>e</w:t>
      </w:r>
      <w:r w:rsidR="00102F76" w:rsidRPr="00BE58B7">
        <w:rPr>
          <w:rFonts w:ascii="Times New Roman" w:hAnsi="Times New Roman" w:cs="Times New Roman"/>
          <w:spacing w:val="-1"/>
          <w:lang w:val="pt-PT"/>
        </w:rPr>
        <w:t>i</w:t>
      </w:r>
      <w:r w:rsidR="00102F76" w:rsidRPr="00BE58B7">
        <w:rPr>
          <w:rFonts w:ascii="Times New Roman" w:hAnsi="Times New Roman" w:cs="Times New Roman"/>
          <w:spacing w:val="1"/>
          <w:lang w:val="pt-PT"/>
        </w:rPr>
        <w:t>t</w:t>
      </w:r>
      <w:r w:rsidR="00102F76" w:rsidRPr="00BE58B7">
        <w:rPr>
          <w:rFonts w:ascii="Times New Roman" w:hAnsi="Times New Roman" w:cs="Times New Roman"/>
          <w:lang w:val="pt-PT"/>
        </w:rPr>
        <w:t>a</w:t>
      </w:r>
      <w:r w:rsidR="00102F76" w:rsidRPr="00BE58B7">
        <w:rPr>
          <w:rFonts w:ascii="Times New Roman" w:hAnsi="Times New Roman" w:cs="Times New Roman"/>
          <w:spacing w:val="-4"/>
          <w:lang w:val="pt-PT"/>
        </w:rPr>
        <w:t>m</w:t>
      </w:r>
      <w:r w:rsidR="00102F76" w:rsidRPr="00BE58B7">
        <w:rPr>
          <w:rFonts w:ascii="Times New Roman" w:hAnsi="Times New Roman" w:cs="Times New Roman"/>
          <w:lang w:val="pt-PT"/>
        </w:rPr>
        <w:t>en</w:t>
      </w:r>
      <w:r w:rsidR="00102F76" w:rsidRPr="00BE58B7">
        <w:rPr>
          <w:rFonts w:ascii="Times New Roman" w:hAnsi="Times New Roman" w:cs="Times New Roman"/>
          <w:spacing w:val="1"/>
          <w:lang w:val="pt-PT"/>
        </w:rPr>
        <w:t>t</w:t>
      </w:r>
      <w:r w:rsidR="00102F76" w:rsidRPr="00BE58B7">
        <w:rPr>
          <w:rFonts w:ascii="Times New Roman" w:hAnsi="Times New Roman" w:cs="Times New Roman"/>
          <w:lang w:val="pt-PT"/>
        </w:rPr>
        <w:t xml:space="preserve">o </w:t>
      </w:r>
      <w:r w:rsidR="00102F76" w:rsidRPr="00BE58B7">
        <w:rPr>
          <w:rFonts w:ascii="Times New Roman" w:hAnsi="Times New Roman" w:cs="Times New Roman"/>
          <w:spacing w:val="1"/>
          <w:lang w:val="pt-PT"/>
        </w:rPr>
        <w:t>(</w:t>
      </w:r>
      <w:r w:rsidR="00102F76" w:rsidRPr="00BE58B7">
        <w:rPr>
          <w:rFonts w:ascii="Times New Roman" w:hAnsi="Times New Roman" w:cs="Times New Roman"/>
          <w:spacing w:val="-2"/>
          <w:lang w:val="pt-PT"/>
        </w:rPr>
        <w:t>v</w:t>
      </w:r>
      <w:r w:rsidR="00102F76" w:rsidRPr="00BE58B7">
        <w:rPr>
          <w:rFonts w:ascii="Times New Roman" w:hAnsi="Times New Roman" w:cs="Times New Roman"/>
          <w:lang w:val="pt-PT"/>
        </w:rPr>
        <w:t>er</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lang w:val="pt-PT"/>
        </w:rPr>
        <w:t>sec</w:t>
      </w:r>
      <w:r w:rsidR="00102F76" w:rsidRPr="00BE58B7">
        <w:rPr>
          <w:rFonts w:ascii="Times New Roman" w:hAnsi="Times New Roman" w:cs="Times New Roman"/>
          <w:spacing w:val="-2"/>
          <w:lang w:val="pt-PT"/>
        </w:rPr>
        <w:t>ç</w:t>
      </w:r>
      <w:r w:rsidR="00102F76" w:rsidRPr="00BE58B7">
        <w:rPr>
          <w:rFonts w:ascii="Times New Roman" w:hAnsi="Times New Roman" w:cs="Times New Roman"/>
          <w:lang w:val="pt-PT"/>
        </w:rPr>
        <w:t>ões</w:t>
      </w:r>
      <w:r w:rsidR="00E22103" w:rsidRPr="00BE58B7">
        <w:rPr>
          <w:rFonts w:ascii="Times New Roman" w:hAnsi="Times New Roman" w:cs="Times New Roman"/>
          <w:spacing w:val="1"/>
          <w:lang w:val="pt-PT"/>
        </w:rPr>
        <w:t> </w:t>
      </w:r>
      <w:r w:rsidR="00102F76" w:rsidRPr="00BE58B7">
        <w:rPr>
          <w:rFonts w:ascii="Times New Roman" w:hAnsi="Times New Roman" w:cs="Times New Roman"/>
          <w:lang w:val="pt-PT"/>
        </w:rPr>
        <w:t>4</w:t>
      </w:r>
      <w:r w:rsidR="00102F76" w:rsidRPr="00BE58B7">
        <w:rPr>
          <w:rFonts w:ascii="Times New Roman" w:hAnsi="Times New Roman" w:cs="Times New Roman"/>
          <w:spacing w:val="-2"/>
          <w:lang w:val="pt-PT"/>
        </w:rPr>
        <w:t>.</w:t>
      </w:r>
      <w:r w:rsidR="00102F76" w:rsidRPr="00BE58B7">
        <w:rPr>
          <w:rFonts w:ascii="Times New Roman" w:hAnsi="Times New Roman" w:cs="Times New Roman"/>
          <w:lang w:val="pt-PT"/>
        </w:rPr>
        <w:t>4 e</w:t>
      </w:r>
      <w:r w:rsidR="00E22103" w:rsidRPr="00BE58B7">
        <w:rPr>
          <w:rFonts w:ascii="Times New Roman" w:hAnsi="Times New Roman" w:cs="Times New Roman"/>
          <w:spacing w:val="1"/>
          <w:lang w:val="pt-PT"/>
        </w:rPr>
        <w:t> </w:t>
      </w:r>
      <w:r w:rsidR="00102F76" w:rsidRPr="00BE58B7">
        <w:rPr>
          <w:rFonts w:ascii="Times New Roman" w:hAnsi="Times New Roman" w:cs="Times New Roman"/>
          <w:lang w:val="pt-PT"/>
        </w:rPr>
        <w:t>4</w:t>
      </w:r>
      <w:r w:rsidR="00102F76" w:rsidRPr="00BE58B7">
        <w:rPr>
          <w:rFonts w:ascii="Times New Roman" w:hAnsi="Times New Roman" w:cs="Times New Roman"/>
          <w:spacing w:val="-2"/>
          <w:lang w:val="pt-PT"/>
        </w:rPr>
        <w:t>.</w:t>
      </w:r>
      <w:r w:rsidR="00102F76" w:rsidRPr="00BE58B7">
        <w:rPr>
          <w:rFonts w:ascii="Times New Roman" w:hAnsi="Times New Roman" w:cs="Times New Roman"/>
          <w:lang w:val="pt-PT"/>
        </w:rPr>
        <w:t>6).</w:t>
      </w:r>
    </w:p>
    <w:p w14:paraId="19CF46F9" w14:textId="77777777" w:rsidR="00102F76" w:rsidRPr="00BE58B7" w:rsidRDefault="007D4D98" w:rsidP="00342C7D">
      <w:pPr>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w w:val="131"/>
          <w:lang w:val="pt-PT"/>
        </w:rPr>
        <w:t>-</w:t>
      </w:r>
      <w:r w:rsidR="00102F76" w:rsidRPr="00BE58B7">
        <w:rPr>
          <w:rFonts w:ascii="Times New Roman" w:hAnsi="Times New Roman" w:cs="Times New Roman"/>
          <w:lang w:val="pt-PT"/>
        </w:rPr>
        <w:tab/>
      </w:r>
      <w:r w:rsidR="00102F76" w:rsidRPr="00BE58B7">
        <w:rPr>
          <w:rFonts w:ascii="Times New Roman" w:hAnsi="Times New Roman" w:cs="Times New Roman"/>
          <w:spacing w:val="-1"/>
          <w:lang w:val="pt-PT"/>
        </w:rPr>
        <w:t>H</w:t>
      </w:r>
      <w:r w:rsidR="00102F76" w:rsidRPr="00BE58B7">
        <w:rPr>
          <w:rFonts w:ascii="Times New Roman" w:hAnsi="Times New Roman" w:cs="Times New Roman"/>
          <w:spacing w:val="1"/>
          <w:lang w:val="pt-PT"/>
        </w:rPr>
        <w:t>i</w:t>
      </w:r>
      <w:r w:rsidR="00102F76" w:rsidRPr="00BE58B7">
        <w:rPr>
          <w:rFonts w:ascii="Times New Roman" w:hAnsi="Times New Roman" w:cs="Times New Roman"/>
          <w:lang w:val="pt-PT"/>
        </w:rPr>
        <w:t>pe</w:t>
      </w:r>
      <w:r w:rsidR="00102F76" w:rsidRPr="00BE58B7">
        <w:rPr>
          <w:rFonts w:ascii="Times New Roman" w:hAnsi="Times New Roman" w:cs="Times New Roman"/>
          <w:spacing w:val="-2"/>
          <w:lang w:val="pt-PT"/>
        </w:rPr>
        <w:t>r</w:t>
      </w:r>
      <w:r w:rsidR="00102F76" w:rsidRPr="00BE58B7">
        <w:rPr>
          <w:rFonts w:ascii="Times New Roman" w:hAnsi="Times New Roman" w:cs="Times New Roman"/>
          <w:lang w:val="pt-PT"/>
        </w:rPr>
        <w:t>ca</w:t>
      </w:r>
      <w:r w:rsidR="00102F76" w:rsidRPr="00BE58B7">
        <w:rPr>
          <w:rFonts w:ascii="Times New Roman" w:hAnsi="Times New Roman" w:cs="Times New Roman"/>
          <w:spacing w:val="-1"/>
          <w:lang w:val="pt-PT"/>
        </w:rPr>
        <w:t>l</w:t>
      </w:r>
      <w:r w:rsidR="00102F76" w:rsidRPr="00BE58B7">
        <w:rPr>
          <w:rFonts w:ascii="Times New Roman" w:hAnsi="Times New Roman" w:cs="Times New Roman"/>
          <w:lang w:val="pt-PT"/>
        </w:rPr>
        <w:t>cé</w:t>
      </w:r>
      <w:r w:rsidR="00102F76" w:rsidRPr="00BE58B7">
        <w:rPr>
          <w:rFonts w:ascii="Times New Roman" w:hAnsi="Times New Roman" w:cs="Times New Roman"/>
          <w:spacing w:val="-4"/>
          <w:lang w:val="pt-PT"/>
        </w:rPr>
        <w:t>m</w:t>
      </w:r>
      <w:r w:rsidR="00102F76" w:rsidRPr="00BE58B7">
        <w:rPr>
          <w:rFonts w:ascii="Times New Roman" w:hAnsi="Times New Roman" w:cs="Times New Roman"/>
          <w:spacing w:val="1"/>
          <w:lang w:val="pt-PT"/>
        </w:rPr>
        <w:t>i</w:t>
      </w:r>
      <w:r w:rsidR="00102F76" w:rsidRPr="00BE58B7">
        <w:rPr>
          <w:rFonts w:ascii="Times New Roman" w:hAnsi="Times New Roman" w:cs="Times New Roman"/>
          <w:lang w:val="pt-PT"/>
        </w:rPr>
        <w:t>a</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lang w:val="pt-PT"/>
        </w:rPr>
        <w:t>p</w:t>
      </w:r>
      <w:r w:rsidR="00102F76" w:rsidRPr="00BE58B7">
        <w:rPr>
          <w:rFonts w:ascii="Times New Roman" w:hAnsi="Times New Roman" w:cs="Times New Roman"/>
          <w:spacing w:val="-2"/>
          <w:lang w:val="pt-PT"/>
        </w:rPr>
        <w:t>r</w:t>
      </w:r>
      <w:r w:rsidR="00102F76" w:rsidRPr="00BE58B7">
        <w:rPr>
          <w:rFonts w:ascii="Times New Roman" w:hAnsi="Times New Roman" w:cs="Times New Roman"/>
          <w:lang w:val="pt-PT"/>
        </w:rPr>
        <w:t>é</w:t>
      </w:r>
      <w:r w:rsidR="00102F76" w:rsidRPr="00BE58B7">
        <w:rPr>
          <w:rFonts w:ascii="Times New Roman" w:hAnsi="Times New Roman" w:cs="Times New Roman"/>
          <w:spacing w:val="-5"/>
          <w:lang w:val="pt-PT"/>
        </w:rPr>
        <w:t>-</w:t>
      </w:r>
      <w:r w:rsidR="00102F76" w:rsidRPr="00BE58B7">
        <w:rPr>
          <w:rFonts w:ascii="Times New Roman" w:hAnsi="Times New Roman" w:cs="Times New Roman"/>
          <w:lang w:val="pt-PT"/>
        </w:rPr>
        <w:t>ex</w:t>
      </w:r>
      <w:r w:rsidR="00102F76" w:rsidRPr="00BE58B7">
        <w:rPr>
          <w:rFonts w:ascii="Times New Roman" w:hAnsi="Times New Roman" w:cs="Times New Roman"/>
          <w:spacing w:val="1"/>
          <w:lang w:val="pt-PT"/>
        </w:rPr>
        <w:t>i</w:t>
      </w:r>
      <w:r w:rsidR="00102F76" w:rsidRPr="00BE58B7">
        <w:rPr>
          <w:rFonts w:ascii="Times New Roman" w:hAnsi="Times New Roman" w:cs="Times New Roman"/>
          <w:lang w:val="pt-PT"/>
        </w:rPr>
        <w:t>s</w:t>
      </w:r>
      <w:r w:rsidR="00102F76" w:rsidRPr="00BE58B7">
        <w:rPr>
          <w:rFonts w:ascii="Times New Roman" w:hAnsi="Times New Roman" w:cs="Times New Roman"/>
          <w:spacing w:val="1"/>
          <w:lang w:val="pt-PT"/>
        </w:rPr>
        <w:t>t</w:t>
      </w:r>
      <w:r w:rsidR="00102F76" w:rsidRPr="00BE58B7">
        <w:rPr>
          <w:rFonts w:ascii="Times New Roman" w:hAnsi="Times New Roman" w:cs="Times New Roman"/>
          <w:lang w:val="pt-PT"/>
        </w:rPr>
        <w:t>e</w:t>
      </w:r>
      <w:r w:rsidR="00102F76" w:rsidRPr="00BE58B7">
        <w:rPr>
          <w:rFonts w:ascii="Times New Roman" w:hAnsi="Times New Roman" w:cs="Times New Roman"/>
          <w:spacing w:val="-2"/>
          <w:lang w:val="pt-PT"/>
        </w:rPr>
        <w:t>n</w:t>
      </w:r>
      <w:r w:rsidR="00102F76" w:rsidRPr="00BE58B7">
        <w:rPr>
          <w:rFonts w:ascii="Times New Roman" w:hAnsi="Times New Roman" w:cs="Times New Roman"/>
          <w:spacing w:val="-1"/>
          <w:lang w:val="pt-PT"/>
        </w:rPr>
        <w:t>t</w:t>
      </w:r>
      <w:r w:rsidR="00102F76" w:rsidRPr="00BE58B7">
        <w:rPr>
          <w:rFonts w:ascii="Times New Roman" w:hAnsi="Times New Roman" w:cs="Times New Roman"/>
          <w:lang w:val="pt-PT"/>
        </w:rPr>
        <w:t>e.</w:t>
      </w:r>
    </w:p>
    <w:p w14:paraId="3FE277ED" w14:textId="77777777" w:rsidR="00102F76" w:rsidRPr="00BE58B7" w:rsidRDefault="007D4D98" w:rsidP="00342C7D">
      <w:pPr>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w w:val="131"/>
          <w:lang w:val="pt-PT"/>
        </w:rPr>
        <w:t>-</w:t>
      </w:r>
      <w:r w:rsidR="00102F76" w:rsidRPr="00BE58B7">
        <w:rPr>
          <w:rFonts w:ascii="Times New Roman" w:hAnsi="Times New Roman" w:cs="Times New Roman"/>
          <w:lang w:val="pt-PT"/>
        </w:rPr>
        <w:tab/>
      </w:r>
      <w:r w:rsidR="00102F76" w:rsidRPr="00BE58B7">
        <w:rPr>
          <w:rFonts w:ascii="Times New Roman" w:hAnsi="Times New Roman" w:cs="Times New Roman"/>
          <w:spacing w:val="-1"/>
          <w:lang w:val="pt-PT"/>
        </w:rPr>
        <w:t>C</w:t>
      </w:r>
      <w:r w:rsidR="00102F76" w:rsidRPr="00BE58B7">
        <w:rPr>
          <w:rFonts w:ascii="Times New Roman" w:hAnsi="Times New Roman" w:cs="Times New Roman"/>
          <w:lang w:val="pt-PT"/>
        </w:rPr>
        <w:t>o</w:t>
      </w:r>
      <w:r w:rsidR="00102F76" w:rsidRPr="00BE58B7">
        <w:rPr>
          <w:rFonts w:ascii="Times New Roman" w:hAnsi="Times New Roman" w:cs="Times New Roman"/>
          <w:spacing w:val="-4"/>
          <w:lang w:val="pt-PT"/>
        </w:rPr>
        <w:t>m</w:t>
      </w:r>
      <w:r w:rsidR="00102F76" w:rsidRPr="00BE58B7">
        <w:rPr>
          <w:rFonts w:ascii="Times New Roman" w:hAnsi="Times New Roman" w:cs="Times New Roman"/>
          <w:lang w:val="pt-PT"/>
        </w:rPr>
        <w:t>p</w:t>
      </w:r>
      <w:r w:rsidR="00102F76" w:rsidRPr="00BE58B7">
        <w:rPr>
          <w:rFonts w:ascii="Times New Roman" w:hAnsi="Times New Roman" w:cs="Times New Roman"/>
          <w:spacing w:val="1"/>
          <w:lang w:val="pt-PT"/>
        </w:rPr>
        <w:t>r</w:t>
      </w:r>
      <w:r w:rsidR="00102F76" w:rsidRPr="00BE58B7">
        <w:rPr>
          <w:rFonts w:ascii="Times New Roman" w:hAnsi="Times New Roman" w:cs="Times New Roman"/>
          <w:spacing w:val="2"/>
          <w:lang w:val="pt-PT"/>
        </w:rPr>
        <w:t>o</w:t>
      </w:r>
      <w:r w:rsidR="00102F76" w:rsidRPr="00BE58B7">
        <w:rPr>
          <w:rFonts w:ascii="Times New Roman" w:hAnsi="Times New Roman" w:cs="Times New Roman"/>
          <w:spacing w:val="-4"/>
          <w:lang w:val="pt-PT"/>
        </w:rPr>
        <w:t>m</w:t>
      </w:r>
      <w:r w:rsidR="00102F76" w:rsidRPr="00BE58B7">
        <w:rPr>
          <w:rFonts w:ascii="Times New Roman" w:hAnsi="Times New Roman" w:cs="Times New Roman"/>
          <w:spacing w:val="1"/>
          <w:lang w:val="pt-PT"/>
        </w:rPr>
        <w:t>iss</w:t>
      </w:r>
      <w:r w:rsidR="00102F76" w:rsidRPr="00BE58B7">
        <w:rPr>
          <w:rFonts w:ascii="Times New Roman" w:hAnsi="Times New Roman" w:cs="Times New Roman"/>
          <w:lang w:val="pt-PT"/>
        </w:rPr>
        <w:t xml:space="preserve">o </w:t>
      </w:r>
      <w:r w:rsidR="00102F76" w:rsidRPr="00BE58B7">
        <w:rPr>
          <w:rFonts w:ascii="Times New Roman" w:hAnsi="Times New Roman" w:cs="Times New Roman"/>
          <w:spacing w:val="1"/>
          <w:lang w:val="pt-PT"/>
        </w:rPr>
        <w:t>r</w:t>
      </w:r>
      <w:r w:rsidR="00102F76" w:rsidRPr="00BE58B7">
        <w:rPr>
          <w:rFonts w:ascii="Times New Roman" w:hAnsi="Times New Roman" w:cs="Times New Roman"/>
          <w:spacing w:val="-2"/>
          <w:lang w:val="pt-PT"/>
        </w:rPr>
        <w:t>e</w:t>
      </w:r>
      <w:r w:rsidR="00102F76" w:rsidRPr="00BE58B7">
        <w:rPr>
          <w:rFonts w:ascii="Times New Roman" w:hAnsi="Times New Roman" w:cs="Times New Roman"/>
          <w:lang w:val="pt-PT"/>
        </w:rPr>
        <w:t>nal</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spacing w:val="-2"/>
          <w:lang w:val="pt-PT"/>
        </w:rPr>
        <w:t>g</w:t>
      </w:r>
      <w:r w:rsidR="00102F76" w:rsidRPr="00BE58B7">
        <w:rPr>
          <w:rFonts w:ascii="Times New Roman" w:hAnsi="Times New Roman" w:cs="Times New Roman"/>
          <w:spacing w:val="1"/>
          <w:lang w:val="pt-PT"/>
        </w:rPr>
        <w:t>r</w:t>
      </w:r>
      <w:r w:rsidR="00102F76" w:rsidRPr="00BE58B7">
        <w:rPr>
          <w:rFonts w:ascii="Times New Roman" w:hAnsi="Times New Roman" w:cs="Times New Roman"/>
          <w:lang w:val="pt-PT"/>
        </w:rPr>
        <w:t>a</w:t>
      </w:r>
      <w:r w:rsidR="00102F76" w:rsidRPr="00BE58B7">
        <w:rPr>
          <w:rFonts w:ascii="Times New Roman" w:hAnsi="Times New Roman" w:cs="Times New Roman"/>
          <w:spacing w:val="-2"/>
          <w:lang w:val="pt-PT"/>
        </w:rPr>
        <w:t>v</w:t>
      </w:r>
      <w:r w:rsidR="00102F76" w:rsidRPr="00BE58B7">
        <w:rPr>
          <w:rFonts w:ascii="Times New Roman" w:hAnsi="Times New Roman" w:cs="Times New Roman"/>
          <w:lang w:val="pt-PT"/>
        </w:rPr>
        <w:t>e.</w:t>
      </w:r>
    </w:p>
    <w:p w14:paraId="6E1FA526" w14:textId="77777777" w:rsidR="00102F76" w:rsidRPr="00BE58B7" w:rsidRDefault="007D4D98" w:rsidP="00342C7D">
      <w:pPr>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w w:val="131"/>
          <w:lang w:val="pt-PT"/>
        </w:rPr>
        <w:t>-</w:t>
      </w:r>
      <w:r w:rsidR="00102F76" w:rsidRPr="00BE58B7">
        <w:rPr>
          <w:rFonts w:ascii="Times New Roman" w:hAnsi="Times New Roman" w:cs="Times New Roman"/>
          <w:lang w:val="pt-PT"/>
        </w:rPr>
        <w:tab/>
      </w:r>
      <w:r w:rsidR="00102F76" w:rsidRPr="00BE58B7">
        <w:rPr>
          <w:rFonts w:ascii="Times New Roman" w:hAnsi="Times New Roman" w:cs="Times New Roman"/>
          <w:spacing w:val="-1"/>
          <w:lang w:val="pt-PT"/>
        </w:rPr>
        <w:t>D</w:t>
      </w:r>
      <w:r w:rsidR="00102F76" w:rsidRPr="00BE58B7">
        <w:rPr>
          <w:rFonts w:ascii="Times New Roman" w:hAnsi="Times New Roman" w:cs="Times New Roman"/>
          <w:lang w:val="pt-PT"/>
        </w:rPr>
        <w:t>oenças</w:t>
      </w:r>
      <w:r w:rsidR="00102F76" w:rsidRPr="00BE58B7">
        <w:rPr>
          <w:rFonts w:ascii="Times New Roman" w:hAnsi="Times New Roman" w:cs="Times New Roman"/>
          <w:spacing w:val="-2"/>
          <w:lang w:val="pt-PT"/>
        </w:rPr>
        <w:t xml:space="preserve"> </w:t>
      </w:r>
      <w:r w:rsidR="00102F76" w:rsidRPr="00BE58B7">
        <w:rPr>
          <w:rFonts w:ascii="Times New Roman" w:hAnsi="Times New Roman" w:cs="Times New Roman"/>
          <w:lang w:val="pt-PT"/>
        </w:rPr>
        <w:t>ós</w:t>
      </w:r>
      <w:r w:rsidR="00102F76" w:rsidRPr="00BE58B7">
        <w:rPr>
          <w:rFonts w:ascii="Times New Roman" w:hAnsi="Times New Roman" w:cs="Times New Roman"/>
          <w:spacing w:val="-2"/>
          <w:lang w:val="pt-PT"/>
        </w:rPr>
        <w:t>s</w:t>
      </w:r>
      <w:r w:rsidR="00102F76" w:rsidRPr="00BE58B7">
        <w:rPr>
          <w:rFonts w:ascii="Times New Roman" w:hAnsi="Times New Roman" w:cs="Times New Roman"/>
          <w:lang w:val="pt-PT"/>
        </w:rPr>
        <w:t>eas</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spacing w:val="-4"/>
          <w:lang w:val="pt-PT"/>
        </w:rPr>
        <w:t>m</w:t>
      </w:r>
      <w:r w:rsidR="00102F76" w:rsidRPr="00BE58B7">
        <w:rPr>
          <w:rFonts w:ascii="Times New Roman" w:hAnsi="Times New Roman" w:cs="Times New Roman"/>
          <w:lang w:val="pt-PT"/>
        </w:rPr>
        <w:t>e</w:t>
      </w:r>
      <w:r w:rsidR="00102F76" w:rsidRPr="00BE58B7">
        <w:rPr>
          <w:rFonts w:ascii="Times New Roman" w:hAnsi="Times New Roman" w:cs="Times New Roman"/>
          <w:spacing w:val="1"/>
          <w:lang w:val="pt-PT"/>
        </w:rPr>
        <w:t>t</w:t>
      </w:r>
      <w:r w:rsidR="00102F76" w:rsidRPr="00BE58B7">
        <w:rPr>
          <w:rFonts w:ascii="Times New Roman" w:hAnsi="Times New Roman" w:cs="Times New Roman"/>
          <w:lang w:val="pt-PT"/>
        </w:rPr>
        <w:t>ab</w:t>
      </w:r>
      <w:r w:rsidR="00102F76" w:rsidRPr="00BE58B7">
        <w:rPr>
          <w:rFonts w:ascii="Times New Roman" w:hAnsi="Times New Roman" w:cs="Times New Roman"/>
          <w:spacing w:val="-2"/>
          <w:lang w:val="pt-PT"/>
        </w:rPr>
        <w:t>ó</w:t>
      </w:r>
      <w:r w:rsidR="00102F76" w:rsidRPr="00BE58B7">
        <w:rPr>
          <w:rFonts w:ascii="Times New Roman" w:hAnsi="Times New Roman" w:cs="Times New Roman"/>
          <w:spacing w:val="-1"/>
          <w:lang w:val="pt-PT"/>
        </w:rPr>
        <w:t>l</w:t>
      </w:r>
      <w:r w:rsidR="00102F76" w:rsidRPr="00BE58B7">
        <w:rPr>
          <w:rFonts w:ascii="Times New Roman" w:hAnsi="Times New Roman" w:cs="Times New Roman"/>
          <w:spacing w:val="1"/>
          <w:lang w:val="pt-PT"/>
        </w:rPr>
        <w:t>i</w:t>
      </w:r>
      <w:r w:rsidR="00102F76" w:rsidRPr="00BE58B7">
        <w:rPr>
          <w:rFonts w:ascii="Times New Roman" w:hAnsi="Times New Roman" w:cs="Times New Roman"/>
          <w:lang w:val="pt-PT"/>
        </w:rPr>
        <w:t>c</w:t>
      </w:r>
      <w:r w:rsidR="00102F76" w:rsidRPr="00BE58B7">
        <w:rPr>
          <w:rFonts w:ascii="Times New Roman" w:hAnsi="Times New Roman" w:cs="Times New Roman"/>
          <w:spacing w:val="-2"/>
          <w:lang w:val="pt-PT"/>
        </w:rPr>
        <w:t>a</w:t>
      </w:r>
      <w:r w:rsidR="00102F76" w:rsidRPr="00BE58B7">
        <w:rPr>
          <w:rFonts w:ascii="Times New Roman" w:hAnsi="Times New Roman" w:cs="Times New Roman"/>
          <w:lang w:val="pt-PT"/>
        </w:rPr>
        <w:t>s</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spacing w:val="-1"/>
          <w:lang w:val="pt-PT"/>
        </w:rPr>
        <w:t>i</w:t>
      </w:r>
      <w:r w:rsidR="00102F76" w:rsidRPr="00BE58B7">
        <w:rPr>
          <w:rFonts w:ascii="Times New Roman" w:hAnsi="Times New Roman" w:cs="Times New Roman"/>
          <w:lang w:val="pt-PT"/>
        </w:rPr>
        <w:t>nc</w:t>
      </w:r>
      <w:r w:rsidR="00102F76" w:rsidRPr="00BE58B7">
        <w:rPr>
          <w:rFonts w:ascii="Times New Roman" w:hAnsi="Times New Roman" w:cs="Times New Roman"/>
          <w:spacing w:val="-1"/>
          <w:lang w:val="pt-PT"/>
        </w:rPr>
        <w:t>l</w:t>
      </w:r>
      <w:r w:rsidR="00102F76" w:rsidRPr="00BE58B7">
        <w:rPr>
          <w:rFonts w:ascii="Times New Roman" w:hAnsi="Times New Roman" w:cs="Times New Roman"/>
          <w:lang w:val="pt-PT"/>
        </w:rPr>
        <w:t>u</w:t>
      </w:r>
      <w:r w:rsidR="00102F76" w:rsidRPr="00BE58B7">
        <w:rPr>
          <w:rFonts w:ascii="Times New Roman" w:hAnsi="Times New Roman" w:cs="Times New Roman"/>
          <w:spacing w:val="1"/>
          <w:lang w:val="pt-PT"/>
        </w:rPr>
        <w:t>i</w:t>
      </w:r>
      <w:r w:rsidR="00102F76" w:rsidRPr="00BE58B7">
        <w:rPr>
          <w:rFonts w:ascii="Times New Roman" w:hAnsi="Times New Roman" w:cs="Times New Roman"/>
          <w:lang w:val="pt-PT"/>
        </w:rPr>
        <w:t>n</w:t>
      </w:r>
      <w:r w:rsidR="00102F76" w:rsidRPr="00BE58B7">
        <w:rPr>
          <w:rFonts w:ascii="Times New Roman" w:hAnsi="Times New Roman" w:cs="Times New Roman"/>
          <w:spacing w:val="-2"/>
          <w:lang w:val="pt-PT"/>
        </w:rPr>
        <w:t>d</w:t>
      </w:r>
      <w:r w:rsidR="00102F76" w:rsidRPr="00BE58B7">
        <w:rPr>
          <w:rFonts w:ascii="Times New Roman" w:hAnsi="Times New Roman" w:cs="Times New Roman"/>
          <w:lang w:val="pt-PT"/>
        </w:rPr>
        <w:t>o h</w:t>
      </w:r>
      <w:r w:rsidR="00102F76" w:rsidRPr="00BE58B7">
        <w:rPr>
          <w:rFonts w:ascii="Times New Roman" w:hAnsi="Times New Roman" w:cs="Times New Roman"/>
          <w:spacing w:val="-1"/>
          <w:lang w:val="pt-PT"/>
        </w:rPr>
        <w:t>i</w:t>
      </w:r>
      <w:r w:rsidR="00102F76" w:rsidRPr="00BE58B7">
        <w:rPr>
          <w:rFonts w:ascii="Times New Roman" w:hAnsi="Times New Roman" w:cs="Times New Roman"/>
          <w:lang w:val="pt-PT"/>
        </w:rPr>
        <w:t>pe</w:t>
      </w:r>
      <w:r w:rsidR="00102F76" w:rsidRPr="00BE58B7">
        <w:rPr>
          <w:rFonts w:ascii="Times New Roman" w:hAnsi="Times New Roman" w:cs="Times New Roman"/>
          <w:spacing w:val="1"/>
          <w:lang w:val="pt-PT"/>
        </w:rPr>
        <w:t>r</w:t>
      </w:r>
      <w:r w:rsidR="00102F76" w:rsidRPr="00BE58B7">
        <w:rPr>
          <w:rFonts w:ascii="Times New Roman" w:hAnsi="Times New Roman" w:cs="Times New Roman"/>
          <w:spacing w:val="-2"/>
          <w:lang w:val="pt-PT"/>
        </w:rPr>
        <w:t>p</w:t>
      </w:r>
      <w:r w:rsidR="00102F76" w:rsidRPr="00BE58B7">
        <w:rPr>
          <w:rFonts w:ascii="Times New Roman" w:hAnsi="Times New Roman" w:cs="Times New Roman"/>
          <w:lang w:val="pt-PT"/>
        </w:rPr>
        <w:t>a</w:t>
      </w:r>
      <w:r w:rsidR="00102F76" w:rsidRPr="00BE58B7">
        <w:rPr>
          <w:rFonts w:ascii="Times New Roman" w:hAnsi="Times New Roman" w:cs="Times New Roman"/>
          <w:spacing w:val="-2"/>
          <w:lang w:val="pt-PT"/>
        </w:rPr>
        <w:t>r</w:t>
      </w:r>
      <w:r w:rsidR="00102F76" w:rsidRPr="00BE58B7">
        <w:rPr>
          <w:rFonts w:ascii="Times New Roman" w:hAnsi="Times New Roman" w:cs="Times New Roman"/>
          <w:lang w:val="pt-PT"/>
        </w:rPr>
        <w:t>a</w:t>
      </w:r>
      <w:r w:rsidR="00102F76" w:rsidRPr="00BE58B7">
        <w:rPr>
          <w:rFonts w:ascii="Times New Roman" w:hAnsi="Times New Roman" w:cs="Times New Roman"/>
          <w:spacing w:val="-1"/>
          <w:lang w:val="pt-PT"/>
        </w:rPr>
        <w:t>t</w:t>
      </w:r>
      <w:r w:rsidR="00102F76" w:rsidRPr="00BE58B7">
        <w:rPr>
          <w:rFonts w:ascii="Times New Roman" w:hAnsi="Times New Roman" w:cs="Times New Roman"/>
          <w:spacing w:val="1"/>
          <w:lang w:val="pt-PT"/>
        </w:rPr>
        <w:t>ir</w:t>
      </w:r>
      <w:r w:rsidR="00102F76" w:rsidRPr="00BE58B7">
        <w:rPr>
          <w:rFonts w:ascii="Times New Roman" w:hAnsi="Times New Roman" w:cs="Times New Roman"/>
          <w:spacing w:val="-2"/>
          <w:lang w:val="pt-PT"/>
        </w:rPr>
        <w:t>o</w:t>
      </w:r>
      <w:r w:rsidR="00102F76" w:rsidRPr="00BE58B7">
        <w:rPr>
          <w:rFonts w:ascii="Times New Roman" w:hAnsi="Times New Roman" w:cs="Times New Roman"/>
          <w:spacing w:val="1"/>
          <w:lang w:val="pt-PT"/>
        </w:rPr>
        <w:t>i</w:t>
      </w:r>
      <w:r w:rsidR="00102F76" w:rsidRPr="00BE58B7">
        <w:rPr>
          <w:rFonts w:ascii="Times New Roman" w:hAnsi="Times New Roman" w:cs="Times New Roman"/>
          <w:spacing w:val="-2"/>
          <w:lang w:val="pt-PT"/>
        </w:rPr>
        <w:t>d</w:t>
      </w:r>
      <w:r w:rsidR="00102F76" w:rsidRPr="00BE58B7">
        <w:rPr>
          <w:rFonts w:ascii="Times New Roman" w:hAnsi="Times New Roman" w:cs="Times New Roman"/>
          <w:spacing w:val="1"/>
          <w:lang w:val="pt-PT"/>
        </w:rPr>
        <w:t>i</w:t>
      </w:r>
      <w:r w:rsidR="00102F76" w:rsidRPr="00BE58B7">
        <w:rPr>
          <w:rFonts w:ascii="Times New Roman" w:hAnsi="Times New Roman" w:cs="Times New Roman"/>
          <w:lang w:val="pt-PT"/>
        </w:rPr>
        <w:t>s</w:t>
      </w:r>
      <w:r w:rsidR="00102F76" w:rsidRPr="00BE58B7">
        <w:rPr>
          <w:rFonts w:ascii="Times New Roman" w:hAnsi="Times New Roman" w:cs="Times New Roman"/>
          <w:spacing w:val="-4"/>
          <w:lang w:val="pt-PT"/>
        </w:rPr>
        <w:t>m</w:t>
      </w:r>
      <w:r w:rsidR="00102F76" w:rsidRPr="00BE58B7">
        <w:rPr>
          <w:rFonts w:ascii="Times New Roman" w:hAnsi="Times New Roman" w:cs="Times New Roman"/>
          <w:lang w:val="pt-PT"/>
        </w:rPr>
        <w:t>o e</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lang w:val="pt-PT"/>
        </w:rPr>
        <w:t>a</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spacing w:val="-1"/>
          <w:lang w:val="pt-PT"/>
        </w:rPr>
        <w:t>D</w:t>
      </w:r>
      <w:r w:rsidR="00102F76" w:rsidRPr="00BE58B7">
        <w:rPr>
          <w:rFonts w:ascii="Times New Roman" w:hAnsi="Times New Roman" w:cs="Times New Roman"/>
          <w:lang w:val="pt-PT"/>
        </w:rPr>
        <w:t>oen</w:t>
      </w:r>
      <w:r w:rsidR="00102F76" w:rsidRPr="00BE58B7">
        <w:rPr>
          <w:rFonts w:ascii="Times New Roman" w:hAnsi="Times New Roman" w:cs="Times New Roman"/>
          <w:spacing w:val="-2"/>
          <w:lang w:val="pt-PT"/>
        </w:rPr>
        <w:t>ç</w:t>
      </w:r>
      <w:r w:rsidR="00102F76" w:rsidRPr="00BE58B7">
        <w:rPr>
          <w:rFonts w:ascii="Times New Roman" w:hAnsi="Times New Roman" w:cs="Times New Roman"/>
          <w:lang w:val="pt-PT"/>
        </w:rPr>
        <w:t>a</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lang w:val="pt-PT"/>
        </w:rPr>
        <w:t>de</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spacing w:val="-3"/>
          <w:lang w:val="pt-PT"/>
        </w:rPr>
        <w:t>P</w:t>
      </w:r>
      <w:r w:rsidR="00102F76" w:rsidRPr="00BE58B7">
        <w:rPr>
          <w:rFonts w:ascii="Times New Roman" w:hAnsi="Times New Roman" w:cs="Times New Roman"/>
          <w:lang w:val="pt-PT"/>
        </w:rPr>
        <w:t>a</w:t>
      </w:r>
      <w:r w:rsidR="00102F76" w:rsidRPr="00BE58B7">
        <w:rPr>
          <w:rFonts w:ascii="Times New Roman" w:hAnsi="Times New Roman" w:cs="Times New Roman"/>
          <w:spacing w:val="-2"/>
          <w:lang w:val="pt-PT"/>
        </w:rPr>
        <w:t>g</w:t>
      </w:r>
      <w:r w:rsidR="00102F76" w:rsidRPr="00BE58B7">
        <w:rPr>
          <w:rFonts w:ascii="Times New Roman" w:hAnsi="Times New Roman" w:cs="Times New Roman"/>
          <w:lang w:val="pt-PT"/>
        </w:rPr>
        <w:t>et</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spacing w:val="-2"/>
          <w:lang w:val="pt-PT"/>
        </w:rPr>
        <w:t>d</w:t>
      </w:r>
      <w:r w:rsidR="00102F76" w:rsidRPr="00BE58B7">
        <w:rPr>
          <w:rFonts w:ascii="Times New Roman" w:hAnsi="Times New Roman" w:cs="Times New Roman"/>
          <w:lang w:val="pt-PT"/>
        </w:rPr>
        <w:t>o oss</w:t>
      </w:r>
      <w:r w:rsidR="00102F76" w:rsidRPr="00BE58B7">
        <w:rPr>
          <w:rFonts w:ascii="Times New Roman" w:hAnsi="Times New Roman" w:cs="Times New Roman"/>
          <w:spacing w:val="-2"/>
          <w:lang w:val="pt-PT"/>
        </w:rPr>
        <w:t>o</w:t>
      </w:r>
      <w:r w:rsidR="00102F76" w:rsidRPr="00BE58B7">
        <w:rPr>
          <w:rFonts w:ascii="Times New Roman" w:hAnsi="Times New Roman" w:cs="Times New Roman"/>
          <w:lang w:val="pt-PT"/>
        </w:rPr>
        <w:t>)</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lang w:val="pt-PT"/>
        </w:rPr>
        <w:t>que</w:t>
      </w:r>
      <w:r w:rsidR="00102F76" w:rsidRPr="00BE58B7">
        <w:rPr>
          <w:rFonts w:ascii="Times New Roman" w:hAnsi="Times New Roman" w:cs="Times New Roman"/>
          <w:spacing w:val="-2"/>
          <w:lang w:val="pt-PT"/>
        </w:rPr>
        <w:t xml:space="preserve"> </w:t>
      </w:r>
      <w:r w:rsidR="00102F76" w:rsidRPr="00BE58B7">
        <w:rPr>
          <w:rFonts w:ascii="Times New Roman" w:hAnsi="Times New Roman" w:cs="Times New Roman"/>
          <w:lang w:val="pt-PT"/>
        </w:rPr>
        <w:t>não</w:t>
      </w:r>
      <w:r w:rsidR="00102F76" w:rsidRPr="00BE58B7">
        <w:rPr>
          <w:rFonts w:ascii="Times New Roman" w:hAnsi="Times New Roman" w:cs="Times New Roman"/>
          <w:spacing w:val="1"/>
          <w:lang w:val="pt-PT"/>
        </w:rPr>
        <w:t xml:space="preserve"> </w:t>
      </w:r>
      <w:r w:rsidR="008557C7" w:rsidRPr="00BE58B7">
        <w:rPr>
          <w:rFonts w:ascii="Times New Roman" w:hAnsi="Times New Roman" w:cs="Times New Roman"/>
          <w:spacing w:val="1"/>
          <w:lang w:val="pt-PT"/>
        </w:rPr>
        <w:t xml:space="preserve">a </w:t>
      </w:r>
      <w:r w:rsidR="00102F76" w:rsidRPr="00BE58B7">
        <w:rPr>
          <w:rFonts w:ascii="Times New Roman" w:hAnsi="Times New Roman" w:cs="Times New Roman"/>
          <w:lang w:val="pt-PT"/>
        </w:rPr>
        <w:t>o</w:t>
      </w:r>
      <w:r w:rsidR="00102F76" w:rsidRPr="00BE58B7">
        <w:rPr>
          <w:rFonts w:ascii="Times New Roman" w:hAnsi="Times New Roman" w:cs="Times New Roman"/>
          <w:spacing w:val="1"/>
          <w:lang w:val="pt-PT"/>
        </w:rPr>
        <w:t>s</w:t>
      </w:r>
      <w:r w:rsidR="00102F76" w:rsidRPr="00BE58B7">
        <w:rPr>
          <w:rFonts w:ascii="Times New Roman" w:hAnsi="Times New Roman" w:cs="Times New Roman"/>
          <w:spacing w:val="-1"/>
          <w:lang w:val="pt-PT"/>
        </w:rPr>
        <w:t>t</w:t>
      </w:r>
      <w:r w:rsidR="00102F76" w:rsidRPr="00BE58B7">
        <w:rPr>
          <w:rFonts w:ascii="Times New Roman" w:hAnsi="Times New Roman" w:cs="Times New Roman"/>
          <w:lang w:val="pt-PT"/>
        </w:rPr>
        <w:t>eop</w:t>
      </w:r>
      <w:r w:rsidR="00102F76" w:rsidRPr="00BE58B7">
        <w:rPr>
          <w:rFonts w:ascii="Times New Roman" w:hAnsi="Times New Roman" w:cs="Times New Roman"/>
          <w:spacing w:val="-2"/>
          <w:lang w:val="pt-PT"/>
        </w:rPr>
        <w:t>o</w:t>
      </w:r>
      <w:r w:rsidR="00102F76" w:rsidRPr="00BE58B7">
        <w:rPr>
          <w:rFonts w:ascii="Times New Roman" w:hAnsi="Times New Roman" w:cs="Times New Roman"/>
          <w:spacing w:val="1"/>
          <w:lang w:val="pt-PT"/>
        </w:rPr>
        <w:t>r</w:t>
      </w:r>
      <w:r w:rsidR="00102F76" w:rsidRPr="00BE58B7">
        <w:rPr>
          <w:rFonts w:ascii="Times New Roman" w:hAnsi="Times New Roman" w:cs="Times New Roman"/>
          <w:lang w:val="pt-PT"/>
        </w:rPr>
        <w:t>o</w:t>
      </w:r>
      <w:r w:rsidR="00102F76" w:rsidRPr="00BE58B7">
        <w:rPr>
          <w:rFonts w:ascii="Times New Roman" w:hAnsi="Times New Roman" w:cs="Times New Roman"/>
          <w:spacing w:val="-2"/>
          <w:lang w:val="pt-PT"/>
        </w:rPr>
        <w:t>s</w:t>
      </w:r>
      <w:r w:rsidR="00102F76" w:rsidRPr="00BE58B7">
        <w:rPr>
          <w:rFonts w:ascii="Times New Roman" w:hAnsi="Times New Roman" w:cs="Times New Roman"/>
          <w:lang w:val="pt-PT"/>
        </w:rPr>
        <w:t>e</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lang w:val="pt-PT"/>
        </w:rPr>
        <w:t>p</w:t>
      </w:r>
      <w:r w:rsidR="00102F76" w:rsidRPr="00BE58B7">
        <w:rPr>
          <w:rFonts w:ascii="Times New Roman" w:hAnsi="Times New Roman" w:cs="Times New Roman"/>
          <w:spacing w:val="-2"/>
          <w:lang w:val="pt-PT"/>
        </w:rPr>
        <w:t>r</w:t>
      </w:r>
      <w:r w:rsidR="00102F76" w:rsidRPr="00BE58B7">
        <w:rPr>
          <w:rFonts w:ascii="Times New Roman" w:hAnsi="Times New Roman" w:cs="Times New Roman"/>
          <w:spacing w:val="1"/>
          <w:lang w:val="pt-PT"/>
        </w:rPr>
        <w:t>i</w:t>
      </w:r>
      <w:r w:rsidR="00102F76" w:rsidRPr="00BE58B7">
        <w:rPr>
          <w:rFonts w:ascii="Times New Roman" w:hAnsi="Times New Roman" w:cs="Times New Roman"/>
          <w:spacing w:val="-4"/>
          <w:lang w:val="pt-PT"/>
        </w:rPr>
        <w:t>m</w:t>
      </w:r>
      <w:r w:rsidR="00102F76" w:rsidRPr="00BE58B7">
        <w:rPr>
          <w:rFonts w:ascii="Times New Roman" w:hAnsi="Times New Roman" w:cs="Times New Roman"/>
          <w:lang w:val="pt-PT"/>
        </w:rPr>
        <w:t>á</w:t>
      </w:r>
      <w:r w:rsidR="00102F76" w:rsidRPr="00BE58B7">
        <w:rPr>
          <w:rFonts w:ascii="Times New Roman" w:hAnsi="Times New Roman" w:cs="Times New Roman"/>
          <w:spacing w:val="1"/>
          <w:lang w:val="pt-PT"/>
        </w:rPr>
        <w:t>ri</w:t>
      </w:r>
      <w:r w:rsidR="00102F76" w:rsidRPr="00BE58B7">
        <w:rPr>
          <w:rFonts w:ascii="Times New Roman" w:hAnsi="Times New Roman" w:cs="Times New Roman"/>
          <w:lang w:val="pt-PT"/>
        </w:rPr>
        <w:t>a</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spacing w:val="-2"/>
          <w:lang w:val="pt-PT"/>
        </w:rPr>
        <w:t>o</w:t>
      </w:r>
      <w:r w:rsidR="00102F76" w:rsidRPr="00BE58B7">
        <w:rPr>
          <w:rFonts w:ascii="Times New Roman" w:hAnsi="Times New Roman" w:cs="Times New Roman"/>
          <w:lang w:val="pt-PT"/>
        </w:rPr>
        <w:t>u</w:t>
      </w:r>
      <w:r w:rsidR="00102F76" w:rsidRPr="00BE58B7">
        <w:rPr>
          <w:rFonts w:ascii="Times New Roman" w:hAnsi="Times New Roman" w:cs="Times New Roman"/>
          <w:spacing w:val="-2"/>
          <w:lang w:val="pt-PT"/>
        </w:rPr>
        <w:t xml:space="preserve"> </w:t>
      </w:r>
      <w:r w:rsidR="00102F76" w:rsidRPr="00BE58B7">
        <w:rPr>
          <w:rFonts w:ascii="Times New Roman" w:hAnsi="Times New Roman" w:cs="Times New Roman"/>
          <w:lang w:val="pt-PT"/>
        </w:rPr>
        <w:t>o</w:t>
      </w:r>
      <w:r w:rsidR="00102F76" w:rsidRPr="00BE58B7">
        <w:rPr>
          <w:rFonts w:ascii="Times New Roman" w:hAnsi="Times New Roman" w:cs="Times New Roman"/>
          <w:spacing w:val="1"/>
          <w:lang w:val="pt-PT"/>
        </w:rPr>
        <w:t>st</w:t>
      </w:r>
      <w:r w:rsidR="00102F76" w:rsidRPr="00BE58B7">
        <w:rPr>
          <w:rFonts w:ascii="Times New Roman" w:hAnsi="Times New Roman" w:cs="Times New Roman"/>
          <w:lang w:val="pt-PT"/>
        </w:rPr>
        <w:t>e</w:t>
      </w:r>
      <w:r w:rsidR="00102F76" w:rsidRPr="00BE58B7">
        <w:rPr>
          <w:rFonts w:ascii="Times New Roman" w:hAnsi="Times New Roman" w:cs="Times New Roman"/>
          <w:spacing w:val="-2"/>
          <w:lang w:val="pt-PT"/>
        </w:rPr>
        <w:t>o</w:t>
      </w:r>
      <w:r w:rsidR="00102F76" w:rsidRPr="00BE58B7">
        <w:rPr>
          <w:rFonts w:ascii="Times New Roman" w:hAnsi="Times New Roman" w:cs="Times New Roman"/>
          <w:lang w:val="pt-PT"/>
        </w:rPr>
        <w:t>po</w:t>
      </w:r>
      <w:r w:rsidR="00102F76" w:rsidRPr="00BE58B7">
        <w:rPr>
          <w:rFonts w:ascii="Times New Roman" w:hAnsi="Times New Roman" w:cs="Times New Roman"/>
          <w:spacing w:val="1"/>
          <w:lang w:val="pt-PT"/>
        </w:rPr>
        <w:t>r</w:t>
      </w:r>
      <w:r w:rsidR="00102F76" w:rsidRPr="00BE58B7">
        <w:rPr>
          <w:rFonts w:ascii="Times New Roman" w:hAnsi="Times New Roman" w:cs="Times New Roman"/>
          <w:spacing w:val="-2"/>
          <w:lang w:val="pt-PT"/>
        </w:rPr>
        <w:t>o</w:t>
      </w:r>
      <w:r w:rsidR="00102F76" w:rsidRPr="00BE58B7">
        <w:rPr>
          <w:rFonts w:ascii="Times New Roman" w:hAnsi="Times New Roman" w:cs="Times New Roman"/>
          <w:spacing w:val="1"/>
          <w:lang w:val="pt-PT"/>
        </w:rPr>
        <w:t>s</w:t>
      </w:r>
      <w:r w:rsidR="00102F76" w:rsidRPr="00BE58B7">
        <w:rPr>
          <w:rFonts w:ascii="Times New Roman" w:hAnsi="Times New Roman" w:cs="Times New Roman"/>
          <w:lang w:val="pt-PT"/>
        </w:rPr>
        <w:t>e</w:t>
      </w:r>
      <w:r w:rsidR="00102F76" w:rsidRPr="00BE58B7">
        <w:rPr>
          <w:rFonts w:ascii="Times New Roman" w:hAnsi="Times New Roman" w:cs="Times New Roman"/>
          <w:spacing w:val="-2"/>
          <w:lang w:val="pt-PT"/>
        </w:rPr>
        <w:t xml:space="preserve"> </w:t>
      </w:r>
      <w:r w:rsidR="00102F76" w:rsidRPr="00BE58B7">
        <w:rPr>
          <w:rFonts w:ascii="Times New Roman" w:hAnsi="Times New Roman" w:cs="Times New Roman"/>
          <w:spacing w:val="1"/>
          <w:lang w:val="pt-PT"/>
        </w:rPr>
        <w:t>i</w:t>
      </w:r>
      <w:r w:rsidR="00102F76" w:rsidRPr="00BE58B7">
        <w:rPr>
          <w:rFonts w:ascii="Times New Roman" w:hAnsi="Times New Roman" w:cs="Times New Roman"/>
          <w:lang w:val="pt-PT"/>
        </w:rPr>
        <w:t>ndu</w:t>
      </w:r>
      <w:r w:rsidR="00102F76" w:rsidRPr="00BE58B7">
        <w:rPr>
          <w:rFonts w:ascii="Times New Roman" w:hAnsi="Times New Roman" w:cs="Times New Roman"/>
          <w:spacing w:val="-2"/>
          <w:lang w:val="pt-PT"/>
        </w:rPr>
        <w:t>z</w:t>
      </w:r>
      <w:r w:rsidR="00102F76" w:rsidRPr="00BE58B7">
        <w:rPr>
          <w:rFonts w:ascii="Times New Roman" w:hAnsi="Times New Roman" w:cs="Times New Roman"/>
          <w:spacing w:val="1"/>
          <w:lang w:val="pt-PT"/>
        </w:rPr>
        <w:t>i</w:t>
      </w:r>
      <w:r w:rsidR="00102F76" w:rsidRPr="00BE58B7">
        <w:rPr>
          <w:rFonts w:ascii="Times New Roman" w:hAnsi="Times New Roman" w:cs="Times New Roman"/>
          <w:spacing w:val="-2"/>
          <w:lang w:val="pt-PT"/>
        </w:rPr>
        <w:t>d</w:t>
      </w:r>
      <w:r w:rsidR="00102F76" w:rsidRPr="00BE58B7">
        <w:rPr>
          <w:rFonts w:ascii="Times New Roman" w:hAnsi="Times New Roman" w:cs="Times New Roman"/>
          <w:lang w:val="pt-PT"/>
        </w:rPr>
        <w:t>a</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lang w:val="pt-PT"/>
        </w:rPr>
        <w:t>por</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spacing w:val="-2"/>
          <w:lang w:val="pt-PT"/>
        </w:rPr>
        <w:t>g</w:t>
      </w:r>
      <w:r w:rsidR="00102F76" w:rsidRPr="00BE58B7">
        <w:rPr>
          <w:rFonts w:ascii="Times New Roman" w:hAnsi="Times New Roman" w:cs="Times New Roman"/>
          <w:spacing w:val="-1"/>
          <w:lang w:val="pt-PT"/>
        </w:rPr>
        <w:t>l</w:t>
      </w:r>
      <w:r w:rsidR="00102F76" w:rsidRPr="00BE58B7">
        <w:rPr>
          <w:rFonts w:ascii="Times New Roman" w:hAnsi="Times New Roman" w:cs="Times New Roman"/>
          <w:lang w:val="pt-PT"/>
        </w:rPr>
        <w:t>ucoc</w:t>
      </w:r>
      <w:r w:rsidR="00102F76" w:rsidRPr="00BE58B7">
        <w:rPr>
          <w:rFonts w:ascii="Times New Roman" w:hAnsi="Times New Roman" w:cs="Times New Roman"/>
          <w:spacing w:val="-2"/>
          <w:lang w:val="pt-PT"/>
        </w:rPr>
        <w:t>o</w:t>
      </w:r>
      <w:r w:rsidR="00102F76" w:rsidRPr="00BE58B7">
        <w:rPr>
          <w:rFonts w:ascii="Times New Roman" w:hAnsi="Times New Roman" w:cs="Times New Roman"/>
          <w:spacing w:val="1"/>
          <w:lang w:val="pt-PT"/>
        </w:rPr>
        <w:t>r</w:t>
      </w:r>
      <w:r w:rsidR="00102F76" w:rsidRPr="00BE58B7">
        <w:rPr>
          <w:rFonts w:ascii="Times New Roman" w:hAnsi="Times New Roman" w:cs="Times New Roman"/>
          <w:spacing w:val="-1"/>
          <w:lang w:val="pt-PT"/>
        </w:rPr>
        <w:t>t</w:t>
      </w:r>
      <w:r w:rsidR="00102F76" w:rsidRPr="00BE58B7">
        <w:rPr>
          <w:rFonts w:ascii="Times New Roman" w:hAnsi="Times New Roman" w:cs="Times New Roman"/>
          <w:spacing w:val="1"/>
          <w:lang w:val="pt-PT"/>
        </w:rPr>
        <w:t>i</w:t>
      </w:r>
      <w:r w:rsidR="00102F76" w:rsidRPr="00BE58B7">
        <w:rPr>
          <w:rFonts w:ascii="Times New Roman" w:hAnsi="Times New Roman" w:cs="Times New Roman"/>
          <w:lang w:val="pt-PT"/>
        </w:rPr>
        <w:t>c</w:t>
      </w:r>
      <w:r w:rsidR="00102F76" w:rsidRPr="00BE58B7">
        <w:rPr>
          <w:rFonts w:ascii="Times New Roman" w:hAnsi="Times New Roman" w:cs="Times New Roman"/>
          <w:spacing w:val="-2"/>
          <w:lang w:val="pt-PT"/>
        </w:rPr>
        <w:t>o</w:t>
      </w:r>
      <w:r w:rsidR="00102F76" w:rsidRPr="00BE58B7">
        <w:rPr>
          <w:rFonts w:ascii="Times New Roman" w:hAnsi="Times New Roman" w:cs="Times New Roman"/>
          <w:spacing w:val="1"/>
          <w:lang w:val="pt-PT"/>
        </w:rPr>
        <w:t>i</w:t>
      </w:r>
      <w:r w:rsidR="00102F76" w:rsidRPr="00BE58B7">
        <w:rPr>
          <w:rFonts w:ascii="Times New Roman" w:hAnsi="Times New Roman" w:cs="Times New Roman"/>
          <w:lang w:val="pt-PT"/>
        </w:rPr>
        <w:t>de</w:t>
      </w:r>
      <w:r w:rsidR="00102F76" w:rsidRPr="00BE58B7">
        <w:rPr>
          <w:rFonts w:ascii="Times New Roman" w:hAnsi="Times New Roman" w:cs="Times New Roman"/>
          <w:spacing w:val="-2"/>
          <w:lang w:val="pt-PT"/>
        </w:rPr>
        <w:t>s</w:t>
      </w:r>
      <w:r w:rsidR="00102F76" w:rsidRPr="00BE58B7">
        <w:rPr>
          <w:rFonts w:ascii="Times New Roman" w:hAnsi="Times New Roman" w:cs="Times New Roman"/>
          <w:lang w:val="pt-PT"/>
        </w:rPr>
        <w:t>.</w:t>
      </w:r>
    </w:p>
    <w:p w14:paraId="4F0F8BC7" w14:textId="77777777" w:rsidR="00102F76" w:rsidRPr="00BE58B7" w:rsidRDefault="007D4D98" w:rsidP="00342C7D">
      <w:pPr>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w w:val="131"/>
          <w:lang w:val="pt-PT"/>
        </w:rPr>
        <w:t>-</w:t>
      </w:r>
      <w:r w:rsidR="00102F76" w:rsidRPr="00BE58B7">
        <w:rPr>
          <w:rFonts w:ascii="Times New Roman" w:hAnsi="Times New Roman" w:cs="Times New Roman"/>
          <w:lang w:val="pt-PT"/>
        </w:rPr>
        <w:tab/>
      </w:r>
      <w:r w:rsidR="00102F76" w:rsidRPr="00BE58B7">
        <w:rPr>
          <w:rFonts w:ascii="Times New Roman" w:hAnsi="Times New Roman" w:cs="Times New Roman"/>
          <w:spacing w:val="-1"/>
          <w:lang w:val="pt-PT"/>
        </w:rPr>
        <w:t>A</w:t>
      </w:r>
      <w:r w:rsidR="00102F76" w:rsidRPr="00BE58B7">
        <w:rPr>
          <w:rFonts w:ascii="Times New Roman" w:hAnsi="Times New Roman" w:cs="Times New Roman"/>
          <w:lang w:val="pt-PT"/>
        </w:rPr>
        <w:t>u</w:t>
      </w:r>
      <w:r w:rsidR="00102F76" w:rsidRPr="00BE58B7">
        <w:rPr>
          <w:rFonts w:ascii="Times New Roman" w:hAnsi="Times New Roman" w:cs="Times New Roman"/>
          <w:spacing w:val="-4"/>
          <w:lang w:val="pt-PT"/>
        </w:rPr>
        <w:t>m</w:t>
      </w:r>
      <w:r w:rsidR="00102F76" w:rsidRPr="00BE58B7">
        <w:rPr>
          <w:rFonts w:ascii="Times New Roman" w:hAnsi="Times New Roman" w:cs="Times New Roman"/>
          <w:lang w:val="pt-PT"/>
        </w:rPr>
        <w:t>en</w:t>
      </w:r>
      <w:r w:rsidR="00102F76" w:rsidRPr="00BE58B7">
        <w:rPr>
          <w:rFonts w:ascii="Times New Roman" w:hAnsi="Times New Roman" w:cs="Times New Roman"/>
          <w:spacing w:val="1"/>
          <w:lang w:val="pt-PT"/>
        </w:rPr>
        <w:t>t</w:t>
      </w:r>
      <w:r w:rsidR="00102F76" w:rsidRPr="00BE58B7">
        <w:rPr>
          <w:rFonts w:ascii="Times New Roman" w:hAnsi="Times New Roman" w:cs="Times New Roman"/>
          <w:lang w:val="pt-PT"/>
        </w:rPr>
        <w:t>os</w:t>
      </w:r>
      <w:r w:rsidR="00102F76" w:rsidRPr="00BE58B7">
        <w:rPr>
          <w:rFonts w:ascii="Times New Roman" w:hAnsi="Times New Roman" w:cs="Times New Roman"/>
          <w:spacing w:val="1"/>
          <w:lang w:val="pt-PT"/>
        </w:rPr>
        <w:t xml:space="preserve"> i</w:t>
      </w:r>
      <w:r w:rsidR="00102F76" w:rsidRPr="00BE58B7">
        <w:rPr>
          <w:rFonts w:ascii="Times New Roman" w:hAnsi="Times New Roman" w:cs="Times New Roman"/>
          <w:lang w:val="pt-PT"/>
        </w:rPr>
        <w:t>ne</w:t>
      </w:r>
      <w:r w:rsidR="00102F76" w:rsidRPr="00BE58B7">
        <w:rPr>
          <w:rFonts w:ascii="Times New Roman" w:hAnsi="Times New Roman" w:cs="Times New Roman"/>
          <w:spacing w:val="-2"/>
          <w:lang w:val="pt-PT"/>
        </w:rPr>
        <w:t>x</w:t>
      </w:r>
      <w:r w:rsidR="00102F76" w:rsidRPr="00BE58B7">
        <w:rPr>
          <w:rFonts w:ascii="Times New Roman" w:hAnsi="Times New Roman" w:cs="Times New Roman"/>
          <w:lang w:val="pt-PT"/>
        </w:rPr>
        <w:t>p</w:t>
      </w:r>
      <w:r w:rsidR="00102F76" w:rsidRPr="00BE58B7">
        <w:rPr>
          <w:rFonts w:ascii="Times New Roman" w:hAnsi="Times New Roman" w:cs="Times New Roman"/>
          <w:spacing w:val="-1"/>
          <w:lang w:val="pt-PT"/>
        </w:rPr>
        <w:t>l</w:t>
      </w:r>
      <w:r w:rsidR="00102F76" w:rsidRPr="00BE58B7">
        <w:rPr>
          <w:rFonts w:ascii="Times New Roman" w:hAnsi="Times New Roman" w:cs="Times New Roman"/>
          <w:spacing w:val="1"/>
          <w:lang w:val="pt-PT"/>
        </w:rPr>
        <w:t>i</w:t>
      </w:r>
      <w:r w:rsidR="00102F76" w:rsidRPr="00BE58B7">
        <w:rPr>
          <w:rFonts w:ascii="Times New Roman" w:hAnsi="Times New Roman" w:cs="Times New Roman"/>
          <w:lang w:val="pt-PT"/>
        </w:rPr>
        <w:t>cá</w:t>
      </w:r>
      <w:r w:rsidR="00102F76" w:rsidRPr="00BE58B7">
        <w:rPr>
          <w:rFonts w:ascii="Times New Roman" w:hAnsi="Times New Roman" w:cs="Times New Roman"/>
          <w:spacing w:val="-2"/>
          <w:lang w:val="pt-PT"/>
        </w:rPr>
        <w:t>v</w:t>
      </w:r>
      <w:r w:rsidR="00102F76" w:rsidRPr="00BE58B7">
        <w:rPr>
          <w:rFonts w:ascii="Times New Roman" w:hAnsi="Times New Roman" w:cs="Times New Roman"/>
          <w:lang w:val="pt-PT"/>
        </w:rPr>
        <w:t>e</w:t>
      </w:r>
      <w:r w:rsidR="00102F76" w:rsidRPr="00BE58B7">
        <w:rPr>
          <w:rFonts w:ascii="Times New Roman" w:hAnsi="Times New Roman" w:cs="Times New Roman"/>
          <w:spacing w:val="-1"/>
          <w:lang w:val="pt-PT"/>
        </w:rPr>
        <w:t>i</w:t>
      </w:r>
      <w:r w:rsidR="00102F76" w:rsidRPr="00BE58B7">
        <w:rPr>
          <w:rFonts w:ascii="Times New Roman" w:hAnsi="Times New Roman" w:cs="Times New Roman"/>
          <w:lang w:val="pt-PT"/>
        </w:rPr>
        <w:t>s</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lang w:val="pt-PT"/>
        </w:rPr>
        <w:t>da</w:t>
      </w:r>
      <w:r w:rsidR="00102F76" w:rsidRPr="00BE58B7">
        <w:rPr>
          <w:rFonts w:ascii="Times New Roman" w:hAnsi="Times New Roman" w:cs="Times New Roman"/>
          <w:spacing w:val="-2"/>
          <w:lang w:val="pt-PT"/>
        </w:rPr>
        <w:t xml:space="preserve"> </w:t>
      </w:r>
      <w:r w:rsidR="00102F76" w:rsidRPr="00BE58B7">
        <w:rPr>
          <w:rFonts w:ascii="Times New Roman" w:hAnsi="Times New Roman" w:cs="Times New Roman"/>
          <w:spacing w:val="1"/>
          <w:lang w:val="pt-PT"/>
        </w:rPr>
        <w:t>f</w:t>
      </w:r>
      <w:r w:rsidR="00102F76" w:rsidRPr="00BE58B7">
        <w:rPr>
          <w:rFonts w:ascii="Times New Roman" w:hAnsi="Times New Roman" w:cs="Times New Roman"/>
          <w:lang w:val="pt-PT"/>
        </w:rPr>
        <w:t>os</w:t>
      </w:r>
      <w:r w:rsidR="00102F76" w:rsidRPr="00BE58B7">
        <w:rPr>
          <w:rFonts w:ascii="Times New Roman" w:hAnsi="Times New Roman" w:cs="Times New Roman"/>
          <w:spacing w:val="-2"/>
          <w:lang w:val="pt-PT"/>
        </w:rPr>
        <w:t>f</w:t>
      </w:r>
      <w:r w:rsidR="00102F76" w:rsidRPr="00BE58B7">
        <w:rPr>
          <w:rFonts w:ascii="Times New Roman" w:hAnsi="Times New Roman" w:cs="Times New Roman"/>
          <w:lang w:val="pt-PT"/>
        </w:rPr>
        <w:t>a</w:t>
      </w:r>
      <w:r w:rsidR="00102F76" w:rsidRPr="00BE58B7">
        <w:rPr>
          <w:rFonts w:ascii="Times New Roman" w:hAnsi="Times New Roman" w:cs="Times New Roman"/>
          <w:spacing w:val="-1"/>
          <w:lang w:val="pt-PT"/>
        </w:rPr>
        <w:t>t</w:t>
      </w:r>
      <w:r w:rsidR="00102F76" w:rsidRPr="00BE58B7">
        <w:rPr>
          <w:rFonts w:ascii="Times New Roman" w:hAnsi="Times New Roman" w:cs="Times New Roman"/>
          <w:lang w:val="pt-PT"/>
        </w:rPr>
        <w:t>ase</w:t>
      </w:r>
      <w:r w:rsidR="00102F76" w:rsidRPr="00BE58B7">
        <w:rPr>
          <w:rFonts w:ascii="Times New Roman" w:hAnsi="Times New Roman" w:cs="Times New Roman"/>
          <w:spacing w:val="-2"/>
          <w:lang w:val="pt-PT"/>
        </w:rPr>
        <w:t xml:space="preserve"> </w:t>
      </w:r>
      <w:r w:rsidR="00102F76" w:rsidRPr="00BE58B7">
        <w:rPr>
          <w:rFonts w:ascii="Times New Roman" w:hAnsi="Times New Roman" w:cs="Times New Roman"/>
          <w:lang w:val="pt-PT"/>
        </w:rPr>
        <w:t>a</w:t>
      </w:r>
      <w:r w:rsidR="00102F76" w:rsidRPr="00BE58B7">
        <w:rPr>
          <w:rFonts w:ascii="Times New Roman" w:hAnsi="Times New Roman" w:cs="Times New Roman"/>
          <w:spacing w:val="1"/>
          <w:lang w:val="pt-PT"/>
        </w:rPr>
        <w:t>l</w:t>
      </w:r>
      <w:r w:rsidR="00102F76" w:rsidRPr="00BE58B7">
        <w:rPr>
          <w:rFonts w:ascii="Times New Roman" w:hAnsi="Times New Roman" w:cs="Times New Roman"/>
          <w:spacing w:val="-2"/>
          <w:lang w:val="pt-PT"/>
        </w:rPr>
        <w:t>c</w:t>
      </w:r>
      <w:r w:rsidR="00102F76" w:rsidRPr="00BE58B7">
        <w:rPr>
          <w:rFonts w:ascii="Times New Roman" w:hAnsi="Times New Roman" w:cs="Times New Roman"/>
          <w:lang w:val="pt-PT"/>
        </w:rPr>
        <w:t>a</w:t>
      </w:r>
      <w:r w:rsidR="00102F76" w:rsidRPr="00BE58B7">
        <w:rPr>
          <w:rFonts w:ascii="Times New Roman" w:hAnsi="Times New Roman" w:cs="Times New Roman"/>
          <w:spacing w:val="-1"/>
          <w:lang w:val="pt-PT"/>
        </w:rPr>
        <w:t>l</w:t>
      </w:r>
      <w:r w:rsidR="00102F76" w:rsidRPr="00BE58B7">
        <w:rPr>
          <w:rFonts w:ascii="Times New Roman" w:hAnsi="Times New Roman" w:cs="Times New Roman"/>
          <w:spacing w:val="1"/>
          <w:lang w:val="pt-PT"/>
        </w:rPr>
        <w:t>i</w:t>
      </w:r>
      <w:r w:rsidR="00102F76" w:rsidRPr="00BE58B7">
        <w:rPr>
          <w:rFonts w:ascii="Times New Roman" w:hAnsi="Times New Roman" w:cs="Times New Roman"/>
          <w:lang w:val="pt-PT"/>
        </w:rPr>
        <w:t>na.</w:t>
      </w:r>
    </w:p>
    <w:p w14:paraId="22723D91" w14:textId="77777777" w:rsidR="00102F76" w:rsidRPr="00BE58B7" w:rsidRDefault="007D4D98" w:rsidP="00342C7D">
      <w:pPr>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w w:val="131"/>
          <w:lang w:val="pt-PT"/>
        </w:rPr>
        <w:t>-</w:t>
      </w:r>
      <w:r w:rsidR="00102F76" w:rsidRPr="00BE58B7">
        <w:rPr>
          <w:rFonts w:ascii="Times New Roman" w:hAnsi="Times New Roman" w:cs="Times New Roman"/>
          <w:lang w:val="pt-PT"/>
        </w:rPr>
        <w:tab/>
      </w:r>
      <w:r w:rsidR="005516A3">
        <w:rPr>
          <w:rFonts w:ascii="Times New Roman" w:hAnsi="Times New Roman" w:cs="Times New Roman"/>
          <w:spacing w:val="-2"/>
          <w:lang w:val="pt-PT"/>
        </w:rPr>
        <w:t>R</w:t>
      </w:r>
      <w:r w:rsidR="00102F76" w:rsidRPr="00BE58B7">
        <w:rPr>
          <w:rFonts w:ascii="Times New Roman" w:hAnsi="Times New Roman" w:cs="Times New Roman"/>
          <w:lang w:val="pt-PT"/>
        </w:rPr>
        <w:t>ad</w:t>
      </w:r>
      <w:r w:rsidR="00102F76" w:rsidRPr="00BE58B7">
        <w:rPr>
          <w:rFonts w:ascii="Times New Roman" w:hAnsi="Times New Roman" w:cs="Times New Roman"/>
          <w:spacing w:val="-1"/>
          <w:lang w:val="pt-PT"/>
        </w:rPr>
        <w:t>i</w:t>
      </w:r>
      <w:r w:rsidR="00102F76" w:rsidRPr="00BE58B7">
        <w:rPr>
          <w:rFonts w:ascii="Times New Roman" w:hAnsi="Times New Roman" w:cs="Times New Roman"/>
          <w:lang w:val="pt-PT"/>
        </w:rPr>
        <w:t>o</w:t>
      </w:r>
      <w:r w:rsidR="00102F76" w:rsidRPr="00BE58B7">
        <w:rPr>
          <w:rFonts w:ascii="Times New Roman" w:hAnsi="Times New Roman" w:cs="Times New Roman"/>
          <w:spacing w:val="1"/>
          <w:lang w:val="pt-PT"/>
        </w:rPr>
        <w:t>t</w:t>
      </w:r>
      <w:r w:rsidR="00102F76" w:rsidRPr="00BE58B7">
        <w:rPr>
          <w:rFonts w:ascii="Times New Roman" w:hAnsi="Times New Roman" w:cs="Times New Roman"/>
          <w:spacing w:val="-2"/>
          <w:lang w:val="pt-PT"/>
        </w:rPr>
        <w:t>e</w:t>
      </w:r>
      <w:r w:rsidR="00102F76" w:rsidRPr="00BE58B7">
        <w:rPr>
          <w:rFonts w:ascii="Times New Roman" w:hAnsi="Times New Roman" w:cs="Times New Roman"/>
          <w:spacing w:val="1"/>
          <w:lang w:val="pt-PT"/>
        </w:rPr>
        <w:t>r</w:t>
      </w:r>
      <w:r w:rsidR="00102F76" w:rsidRPr="00BE58B7">
        <w:rPr>
          <w:rFonts w:ascii="Times New Roman" w:hAnsi="Times New Roman" w:cs="Times New Roman"/>
          <w:lang w:val="pt-PT"/>
        </w:rPr>
        <w:t>a</w:t>
      </w:r>
      <w:r w:rsidR="00102F76" w:rsidRPr="00BE58B7">
        <w:rPr>
          <w:rFonts w:ascii="Times New Roman" w:hAnsi="Times New Roman" w:cs="Times New Roman"/>
          <w:spacing w:val="-2"/>
          <w:lang w:val="pt-PT"/>
        </w:rPr>
        <w:t>p</w:t>
      </w:r>
      <w:r w:rsidR="00102F76" w:rsidRPr="00BE58B7">
        <w:rPr>
          <w:rFonts w:ascii="Times New Roman" w:hAnsi="Times New Roman" w:cs="Times New Roman"/>
          <w:spacing w:val="1"/>
          <w:lang w:val="pt-PT"/>
        </w:rPr>
        <w:t>i</w:t>
      </w:r>
      <w:r w:rsidR="00102F76" w:rsidRPr="00BE58B7">
        <w:rPr>
          <w:rFonts w:ascii="Times New Roman" w:hAnsi="Times New Roman" w:cs="Times New Roman"/>
          <w:lang w:val="pt-PT"/>
        </w:rPr>
        <w:t>a</w:t>
      </w:r>
      <w:r w:rsidR="00102F76" w:rsidRPr="00BE58B7">
        <w:rPr>
          <w:rFonts w:ascii="Times New Roman" w:hAnsi="Times New Roman" w:cs="Times New Roman"/>
          <w:spacing w:val="1"/>
          <w:lang w:val="pt-PT"/>
        </w:rPr>
        <w:t xml:space="preserve"> </w:t>
      </w:r>
      <w:r w:rsidR="005516A3">
        <w:rPr>
          <w:rFonts w:ascii="Times New Roman" w:hAnsi="Times New Roman" w:cs="Times New Roman"/>
          <w:spacing w:val="1"/>
          <w:lang w:val="pt-PT"/>
        </w:rPr>
        <w:t xml:space="preserve">prévia </w:t>
      </w:r>
      <w:r w:rsidR="005516A3">
        <w:rPr>
          <w:rFonts w:ascii="Times New Roman" w:hAnsi="Times New Roman" w:cs="Times New Roman"/>
          <w:spacing w:val="-2"/>
          <w:lang w:val="pt-PT"/>
        </w:rPr>
        <w:t>a</w:t>
      </w:r>
      <w:r w:rsidR="00102F76" w:rsidRPr="00BE58B7">
        <w:rPr>
          <w:rFonts w:ascii="Times New Roman" w:hAnsi="Times New Roman" w:cs="Times New Roman"/>
          <w:lang w:val="pt-PT"/>
        </w:rPr>
        <w:t>o es</w:t>
      </w:r>
      <w:r w:rsidR="00102F76" w:rsidRPr="00BE58B7">
        <w:rPr>
          <w:rFonts w:ascii="Times New Roman" w:hAnsi="Times New Roman" w:cs="Times New Roman"/>
          <w:spacing w:val="-2"/>
          <w:lang w:val="pt-PT"/>
        </w:rPr>
        <w:t>qu</w:t>
      </w:r>
      <w:r w:rsidR="00102F76" w:rsidRPr="00BE58B7">
        <w:rPr>
          <w:rFonts w:ascii="Times New Roman" w:hAnsi="Times New Roman" w:cs="Times New Roman"/>
          <w:lang w:val="pt-PT"/>
        </w:rPr>
        <w:t>e</w:t>
      </w:r>
      <w:r w:rsidR="00102F76" w:rsidRPr="00BE58B7">
        <w:rPr>
          <w:rFonts w:ascii="Times New Roman" w:hAnsi="Times New Roman" w:cs="Times New Roman"/>
          <w:spacing w:val="1"/>
          <w:lang w:val="pt-PT"/>
        </w:rPr>
        <w:t>l</w:t>
      </w:r>
      <w:r w:rsidR="00102F76" w:rsidRPr="00BE58B7">
        <w:rPr>
          <w:rFonts w:ascii="Times New Roman" w:hAnsi="Times New Roman" w:cs="Times New Roman"/>
          <w:spacing w:val="-2"/>
          <w:lang w:val="pt-PT"/>
        </w:rPr>
        <w:t>e</w:t>
      </w:r>
      <w:r w:rsidR="00102F76" w:rsidRPr="00BE58B7">
        <w:rPr>
          <w:rFonts w:ascii="Times New Roman" w:hAnsi="Times New Roman" w:cs="Times New Roman"/>
          <w:spacing w:val="1"/>
          <w:lang w:val="pt-PT"/>
        </w:rPr>
        <w:t>t</w:t>
      </w:r>
      <w:r w:rsidR="00102F76" w:rsidRPr="00BE58B7">
        <w:rPr>
          <w:rFonts w:ascii="Times New Roman" w:hAnsi="Times New Roman" w:cs="Times New Roman"/>
          <w:lang w:val="pt-PT"/>
        </w:rPr>
        <w:t>o</w:t>
      </w:r>
      <w:r w:rsidR="005516A3">
        <w:rPr>
          <w:rFonts w:ascii="Times New Roman" w:hAnsi="Times New Roman" w:cs="Times New Roman"/>
          <w:lang w:val="pt-PT"/>
        </w:rPr>
        <w:t>,</w:t>
      </w:r>
      <w:r w:rsidR="00102F76" w:rsidRPr="00BE58B7">
        <w:rPr>
          <w:rFonts w:ascii="Times New Roman" w:hAnsi="Times New Roman" w:cs="Times New Roman"/>
          <w:lang w:val="pt-PT"/>
        </w:rPr>
        <w:t xml:space="preserve"> e</w:t>
      </w:r>
      <w:r w:rsidR="00102F76" w:rsidRPr="00BE58B7">
        <w:rPr>
          <w:rFonts w:ascii="Times New Roman" w:hAnsi="Times New Roman" w:cs="Times New Roman"/>
          <w:spacing w:val="-2"/>
          <w:lang w:val="pt-PT"/>
        </w:rPr>
        <w:t>x</w:t>
      </w:r>
      <w:r w:rsidR="00102F76" w:rsidRPr="00BE58B7">
        <w:rPr>
          <w:rFonts w:ascii="Times New Roman" w:hAnsi="Times New Roman" w:cs="Times New Roman"/>
          <w:spacing w:val="1"/>
          <w:lang w:val="pt-PT"/>
        </w:rPr>
        <w:t>t</w:t>
      </w:r>
      <w:r w:rsidR="00102F76" w:rsidRPr="00BE58B7">
        <w:rPr>
          <w:rFonts w:ascii="Times New Roman" w:hAnsi="Times New Roman" w:cs="Times New Roman"/>
          <w:spacing w:val="-2"/>
          <w:lang w:val="pt-PT"/>
        </w:rPr>
        <w:t>e</w:t>
      </w:r>
      <w:r w:rsidR="00102F76" w:rsidRPr="00BE58B7">
        <w:rPr>
          <w:rFonts w:ascii="Times New Roman" w:hAnsi="Times New Roman" w:cs="Times New Roman"/>
          <w:spacing w:val="1"/>
          <w:lang w:val="pt-PT"/>
        </w:rPr>
        <w:t>r</w:t>
      </w:r>
      <w:r w:rsidR="00102F76" w:rsidRPr="00BE58B7">
        <w:rPr>
          <w:rFonts w:ascii="Times New Roman" w:hAnsi="Times New Roman" w:cs="Times New Roman"/>
          <w:lang w:val="pt-PT"/>
        </w:rPr>
        <w:t>na</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spacing w:val="-2"/>
          <w:lang w:val="pt-PT"/>
        </w:rPr>
        <w:t>o</w:t>
      </w:r>
      <w:r w:rsidR="00102F76" w:rsidRPr="00BE58B7">
        <w:rPr>
          <w:rFonts w:ascii="Times New Roman" w:hAnsi="Times New Roman" w:cs="Times New Roman"/>
          <w:lang w:val="pt-PT"/>
        </w:rPr>
        <w:t>u por</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spacing w:val="1"/>
          <w:lang w:val="pt-PT"/>
        </w:rPr>
        <w:t>i</w:t>
      </w:r>
      <w:r w:rsidR="00102F76" w:rsidRPr="00BE58B7">
        <w:rPr>
          <w:rFonts w:ascii="Times New Roman" w:hAnsi="Times New Roman" w:cs="Times New Roman"/>
          <w:spacing w:val="-4"/>
          <w:lang w:val="pt-PT"/>
        </w:rPr>
        <w:t>m</w:t>
      </w:r>
      <w:r w:rsidR="00102F76" w:rsidRPr="00BE58B7">
        <w:rPr>
          <w:rFonts w:ascii="Times New Roman" w:hAnsi="Times New Roman" w:cs="Times New Roman"/>
          <w:lang w:val="pt-PT"/>
        </w:rPr>
        <w:t>p</w:t>
      </w:r>
      <w:r w:rsidR="00102F76" w:rsidRPr="00BE58B7">
        <w:rPr>
          <w:rFonts w:ascii="Times New Roman" w:hAnsi="Times New Roman" w:cs="Times New Roman"/>
          <w:spacing w:val="1"/>
          <w:lang w:val="pt-PT"/>
        </w:rPr>
        <w:t>l</w:t>
      </w:r>
      <w:r w:rsidR="00102F76" w:rsidRPr="00BE58B7">
        <w:rPr>
          <w:rFonts w:ascii="Times New Roman" w:hAnsi="Times New Roman" w:cs="Times New Roman"/>
          <w:lang w:val="pt-PT"/>
        </w:rPr>
        <w:t>a</w:t>
      </w:r>
      <w:r w:rsidR="00102F76" w:rsidRPr="00BE58B7">
        <w:rPr>
          <w:rFonts w:ascii="Times New Roman" w:hAnsi="Times New Roman" w:cs="Times New Roman"/>
          <w:spacing w:val="-2"/>
          <w:lang w:val="pt-PT"/>
        </w:rPr>
        <w:t>n</w:t>
      </w:r>
      <w:r w:rsidR="00102F76" w:rsidRPr="00BE58B7">
        <w:rPr>
          <w:rFonts w:ascii="Times New Roman" w:hAnsi="Times New Roman" w:cs="Times New Roman"/>
          <w:spacing w:val="1"/>
          <w:lang w:val="pt-PT"/>
        </w:rPr>
        <w:t>t</w:t>
      </w:r>
      <w:r w:rsidR="00102F76" w:rsidRPr="00BE58B7">
        <w:rPr>
          <w:rFonts w:ascii="Times New Roman" w:hAnsi="Times New Roman" w:cs="Times New Roman"/>
          <w:lang w:val="pt-PT"/>
        </w:rPr>
        <w:t>e.</w:t>
      </w:r>
    </w:p>
    <w:p w14:paraId="13B0A936" w14:textId="77777777" w:rsidR="00102F76" w:rsidRPr="00BE58B7" w:rsidRDefault="007D4D98" w:rsidP="00342C7D">
      <w:pPr>
        <w:tabs>
          <w:tab w:val="left" w:pos="567"/>
        </w:tabs>
        <w:spacing w:after="0" w:line="240" w:lineRule="auto"/>
        <w:ind w:left="567" w:right="581" w:hanging="567"/>
        <w:rPr>
          <w:rFonts w:ascii="Times New Roman" w:hAnsi="Times New Roman" w:cs="Times New Roman"/>
          <w:lang w:val="pt-PT"/>
        </w:rPr>
      </w:pPr>
      <w:r w:rsidRPr="00BE58B7">
        <w:rPr>
          <w:rFonts w:ascii="Times New Roman" w:hAnsi="Times New Roman" w:cs="Times New Roman"/>
          <w:w w:val="131"/>
          <w:lang w:val="pt-PT"/>
        </w:rPr>
        <w:t>-</w:t>
      </w:r>
      <w:r w:rsidR="00102F76" w:rsidRPr="00BE58B7">
        <w:rPr>
          <w:rFonts w:ascii="Times New Roman" w:hAnsi="Times New Roman" w:cs="Times New Roman"/>
          <w:lang w:val="pt-PT"/>
        </w:rPr>
        <w:tab/>
      </w:r>
      <w:r w:rsidR="00102F76" w:rsidRPr="00BE58B7">
        <w:rPr>
          <w:rFonts w:ascii="Times New Roman" w:hAnsi="Times New Roman" w:cs="Times New Roman"/>
          <w:spacing w:val="-1"/>
          <w:lang w:val="pt-PT"/>
        </w:rPr>
        <w:t>D</w:t>
      </w:r>
      <w:r w:rsidR="00102F76" w:rsidRPr="00BE58B7">
        <w:rPr>
          <w:rFonts w:ascii="Times New Roman" w:hAnsi="Times New Roman" w:cs="Times New Roman"/>
          <w:lang w:val="pt-PT"/>
        </w:rPr>
        <w:t>oen</w:t>
      </w:r>
      <w:r w:rsidR="00102F76" w:rsidRPr="00BE58B7">
        <w:rPr>
          <w:rFonts w:ascii="Times New Roman" w:hAnsi="Times New Roman" w:cs="Times New Roman"/>
          <w:spacing w:val="1"/>
          <w:lang w:val="pt-PT"/>
        </w:rPr>
        <w:t>t</w:t>
      </w:r>
      <w:r w:rsidR="00102F76" w:rsidRPr="00BE58B7">
        <w:rPr>
          <w:rFonts w:ascii="Times New Roman" w:hAnsi="Times New Roman" w:cs="Times New Roman"/>
          <w:spacing w:val="-2"/>
          <w:lang w:val="pt-PT"/>
        </w:rPr>
        <w:t>e</w:t>
      </w:r>
      <w:r w:rsidR="00102F76" w:rsidRPr="00BE58B7">
        <w:rPr>
          <w:rFonts w:ascii="Times New Roman" w:hAnsi="Times New Roman" w:cs="Times New Roman"/>
          <w:lang w:val="pt-PT"/>
        </w:rPr>
        <w:t>s</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lang w:val="pt-PT"/>
        </w:rPr>
        <w:t>com</w:t>
      </w:r>
      <w:r w:rsidR="00102F76" w:rsidRPr="00BE58B7">
        <w:rPr>
          <w:rFonts w:ascii="Times New Roman" w:hAnsi="Times New Roman" w:cs="Times New Roman"/>
          <w:spacing w:val="-4"/>
          <w:lang w:val="pt-PT"/>
        </w:rPr>
        <w:t xml:space="preserve"> </w:t>
      </w:r>
      <w:r w:rsidR="00102F76" w:rsidRPr="00BE58B7">
        <w:rPr>
          <w:rFonts w:ascii="Times New Roman" w:hAnsi="Times New Roman" w:cs="Times New Roman"/>
          <w:lang w:val="pt-PT"/>
        </w:rPr>
        <w:t>neop</w:t>
      </w:r>
      <w:r w:rsidR="00102F76" w:rsidRPr="00BE58B7">
        <w:rPr>
          <w:rFonts w:ascii="Times New Roman" w:hAnsi="Times New Roman" w:cs="Times New Roman"/>
          <w:spacing w:val="-1"/>
          <w:lang w:val="pt-PT"/>
        </w:rPr>
        <w:t>l</w:t>
      </w:r>
      <w:r w:rsidR="00102F76" w:rsidRPr="00BE58B7">
        <w:rPr>
          <w:rFonts w:ascii="Times New Roman" w:hAnsi="Times New Roman" w:cs="Times New Roman"/>
          <w:lang w:val="pt-PT"/>
        </w:rPr>
        <w:t>as</w:t>
      </w:r>
      <w:r w:rsidR="00102F76" w:rsidRPr="00BE58B7">
        <w:rPr>
          <w:rFonts w:ascii="Times New Roman" w:hAnsi="Times New Roman" w:cs="Times New Roman"/>
          <w:spacing w:val="-1"/>
          <w:lang w:val="pt-PT"/>
        </w:rPr>
        <w:t>i</w:t>
      </w:r>
      <w:r w:rsidR="00102F76" w:rsidRPr="00BE58B7">
        <w:rPr>
          <w:rFonts w:ascii="Times New Roman" w:hAnsi="Times New Roman" w:cs="Times New Roman"/>
          <w:lang w:val="pt-PT"/>
        </w:rPr>
        <w:t>as</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spacing w:val="-2"/>
          <w:lang w:val="pt-PT"/>
        </w:rPr>
        <w:t>ós</w:t>
      </w:r>
      <w:r w:rsidR="00102F76" w:rsidRPr="00BE58B7">
        <w:rPr>
          <w:rFonts w:ascii="Times New Roman" w:hAnsi="Times New Roman" w:cs="Times New Roman"/>
          <w:lang w:val="pt-PT"/>
        </w:rPr>
        <w:t>seas</w:t>
      </w:r>
      <w:r w:rsidR="00102F76" w:rsidRPr="00BE58B7">
        <w:rPr>
          <w:rFonts w:ascii="Times New Roman" w:hAnsi="Times New Roman" w:cs="Times New Roman"/>
          <w:spacing w:val="-2"/>
          <w:lang w:val="pt-PT"/>
        </w:rPr>
        <w:t xml:space="preserve"> </w:t>
      </w:r>
      <w:r w:rsidR="00102F76" w:rsidRPr="00BE58B7">
        <w:rPr>
          <w:rFonts w:ascii="Times New Roman" w:hAnsi="Times New Roman" w:cs="Times New Roman"/>
          <w:lang w:val="pt-PT"/>
        </w:rPr>
        <w:t xml:space="preserve">ou </w:t>
      </w:r>
      <w:r w:rsidR="00102F76" w:rsidRPr="00BE58B7">
        <w:rPr>
          <w:rFonts w:ascii="Times New Roman" w:hAnsi="Times New Roman" w:cs="Times New Roman"/>
          <w:spacing w:val="-4"/>
          <w:lang w:val="pt-PT"/>
        </w:rPr>
        <w:t>m</w:t>
      </w:r>
      <w:r w:rsidR="00102F76" w:rsidRPr="00BE58B7">
        <w:rPr>
          <w:rFonts w:ascii="Times New Roman" w:hAnsi="Times New Roman" w:cs="Times New Roman"/>
          <w:lang w:val="pt-PT"/>
        </w:rPr>
        <w:t>e</w:t>
      </w:r>
      <w:r w:rsidR="00102F76" w:rsidRPr="00BE58B7">
        <w:rPr>
          <w:rFonts w:ascii="Times New Roman" w:hAnsi="Times New Roman" w:cs="Times New Roman"/>
          <w:spacing w:val="1"/>
          <w:lang w:val="pt-PT"/>
        </w:rPr>
        <w:t>t</w:t>
      </w:r>
      <w:r w:rsidR="00102F76" w:rsidRPr="00BE58B7">
        <w:rPr>
          <w:rFonts w:ascii="Times New Roman" w:hAnsi="Times New Roman" w:cs="Times New Roman"/>
          <w:lang w:val="pt-PT"/>
        </w:rPr>
        <w:t>ás</w:t>
      </w:r>
      <w:r w:rsidR="00102F76" w:rsidRPr="00BE58B7">
        <w:rPr>
          <w:rFonts w:ascii="Times New Roman" w:hAnsi="Times New Roman" w:cs="Times New Roman"/>
          <w:spacing w:val="-1"/>
          <w:lang w:val="pt-PT"/>
        </w:rPr>
        <w:t>t</w:t>
      </w:r>
      <w:r w:rsidR="00102F76" w:rsidRPr="00BE58B7">
        <w:rPr>
          <w:rFonts w:ascii="Times New Roman" w:hAnsi="Times New Roman" w:cs="Times New Roman"/>
          <w:lang w:val="pt-PT"/>
        </w:rPr>
        <w:t>as</w:t>
      </w:r>
      <w:r w:rsidR="00102F76" w:rsidRPr="00BE58B7">
        <w:rPr>
          <w:rFonts w:ascii="Times New Roman" w:hAnsi="Times New Roman" w:cs="Times New Roman"/>
          <w:spacing w:val="-2"/>
          <w:lang w:val="pt-PT"/>
        </w:rPr>
        <w:t>e</w:t>
      </w:r>
      <w:r w:rsidR="00102F76" w:rsidRPr="00BE58B7">
        <w:rPr>
          <w:rFonts w:ascii="Times New Roman" w:hAnsi="Times New Roman" w:cs="Times New Roman"/>
          <w:lang w:val="pt-PT"/>
        </w:rPr>
        <w:t>s</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lang w:val="pt-PT"/>
        </w:rPr>
        <w:t>ó</w:t>
      </w:r>
      <w:r w:rsidR="00102F76" w:rsidRPr="00BE58B7">
        <w:rPr>
          <w:rFonts w:ascii="Times New Roman" w:hAnsi="Times New Roman" w:cs="Times New Roman"/>
          <w:spacing w:val="-2"/>
          <w:lang w:val="pt-PT"/>
        </w:rPr>
        <w:t>s</w:t>
      </w:r>
      <w:r w:rsidR="00102F76" w:rsidRPr="00BE58B7">
        <w:rPr>
          <w:rFonts w:ascii="Times New Roman" w:hAnsi="Times New Roman" w:cs="Times New Roman"/>
          <w:lang w:val="pt-PT"/>
        </w:rPr>
        <w:t>se</w:t>
      </w:r>
      <w:r w:rsidR="00102F76" w:rsidRPr="00BE58B7">
        <w:rPr>
          <w:rFonts w:ascii="Times New Roman" w:hAnsi="Times New Roman" w:cs="Times New Roman"/>
          <w:spacing w:val="-2"/>
          <w:lang w:val="pt-PT"/>
        </w:rPr>
        <w:t>a</w:t>
      </w:r>
      <w:r w:rsidR="00102F76" w:rsidRPr="00BE58B7">
        <w:rPr>
          <w:rFonts w:ascii="Times New Roman" w:hAnsi="Times New Roman" w:cs="Times New Roman"/>
          <w:lang w:val="pt-PT"/>
        </w:rPr>
        <w:t>s</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spacing w:val="-2"/>
          <w:lang w:val="pt-PT"/>
        </w:rPr>
        <w:t>d</w:t>
      </w:r>
      <w:r w:rsidR="00102F76" w:rsidRPr="00BE58B7">
        <w:rPr>
          <w:rFonts w:ascii="Times New Roman" w:hAnsi="Times New Roman" w:cs="Times New Roman"/>
          <w:lang w:val="pt-PT"/>
        </w:rPr>
        <w:t>e</w:t>
      </w:r>
      <w:r w:rsidR="00102F76" w:rsidRPr="00BE58B7">
        <w:rPr>
          <w:rFonts w:ascii="Times New Roman" w:hAnsi="Times New Roman" w:cs="Times New Roman"/>
          <w:spacing w:val="-2"/>
          <w:lang w:val="pt-PT"/>
        </w:rPr>
        <w:t>v</w:t>
      </w:r>
      <w:r w:rsidR="00102F76" w:rsidRPr="00BE58B7">
        <w:rPr>
          <w:rFonts w:ascii="Times New Roman" w:hAnsi="Times New Roman" w:cs="Times New Roman"/>
          <w:spacing w:val="3"/>
          <w:lang w:val="pt-PT"/>
        </w:rPr>
        <w:t>e</w:t>
      </w:r>
      <w:r w:rsidR="00102F76" w:rsidRPr="00BE58B7">
        <w:rPr>
          <w:rFonts w:ascii="Times New Roman" w:hAnsi="Times New Roman" w:cs="Times New Roman"/>
          <w:lang w:val="pt-PT"/>
        </w:rPr>
        <w:t>m</w:t>
      </w:r>
      <w:r w:rsidR="00102F76" w:rsidRPr="00BE58B7">
        <w:rPr>
          <w:rFonts w:ascii="Times New Roman" w:hAnsi="Times New Roman" w:cs="Times New Roman"/>
          <w:spacing w:val="-4"/>
          <w:lang w:val="pt-PT"/>
        </w:rPr>
        <w:t xml:space="preserve"> </w:t>
      </w:r>
      <w:r w:rsidR="00102F76" w:rsidRPr="00BE58B7">
        <w:rPr>
          <w:rFonts w:ascii="Times New Roman" w:hAnsi="Times New Roman" w:cs="Times New Roman"/>
          <w:lang w:val="pt-PT"/>
        </w:rPr>
        <w:t>ser</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lang w:val="pt-PT"/>
        </w:rPr>
        <w:t>e</w:t>
      </w:r>
      <w:r w:rsidR="00102F76" w:rsidRPr="00BE58B7">
        <w:rPr>
          <w:rFonts w:ascii="Times New Roman" w:hAnsi="Times New Roman" w:cs="Times New Roman"/>
          <w:spacing w:val="-2"/>
          <w:lang w:val="pt-PT"/>
        </w:rPr>
        <w:t>x</w:t>
      </w:r>
      <w:r w:rsidR="00102F76" w:rsidRPr="00BE58B7">
        <w:rPr>
          <w:rFonts w:ascii="Times New Roman" w:hAnsi="Times New Roman" w:cs="Times New Roman"/>
          <w:lang w:val="pt-PT"/>
        </w:rPr>
        <w:t>c</w:t>
      </w:r>
      <w:r w:rsidR="00102F76" w:rsidRPr="00BE58B7">
        <w:rPr>
          <w:rFonts w:ascii="Times New Roman" w:hAnsi="Times New Roman" w:cs="Times New Roman"/>
          <w:spacing w:val="1"/>
          <w:lang w:val="pt-PT"/>
        </w:rPr>
        <w:t>l</w:t>
      </w:r>
      <w:r w:rsidR="00102F76" w:rsidRPr="00BE58B7">
        <w:rPr>
          <w:rFonts w:ascii="Times New Roman" w:hAnsi="Times New Roman" w:cs="Times New Roman"/>
          <w:spacing w:val="-2"/>
          <w:lang w:val="pt-PT"/>
        </w:rPr>
        <w:t>u</w:t>
      </w:r>
      <w:r w:rsidR="00102F76" w:rsidRPr="00BE58B7">
        <w:rPr>
          <w:rFonts w:ascii="Times New Roman" w:hAnsi="Times New Roman" w:cs="Times New Roman"/>
          <w:spacing w:val="1"/>
          <w:lang w:val="pt-PT"/>
        </w:rPr>
        <w:t>í</w:t>
      </w:r>
      <w:r w:rsidR="00102F76" w:rsidRPr="00BE58B7">
        <w:rPr>
          <w:rFonts w:ascii="Times New Roman" w:hAnsi="Times New Roman" w:cs="Times New Roman"/>
          <w:lang w:val="pt-PT"/>
        </w:rPr>
        <w:t>dos</w:t>
      </w:r>
      <w:r w:rsidR="00102F76" w:rsidRPr="00BE58B7">
        <w:rPr>
          <w:rFonts w:ascii="Times New Roman" w:hAnsi="Times New Roman" w:cs="Times New Roman"/>
          <w:spacing w:val="-2"/>
          <w:lang w:val="pt-PT"/>
        </w:rPr>
        <w:t xml:space="preserve"> </w:t>
      </w:r>
      <w:r w:rsidR="00102F76" w:rsidRPr="00BE58B7">
        <w:rPr>
          <w:rFonts w:ascii="Times New Roman" w:hAnsi="Times New Roman" w:cs="Times New Roman"/>
          <w:lang w:val="pt-PT"/>
        </w:rPr>
        <w:t xml:space="preserve">do </w:t>
      </w:r>
      <w:r w:rsidR="00102F76" w:rsidRPr="00BE58B7">
        <w:rPr>
          <w:rFonts w:ascii="Times New Roman" w:hAnsi="Times New Roman" w:cs="Times New Roman"/>
          <w:spacing w:val="-1"/>
          <w:lang w:val="pt-PT"/>
        </w:rPr>
        <w:t>t</w:t>
      </w:r>
      <w:r w:rsidR="00102F76" w:rsidRPr="00BE58B7">
        <w:rPr>
          <w:rFonts w:ascii="Times New Roman" w:hAnsi="Times New Roman" w:cs="Times New Roman"/>
          <w:spacing w:val="1"/>
          <w:lang w:val="pt-PT"/>
        </w:rPr>
        <w:t>r</w:t>
      </w:r>
      <w:r w:rsidR="00102F76" w:rsidRPr="00BE58B7">
        <w:rPr>
          <w:rFonts w:ascii="Times New Roman" w:hAnsi="Times New Roman" w:cs="Times New Roman"/>
          <w:spacing w:val="-2"/>
          <w:lang w:val="pt-PT"/>
        </w:rPr>
        <w:t>a</w:t>
      </w:r>
      <w:r w:rsidR="00102F76" w:rsidRPr="00BE58B7">
        <w:rPr>
          <w:rFonts w:ascii="Times New Roman" w:hAnsi="Times New Roman" w:cs="Times New Roman"/>
          <w:spacing w:val="1"/>
          <w:lang w:val="pt-PT"/>
        </w:rPr>
        <w:t>t</w:t>
      </w:r>
      <w:r w:rsidR="00102F76" w:rsidRPr="00BE58B7">
        <w:rPr>
          <w:rFonts w:ascii="Times New Roman" w:hAnsi="Times New Roman" w:cs="Times New Roman"/>
          <w:spacing w:val="-2"/>
          <w:lang w:val="pt-PT"/>
        </w:rPr>
        <w:t>a</w:t>
      </w:r>
      <w:r w:rsidR="00102F76" w:rsidRPr="00BE58B7">
        <w:rPr>
          <w:rFonts w:ascii="Times New Roman" w:hAnsi="Times New Roman" w:cs="Times New Roman"/>
          <w:spacing w:val="-4"/>
          <w:lang w:val="pt-PT"/>
        </w:rPr>
        <w:t>m</w:t>
      </w:r>
      <w:r w:rsidR="00102F76" w:rsidRPr="00BE58B7">
        <w:rPr>
          <w:rFonts w:ascii="Times New Roman" w:hAnsi="Times New Roman" w:cs="Times New Roman"/>
          <w:lang w:val="pt-PT"/>
        </w:rPr>
        <w:t>en</w:t>
      </w:r>
      <w:r w:rsidR="00102F76" w:rsidRPr="00BE58B7">
        <w:rPr>
          <w:rFonts w:ascii="Times New Roman" w:hAnsi="Times New Roman" w:cs="Times New Roman"/>
          <w:spacing w:val="1"/>
          <w:lang w:val="pt-PT"/>
        </w:rPr>
        <w:t>t</w:t>
      </w:r>
      <w:r w:rsidR="00102F76" w:rsidRPr="00BE58B7">
        <w:rPr>
          <w:rFonts w:ascii="Times New Roman" w:hAnsi="Times New Roman" w:cs="Times New Roman"/>
          <w:lang w:val="pt-PT"/>
        </w:rPr>
        <w:t xml:space="preserve">o com </w:t>
      </w:r>
      <w:r w:rsidR="00102F76" w:rsidRPr="00BE58B7">
        <w:rPr>
          <w:rFonts w:ascii="Times New Roman" w:hAnsi="Times New Roman" w:cs="Times New Roman"/>
          <w:spacing w:val="1"/>
          <w:lang w:val="pt-PT"/>
        </w:rPr>
        <w:t>t</w:t>
      </w:r>
      <w:r w:rsidR="00102F76" w:rsidRPr="00BE58B7">
        <w:rPr>
          <w:rFonts w:ascii="Times New Roman" w:hAnsi="Times New Roman" w:cs="Times New Roman"/>
          <w:spacing w:val="-2"/>
          <w:lang w:val="pt-PT"/>
        </w:rPr>
        <w:t>e</w:t>
      </w:r>
      <w:r w:rsidR="00102F76" w:rsidRPr="00BE58B7">
        <w:rPr>
          <w:rFonts w:ascii="Times New Roman" w:hAnsi="Times New Roman" w:cs="Times New Roman"/>
          <w:spacing w:val="1"/>
          <w:lang w:val="pt-PT"/>
        </w:rPr>
        <w:t>r</w:t>
      </w:r>
      <w:r w:rsidR="00102F76" w:rsidRPr="00BE58B7">
        <w:rPr>
          <w:rFonts w:ascii="Times New Roman" w:hAnsi="Times New Roman" w:cs="Times New Roman"/>
          <w:spacing w:val="-1"/>
          <w:lang w:val="pt-PT"/>
        </w:rPr>
        <w:t>i</w:t>
      </w:r>
      <w:r w:rsidR="00102F76" w:rsidRPr="00BE58B7">
        <w:rPr>
          <w:rFonts w:ascii="Times New Roman" w:hAnsi="Times New Roman" w:cs="Times New Roman"/>
          <w:lang w:val="pt-PT"/>
        </w:rPr>
        <w:t>pa</w:t>
      </w:r>
      <w:r w:rsidR="00102F76" w:rsidRPr="00BE58B7">
        <w:rPr>
          <w:rFonts w:ascii="Times New Roman" w:hAnsi="Times New Roman" w:cs="Times New Roman"/>
          <w:spacing w:val="-2"/>
          <w:lang w:val="pt-PT"/>
        </w:rPr>
        <w:t>r</w:t>
      </w:r>
      <w:r w:rsidR="00102F76" w:rsidRPr="00BE58B7">
        <w:rPr>
          <w:rFonts w:ascii="Times New Roman" w:hAnsi="Times New Roman" w:cs="Times New Roman"/>
          <w:lang w:val="pt-PT"/>
        </w:rPr>
        <w:t>a</w:t>
      </w:r>
      <w:r w:rsidR="00102F76" w:rsidRPr="00BE58B7">
        <w:rPr>
          <w:rFonts w:ascii="Times New Roman" w:hAnsi="Times New Roman" w:cs="Times New Roman"/>
          <w:spacing w:val="-1"/>
          <w:lang w:val="pt-PT"/>
        </w:rPr>
        <w:t>t</w:t>
      </w:r>
      <w:r w:rsidR="00102F76" w:rsidRPr="00BE58B7">
        <w:rPr>
          <w:rFonts w:ascii="Times New Roman" w:hAnsi="Times New Roman" w:cs="Times New Roman"/>
          <w:spacing w:val="1"/>
          <w:lang w:val="pt-PT"/>
        </w:rPr>
        <w:t>i</w:t>
      </w:r>
      <w:r w:rsidR="00102F76" w:rsidRPr="00BE58B7">
        <w:rPr>
          <w:rFonts w:ascii="Times New Roman" w:hAnsi="Times New Roman" w:cs="Times New Roman"/>
          <w:lang w:val="pt-PT"/>
        </w:rPr>
        <w:t>da.</w:t>
      </w:r>
    </w:p>
    <w:p w14:paraId="7B5845AB" w14:textId="77777777" w:rsidR="00102F76" w:rsidRPr="00BE58B7" w:rsidRDefault="00102F76" w:rsidP="00EE3CA3">
      <w:pPr>
        <w:spacing w:after="0" w:line="240" w:lineRule="auto"/>
        <w:rPr>
          <w:rFonts w:ascii="Times New Roman" w:hAnsi="Times New Roman" w:cs="Times New Roman"/>
          <w:lang w:val="pt-PT"/>
        </w:rPr>
      </w:pPr>
    </w:p>
    <w:p w14:paraId="0475B526" w14:textId="77777777" w:rsidR="00EB603D" w:rsidRPr="00BE58B7" w:rsidRDefault="00102F76" w:rsidP="00A02B9E">
      <w:pPr>
        <w:keepNext/>
        <w:tabs>
          <w:tab w:val="left" w:pos="680"/>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4.4</w:t>
      </w:r>
      <w:r w:rsidRPr="00BE58B7">
        <w:rPr>
          <w:rFonts w:ascii="Times New Roman" w:hAnsi="Times New Roman" w:cs="Times New Roman"/>
          <w:b/>
          <w:bCs/>
          <w:lang w:val="pt-PT"/>
        </w:rPr>
        <w:tab/>
      </w:r>
      <w:r w:rsidRPr="00BE58B7">
        <w:rPr>
          <w:rFonts w:ascii="Times New Roman" w:hAnsi="Times New Roman" w:cs="Times New Roman"/>
          <w:b/>
          <w:bCs/>
          <w:spacing w:val="-1"/>
          <w:lang w:val="pt-PT"/>
        </w:rPr>
        <w:t>A</w:t>
      </w:r>
      <w:r w:rsidRPr="00BE58B7">
        <w:rPr>
          <w:rFonts w:ascii="Times New Roman" w:hAnsi="Times New Roman" w:cs="Times New Roman"/>
          <w:b/>
          <w:bCs/>
          <w:lang w:val="pt-PT"/>
        </w:rPr>
        <w:t>dver</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ê</w:t>
      </w:r>
      <w:r w:rsidRPr="00BE58B7">
        <w:rPr>
          <w:rFonts w:ascii="Times New Roman" w:hAnsi="Times New Roman" w:cs="Times New Roman"/>
          <w:b/>
          <w:bCs/>
          <w:spacing w:val="-3"/>
          <w:lang w:val="pt-PT"/>
        </w:rPr>
        <w:t>n</w:t>
      </w:r>
      <w:r w:rsidRPr="00BE58B7">
        <w:rPr>
          <w:rFonts w:ascii="Times New Roman" w:hAnsi="Times New Roman" w:cs="Times New Roman"/>
          <w:b/>
          <w:bCs/>
          <w:lang w:val="pt-PT"/>
        </w:rPr>
        <w:t>c</w:t>
      </w:r>
      <w:r w:rsidRPr="00BE58B7">
        <w:rPr>
          <w:rFonts w:ascii="Times New Roman" w:hAnsi="Times New Roman" w:cs="Times New Roman"/>
          <w:b/>
          <w:bCs/>
          <w:spacing w:val="1"/>
          <w:lang w:val="pt-PT"/>
        </w:rPr>
        <w:t>i</w:t>
      </w:r>
      <w:r w:rsidRPr="00BE58B7">
        <w:rPr>
          <w:rFonts w:ascii="Times New Roman" w:hAnsi="Times New Roman" w:cs="Times New Roman"/>
          <w:b/>
          <w:bCs/>
          <w:spacing w:val="-2"/>
          <w:lang w:val="pt-PT"/>
        </w:rPr>
        <w:t>a</w:t>
      </w:r>
      <w:r w:rsidRPr="00BE58B7">
        <w:rPr>
          <w:rFonts w:ascii="Times New Roman" w:hAnsi="Times New Roman" w:cs="Times New Roman"/>
          <w:b/>
          <w:bCs/>
          <w:lang w:val="pt-PT"/>
        </w:rPr>
        <w:t>s</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3"/>
          <w:lang w:val="pt-PT"/>
        </w:rPr>
        <w:t>p</w:t>
      </w:r>
      <w:r w:rsidRPr="00BE58B7">
        <w:rPr>
          <w:rFonts w:ascii="Times New Roman" w:hAnsi="Times New Roman" w:cs="Times New Roman"/>
          <w:b/>
          <w:bCs/>
          <w:lang w:val="pt-PT"/>
        </w:rPr>
        <w:t>reca</w:t>
      </w:r>
      <w:r w:rsidRPr="00BE58B7">
        <w:rPr>
          <w:rFonts w:ascii="Times New Roman" w:hAnsi="Times New Roman" w:cs="Times New Roman"/>
          <w:b/>
          <w:bCs/>
          <w:spacing w:val="-3"/>
          <w:lang w:val="pt-PT"/>
        </w:rPr>
        <w:t>u</w:t>
      </w:r>
      <w:r w:rsidRPr="00BE58B7">
        <w:rPr>
          <w:rFonts w:ascii="Times New Roman" w:hAnsi="Times New Roman" w:cs="Times New Roman"/>
          <w:b/>
          <w:bCs/>
          <w:lang w:val="pt-PT"/>
        </w:rPr>
        <w:t>çõ</w:t>
      </w:r>
      <w:r w:rsidRPr="00BE58B7">
        <w:rPr>
          <w:rFonts w:ascii="Times New Roman" w:hAnsi="Times New Roman" w:cs="Times New Roman"/>
          <w:b/>
          <w:bCs/>
          <w:spacing w:val="-2"/>
          <w:lang w:val="pt-PT"/>
        </w:rPr>
        <w:t>e</w:t>
      </w:r>
      <w:r w:rsidRPr="00BE58B7">
        <w:rPr>
          <w:rFonts w:ascii="Times New Roman" w:hAnsi="Times New Roman" w:cs="Times New Roman"/>
          <w:b/>
          <w:bCs/>
          <w:lang w:val="pt-PT"/>
        </w:rPr>
        <w:t>s</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esp</w:t>
      </w:r>
      <w:r w:rsidRPr="00BE58B7">
        <w:rPr>
          <w:rFonts w:ascii="Times New Roman" w:hAnsi="Times New Roman" w:cs="Times New Roman"/>
          <w:b/>
          <w:bCs/>
          <w:spacing w:val="-2"/>
          <w:lang w:val="pt-PT"/>
        </w:rPr>
        <w:t>e</w:t>
      </w:r>
      <w:r w:rsidRPr="00BE58B7">
        <w:rPr>
          <w:rFonts w:ascii="Times New Roman" w:hAnsi="Times New Roman" w:cs="Times New Roman"/>
          <w:b/>
          <w:bCs/>
          <w:lang w:val="pt-PT"/>
        </w:rPr>
        <w:t>c</w:t>
      </w:r>
      <w:r w:rsidRPr="00BE58B7">
        <w:rPr>
          <w:rFonts w:ascii="Times New Roman" w:hAnsi="Times New Roman" w:cs="Times New Roman"/>
          <w:b/>
          <w:bCs/>
          <w:spacing w:val="1"/>
          <w:lang w:val="pt-PT"/>
        </w:rPr>
        <w:t>i</w:t>
      </w:r>
      <w:r w:rsidRPr="00BE58B7">
        <w:rPr>
          <w:rFonts w:ascii="Times New Roman" w:hAnsi="Times New Roman" w:cs="Times New Roman"/>
          <w:b/>
          <w:bCs/>
          <w:spacing w:val="-2"/>
          <w:lang w:val="pt-PT"/>
        </w:rPr>
        <w:t>a</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s</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3"/>
          <w:lang w:val="pt-PT"/>
        </w:rPr>
        <w:t>d</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u</w:t>
      </w:r>
      <w:r w:rsidRPr="00BE58B7">
        <w:rPr>
          <w:rFonts w:ascii="Times New Roman" w:hAnsi="Times New Roman" w:cs="Times New Roman"/>
          <w:b/>
          <w:bCs/>
          <w:spacing w:val="-2"/>
          <w:lang w:val="pt-PT"/>
        </w:rPr>
        <w:t>t</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l</w:t>
      </w:r>
      <w:r w:rsidRPr="00BE58B7">
        <w:rPr>
          <w:rFonts w:ascii="Times New Roman" w:hAnsi="Times New Roman" w:cs="Times New Roman"/>
          <w:b/>
          <w:bCs/>
          <w:spacing w:val="1"/>
          <w:lang w:val="pt-PT"/>
        </w:rPr>
        <w:t>i</w:t>
      </w:r>
      <w:r w:rsidRPr="00BE58B7">
        <w:rPr>
          <w:rFonts w:ascii="Times New Roman" w:hAnsi="Times New Roman" w:cs="Times New Roman"/>
          <w:b/>
          <w:bCs/>
          <w:spacing w:val="-2"/>
          <w:lang w:val="pt-PT"/>
        </w:rPr>
        <w:t>z</w:t>
      </w:r>
      <w:r w:rsidRPr="00BE58B7">
        <w:rPr>
          <w:rFonts w:ascii="Times New Roman" w:hAnsi="Times New Roman" w:cs="Times New Roman"/>
          <w:b/>
          <w:bCs/>
          <w:lang w:val="pt-PT"/>
        </w:rPr>
        <w:t>ação</w:t>
      </w:r>
    </w:p>
    <w:p w14:paraId="6E90236B" w14:textId="77777777" w:rsidR="00781B4F" w:rsidRPr="00BE58B7" w:rsidRDefault="00781B4F" w:rsidP="00781B4F">
      <w:pPr>
        <w:spacing w:after="0" w:line="240" w:lineRule="auto"/>
        <w:rPr>
          <w:rFonts w:ascii="Times New Roman" w:hAnsi="Times New Roman" w:cs="Times New Roman"/>
          <w:lang w:val="pt-PT"/>
        </w:rPr>
      </w:pPr>
    </w:p>
    <w:p w14:paraId="2AABA8B3" w14:textId="6ADB34C6" w:rsidR="00781B4F" w:rsidRDefault="00781B4F" w:rsidP="00781B4F">
      <w:pPr>
        <w:spacing w:after="0" w:line="240" w:lineRule="auto"/>
        <w:rPr>
          <w:rFonts w:ascii="Times New Roman" w:hAnsi="Times New Roman" w:cs="Times New Roman"/>
          <w:u w:val="single"/>
          <w:lang w:val="pt-PT" w:bidi="pt-PT"/>
        </w:rPr>
      </w:pPr>
      <w:r w:rsidRPr="00BA18CD">
        <w:rPr>
          <w:rFonts w:ascii="Times New Roman" w:hAnsi="Times New Roman" w:cs="Times New Roman"/>
          <w:u w:val="single"/>
          <w:lang w:val="pt-PT" w:bidi="pt-PT"/>
        </w:rPr>
        <w:t>Rastreabilidade</w:t>
      </w:r>
    </w:p>
    <w:p w14:paraId="76847E99" w14:textId="77777777" w:rsidR="00781B4F" w:rsidRPr="00BA18CD" w:rsidRDefault="00781B4F" w:rsidP="00781B4F">
      <w:pPr>
        <w:spacing w:after="0" w:line="240" w:lineRule="auto"/>
        <w:rPr>
          <w:rFonts w:ascii="Times New Roman" w:hAnsi="Times New Roman" w:cs="Times New Roman"/>
          <w:u w:val="single"/>
          <w:lang w:val="pt-PT" w:bidi="pt-PT"/>
        </w:rPr>
      </w:pPr>
    </w:p>
    <w:p w14:paraId="16739300" w14:textId="77777777" w:rsidR="00781B4F" w:rsidRDefault="00781B4F" w:rsidP="00781B4F">
      <w:pPr>
        <w:spacing w:after="0" w:line="240" w:lineRule="auto"/>
        <w:rPr>
          <w:rFonts w:ascii="Times New Roman" w:hAnsi="Times New Roman" w:cs="Times New Roman"/>
          <w:lang w:val="pt-PT" w:bidi="pt-PT"/>
        </w:rPr>
      </w:pPr>
      <w:r w:rsidRPr="00032DF3">
        <w:rPr>
          <w:rFonts w:ascii="Times New Roman" w:hAnsi="Times New Roman" w:cs="Times New Roman"/>
          <w:lang w:val="pt-PT" w:bidi="pt-PT"/>
        </w:rPr>
        <w:t>De modo a melhorar a rastreabilidade dos medicamentos biológicos, o nome e o número de lote do medicamento administrado devem ser registados de forma clara</w:t>
      </w:r>
      <w:r>
        <w:rPr>
          <w:rFonts w:ascii="Times New Roman" w:hAnsi="Times New Roman" w:cs="Times New Roman"/>
          <w:lang w:val="pt-PT" w:bidi="pt-PT"/>
        </w:rPr>
        <w:t>.</w:t>
      </w:r>
    </w:p>
    <w:p w14:paraId="32B32861" w14:textId="77777777" w:rsidR="00EB603D" w:rsidRPr="00BE58B7" w:rsidRDefault="00EB603D" w:rsidP="00EB603D">
      <w:pPr>
        <w:keepNext/>
        <w:spacing w:after="0" w:line="240" w:lineRule="auto"/>
        <w:rPr>
          <w:rFonts w:ascii="Times New Roman" w:hAnsi="Times New Roman" w:cs="Times New Roman"/>
          <w:u w:val="single"/>
          <w:lang w:val="pt-PT"/>
        </w:rPr>
      </w:pPr>
    </w:p>
    <w:p w14:paraId="1E20E636" w14:textId="53F9985C" w:rsidR="00EB603D" w:rsidRDefault="00EB603D" w:rsidP="00EB603D">
      <w:pPr>
        <w:keepNext/>
        <w:spacing w:after="0" w:line="240" w:lineRule="auto"/>
        <w:ind w:right="-20"/>
        <w:rPr>
          <w:rFonts w:ascii="Times New Roman" w:hAnsi="Times New Roman" w:cs="Times New Roman"/>
          <w:u w:val="single"/>
          <w:lang w:val="pt-PT"/>
        </w:rPr>
      </w:pPr>
      <w:r w:rsidRPr="00BE58B7">
        <w:rPr>
          <w:rFonts w:ascii="Times New Roman" w:hAnsi="Times New Roman" w:cs="Times New Roman"/>
          <w:spacing w:val="-1"/>
          <w:u w:val="single"/>
          <w:lang w:val="pt-PT"/>
        </w:rPr>
        <w:t>C</w:t>
      </w:r>
      <w:r w:rsidRPr="00BE58B7">
        <w:rPr>
          <w:rFonts w:ascii="Times New Roman" w:hAnsi="Times New Roman" w:cs="Times New Roman"/>
          <w:u w:val="single"/>
          <w:lang w:val="pt-PT"/>
        </w:rPr>
        <w:t>á</w:t>
      </w:r>
      <w:r w:rsidRPr="00BE58B7">
        <w:rPr>
          <w:rFonts w:ascii="Times New Roman" w:hAnsi="Times New Roman" w:cs="Times New Roman"/>
          <w:spacing w:val="1"/>
          <w:u w:val="single"/>
          <w:lang w:val="pt-PT"/>
        </w:rPr>
        <w:t>l</w:t>
      </w:r>
      <w:r w:rsidRPr="00BE58B7">
        <w:rPr>
          <w:rFonts w:ascii="Times New Roman" w:hAnsi="Times New Roman" w:cs="Times New Roman"/>
          <w:spacing w:val="-2"/>
          <w:u w:val="single"/>
          <w:lang w:val="pt-PT"/>
        </w:rPr>
        <w:t>c</w:t>
      </w:r>
      <w:r w:rsidRPr="00BE58B7">
        <w:rPr>
          <w:rFonts w:ascii="Times New Roman" w:hAnsi="Times New Roman" w:cs="Times New Roman"/>
          <w:spacing w:val="1"/>
          <w:u w:val="single"/>
          <w:lang w:val="pt-PT"/>
        </w:rPr>
        <w:t>i</w:t>
      </w:r>
      <w:r w:rsidRPr="00BE58B7">
        <w:rPr>
          <w:rFonts w:ascii="Times New Roman" w:hAnsi="Times New Roman" w:cs="Times New Roman"/>
          <w:u w:val="single"/>
          <w:lang w:val="pt-PT"/>
        </w:rPr>
        <w:t>o no</w:t>
      </w:r>
      <w:r w:rsidRPr="00BE58B7">
        <w:rPr>
          <w:rFonts w:ascii="Times New Roman" w:hAnsi="Times New Roman" w:cs="Times New Roman"/>
          <w:spacing w:val="-2"/>
          <w:u w:val="single"/>
          <w:lang w:val="pt-PT"/>
        </w:rPr>
        <w:t xml:space="preserve"> </w:t>
      </w:r>
      <w:r w:rsidRPr="00BE58B7">
        <w:rPr>
          <w:rFonts w:ascii="Times New Roman" w:hAnsi="Times New Roman" w:cs="Times New Roman"/>
          <w:spacing w:val="1"/>
          <w:u w:val="single"/>
          <w:lang w:val="pt-PT"/>
        </w:rPr>
        <w:t>s</w:t>
      </w:r>
      <w:r w:rsidRPr="00BE58B7">
        <w:rPr>
          <w:rFonts w:ascii="Times New Roman" w:hAnsi="Times New Roman" w:cs="Times New Roman"/>
          <w:u w:val="single"/>
          <w:lang w:val="pt-PT"/>
        </w:rPr>
        <w:t>o</w:t>
      </w:r>
      <w:r w:rsidRPr="00BE58B7">
        <w:rPr>
          <w:rFonts w:ascii="Times New Roman" w:hAnsi="Times New Roman" w:cs="Times New Roman"/>
          <w:spacing w:val="1"/>
          <w:u w:val="single"/>
          <w:lang w:val="pt-PT"/>
        </w:rPr>
        <w:t>r</w:t>
      </w:r>
      <w:r w:rsidRPr="00BE58B7">
        <w:rPr>
          <w:rFonts w:ascii="Times New Roman" w:hAnsi="Times New Roman" w:cs="Times New Roman"/>
          <w:u w:val="single"/>
          <w:lang w:val="pt-PT"/>
        </w:rPr>
        <w:t>o</w:t>
      </w:r>
      <w:r w:rsidRPr="00BE58B7">
        <w:rPr>
          <w:rFonts w:ascii="Times New Roman" w:hAnsi="Times New Roman" w:cs="Times New Roman"/>
          <w:spacing w:val="-2"/>
          <w:u w:val="single"/>
          <w:lang w:val="pt-PT"/>
        </w:rPr>
        <w:t xml:space="preserve"> </w:t>
      </w:r>
      <w:r w:rsidRPr="00BE58B7">
        <w:rPr>
          <w:rFonts w:ascii="Times New Roman" w:hAnsi="Times New Roman" w:cs="Times New Roman"/>
          <w:u w:val="single"/>
          <w:lang w:val="pt-PT"/>
        </w:rPr>
        <w:t>e</w:t>
      </w:r>
      <w:r w:rsidRPr="00BE58B7">
        <w:rPr>
          <w:rFonts w:ascii="Times New Roman" w:hAnsi="Times New Roman" w:cs="Times New Roman"/>
          <w:spacing w:val="1"/>
          <w:u w:val="single"/>
          <w:lang w:val="pt-PT"/>
        </w:rPr>
        <w:t xml:space="preserve"> </w:t>
      </w:r>
      <w:r w:rsidRPr="00BE58B7">
        <w:rPr>
          <w:rFonts w:ascii="Times New Roman" w:hAnsi="Times New Roman" w:cs="Times New Roman"/>
          <w:u w:val="single"/>
          <w:lang w:val="pt-PT"/>
        </w:rPr>
        <w:t>na</w:t>
      </w:r>
      <w:r w:rsidRPr="00BE58B7">
        <w:rPr>
          <w:rFonts w:ascii="Times New Roman" w:hAnsi="Times New Roman" w:cs="Times New Roman"/>
          <w:spacing w:val="-2"/>
          <w:u w:val="single"/>
          <w:lang w:val="pt-PT"/>
        </w:rPr>
        <w:t xml:space="preserve"> </w:t>
      </w:r>
      <w:r w:rsidRPr="00BE58B7">
        <w:rPr>
          <w:rFonts w:ascii="Times New Roman" w:hAnsi="Times New Roman" w:cs="Times New Roman"/>
          <w:u w:val="single"/>
          <w:lang w:val="pt-PT"/>
        </w:rPr>
        <w:t>u</w:t>
      </w:r>
      <w:r w:rsidRPr="00BE58B7">
        <w:rPr>
          <w:rFonts w:ascii="Times New Roman" w:hAnsi="Times New Roman" w:cs="Times New Roman"/>
          <w:spacing w:val="-2"/>
          <w:u w:val="single"/>
          <w:lang w:val="pt-PT"/>
        </w:rPr>
        <w:t>r</w:t>
      </w:r>
      <w:r w:rsidRPr="00BE58B7">
        <w:rPr>
          <w:rFonts w:ascii="Times New Roman" w:hAnsi="Times New Roman" w:cs="Times New Roman"/>
          <w:spacing w:val="1"/>
          <w:u w:val="single"/>
          <w:lang w:val="pt-PT"/>
        </w:rPr>
        <w:t>i</w:t>
      </w:r>
      <w:r w:rsidRPr="00BE58B7">
        <w:rPr>
          <w:rFonts w:ascii="Times New Roman" w:hAnsi="Times New Roman" w:cs="Times New Roman"/>
          <w:u w:val="single"/>
          <w:lang w:val="pt-PT"/>
        </w:rPr>
        <w:t>na</w:t>
      </w:r>
    </w:p>
    <w:p w14:paraId="2956E71A" w14:textId="77777777" w:rsidR="00781B4F" w:rsidRPr="00BE58B7" w:rsidRDefault="00781B4F" w:rsidP="00EB603D">
      <w:pPr>
        <w:keepNext/>
        <w:spacing w:after="0" w:line="240" w:lineRule="auto"/>
        <w:ind w:right="-20"/>
        <w:rPr>
          <w:rFonts w:ascii="Times New Roman" w:hAnsi="Times New Roman" w:cs="Times New Roman"/>
          <w:u w:val="single"/>
          <w:lang w:val="pt-PT"/>
        </w:rPr>
      </w:pPr>
    </w:p>
    <w:p w14:paraId="6F2C5857" w14:textId="77777777" w:rsidR="00102F76" w:rsidRPr="00BE58B7" w:rsidRDefault="00102F76" w:rsidP="009F7C7B">
      <w:pPr>
        <w:spacing w:after="0" w:line="240" w:lineRule="auto"/>
        <w:ind w:right="46"/>
        <w:rPr>
          <w:rFonts w:ascii="Times New Roman" w:hAnsi="Times New Roman" w:cs="Times New Roman"/>
          <w:lang w:val="pt-PT"/>
        </w:rPr>
      </w:pPr>
      <w:r w:rsidRPr="00BE58B7">
        <w:rPr>
          <w:rFonts w:ascii="Times New Roman" w:hAnsi="Times New Roman" w:cs="Times New Roman"/>
          <w:spacing w:val="-1"/>
          <w:lang w:val="pt-PT"/>
        </w:rPr>
        <w:t>E</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doen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no</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oca</w:t>
      </w:r>
      <w:r w:rsidRPr="00BE58B7">
        <w:rPr>
          <w:rFonts w:ascii="Times New Roman" w:hAnsi="Times New Roman" w:cs="Times New Roman"/>
          <w:spacing w:val="1"/>
          <w:lang w:val="pt-PT"/>
        </w:rPr>
        <w:t>l</w:t>
      </w:r>
      <w:r w:rsidRPr="00BE58B7">
        <w:rPr>
          <w:rFonts w:ascii="Times New Roman" w:hAnsi="Times New Roman" w:cs="Times New Roman"/>
          <w:spacing w:val="-2"/>
          <w:lang w:val="pt-PT"/>
        </w:rPr>
        <w:t>c</w:t>
      </w:r>
      <w:r w:rsidRPr="00BE58B7">
        <w:rPr>
          <w:rFonts w:ascii="Times New Roman" w:hAnsi="Times New Roman" w:cs="Times New Roman"/>
          <w:lang w:val="pt-PT"/>
        </w:rPr>
        <w:t>é</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a, </w:t>
      </w:r>
      <w:r w:rsidRPr="00BE58B7">
        <w:rPr>
          <w:rFonts w:ascii="Times New Roman" w:hAnsi="Times New Roman" w:cs="Times New Roman"/>
          <w:spacing w:val="1"/>
          <w:lang w:val="pt-PT"/>
        </w:rPr>
        <w:t>f</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obs</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v</w:t>
      </w:r>
      <w:r w:rsidRPr="00BE58B7">
        <w:rPr>
          <w:rFonts w:ascii="Times New Roman" w:hAnsi="Times New Roman" w:cs="Times New Roman"/>
          <w:lang w:val="pt-PT"/>
        </w:rPr>
        <w:t>adas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spacing w:val="1"/>
          <w:lang w:val="pt-PT"/>
        </w:rPr>
        <w:t>l</w:t>
      </w:r>
      <w:r w:rsidRPr="00BE58B7">
        <w:rPr>
          <w:rFonts w:ascii="Times New Roman" w:hAnsi="Times New Roman" w:cs="Times New Roman"/>
          <w:spacing w:val="-2"/>
          <w:lang w:val="pt-PT"/>
        </w:rPr>
        <w:t>ev</w:t>
      </w:r>
      <w:r w:rsidRPr="00BE58B7">
        <w:rPr>
          <w:rFonts w:ascii="Times New Roman" w:hAnsi="Times New Roman" w:cs="Times New Roman"/>
          <w:lang w:val="pt-PT"/>
        </w:rPr>
        <w:t>ações</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2"/>
          <w:lang w:val="pt-PT"/>
        </w:rPr>
        <w:t>g</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spacing w:val="-2"/>
          <w:lang w:val="pt-PT"/>
        </w:rPr>
        <w:t>r</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an</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it</w:t>
      </w:r>
      <w:r w:rsidRPr="00BE58B7">
        <w:rPr>
          <w:rFonts w:ascii="Times New Roman" w:hAnsi="Times New Roman" w:cs="Times New Roman"/>
          <w:spacing w:val="-2"/>
          <w:lang w:val="pt-PT"/>
        </w:rPr>
        <w:t>ó</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 c</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l</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s</w:t>
      </w:r>
      <w:r w:rsidRPr="00BE58B7">
        <w:rPr>
          <w:rFonts w:ascii="Times New Roman" w:hAnsi="Times New Roman" w:cs="Times New Roman"/>
          <w:lang w:val="pt-PT"/>
        </w:rPr>
        <w:t>é</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co após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j</w:t>
      </w:r>
      <w:r w:rsidRPr="00BE58B7">
        <w:rPr>
          <w:rFonts w:ascii="Times New Roman" w:hAnsi="Times New Roman" w:cs="Times New Roman"/>
          <w:lang w:val="pt-PT"/>
        </w:rPr>
        <w:t>eção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da</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con</w:t>
      </w:r>
      <w:r w:rsidRPr="00BE58B7">
        <w:rPr>
          <w:rFonts w:ascii="Times New Roman" w:hAnsi="Times New Roman" w:cs="Times New Roman"/>
          <w:spacing w:val="-2"/>
          <w:lang w:val="pt-PT"/>
        </w:rPr>
        <w:t>c</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ç</w:t>
      </w:r>
      <w:r w:rsidRPr="00BE58B7">
        <w:rPr>
          <w:rFonts w:ascii="Times New Roman" w:hAnsi="Times New Roman" w:cs="Times New Roman"/>
          <w:lang w:val="pt-PT"/>
        </w:rPr>
        <w:t>ões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sé</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l</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lang w:val="pt-PT"/>
        </w:rPr>
        <w:t>n</w:t>
      </w:r>
      <w:r w:rsidRPr="00BE58B7">
        <w:rPr>
          <w:rFonts w:ascii="Times New Roman" w:hAnsi="Times New Roman" w:cs="Times New Roman"/>
          <w:spacing w:val="-2"/>
          <w:lang w:val="pt-PT"/>
        </w:rPr>
        <w:t>g</w:t>
      </w:r>
      <w:r w:rsidRPr="00BE58B7">
        <w:rPr>
          <w:rFonts w:ascii="Times New Roman" w:hAnsi="Times New Roman" w:cs="Times New Roman"/>
          <w:spacing w:val="1"/>
          <w:lang w:val="pt-PT"/>
        </w:rPr>
        <w:t>i</w:t>
      </w:r>
      <w:r w:rsidRPr="00BE58B7">
        <w:rPr>
          <w:rFonts w:ascii="Times New Roman" w:hAnsi="Times New Roman" w:cs="Times New Roman"/>
          <w:spacing w:val="-2"/>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lang w:val="pt-PT"/>
        </w:rPr>
        <w:t>m</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áx</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o en</w:t>
      </w:r>
      <w:r w:rsidRPr="00BE58B7">
        <w:rPr>
          <w:rFonts w:ascii="Times New Roman" w:hAnsi="Times New Roman" w:cs="Times New Roman"/>
          <w:spacing w:val="1"/>
          <w:lang w:val="pt-PT"/>
        </w:rPr>
        <w:t>tr</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4</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6</w:t>
      </w:r>
      <w:r w:rsidR="007D4D98" w:rsidRPr="00BE58B7">
        <w:rPr>
          <w:rFonts w:ascii="Times New Roman" w:hAnsi="Times New Roman" w:cs="Times New Roman"/>
          <w:lang w:val="pt-PT"/>
        </w:rPr>
        <w:t> </w:t>
      </w:r>
      <w:r w:rsidRPr="00BE58B7">
        <w:rPr>
          <w:rFonts w:ascii="Times New Roman" w:hAnsi="Times New Roman" w:cs="Times New Roman"/>
          <w:spacing w:val="-2"/>
          <w:lang w:val="pt-PT"/>
        </w:rPr>
        <w:t>h</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s 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o</w:t>
      </w:r>
      <w:r w:rsidRPr="00BE58B7">
        <w:rPr>
          <w:rFonts w:ascii="Times New Roman" w:hAnsi="Times New Roman" w:cs="Times New Roman"/>
          <w:spacing w:val="1"/>
          <w:lang w:val="pt-PT"/>
        </w:rPr>
        <w:t>lt</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aos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b</w:t>
      </w:r>
      <w:r w:rsidRPr="00BE58B7">
        <w:rPr>
          <w:rFonts w:ascii="Times New Roman" w:hAnsi="Times New Roman" w:cs="Times New Roman"/>
          <w:spacing w:val="-2"/>
          <w:lang w:val="pt-PT"/>
        </w:rPr>
        <w:t>a</w:t>
      </w:r>
      <w:r w:rsidRPr="00BE58B7">
        <w:rPr>
          <w:rFonts w:ascii="Times New Roman" w:hAnsi="Times New Roman" w:cs="Times New Roman"/>
          <w:spacing w:val="1"/>
          <w:lang w:val="pt-PT"/>
        </w:rPr>
        <w:t>s</w:t>
      </w:r>
      <w:r w:rsidRPr="00BE58B7">
        <w:rPr>
          <w:rFonts w:ascii="Times New Roman" w:hAnsi="Times New Roman" w:cs="Times New Roman"/>
          <w:spacing w:val="-2"/>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fi</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16</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24</w:t>
      </w:r>
      <w:r w:rsidR="007D4D98" w:rsidRPr="00BE58B7">
        <w:rPr>
          <w:rFonts w:ascii="Times New Roman" w:hAnsi="Times New Roman" w:cs="Times New Roman"/>
          <w:lang w:val="pt-PT"/>
        </w:rPr>
        <w:t> </w:t>
      </w:r>
      <w:r w:rsidRPr="00BE58B7">
        <w:rPr>
          <w:rFonts w:ascii="Times New Roman" w:hAnsi="Times New Roman" w:cs="Times New Roman"/>
          <w:lang w:val="pt-PT"/>
        </w:rPr>
        <w:t>h</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a</w:t>
      </w:r>
      <w:r w:rsidRPr="00BE58B7">
        <w:rPr>
          <w:rFonts w:ascii="Times New Roman" w:hAnsi="Times New Roman" w:cs="Times New Roman"/>
          <w:lang w:val="pt-PT"/>
        </w:rPr>
        <w:t>pós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2"/>
          <w:lang w:val="pt-PT"/>
        </w:rPr>
        <w:t>o</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pa</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 xml:space="preserve">a. </w:t>
      </w:r>
      <w:r w:rsidRPr="00BE58B7">
        <w:rPr>
          <w:rFonts w:ascii="Times New Roman" w:hAnsi="Times New Roman" w:cs="Times New Roman"/>
          <w:spacing w:val="-1"/>
          <w:lang w:val="pt-PT"/>
        </w:rPr>
        <w:t>A</w:t>
      </w:r>
      <w:r w:rsidRPr="00BE58B7">
        <w:rPr>
          <w:rFonts w:ascii="Times New Roman" w:hAnsi="Times New Roman" w:cs="Times New Roman"/>
          <w:spacing w:val="1"/>
          <w:lang w:val="pt-PT"/>
        </w:rPr>
        <w:t>ssi</w:t>
      </w:r>
      <w:r w:rsidRPr="00BE58B7">
        <w:rPr>
          <w:rFonts w:ascii="Times New Roman" w:hAnsi="Times New Roman" w:cs="Times New Roman"/>
          <w:spacing w:val="-4"/>
          <w:lang w:val="pt-PT"/>
        </w:rPr>
        <w:t>m</w:t>
      </w:r>
      <w:r w:rsidRPr="00BE58B7">
        <w:rPr>
          <w:rFonts w:ascii="Times New Roman" w:hAnsi="Times New Roman" w:cs="Times New Roman"/>
          <w:lang w:val="pt-PT"/>
        </w:rPr>
        <w:t>, qua</w:t>
      </w:r>
      <w:r w:rsidRPr="00BE58B7">
        <w:rPr>
          <w:rFonts w:ascii="Times New Roman" w:hAnsi="Times New Roman" w:cs="Times New Roman"/>
          <w:spacing w:val="-1"/>
          <w:lang w:val="pt-PT"/>
        </w:rPr>
        <w:t>l</w:t>
      </w:r>
      <w:r w:rsidRPr="00BE58B7">
        <w:rPr>
          <w:rFonts w:ascii="Times New Roman" w:hAnsi="Times New Roman" w:cs="Times New Roman"/>
          <w:lang w:val="pt-PT"/>
        </w:rPr>
        <w:t>qu</w:t>
      </w:r>
      <w:r w:rsidRPr="00BE58B7">
        <w:rPr>
          <w:rFonts w:ascii="Times New Roman" w:hAnsi="Times New Roman" w:cs="Times New Roman"/>
          <w:spacing w:val="-2"/>
          <w:lang w:val="pt-PT"/>
        </w:rPr>
        <w:t>e</w:t>
      </w:r>
      <w:r w:rsidRPr="00BE58B7">
        <w:rPr>
          <w:rFonts w:ascii="Times New Roman" w:hAnsi="Times New Roman" w:cs="Times New Roman"/>
          <w:lang w:val="pt-PT"/>
        </w:rPr>
        <w:t>r co</w:t>
      </w:r>
      <w:r w:rsidRPr="00BE58B7">
        <w:rPr>
          <w:rFonts w:ascii="Times New Roman" w:hAnsi="Times New Roman" w:cs="Times New Roman"/>
          <w:spacing w:val="1"/>
          <w:lang w:val="pt-PT"/>
        </w:rPr>
        <w:t>l</w:t>
      </w:r>
      <w:r w:rsidRPr="00BE58B7">
        <w:rPr>
          <w:rFonts w:ascii="Times New Roman" w:hAnsi="Times New Roman" w:cs="Times New Roman"/>
          <w:lang w:val="pt-PT"/>
        </w:rPr>
        <w:t>h</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san</w:t>
      </w:r>
      <w:r w:rsidRPr="00BE58B7">
        <w:rPr>
          <w:rFonts w:ascii="Times New Roman" w:hAnsi="Times New Roman" w:cs="Times New Roman"/>
          <w:spacing w:val="-2"/>
          <w:lang w:val="pt-PT"/>
        </w:rPr>
        <w:t>g</w:t>
      </w:r>
      <w:r w:rsidRPr="00BE58B7">
        <w:rPr>
          <w:rFonts w:ascii="Times New Roman" w:hAnsi="Times New Roman" w:cs="Times New Roman"/>
          <w:lang w:val="pt-PT"/>
        </w:rPr>
        <w:t>ue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a</w:t>
      </w:r>
      <w:r w:rsidRPr="00BE58B7">
        <w:rPr>
          <w:rFonts w:ascii="Times New Roman" w:hAnsi="Times New Roman" w:cs="Times New Roman"/>
          <w:lang w:val="pt-PT"/>
        </w:rPr>
        <w:t xml:space="preserve">ção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spacing w:val="1"/>
          <w:lang w:val="pt-PT"/>
        </w:rPr>
        <w:t>l</w:t>
      </w:r>
      <w:r w:rsidRPr="00BE58B7">
        <w:rPr>
          <w:rFonts w:ascii="Times New Roman" w:hAnsi="Times New Roman" w:cs="Times New Roman"/>
          <w:spacing w:val="-2"/>
          <w:lang w:val="pt-PT"/>
        </w:rPr>
        <w:t>c</w:t>
      </w:r>
      <w:r w:rsidRPr="00BE58B7">
        <w:rPr>
          <w:rFonts w:ascii="Times New Roman" w:hAnsi="Times New Roman" w:cs="Times New Roman"/>
          <w:lang w:val="pt-PT"/>
        </w:rPr>
        <w:t>é</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a, de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2"/>
          <w:lang w:val="pt-PT"/>
        </w:rPr>
        <w:t>e</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f</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lang w:val="pt-PT"/>
        </w:rPr>
        <w:t>ada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o </w:t>
      </w:r>
      <w:r w:rsidRPr="00BE58B7">
        <w:rPr>
          <w:rFonts w:ascii="Times New Roman" w:hAnsi="Times New Roman" w:cs="Times New Roman"/>
          <w:spacing w:val="-4"/>
          <w:lang w:val="pt-PT"/>
        </w:rPr>
        <w:t>m</w:t>
      </w:r>
      <w:r w:rsidRPr="00BE58B7">
        <w:rPr>
          <w:rFonts w:ascii="Times New Roman" w:hAnsi="Times New Roman" w:cs="Times New Roman"/>
          <w:lang w:val="pt-PT"/>
        </w:rPr>
        <w:t>enos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1</w:t>
      </w:r>
      <w:r w:rsidRPr="00BE58B7">
        <w:rPr>
          <w:rFonts w:ascii="Times New Roman" w:hAnsi="Times New Roman" w:cs="Times New Roman"/>
          <w:lang w:val="pt-PT"/>
        </w:rPr>
        <w:t>6</w:t>
      </w:r>
      <w:r w:rsidR="007D4D98" w:rsidRPr="00BE58B7">
        <w:rPr>
          <w:rFonts w:ascii="Times New Roman" w:hAnsi="Times New Roman" w:cs="Times New Roman"/>
          <w:lang w:val="pt-PT"/>
        </w:rPr>
        <w:t> </w:t>
      </w:r>
      <w:r w:rsidRPr="00BE58B7">
        <w:rPr>
          <w:rFonts w:ascii="Times New Roman" w:hAnsi="Times New Roman" w:cs="Times New Roman"/>
          <w:spacing w:val="-2"/>
          <w:lang w:val="pt-PT"/>
        </w:rPr>
        <w:t>h</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após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ú</w:t>
      </w:r>
      <w:r w:rsidRPr="00BE58B7">
        <w:rPr>
          <w:rFonts w:ascii="Times New Roman" w:hAnsi="Times New Roman" w:cs="Times New Roman"/>
          <w:spacing w:val="-1"/>
          <w:lang w:val="pt-PT"/>
        </w:rPr>
        <w:t>lt</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 xml:space="preserve">a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j</w:t>
      </w:r>
      <w:r w:rsidRPr="00BE58B7">
        <w:rPr>
          <w:rFonts w:ascii="Times New Roman" w:hAnsi="Times New Roman" w:cs="Times New Roman"/>
          <w:lang w:val="pt-PT"/>
        </w:rPr>
        <w:t xml:space="preserve">eção </w:t>
      </w:r>
      <w:r w:rsidR="008557C7" w:rsidRPr="00BE58B7">
        <w:rPr>
          <w:rFonts w:ascii="Times New Roman" w:hAnsi="Times New Roman" w:cs="Times New Roman"/>
          <w:lang w:val="pt-PT"/>
        </w:rPr>
        <w:t xml:space="preserve">de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da</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N</w:t>
      </w:r>
      <w:r w:rsidRPr="00BE58B7">
        <w:rPr>
          <w:rFonts w:ascii="Times New Roman" w:hAnsi="Times New Roman" w:cs="Times New Roman"/>
          <w:lang w:val="pt-PT"/>
        </w:rPr>
        <w:t>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ne</w:t>
      </w:r>
      <w:r w:rsidRPr="00BE58B7">
        <w:rPr>
          <w:rFonts w:ascii="Times New Roman" w:hAnsi="Times New Roman" w:cs="Times New Roman"/>
          <w:spacing w:val="-2"/>
          <w:lang w:val="pt-PT"/>
        </w:rPr>
        <w:t>c</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spacing w:val="-2"/>
          <w:lang w:val="pt-PT"/>
        </w:rPr>
        <w:t>s</w:t>
      </w:r>
      <w:r w:rsidRPr="00BE58B7">
        <w:rPr>
          <w:rFonts w:ascii="Times New Roman" w:hAnsi="Times New Roman" w:cs="Times New Roman"/>
          <w:lang w:val="pt-PT"/>
        </w:rPr>
        <w:t>á</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on</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spacing w:val="-2"/>
          <w:lang w:val="pt-PT"/>
        </w:rPr>
        <w:t>z</w:t>
      </w:r>
      <w:r w:rsidRPr="00BE58B7">
        <w:rPr>
          <w:rFonts w:ascii="Times New Roman" w:hAnsi="Times New Roman" w:cs="Times New Roman"/>
          <w:lang w:val="pt-PT"/>
        </w:rPr>
        <w:t>ação 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na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do c</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l</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s</w:t>
      </w:r>
      <w:r w:rsidRPr="00BE58B7">
        <w:rPr>
          <w:rFonts w:ascii="Times New Roman" w:hAnsi="Times New Roman" w:cs="Times New Roman"/>
          <w:lang w:val="pt-PT"/>
        </w:rPr>
        <w:t>é</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o du</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w:t>
      </w:r>
    </w:p>
    <w:p w14:paraId="134600B0" w14:textId="77777777" w:rsidR="0056611D" w:rsidRPr="00BE58B7" w:rsidRDefault="0056611D" w:rsidP="009F7C7B">
      <w:pPr>
        <w:spacing w:after="0" w:line="240" w:lineRule="auto"/>
        <w:ind w:right="46"/>
        <w:rPr>
          <w:rFonts w:ascii="Times New Roman" w:hAnsi="Times New Roman" w:cs="Times New Roman"/>
          <w:lang w:val="pt-PT"/>
        </w:rPr>
      </w:pPr>
    </w:p>
    <w:p w14:paraId="7F9515CF" w14:textId="77777777" w:rsidR="00102F76" w:rsidRPr="00BE58B7" w:rsidRDefault="00102F76" w:rsidP="00EE3CA3">
      <w:pPr>
        <w:spacing w:after="0" w:line="240" w:lineRule="auto"/>
        <w:ind w:right="508"/>
        <w:rPr>
          <w:rFonts w:ascii="Times New Roman" w:hAnsi="Times New Roman" w:cs="Times New Roman"/>
          <w:lang w:val="pt-PT"/>
        </w:rPr>
      </w:pPr>
      <w:r w:rsidRPr="00BE58B7">
        <w:rPr>
          <w:rFonts w:ascii="Times New Roman" w:hAnsi="Times New Roman" w:cs="Times New Roman"/>
          <w:lang w:val="pt-PT"/>
        </w:rPr>
        <w:t xml:space="preserve">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pode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ca</w:t>
      </w:r>
      <w:r w:rsidRPr="00BE58B7">
        <w:rPr>
          <w:rFonts w:ascii="Times New Roman" w:hAnsi="Times New Roman" w:cs="Times New Roman"/>
          <w:spacing w:val="-2"/>
          <w:lang w:val="pt-PT"/>
        </w:rPr>
        <w:t>u</w:t>
      </w:r>
      <w:r w:rsidRPr="00BE58B7">
        <w:rPr>
          <w:rFonts w:ascii="Times New Roman" w:hAnsi="Times New Roman" w:cs="Times New Roman"/>
          <w:lang w:val="pt-PT"/>
        </w:rPr>
        <w:t>sar</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li</w:t>
      </w:r>
      <w:r w:rsidRPr="00BE58B7">
        <w:rPr>
          <w:rFonts w:ascii="Times New Roman" w:hAnsi="Times New Roman" w:cs="Times New Roman"/>
          <w:spacing w:val="-5"/>
          <w:lang w:val="pt-PT"/>
        </w:rPr>
        <w:t>g</w:t>
      </w:r>
      <w:r w:rsidRPr="00BE58B7">
        <w:rPr>
          <w:rFonts w:ascii="Times New Roman" w:hAnsi="Times New Roman" w:cs="Times New Roman"/>
          <w:lang w:val="pt-PT"/>
        </w:rPr>
        <w:t>e</w:t>
      </w:r>
      <w:r w:rsidRPr="00BE58B7">
        <w:rPr>
          <w:rFonts w:ascii="Times New Roman" w:hAnsi="Times New Roman" w:cs="Times New Roman"/>
          <w:spacing w:val="1"/>
          <w:lang w:val="pt-PT"/>
        </w:rPr>
        <w:t>ir</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lang w:val="pt-PT"/>
        </w:rPr>
        <w:t>xc</w:t>
      </w:r>
      <w:r w:rsidRPr="00BE58B7">
        <w:rPr>
          <w:rFonts w:ascii="Times New Roman" w:hAnsi="Times New Roman" w:cs="Times New Roman"/>
          <w:spacing w:val="-2"/>
          <w:lang w:val="pt-PT"/>
        </w:rPr>
        <w:t>r</w:t>
      </w:r>
      <w:r w:rsidRPr="00BE58B7">
        <w:rPr>
          <w:rFonts w:ascii="Times New Roman" w:hAnsi="Times New Roman" w:cs="Times New Roman"/>
          <w:lang w:val="pt-PT"/>
        </w:rPr>
        <w:t>eç</w:t>
      </w:r>
      <w:r w:rsidRPr="00BE58B7">
        <w:rPr>
          <w:rFonts w:ascii="Times New Roman" w:hAnsi="Times New Roman" w:cs="Times New Roman"/>
          <w:spacing w:val="-2"/>
          <w:lang w:val="pt-PT"/>
        </w:rPr>
        <w:t>ã</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n</w:t>
      </w:r>
      <w:r w:rsidRPr="00BE58B7">
        <w:rPr>
          <w:rFonts w:ascii="Times New Roman" w:hAnsi="Times New Roman" w:cs="Times New Roman"/>
          <w:lang w:val="pt-PT"/>
        </w:rPr>
        <w:t>á</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l</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o, c</w:t>
      </w:r>
      <w:r w:rsidRPr="00BE58B7">
        <w:rPr>
          <w:rFonts w:ascii="Times New Roman" w:hAnsi="Times New Roman" w:cs="Times New Roman"/>
          <w:spacing w:val="-2"/>
          <w:lang w:val="pt-PT"/>
        </w:rPr>
        <w:t>o</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2"/>
          <w:lang w:val="pt-PT"/>
        </w:rPr>
        <w:t>d</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i</w:t>
      </w:r>
      <w:r w:rsidRPr="00BE58B7">
        <w:rPr>
          <w:rFonts w:ascii="Times New Roman" w:hAnsi="Times New Roman" w:cs="Times New Roman"/>
          <w:lang w:val="pt-PT"/>
        </w:rPr>
        <w:t>n</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d</w:t>
      </w:r>
      <w:r w:rsidRPr="00BE58B7">
        <w:rPr>
          <w:rFonts w:ascii="Times New Roman" w:hAnsi="Times New Roman" w:cs="Times New Roman"/>
          <w:spacing w:val="-2"/>
          <w:lang w:val="pt-PT"/>
        </w:rPr>
        <w:t>ê</w:t>
      </w:r>
      <w:r w:rsidRPr="00BE58B7">
        <w:rPr>
          <w:rFonts w:ascii="Times New Roman" w:hAnsi="Times New Roman" w:cs="Times New Roman"/>
          <w:lang w:val="pt-PT"/>
        </w:rPr>
        <w:t>nc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 h</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spacing w:val="1"/>
          <w:lang w:val="pt-PT"/>
        </w:rPr>
        <w:t>l</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ú</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n</w:t>
      </w:r>
      <w:r w:rsidRPr="00BE58B7">
        <w:rPr>
          <w:rFonts w:ascii="Times New Roman" w:hAnsi="Times New Roman" w:cs="Times New Roman"/>
          <w:lang w:val="pt-PT"/>
        </w:rPr>
        <w:t xml:space="preserve">ão </w:t>
      </w:r>
      <w:r w:rsidRPr="00BE58B7">
        <w:rPr>
          <w:rFonts w:ascii="Times New Roman" w:hAnsi="Times New Roman" w:cs="Times New Roman"/>
          <w:spacing w:val="-2"/>
          <w:lang w:val="pt-PT"/>
        </w:rPr>
        <w:t>d</w:t>
      </w:r>
      <w:r w:rsidRPr="00BE58B7">
        <w:rPr>
          <w:rFonts w:ascii="Times New Roman" w:hAnsi="Times New Roman" w:cs="Times New Roman"/>
          <w:spacing w:val="1"/>
          <w:lang w:val="pt-PT"/>
        </w:rPr>
        <w:t>if</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u </w:t>
      </w:r>
      <w:r w:rsidRPr="00BE58B7">
        <w:rPr>
          <w:rFonts w:ascii="Times New Roman" w:hAnsi="Times New Roman" w:cs="Times New Roman"/>
          <w:spacing w:val="-2"/>
          <w:lang w:val="pt-PT"/>
        </w:rPr>
        <w:t>d</w:t>
      </w:r>
      <w:r w:rsidRPr="00BE58B7">
        <w:rPr>
          <w:rFonts w:ascii="Times New Roman" w:hAnsi="Times New Roman" w:cs="Times New Roman"/>
          <w:lang w:val="pt-PT"/>
        </w:rPr>
        <w:t>aque</w:t>
      </w:r>
      <w:r w:rsidRPr="00BE58B7">
        <w:rPr>
          <w:rFonts w:ascii="Times New Roman" w:hAnsi="Times New Roman" w:cs="Times New Roman"/>
          <w:spacing w:val="-1"/>
          <w:lang w:val="pt-PT"/>
        </w:rPr>
        <w:t>l</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ados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u</w:t>
      </w:r>
      <w:r w:rsidRPr="00BE58B7">
        <w:rPr>
          <w:rFonts w:ascii="Times New Roman" w:hAnsi="Times New Roman" w:cs="Times New Roman"/>
          <w:lang w:val="pt-PT"/>
        </w:rPr>
        <w:t>dos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1"/>
          <w:lang w:val="pt-PT"/>
        </w:rPr>
        <w:t>l</w:t>
      </w:r>
      <w:r w:rsidRPr="00BE58B7">
        <w:rPr>
          <w:rFonts w:ascii="Times New Roman" w:hAnsi="Times New Roman" w:cs="Times New Roman"/>
          <w:spacing w:val="1"/>
          <w:lang w:val="pt-PT"/>
        </w:rPr>
        <w:t>í</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cos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lang w:val="pt-PT"/>
        </w:rPr>
        <w:t>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1"/>
          <w:lang w:val="pt-PT"/>
        </w:rPr>
        <w:t>l</w:t>
      </w:r>
      <w:r w:rsidRPr="00BE58B7">
        <w:rPr>
          <w:rFonts w:ascii="Times New Roman" w:hAnsi="Times New Roman" w:cs="Times New Roman"/>
          <w:lang w:val="pt-PT"/>
        </w:rPr>
        <w:t>acebo.</w:t>
      </w:r>
    </w:p>
    <w:p w14:paraId="1572970B" w14:textId="77777777" w:rsidR="00102F76" w:rsidRPr="00BE58B7" w:rsidRDefault="00102F76" w:rsidP="00EE3CA3">
      <w:pPr>
        <w:spacing w:after="0" w:line="240" w:lineRule="auto"/>
        <w:rPr>
          <w:rFonts w:ascii="Times New Roman" w:hAnsi="Times New Roman" w:cs="Times New Roman"/>
          <w:lang w:val="pt-PT"/>
        </w:rPr>
      </w:pPr>
    </w:p>
    <w:p w14:paraId="681949C0" w14:textId="092BFFB2" w:rsidR="00EB603D" w:rsidRDefault="00EB603D" w:rsidP="00EB603D">
      <w:pPr>
        <w:keepNext/>
        <w:spacing w:after="0" w:line="240" w:lineRule="auto"/>
        <w:ind w:right="-20"/>
        <w:rPr>
          <w:rFonts w:ascii="Times New Roman" w:hAnsi="Times New Roman" w:cs="Times New Roman"/>
          <w:u w:val="single"/>
          <w:lang w:val="pt-PT"/>
        </w:rPr>
      </w:pPr>
      <w:r w:rsidRPr="00BE58B7">
        <w:rPr>
          <w:rFonts w:ascii="Times New Roman" w:hAnsi="Times New Roman" w:cs="Times New Roman"/>
          <w:spacing w:val="-1"/>
          <w:u w:val="single"/>
          <w:lang w:val="pt-PT"/>
        </w:rPr>
        <w:t>U</w:t>
      </w:r>
      <w:r w:rsidRPr="00BE58B7">
        <w:rPr>
          <w:rFonts w:ascii="Times New Roman" w:hAnsi="Times New Roman" w:cs="Times New Roman"/>
          <w:spacing w:val="1"/>
          <w:u w:val="single"/>
          <w:lang w:val="pt-PT"/>
        </w:rPr>
        <w:t>r</w:t>
      </w:r>
      <w:r w:rsidRPr="00BE58B7">
        <w:rPr>
          <w:rFonts w:ascii="Times New Roman" w:hAnsi="Times New Roman" w:cs="Times New Roman"/>
          <w:u w:val="single"/>
          <w:lang w:val="pt-PT"/>
        </w:rPr>
        <w:t>o</w:t>
      </w:r>
      <w:r w:rsidRPr="00BE58B7">
        <w:rPr>
          <w:rFonts w:ascii="Times New Roman" w:hAnsi="Times New Roman" w:cs="Times New Roman"/>
          <w:spacing w:val="1"/>
          <w:u w:val="single"/>
          <w:lang w:val="pt-PT"/>
        </w:rPr>
        <w:t>l</w:t>
      </w:r>
      <w:r w:rsidRPr="00BE58B7">
        <w:rPr>
          <w:rFonts w:ascii="Times New Roman" w:hAnsi="Times New Roman" w:cs="Times New Roman"/>
          <w:spacing w:val="-1"/>
          <w:u w:val="single"/>
          <w:lang w:val="pt-PT"/>
        </w:rPr>
        <w:t>it</w:t>
      </w:r>
      <w:r w:rsidRPr="00BE58B7">
        <w:rPr>
          <w:rFonts w:ascii="Times New Roman" w:hAnsi="Times New Roman" w:cs="Times New Roman"/>
          <w:spacing w:val="1"/>
          <w:u w:val="single"/>
          <w:lang w:val="pt-PT"/>
        </w:rPr>
        <w:t>í</w:t>
      </w:r>
      <w:r w:rsidRPr="00BE58B7">
        <w:rPr>
          <w:rFonts w:ascii="Times New Roman" w:hAnsi="Times New Roman" w:cs="Times New Roman"/>
          <w:u w:val="single"/>
          <w:lang w:val="pt-PT"/>
        </w:rPr>
        <w:t>a</w:t>
      </w:r>
      <w:r w:rsidRPr="00BE58B7">
        <w:rPr>
          <w:rFonts w:ascii="Times New Roman" w:hAnsi="Times New Roman" w:cs="Times New Roman"/>
          <w:spacing w:val="1"/>
          <w:u w:val="single"/>
          <w:lang w:val="pt-PT"/>
        </w:rPr>
        <w:t>s</w:t>
      </w:r>
      <w:r w:rsidRPr="00BE58B7">
        <w:rPr>
          <w:rFonts w:ascii="Times New Roman" w:hAnsi="Times New Roman" w:cs="Times New Roman"/>
          <w:u w:val="single"/>
          <w:lang w:val="pt-PT"/>
        </w:rPr>
        <w:t>e</w:t>
      </w:r>
    </w:p>
    <w:p w14:paraId="77FD0430" w14:textId="77777777" w:rsidR="00201F3C" w:rsidRPr="00BE58B7" w:rsidRDefault="00201F3C" w:rsidP="00EB603D">
      <w:pPr>
        <w:keepNext/>
        <w:spacing w:after="0" w:line="240" w:lineRule="auto"/>
        <w:ind w:right="-20"/>
        <w:rPr>
          <w:rFonts w:ascii="Times New Roman" w:hAnsi="Times New Roman" w:cs="Times New Roman"/>
          <w:u w:val="single"/>
          <w:lang w:val="pt-PT"/>
        </w:rPr>
      </w:pPr>
    </w:p>
    <w:p w14:paraId="2D2F32E7" w14:textId="77777777" w:rsidR="00102F76" w:rsidRPr="00BE58B7" w:rsidRDefault="00102F76" w:rsidP="00EE3CA3">
      <w:pPr>
        <w:spacing w:after="0" w:line="240" w:lineRule="auto"/>
        <w:ind w:right="133"/>
        <w:rPr>
          <w:rFonts w:ascii="Times New Roman" w:hAnsi="Times New Roman" w:cs="Times New Roman"/>
          <w:lang w:val="pt-PT"/>
        </w:rPr>
      </w:pPr>
      <w:r w:rsidRPr="00BE58B7">
        <w:rPr>
          <w:rFonts w:ascii="Times New Roman" w:hAnsi="Times New Roman" w:cs="Times New Roman"/>
          <w:lang w:val="pt-PT"/>
        </w:rPr>
        <w:t xml:space="preserve">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não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lang w:val="pt-PT"/>
        </w:rPr>
        <w:t>oi</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uda</w:t>
      </w:r>
      <w:r w:rsidRPr="00BE58B7">
        <w:rPr>
          <w:rFonts w:ascii="Times New Roman" w:hAnsi="Times New Roman" w:cs="Times New Roman"/>
          <w:spacing w:val="-2"/>
          <w:lang w:val="pt-PT"/>
        </w:rPr>
        <w:t>da</w:t>
      </w:r>
      <w:r w:rsidRPr="00BE58B7">
        <w:rPr>
          <w:rFonts w:ascii="Times New Roman" w:hAnsi="Times New Roman" w:cs="Times New Roman"/>
          <w:lang w:val="pt-PT"/>
        </w:rPr>
        <w:t xml:space="preserve"> 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doen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it</w:t>
      </w:r>
      <w:r w:rsidRPr="00BE58B7">
        <w:rPr>
          <w:rFonts w:ascii="Times New Roman" w:hAnsi="Times New Roman" w:cs="Times New Roman"/>
          <w:spacing w:val="1"/>
          <w:lang w:val="pt-PT"/>
        </w:rPr>
        <w:t>í</w:t>
      </w:r>
      <w:r w:rsidRPr="00BE58B7">
        <w:rPr>
          <w:rFonts w:ascii="Times New Roman" w:hAnsi="Times New Roman" w:cs="Times New Roman"/>
          <w:lang w:val="pt-PT"/>
        </w:rPr>
        <w:t>a</w:t>
      </w:r>
      <w:r w:rsidRPr="00BE58B7">
        <w:rPr>
          <w:rFonts w:ascii="Times New Roman" w:hAnsi="Times New Roman" w:cs="Times New Roman"/>
          <w:spacing w:val="-2"/>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 xml:space="preserve">a. 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lang w:val="pt-PT"/>
        </w:rPr>
        <w:t>á</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2"/>
          <w:lang w:val="pt-PT"/>
        </w:rPr>
        <w:t>s</w:t>
      </w:r>
      <w:r w:rsidRPr="00BE58B7">
        <w:rPr>
          <w:rFonts w:ascii="Times New Roman" w:hAnsi="Times New Roman" w:cs="Times New Roman"/>
          <w:lang w:val="pt-PT"/>
        </w:rPr>
        <w:t xml:space="preserve">ada </w:t>
      </w:r>
      <w:r w:rsidRPr="00BE58B7">
        <w:rPr>
          <w:rFonts w:ascii="Times New Roman" w:hAnsi="Times New Roman" w:cs="Times New Roman"/>
          <w:spacing w:val="-2"/>
          <w:lang w:val="pt-PT"/>
        </w:rPr>
        <w:t>c</w:t>
      </w:r>
      <w:r w:rsidRPr="00BE58B7">
        <w:rPr>
          <w:rFonts w:ascii="Times New Roman" w:hAnsi="Times New Roman" w:cs="Times New Roman"/>
          <w:lang w:val="pt-PT"/>
        </w:rPr>
        <w:t>om p</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2"/>
          <w:lang w:val="pt-PT"/>
        </w:rPr>
        <w:t>c</w:t>
      </w:r>
      <w:r w:rsidRPr="00BE58B7">
        <w:rPr>
          <w:rFonts w:ascii="Times New Roman" w:hAnsi="Times New Roman" w:cs="Times New Roman"/>
          <w:lang w:val="pt-PT"/>
        </w:rPr>
        <w:t>auç</w:t>
      </w:r>
      <w:r w:rsidRPr="00BE58B7">
        <w:rPr>
          <w:rFonts w:ascii="Times New Roman" w:hAnsi="Times New Roman" w:cs="Times New Roman"/>
          <w:spacing w:val="-2"/>
          <w:lang w:val="pt-PT"/>
        </w:rPr>
        <w:t>ã</w:t>
      </w:r>
      <w:r w:rsidRPr="00BE58B7">
        <w:rPr>
          <w:rFonts w:ascii="Times New Roman" w:hAnsi="Times New Roman" w:cs="Times New Roman"/>
          <w:lang w:val="pt-PT"/>
        </w:rPr>
        <w:t>o 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doen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a</w:t>
      </w:r>
      <w:r w:rsidRPr="00BE58B7">
        <w:rPr>
          <w:rFonts w:ascii="Times New Roman" w:hAnsi="Times New Roman" w:cs="Times New Roman"/>
          <w:lang w:val="pt-PT"/>
        </w:rPr>
        <w:t>se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ou</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2"/>
          <w:lang w:val="pt-PT"/>
        </w:rPr>
        <w:t>c</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dada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pos</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w:t>
      </w:r>
      <w:r w:rsidRPr="00BE58B7">
        <w:rPr>
          <w:rFonts w:ascii="Times New Roman" w:hAnsi="Times New Roman" w:cs="Times New Roman"/>
          <w:spacing w:val="-2"/>
          <w:lang w:val="pt-PT"/>
        </w:rPr>
        <w:t>b</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ex</w:t>
      </w:r>
      <w:r w:rsidRPr="00BE58B7">
        <w:rPr>
          <w:rFonts w:ascii="Times New Roman" w:hAnsi="Times New Roman" w:cs="Times New Roman"/>
          <w:spacing w:val="-2"/>
          <w:lang w:val="pt-PT"/>
        </w:rPr>
        <w:t>a</w:t>
      </w:r>
      <w:r w:rsidRPr="00BE58B7">
        <w:rPr>
          <w:rFonts w:ascii="Times New Roman" w:hAnsi="Times New Roman" w:cs="Times New Roman"/>
          <w:lang w:val="pt-PT"/>
        </w:rPr>
        <w:t>ce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b</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it</w:t>
      </w:r>
      <w:r w:rsidRPr="00BE58B7">
        <w:rPr>
          <w:rFonts w:ascii="Times New Roman" w:hAnsi="Times New Roman" w:cs="Times New Roman"/>
          <w:spacing w:val="-2"/>
          <w:lang w:val="pt-PT"/>
        </w:rPr>
        <w:t>u</w:t>
      </w:r>
      <w:r w:rsidRPr="00BE58B7">
        <w:rPr>
          <w:rFonts w:ascii="Times New Roman" w:hAnsi="Times New Roman" w:cs="Times New Roman"/>
          <w:lang w:val="pt-PT"/>
        </w:rPr>
        <w:t>ação.</w:t>
      </w:r>
    </w:p>
    <w:p w14:paraId="06C08DD4" w14:textId="77777777" w:rsidR="00102F76" w:rsidRPr="00BE58B7" w:rsidRDefault="00102F76" w:rsidP="00EE3CA3">
      <w:pPr>
        <w:spacing w:after="0" w:line="240" w:lineRule="auto"/>
        <w:rPr>
          <w:rFonts w:ascii="Times New Roman" w:hAnsi="Times New Roman" w:cs="Times New Roman"/>
          <w:lang w:val="pt-PT"/>
        </w:rPr>
      </w:pPr>
    </w:p>
    <w:p w14:paraId="240DC38D" w14:textId="40968BF1" w:rsidR="00EB603D" w:rsidRDefault="00EB603D" w:rsidP="00EB603D">
      <w:pPr>
        <w:keepNext/>
        <w:spacing w:after="0" w:line="240" w:lineRule="auto"/>
        <w:ind w:right="-20"/>
        <w:rPr>
          <w:rFonts w:ascii="Times New Roman" w:hAnsi="Times New Roman" w:cs="Times New Roman"/>
          <w:u w:val="single"/>
          <w:lang w:val="pt-PT"/>
        </w:rPr>
      </w:pPr>
      <w:r w:rsidRPr="00BE58B7">
        <w:rPr>
          <w:rFonts w:ascii="Times New Roman" w:hAnsi="Times New Roman" w:cs="Times New Roman"/>
          <w:spacing w:val="-1"/>
          <w:u w:val="single"/>
          <w:lang w:val="pt-PT"/>
        </w:rPr>
        <w:t>H</w:t>
      </w:r>
      <w:r w:rsidRPr="00BE58B7">
        <w:rPr>
          <w:rFonts w:ascii="Times New Roman" w:hAnsi="Times New Roman" w:cs="Times New Roman"/>
          <w:spacing w:val="1"/>
          <w:u w:val="single"/>
          <w:lang w:val="pt-PT"/>
        </w:rPr>
        <w:t>i</w:t>
      </w:r>
      <w:r w:rsidRPr="00BE58B7">
        <w:rPr>
          <w:rFonts w:ascii="Times New Roman" w:hAnsi="Times New Roman" w:cs="Times New Roman"/>
          <w:u w:val="single"/>
          <w:lang w:val="pt-PT"/>
        </w:rPr>
        <w:t>po</w:t>
      </w:r>
      <w:r w:rsidRPr="00BE58B7">
        <w:rPr>
          <w:rFonts w:ascii="Times New Roman" w:hAnsi="Times New Roman" w:cs="Times New Roman"/>
          <w:spacing w:val="1"/>
          <w:u w:val="single"/>
          <w:lang w:val="pt-PT"/>
        </w:rPr>
        <w:t>t</w:t>
      </w:r>
      <w:r w:rsidRPr="00BE58B7">
        <w:rPr>
          <w:rFonts w:ascii="Times New Roman" w:hAnsi="Times New Roman" w:cs="Times New Roman"/>
          <w:spacing w:val="-2"/>
          <w:u w:val="single"/>
          <w:lang w:val="pt-PT"/>
        </w:rPr>
        <w:t>e</w:t>
      </w:r>
      <w:r w:rsidRPr="00BE58B7">
        <w:rPr>
          <w:rFonts w:ascii="Times New Roman" w:hAnsi="Times New Roman" w:cs="Times New Roman"/>
          <w:u w:val="single"/>
          <w:lang w:val="pt-PT"/>
        </w:rPr>
        <w:t>n</w:t>
      </w:r>
      <w:r w:rsidRPr="00BE58B7">
        <w:rPr>
          <w:rFonts w:ascii="Times New Roman" w:hAnsi="Times New Roman" w:cs="Times New Roman"/>
          <w:spacing w:val="1"/>
          <w:u w:val="single"/>
          <w:lang w:val="pt-PT"/>
        </w:rPr>
        <w:t>s</w:t>
      </w:r>
      <w:r w:rsidRPr="00BE58B7">
        <w:rPr>
          <w:rFonts w:ascii="Times New Roman" w:hAnsi="Times New Roman" w:cs="Times New Roman"/>
          <w:u w:val="single"/>
          <w:lang w:val="pt-PT"/>
        </w:rPr>
        <w:t>ão</w:t>
      </w:r>
      <w:r w:rsidRPr="00BE58B7">
        <w:rPr>
          <w:rFonts w:ascii="Times New Roman" w:hAnsi="Times New Roman" w:cs="Times New Roman"/>
          <w:spacing w:val="-2"/>
          <w:u w:val="single"/>
          <w:lang w:val="pt-PT"/>
        </w:rPr>
        <w:t xml:space="preserve"> </w:t>
      </w:r>
      <w:r w:rsidRPr="00BE58B7">
        <w:rPr>
          <w:rFonts w:ascii="Times New Roman" w:hAnsi="Times New Roman" w:cs="Times New Roman"/>
          <w:u w:val="single"/>
          <w:lang w:val="pt-PT"/>
        </w:rPr>
        <w:t>o</w:t>
      </w:r>
      <w:r w:rsidRPr="00BE58B7">
        <w:rPr>
          <w:rFonts w:ascii="Times New Roman" w:hAnsi="Times New Roman" w:cs="Times New Roman"/>
          <w:spacing w:val="-2"/>
          <w:u w:val="single"/>
          <w:lang w:val="pt-PT"/>
        </w:rPr>
        <w:t>r</w:t>
      </w:r>
      <w:r w:rsidRPr="00BE58B7">
        <w:rPr>
          <w:rFonts w:ascii="Times New Roman" w:hAnsi="Times New Roman" w:cs="Times New Roman"/>
          <w:spacing w:val="1"/>
          <w:u w:val="single"/>
          <w:lang w:val="pt-PT"/>
        </w:rPr>
        <w:t>t</w:t>
      </w:r>
      <w:r w:rsidRPr="00BE58B7">
        <w:rPr>
          <w:rFonts w:ascii="Times New Roman" w:hAnsi="Times New Roman" w:cs="Times New Roman"/>
          <w:u w:val="single"/>
          <w:lang w:val="pt-PT"/>
        </w:rPr>
        <w:t>o</w:t>
      </w:r>
      <w:r w:rsidRPr="00BE58B7">
        <w:rPr>
          <w:rFonts w:ascii="Times New Roman" w:hAnsi="Times New Roman" w:cs="Times New Roman"/>
          <w:spacing w:val="-2"/>
          <w:u w:val="single"/>
          <w:lang w:val="pt-PT"/>
        </w:rPr>
        <w:t>s</w:t>
      </w:r>
      <w:r w:rsidRPr="00BE58B7">
        <w:rPr>
          <w:rFonts w:ascii="Times New Roman" w:hAnsi="Times New Roman" w:cs="Times New Roman"/>
          <w:spacing w:val="1"/>
          <w:u w:val="single"/>
          <w:lang w:val="pt-PT"/>
        </w:rPr>
        <w:t>t</w:t>
      </w:r>
      <w:r w:rsidRPr="00BE58B7">
        <w:rPr>
          <w:rFonts w:ascii="Times New Roman" w:hAnsi="Times New Roman" w:cs="Times New Roman"/>
          <w:spacing w:val="-2"/>
          <w:u w:val="single"/>
          <w:lang w:val="pt-PT"/>
        </w:rPr>
        <w:t>á</w:t>
      </w:r>
      <w:r w:rsidRPr="00BE58B7">
        <w:rPr>
          <w:rFonts w:ascii="Times New Roman" w:hAnsi="Times New Roman" w:cs="Times New Roman"/>
          <w:spacing w:val="1"/>
          <w:u w:val="single"/>
          <w:lang w:val="pt-PT"/>
        </w:rPr>
        <w:t>ti</w:t>
      </w:r>
      <w:r w:rsidRPr="00BE58B7">
        <w:rPr>
          <w:rFonts w:ascii="Times New Roman" w:hAnsi="Times New Roman" w:cs="Times New Roman"/>
          <w:spacing w:val="-2"/>
          <w:u w:val="single"/>
          <w:lang w:val="pt-PT"/>
        </w:rPr>
        <w:t>c</w:t>
      </w:r>
      <w:r w:rsidRPr="00BE58B7">
        <w:rPr>
          <w:rFonts w:ascii="Times New Roman" w:hAnsi="Times New Roman" w:cs="Times New Roman"/>
          <w:u w:val="single"/>
          <w:lang w:val="pt-PT"/>
        </w:rPr>
        <w:t>a</w:t>
      </w:r>
    </w:p>
    <w:p w14:paraId="6A83629B" w14:textId="77777777" w:rsidR="00201F3C" w:rsidRPr="00BE58B7" w:rsidRDefault="00201F3C" w:rsidP="00EB603D">
      <w:pPr>
        <w:keepNext/>
        <w:spacing w:after="0" w:line="240" w:lineRule="auto"/>
        <w:ind w:right="-20"/>
        <w:rPr>
          <w:rFonts w:ascii="Times New Roman" w:hAnsi="Times New Roman" w:cs="Times New Roman"/>
          <w:u w:val="single"/>
          <w:lang w:val="pt-PT"/>
        </w:rPr>
      </w:pPr>
    </w:p>
    <w:p w14:paraId="3F13C147" w14:textId="77777777" w:rsidR="00102F76" w:rsidRPr="00BE58B7" w:rsidRDefault="00102F76" w:rsidP="00EE3CA3">
      <w:pPr>
        <w:spacing w:after="0" w:line="240" w:lineRule="auto"/>
        <w:ind w:right="349"/>
        <w:rPr>
          <w:rFonts w:ascii="Times New Roman" w:hAnsi="Times New Roman" w:cs="Times New Roman"/>
          <w:lang w:val="pt-PT"/>
        </w:rPr>
      </w:pPr>
      <w:r w:rsidRPr="00BE58B7">
        <w:rPr>
          <w:rFonts w:ascii="Times New Roman" w:hAnsi="Times New Roman" w:cs="Times New Roman"/>
          <w:spacing w:val="-1"/>
          <w:lang w:val="pt-PT"/>
        </w:rPr>
        <w:t>E</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es</w:t>
      </w:r>
      <w:r w:rsidRPr="00BE58B7">
        <w:rPr>
          <w:rFonts w:ascii="Times New Roman" w:hAnsi="Times New Roman" w:cs="Times New Roman"/>
          <w:spacing w:val="1"/>
          <w:lang w:val="pt-PT"/>
        </w:rPr>
        <w:t>t</w:t>
      </w:r>
      <w:r w:rsidRPr="00BE58B7">
        <w:rPr>
          <w:rFonts w:ascii="Times New Roman" w:hAnsi="Times New Roman" w:cs="Times New Roman"/>
          <w:lang w:val="pt-PT"/>
        </w:rPr>
        <w:t>udos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spacing w:val="1"/>
          <w:lang w:val="pt-PT"/>
        </w:rPr>
        <w:t>lí</w:t>
      </w:r>
      <w:r w:rsidRPr="00BE58B7">
        <w:rPr>
          <w:rFonts w:ascii="Times New Roman" w:hAnsi="Times New Roman" w:cs="Times New Roman"/>
          <w:spacing w:val="-2"/>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cu</w:t>
      </w:r>
      <w:r w:rsidRPr="00BE58B7">
        <w:rPr>
          <w:rFonts w:ascii="Times New Roman" w:hAnsi="Times New Roman" w:cs="Times New Roman"/>
          <w:spacing w:val="-2"/>
          <w:lang w:val="pt-PT"/>
        </w:rPr>
        <w:t>r</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du</w:t>
      </w:r>
      <w:r w:rsidRPr="00BE58B7">
        <w:rPr>
          <w:rFonts w:ascii="Times New Roman" w:hAnsi="Times New Roman" w:cs="Times New Roman"/>
          <w:spacing w:val="-2"/>
          <w:lang w:val="pt-PT"/>
        </w:rPr>
        <w:t>r</w:t>
      </w:r>
      <w:r w:rsidRPr="00BE58B7">
        <w:rPr>
          <w:rFonts w:ascii="Times New Roman" w:hAnsi="Times New Roman" w:cs="Times New Roman"/>
          <w:lang w:val="pt-PT"/>
        </w:rPr>
        <w:t>ação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da</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obs</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v</w:t>
      </w:r>
      <w:r w:rsidRPr="00BE58B7">
        <w:rPr>
          <w:rFonts w:ascii="Times New Roman" w:hAnsi="Times New Roman" w:cs="Times New Roman"/>
          <w:lang w:val="pt-PT"/>
        </w:rPr>
        <w:t>ados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p</w:t>
      </w:r>
      <w:r w:rsidRPr="00BE58B7">
        <w:rPr>
          <w:rFonts w:ascii="Times New Roman" w:hAnsi="Times New Roman" w:cs="Times New Roman"/>
          <w:spacing w:val="1"/>
          <w:lang w:val="pt-PT"/>
        </w:rPr>
        <w:t>i</w:t>
      </w:r>
      <w:r w:rsidRPr="00BE58B7">
        <w:rPr>
          <w:rFonts w:ascii="Times New Roman" w:hAnsi="Times New Roman" w:cs="Times New Roman"/>
          <w:lang w:val="pt-PT"/>
        </w:rPr>
        <w:t>só</w:t>
      </w:r>
      <w:r w:rsidRPr="00BE58B7">
        <w:rPr>
          <w:rFonts w:ascii="Times New Roman" w:hAnsi="Times New Roman" w:cs="Times New Roman"/>
          <w:spacing w:val="-2"/>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ad</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e </w:t>
      </w:r>
      <w:r w:rsidRPr="00BE58B7">
        <w:rPr>
          <w:rFonts w:ascii="Times New Roman" w:hAnsi="Times New Roman" w:cs="Times New Roman"/>
          <w:spacing w:val="1"/>
          <w:lang w:val="pt-PT"/>
        </w:rPr>
        <w:t>tr</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lang w:val="pt-PT"/>
        </w:rPr>
        <w:t>s</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ó</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h</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o</w:t>
      </w:r>
      <w:r w:rsidRPr="00BE58B7">
        <w:rPr>
          <w:rFonts w:ascii="Times New Roman" w:hAnsi="Times New Roman" w:cs="Times New Roman"/>
          <w:spacing w:val="1"/>
          <w:lang w:val="pt-PT"/>
        </w:rPr>
        <w:t>t</w:t>
      </w:r>
      <w:r w:rsidRPr="00BE58B7">
        <w:rPr>
          <w:rFonts w:ascii="Times New Roman" w:hAnsi="Times New Roman" w:cs="Times New Roman"/>
          <w:lang w:val="pt-PT"/>
        </w:rPr>
        <w:t>en</w:t>
      </w:r>
      <w:r w:rsidRPr="00BE58B7">
        <w:rPr>
          <w:rFonts w:ascii="Times New Roman" w:hAnsi="Times New Roman" w:cs="Times New Roman"/>
          <w:spacing w:val="-2"/>
          <w:lang w:val="pt-PT"/>
        </w:rPr>
        <w:t>s</w:t>
      </w:r>
      <w:r w:rsidRPr="00BE58B7">
        <w:rPr>
          <w:rFonts w:ascii="Times New Roman" w:hAnsi="Times New Roman" w:cs="Times New Roman"/>
          <w:lang w:val="pt-PT"/>
        </w:rPr>
        <w:t xml:space="preserve">ão </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rt</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 um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ep</w:t>
      </w:r>
      <w:r w:rsidRPr="00BE58B7">
        <w:rPr>
          <w:rFonts w:ascii="Times New Roman" w:hAnsi="Times New Roman" w:cs="Times New Roman"/>
          <w:spacing w:val="1"/>
          <w:lang w:val="pt-PT"/>
        </w:rPr>
        <w:t>i</w:t>
      </w:r>
      <w:r w:rsidRPr="00BE58B7">
        <w:rPr>
          <w:rFonts w:ascii="Times New Roman" w:hAnsi="Times New Roman" w:cs="Times New Roman"/>
          <w:spacing w:val="-2"/>
          <w:lang w:val="pt-PT"/>
        </w:rPr>
        <w:t>s</w:t>
      </w:r>
      <w:r w:rsidRPr="00BE58B7">
        <w:rPr>
          <w:rFonts w:ascii="Times New Roman" w:hAnsi="Times New Roman" w:cs="Times New Roman"/>
          <w:lang w:val="pt-PT"/>
        </w:rPr>
        <w:t>ód</w:t>
      </w:r>
      <w:r w:rsidRPr="00BE58B7">
        <w:rPr>
          <w:rFonts w:ascii="Times New Roman" w:hAnsi="Times New Roman" w:cs="Times New Roman"/>
          <w:spacing w:val="1"/>
          <w:lang w:val="pt-PT"/>
        </w:rPr>
        <w:t>i</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lang w:val="pt-PT"/>
        </w:rPr>
        <w:t>eça</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4 h</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após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 ad</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ç</w:t>
      </w:r>
      <w:r w:rsidRPr="00BE58B7">
        <w:rPr>
          <w:rFonts w:ascii="Times New Roman" w:hAnsi="Times New Roman" w:cs="Times New Roman"/>
          <w:lang w:val="pt-PT"/>
        </w:rPr>
        <w:t>ão 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ce</w:t>
      </w:r>
      <w:r w:rsidRPr="00BE58B7">
        <w:rPr>
          <w:rFonts w:ascii="Times New Roman" w:hAnsi="Times New Roman" w:cs="Times New Roman"/>
          <w:spacing w:val="-2"/>
          <w:lang w:val="pt-PT"/>
        </w:rPr>
        <w:t>s</w:t>
      </w:r>
      <w:r w:rsidRPr="00BE58B7">
        <w:rPr>
          <w:rFonts w:ascii="Times New Roman" w:hAnsi="Times New Roman" w:cs="Times New Roman"/>
          <w:lang w:val="pt-PT"/>
        </w:rPr>
        <w:t>sa</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lang w:val="pt-PT"/>
        </w:rPr>
        <w:t>pon</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lang w:val="pt-PT"/>
        </w:rPr>
        <w:t>ea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lang w:val="pt-PT"/>
        </w:rPr>
        <w:t>oucos</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nu</w:t>
      </w:r>
      <w:r w:rsidRPr="00BE58B7">
        <w:rPr>
          <w:rFonts w:ascii="Times New Roman" w:hAnsi="Times New Roman" w:cs="Times New Roman"/>
          <w:spacing w:val="1"/>
          <w:lang w:val="pt-PT"/>
        </w:rPr>
        <w:t>t</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lang w:val="pt-PT"/>
        </w:rPr>
        <w:t>ouc</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h</w:t>
      </w:r>
      <w:r w:rsidRPr="00BE58B7">
        <w:rPr>
          <w:rFonts w:ascii="Times New Roman" w:hAnsi="Times New Roman" w:cs="Times New Roman"/>
          <w:spacing w:val="-2"/>
          <w:lang w:val="pt-PT"/>
        </w:rPr>
        <w:t>or</w:t>
      </w:r>
      <w:r w:rsidRPr="00BE58B7">
        <w:rPr>
          <w:rFonts w:ascii="Times New Roman" w:hAnsi="Times New Roman" w:cs="Times New Roman"/>
          <w:lang w:val="pt-PT"/>
        </w:rPr>
        <w:t>a</w:t>
      </w:r>
      <w:r w:rsidRPr="00BE58B7">
        <w:rPr>
          <w:rFonts w:ascii="Times New Roman" w:hAnsi="Times New Roman" w:cs="Times New Roman"/>
          <w:spacing w:val="1"/>
          <w:lang w:val="pt-PT"/>
        </w:rPr>
        <w:t>s</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Q</w:t>
      </w:r>
      <w:r w:rsidRPr="00BE58B7">
        <w:rPr>
          <w:rFonts w:ascii="Times New Roman" w:hAnsi="Times New Roman" w:cs="Times New Roman"/>
          <w:lang w:val="pt-PT"/>
        </w:rPr>
        <w:t>uan</w:t>
      </w:r>
      <w:r w:rsidRPr="00BE58B7">
        <w:rPr>
          <w:rFonts w:ascii="Times New Roman" w:hAnsi="Times New Roman" w:cs="Times New Roman"/>
          <w:spacing w:val="-2"/>
          <w:lang w:val="pt-PT"/>
        </w:rPr>
        <w:t>d</w:t>
      </w:r>
      <w:r w:rsidRPr="00BE58B7">
        <w:rPr>
          <w:rFonts w:ascii="Times New Roman" w:hAnsi="Times New Roman" w:cs="Times New Roman"/>
          <w:lang w:val="pt-PT"/>
        </w:rPr>
        <w:t>o a h</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o</w:t>
      </w:r>
      <w:r w:rsidRPr="00BE58B7">
        <w:rPr>
          <w:rFonts w:ascii="Times New Roman" w:hAnsi="Times New Roman" w:cs="Times New Roman"/>
          <w:spacing w:val="1"/>
          <w:lang w:val="pt-PT"/>
        </w:rPr>
        <w:t>t</w:t>
      </w:r>
      <w:r w:rsidRPr="00BE58B7">
        <w:rPr>
          <w:rFonts w:ascii="Times New Roman" w:hAnsi="Times New Roman" w:cs="Times New Roman"/>
          <w:lang w:val="pt-PT"/>
        </w:rPr>
        <w:t>en</w:t>
      </w:r>
      <w:r w:rsidRPr="00BE58B7">
        <w:rPr>
          <w:rFonts w:ascii="Times New Roman" w:hAnsi="Times New Roman" w:cs="Times New Roman"/>
          <w:spacing w:val="-2"/>
          <w:lang w:val="pt-PT"/>
        </w:rPr>
        <w:t>s</w:t>
      </w:r>
      <w:r w:rsidRPr="00BE58B7">
        <w:rPr>
          <w:rFonts w:ascii="Times New Roman" w:hAnsi="Times New Roman" w:cs="Times New Roman"/>
          <w:lang w:val="pt-PT"/>
        </w:rPr>
        <w:t xml:space="preserve">ão </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rt</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tr</w:t>
      </w:r>
      <w:r w:rsidRPr="00BE58B7">
        <w:rPr>
          <w:rFonts w:ascii="Times New Roman" w:hAnsi="Times New Roman" w:cs="Times New Roman"/>
          <w:spacing w:val="-2"/>
          <w:lang w:val="pt-PT"/>
        </w:rPr>
        <w:t>a</w:t>
      </w:r>
      <w:r w:rsidRPr="00BE58B7">
        <w:rPr>
          <w:rFonts w:ascii="Times New Roman" w:hAnsi="Times New Roman" w:cs="Times New Roman"/>
          <w:lang w:val="pt-PT"/>
        </w:rPr>
        <w:t>n</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it</w:t>
      </w:r>
      <w:r w:rsidRPr="00BE58B7">
        <w:rPr>
          <w:rFonts w:ascii="Times New Roman" w:hAnsi="Times New Roman" w:cs="Times New Roman"/>
          <w:spacing w:val="-2"/>
          <w:lang w:val="pt-PT"/>
        </w:rPr>
        <w:t>ó</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lang w:val="pt-PT"/>
        </w:rPr>
        <w:t>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ac</w:t>
      </w:r>
      <w:r w:rsidRPr="00BE58B7">
        <w:rPr>
          <w:rFonts w:ascii="Times New Roman" w:hAnsi="Times New Roman" w:cs="Times New Roman"/>
          <w:spacing w:val="-2"/>
          <w:lang w:val="pt-PT"/>
        </w:rPr>
        <w:t>o</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spacing w:val="1"/>
          <w:lang w:val="pt-PT"/>
        </w:rPr>
        <w:t>ri</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ir</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s</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lang w:val="pt-PT"/>
        </w:rPr>
        <w:t>d</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adas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lang w:val="pt-PT"/>
        </w:rPr>
        <w:t>a, de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ando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os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spacing w:val="1"/>
          <w:lang w:val="pt-PT"/>
        </w:rPr>
        <w:t>í</w:t>
      </w:r>
      <w:r w:rsidRPr="00BE58B7">
        <w:rPr>
          <w:rFonts w:ascii="Times New Roman" w:hAnsi="Times New Roman" w:cs="Times New Roman"/>
          <w:lang w:val="pt-PT"/>
        </w:rPr>
        <w:t>d</w:t>
      </w:r>
      <w:r w:rsidRPr="00BE58B7">
        <w:rPr>
          <w:rFonts w:ascii="Times New Roman" w:hAnsi="Times New Roman" w:cs="Times New Roman"/>
          <w:spacing w:val="-2"/>
          <w:lang w:val="pt-PT"/>
        </w:rPr>
        <w:t>u</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po</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ção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2"/>
          <w:lang w:val="pt-PT"/>
        </w:rPr>
        <w:t>c</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lang w:val="pt-PT"/>
        </w:rPr>
        <w:t>nad</w:t>
      </w:r>
      <w:r w:rsidRPr="00BE58B7">
        <w:rPr>
          <w:rFonts w:ascii="Times New Roman" w:hAnsi="Times New Roman" w:cs="Times New Roman"/>
          <w:spacing w:val="-2"/>
          <w:lang w:val="pt-PT"/>
        </w:rPr>
        <w:t>a</w:t>
      </w:r>
      <w:r w:rsidRPr="00BE58B7">
        <w:rPr>
          <w:rFonts w:ascii="Times New Roman" w:hAnsi="Times New Roman" w:cs="Times New Roman"/>
          <w:lang w:val="pt-PT"/>
        </w:rPr>
        <w:t>, não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ped</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2"/>
          <w:lang w:val="pt-PT"/>
        </w:rPr>
        <w:t>d</w:t>
      </w:r>
      <w:r w:rsidRPr="00BE58B7">
        <w:rPr>
          <w:rFonts w:ascii="Times New Roman" w:hAnsi="Times New Roman" w:cs="Times New Roman"/>
          <w:lang w:val="pt-PT"/>
        </w:rPr>
        <w:t>o 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c</w:t>
      </w:r>
      <w:r w:rsidRPr="00BE58B7">
        <w:rPr>
          <w:rFonts w:ascii="Times New Roman" w:hAnsi="Times New Roman" w:cs="Times New Roman"/>
          <w:lang w:val="pt-PT"/>
        </w:rPr>
        <w:t>on</w:t>
      </w:r>
      <w:r w:rsidRPr="00BE58B7">
        <w:rPr>
          <w:rFonts w:ascii="Times New Roman" w:hAnsi="Times New Roman" w:cs="Times New Roman"/>
          <w:spacing w:val="-1"/>
          <w:lang w:val="pt-PT"/>
        </w:rPr>
        <w:t>tí</w:t>
      </w:r>
      <w:r w:rsidRPr="00BE58B7">
        <w:rPr>
          <w:rFonts w:ascii="Times New Roman" w:hAnsi="Times New Roman" w:cs="Times New Roman"/>
          <w:lang w:val="pt-PT"/>
        </w:rPr>
        <w:t>nuo.</w:t>
      </w:r>
    </w:p>
    <w:p w14:paraId="73EA9E73" w14:textId="77777777" w:rsidR="00102F76" w:rsidRPr="00BE58B7" w:rsidRDefault="00102F76" w:rsidP="00EE3CA3">
      <w:pPr>
        <w:spacing w:after="0" w:line="240" w:lineRule="auto"/>
        <w:ind w:right="-20"/>
        <w:rPr>
          <w:rFonts w:ascii="Times New Roman" w:hAnsi="Times New Roman" w:cs="Times New Roman"/>
          <w:spacing w:val="-1"/>
          <w:lang w:val="pt-PT"/>
        </w:rPr>
      </w:pPr>
    </w:p>
    <w:p w14:paraId="0ACDA3EE" w14:textId="4D6ACE24" w:rsidR="00EB603D" w:rsidRDefault="00EB603D" w:rsidP="00EB603D">
      <w:pPr>
        <w:keepNext/>
        <w:spacing w:after="0" w:line="240" w:lineRule="auto"/>
        <w:ind w:right="-20"/>
        <w:rPr>
          <w:rFonts w:ascii="Times New Roman" w:hAnsi="Times New Roman" w:cs="Times New Roman"/>
          <w:u w:val="single"/>
          <w:lang w:val="pt-PT"/>
        </w:rPr>
      </w:pPr>
      <w:r w:rsidRPr="00BE58B7">
        <w:rPr>
          <w:rFonts w:ascii="Times New Roman" w:hAnsi="Times New Roman" w:cs="Times New Roman"/>
          <w:spacing w:val="-1"/>
          <w:u w:val="single"/>
          <w:lang w:val="pt-PT"/>
        </w:rPr>
        <w:t>C</w:t>
      </w:r>
      <w:r w:rsidRPr="00BE58B7">
        <w:rPr>
          <w:rFonts w:ascii="Times New Roman" w:hAnsi="Times New Roman" w:cs="Times New Roman"/>
          <w:u w:val="single"/>
          <w:lang w:val="pt-PT"/>
        </w:rPr>
        <w:t>o</w:t>
      </w:r>
      <w:r w:rsidRPr="00BE58B7">
        <w:rPr>
          <w:rFonts w:ascii="Times New Roman" w:hAnsi="Times New Roman" w:cs="Times New Roman"/>
          <w:spacing w:val="-4"/>
          <w:u w:val="single"/>
          <w:lang w:val="pt-PT"/>
        </w:rPr>
        <w:t>m</w:t>
      </w:r>
      <w:r w:rsidRPr="00BE58B7">
        <w:rPr>
          <w:rFonts w:ascii="Times New Roman" w:hAnsi="Times New Roman" w:cs="Times New Roman"/>
          <w:u w:val="single"/>
          <w:lang w:val="pt-PT"/>
        </w:rPr>
        <w:t>p</w:t>
      </w:r>
      <w:r w:rsidRPr="00BE58B7">
        <w:rPr>
          <w:rFonts w:ascii="Times New Roman" w:hAnsi="Times New Roman" w:cs="Times New Roman"/>
          <w:spacing w:val="1"/>
          <w:u w:val="single"/>
          <w:lang w:val="pt-PT"/>
        </w:rPr>
        <w:t>r</w:t>
      </w:r>
      <w:r w:rsidRPr="00BE58B7">
        <w:rPr>
          <w:rFonts w:ascii="Times New Roman" w:hAnsi="Times New Roman" w:cs="Times New Roman"/>
          <w:spacing w:val="2"/>
          <w:u w:val="single"/>
          <w:lang w:val="pt-PT"/>
        </w:rPr>
        <w:t>o</w:t>
      </w:r>
      <w:r w:rsidRPr="00BE58B7">
        <w:rPr>
          <w:rFonts w:ascii="Times New Roman" w:hAnsi="Times New Roman" w:cs="Times New Roman"/>
          <w:spacing w:val="-4"/>
          <w:u w:val="single"/>
          <w:lang w:val="pt-PT"/>
        </w:rPr>
        <w:t>m</w:t>
      </w:r>
      <w:r w:rsidRPr="00BE58B7">
        <w:rPr>
          <w:rFonts w:ascii="Times New Roman" w:hAnsi="Times New Roman" w:cs="Times New Roman"/>
          <w:spacing w:val="1"/>
          <w:u w:val="single"/>
          <w:lang w:val="pt-PT"/>
        </w:rPr>
        <w:t>iss</w:t>
      </w:r>
      <w:r w:rsidRPr="00BE58B7">
        <w:rPr>
          <w:rFonts w:ascii="Times New Roman" w:hAnsi="Times New Roman" w:cs="Times New Roman"/>
          <w:u w:val="single"/>
          <w:lang w:val="pt-PT"/>
        </w:rPr>
        <w:t xml:space="preserve">o </w:t>
      </w:r>
      <w:r w:rsidRPr="00BE58B7">
        <w:rPr>
          <w:rFonts w:ascii="Times New Roman" w:hAnsi="Times New Roman" w:cs="Times New Roman"/>
          <w:spacing w:val="1"/>
          <w:u w:val="single"/>
          <w:lang w:val="pt-PT"/>
        </w:rPr>
        <w:t>r</w:t>
      </w:r>
      <w:r w:rsidRPr="00BE58B7">
        <w:rPr>
          <w:rFonts w:ascii="Times New Roman" w:hAnsi="Times New Roman" w:cs="Times New Roman"/>
          <w:spacing w:val="-2"/>
          <w:u w:val="single"/>
          <w:lang w:val="pt-PT"/>
        </w:rPr>
        <w:t>e</w:t>
      </w:r>
      <w:r w:rsidRPr="00BE58B7">
        <w:rPr>
          <w:rFonts w:ascii="Times New Roman" w:hAnsi="Times New Roman" w:cs="Times New Roman"/>
          <w:u w:val="single"/>
          <w:lang w:val="pt-PT"/>
        </w:rPr>
        <w:t>nal</w:t>
      </w:r>
    </w:p>
    <w:p w14:paraId="15732242" w14:textId="77777777" w:rsidR="00201F3C" w:rsidRPr="00BE58B7" w:rsidRDefault="00201F3C" w:rsidP="00EB603D">
      <w:pPr>
        <w:keepNext/>
        <w:spacing w:after="0" w:line="240" w:lineRule="auto"/>
        <w:ind w:right="-20"/>
        <w:rPr>
          <w:rFonts w:ascii="Times New Roman" w:hAnsi="Times New Roman" w:cs="Times New Roman"/>
          <w:u w:val="single"/>
          <w:lang w:val="pt-PT"/>
        </w:rPr>
      </w:pPr>
    </w:p>
    <w:p w14:paraId="0E16A892" w14:textId="77777777" w:rsidR="00102F76" w:rsidRPr="00BE58B7" w:rsidRDefault="00102F76" w:rsidP="00EE3CA3">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spacing w:val="3"/>
          <w:lang w:val="pt-PT"/>
        </w:rPr>
        <w:t>e</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3"/>
          <w:lang w:val="pt-PT"/>
        </w:rPr>
        <w:t>r</w:t>
      </w:r>
      <w:r w:rsidRPr="00BE58B7">
        <w:rPr>
          <w:rFonts w:ascii="Times New Roman" w:hAnsi="Times New Roman" w:cs="Times New Roman"/>
          <w:spacing w:val="-4"/>
          <w:lang w:val="pt-PT"/>
        </w:rPr>
        <w:t>-</w:t>
      </w:r>
      <w:r w:rsidRPr="00BE58B7">
        <w:rPr>
          <w:rFonts w:ascii="Times New Roman" w:hAnsi="Times New Roman" w:cs="Times New Roman"/>
          <w:lang w:val="pt-PT"/>
        </w:rPr>
        <w:t>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eca</w:t>
      </w:r>
      <w:r w:rsidRPr="00BE58B7">
        <w:rPr>
          <w:rFonts w:ascii="Times New Roman" w:hAnsi="Times New Roman" w:cs="Times New Roman"/>
          <w:spacing w:val="-2"/>
          <w:lang w:val="pt-PT"/>
        </w:rPr>
        <w:t>u</w:t>
      </w:r>
      <w:r w:rsidRPr="00BE58B7">
        <w:rPr>
          <w:rFonts w:ascii="Times New Roman" w:hAnsi="Times New Roman" w:cs="Times New Roman"/>
          <w:lang w:val="pt-PT"/>
        </w:rPr>
        <w:t>çõ</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doen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iss</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r</w:t>
      </w:r>
      <w:r w:rsidRPr="00BE58B7">
        <w:rPr>
          <w:rFonts w:ascii="Times New Roman" w:hAnsi="Times New Roman" w:cs="Times New Roman"/>
          <w:lang w:val="pt-PT"/>
        </w:rPr>
        <w:t>en</w:t>
      </w:r>
      <w:r w:rsidRPr="00BE58B7">
        <w:rPr>
          <w:rFonts w:ascii="Times New Roman" w:hAnsi="Times New Roman" w:cs="Times New Roman"/>
          <w:spacing w:val="-2"/>
          <w:lang w:val="pt-PT"/>
        </w:rPr>
        <w:t>a</w:t>
      </w:r>
      <w:r w:rsidRPr="00BE58B7">
        <w:rPr>
          <w:rFonts w:ascii="Times New Roman" w:hAnsi="Times New Roman" w:cs="Times New Roman"/>
          <w:lang w:val="pt-PT"/>
        </w:rPr>
        <w:t>l</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ode</w:t>
      </w:r>
      <w:r w:rsidRPr="00BE58B7">
        <w:rPr>
          <w:rFonts w:ascii="Times New Roman" w:hAnsi="Times New Roman" w:cs="Times New Roman"/>
          <w:spacing w:val="1"/>
          <w:lang w:val="pt-PT"/>
        </w:rPr>
        <w:t>r</w:t>
      </w:r>
      <w:r w:rsidRPr="00BE58B7">
        <w:rPr>
          <w:rFonts w:ascii="Times New Roman" w:hAnsi="Times New Roman" w:cs="Times New Roman"/>
          <w:lang w:val="pt-PT"/>
        </w:rPr>
        <w:t>ad</w:t>
      </w:r>
      <w:r w:rsidRPr="00BE58B7">
        <w:rPr>
          <w:rFonts w:ascii="Times New Roman" w:hAnsi="Times New Roman" w:cs="Times New Roman"/>
          <w:spacing w:val="-2"/>
          <w:lang w:val="pt-PT"/>
        </w:rPr>
        <w:t>o</w:t>
      </w:r>
      <w:r w:rsidRPr="00BE58B7">
        <w:rPr>
          <w:rFonts w:ascii="Times New Roman" w:hAnsi="Times New Roman" w:cs="Times New Roman"/>
          <w:lang w:val="pt-PT"/>
        </w:rPr>
        <w:t>.</w:t>
      </w:r>
    </w:p>
    <w:p w14:paraId="164DAAFB" w14:textId="77777777" w:rsidR="00102F76" w:rsidRPr="00BE58B7" w:rsidRDefault="00102F76" w:rsidP="00EE3CA3">
      <w:pPr>
        <w:spacing w:after="0" w:line="240" w:lineRule="auto"/>
        <w:rPr>
          <w:rFonts w:ascii="Times New Roman" w:hAnsi="Times New Roman" w:cs="Times New Roman"/>
          <w:lang w:val="pt-PT"/>
        </w:rPr>
      </w:pPr>
    </w:p>
    <w:p w14:paraId="3CA50CAA" w14:textId="7CF5F605" w:rsidR="00EB603D" w:rsidRDefault="00EB603D" w:rsidP="00EB603D">
      <w:pPr>
        <w:keepNext/>
        <w:spacing w:after="0" w:line="240" w:lineRule="auto"/>
        <w:ind w:right="-20"/>
        <w:rPr>
          <w:rFonts w:ascii="Times New Roman" w:hAnsi="Times New Roman" w:cs="Times New Roman"/>
          <w:u w:val="single"/>
          <w:lang w:val="pt-PT"/>
        </w:rPr>
      </w:pPr>
      <w:r w:rsidRPr="00BE58B7">
        <w:rPr>
          <w:rFonts w:ascii="Times New Roman" w:hAnsi="Times New Roman" w:cs="Times New Roman"/>
          <w:u w:val="single"/>
          <w:lang w:val="pt-PT"/>
        </w:rPr>
        <w:t>Popu</w:t>
      </w:r>
      <w:r w:rsidRPr="00BE58B7">
        <w:rPr>
          <w:rFonts w:ascii="Times New Roman" w:hAnsi="Times New Roman" w:cs="Times New Roman"/>
          <w:spacing w:val="1"/>
          <w:u w:val="single"/>
          <w:lang w:val="pt-PT"/>
        </w:rPr>
        <w:t>l</w:t>
      </w:r>
      <w:r w:rsidRPr="00BE58B7">
        <w:rPr>
          <w:rFonts w:ascii="Times New Roman" w:hAnsi="Times New Roman" w:cs="Times New Roman"/>
          <w:spacing w:val="-2"/>
          <w:u w:val="single"/>
          <w:lang w:val="pt-PT"/>
        </w:rPr>
        <w:t>a</w:t>
      </w:r>
      <w:r w:rsidRPr="00BE58B7">
        <w:rPr>
          <w:rFonts w:ascii="Times New Roman" w:hAnsi="Times New Roman" w:cs="Times New Roman"/>
          <w:u w:val="single"/>
          <w:lang w:val="pt-PT"/>
        </w:rPr>
        <w:t>ção</w:t>
      </w:r>
      <w:r w:rsidRPr="00BE58B7">
        <w:rPr>
          <w:rFonts w:ascii="Times New Roman" w:hAnsi="Times New Roman" w:cs="Times New Roman"/>
          <w:spacing w:val="-2"/>
          <w:u w:val="single"/>
          <w:lang w:val="pt-PT"/>
        </w:rPr>
        <w:t xml:space="preserve"> </w:t>
      </w:r>
      <w:r w:rsidRPr="00BE58B7">
        <w:rPr>
          <w:rFonts w:ascii="Times New Roman" w:hAnsi="Times New Roman" w:cs="Times New Roman"/>
          <w:spacing w:val="1"/>
          <w:u w:val="single"/>
          <w:lang w:val="pt-PT"/>
        </w:rPr>
        <w:t>j</w:t>
      </w:r>
      <w:r w:rsidRPr="00BE58B7">
        <w:rPr>
          <w:rFonts w:ascii="Times New Roman" w:hAnsi="Times New Roman" w:cs="Times New Roman"/>
          <w:u w:val="single"/>
          <w:lang w:val="pt-PT"/>
        </w:rPr>
        <w:t>o</w:t>
      </w:r>
      <w:r w:rsidRPr="00BE58B7">
        <w:rPr>
          <w:rFonts w:ascii="Times New Roman" w:hAnsi="Times New Roman" w:cs="Times New Roman"/>
          <w:spacing w:val="-2"/>
          <w:u w:val="single"/>
          <w:lang w:val="pt-PT"/>
        </w:rPr>
        <w:t>v</w:t>
      </w:r>
      <w:r w:rsidRPr="00BE58B7">
        <w:rPr>
          <w:rFonts w:ascii="Times New Roman" w:hAnsi="Times New Roman" w:cs="Times New Roman"/>
          <w:u w:val="single"/>
          <w:lang w:val="pt-PT"/>
        </w:rPr>
        <w:t>em</w:t>
      </w:r>
    </w:p>
    <w:p w14:paraId="02EC18ED" w14:textId="77777777" w:rsidR="00201F3C" w:rsidRPr="00BE58B7" w:rsidRDefault="00201F3C" w:rsidP="00EB603D">
      <w:pPr>
        <w:keepNext/>
        <w:spacing w:after="0" w:line="240" w:lineRule="auto"/>
        <w:ind w:right="-20"/>
        <w:rPr>
          <w:rFonts w:ascii="Times New Roman" w:hAnsi="Times New Roman" w:cs="Times New Roman"/>
          <w:u w:val="single"/>
          <w:lang w:val="pt-PT"/>
        </w:rPr>
      </w:pPr>
    </w:p>
    <w:p w14:paraId="22E3B96A" w14:textId="77777777" w:rsidR="00102F76" w:rsidRPr="00BE58B7" w:rsidRDefault="00102F76" w:rsidP="00E22103">
      <w:pPr>
        <w:spacing w:after="0" w:line="240" w:lineRule="auto"/>
        <w:ind w:right="137"/>
        <w:rPr>
          <w:rFonts w:ascii="Times New Roman" w:hAnsi="Times New Roman" w:cs="Times New Roman"/>
          <w:lang w:val="pt-PT"/>
        </w:rPr>
      </w:pP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expe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ê</w:t>
      </w:r>
      <w:r w:rsidRPr="00BE58B7">
        <w:rPr>
          <w:rFonts w:ascii="Times New Roman" w:hAnsi="Times New Roman" w:cs="Times New Roman"/>
          <w:spacing w:val="-2"/>
          <w:lang w:val="pt-PT"/>
        </w:rPr>
        <w:t>n</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o</w:t>
      </w:r>
      <w:r w:rsidRPr="00BE58B7">
        <w:rPr>
          <w:rFonts w:ascii="Times New Roman" w:hAnsi="Times New Roman" w:cs="Times New Roman"/>
          <w:lang w:val="pt-PT"/>
        </w:rPr>
        <w:t>pu</w:t>
      </w:r>
      <w:r w:rsidRPr="00BE58B7">
        <w:rPr>
          <w:rFonts w:ascii="Times New Roman" w:hAnsi="Times New Roman" w:cs="Times New Roman"/>
          <w:spacing w:val="-1"/>
          <w:lang w:val="pt-PT"/>
        </w:rPr>
        <w:t>l</w:t>
      </w:r>
      <w:r w:rsidRPr="00BE58B7">
        <w:rPr>
          <w:rFonts w:ascii="Times New Roman" w:hAnsi="Times New Roman" w:cs="Times New Roman"/>
          <w:lang w:val="pt-PT"/>
        </w:rPr>
        <w:t>ação</w:t>
      </w:r>
      <w:r w:rsidRPr="00BE58B7">
        <w:rPr>
          <w:rFonts w:ascii="Times New Roman" w:hAnsi="Times New Roman" w:cs="Times New Roman"/>
          <w:spacing w:val="-5"/>
          <w:lang w:val="pt-PT"/>
        </w:rPr>
        <w:t xml:space="preserve"> </w:t>
      </w:r>
      <w:r w:rsidRPr="00BE58B7">
        <w:rPr>
          <w:rFonts w:ascii="Times New Roman" w:hAnsi="Times New Roman" w:cs="Times New Roman"/>
          <w:spacing w:val="3"/>
          <w:lang w:val="pt-PT"/>
        </w:rPr>
        <w:t>j</w:t>
      </w:r>
      <w:r w:rsidRPr="00BE58B7">
        <w:rPr>
          <w:rFonts w:ascii="Times New Roman" w:hAnsi="Times New Roman" w:cs="Times New Roman"/>
          <w:lang w:val="pt-PT"/>
        </w:rPr>
        <w:t>o</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nc</w:t>
      </w:r>
      <w:r w:rsidRPr="00BE58B7">
        <w:rPr>
          <w:rFonts w:ascii="Times New Roman" w:hAnsi="Times New Roman" w:cs="Times New Roman"/>
          <w:spacing w:val="1"/>
          <w:lang w:val="pt-PT"/>
        </w:rPr>
        <w:t>l</w:t>
      </w:r>
      <w:r w:rsidRPr="00BE58B7">
        <w:rPr>
          <w:rFonts w:ascii="Times New Roman" w:hAnsi="Times New Roman" w:cs="Times New Roman"/>
          <w:lang w:val="pt-PT"/>
        </w:rPr>
        <w:t>u</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lang w:val="pt-PT"/>
        </w:rPr>
        <w:t>do em</w:t>
      </w:r>
      <w:r w:rsidRPr="00BE58B7">
        <w:rPr>
          <w:rFonts w:ascii="Times New Roman" w:hAnsi="Times New Roman" w:cs="Times New Roman"/>
          <w:spacing w:val="-4"/>
          <w:lang w:val="pt-PT"/>
        </w:rPr>
        <w:t xml:space="preserve"> 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he</w:t>
      </w:r>
      <w:r w:rsidRPr="00BE58B7">
        <w:rPr>
          <w:rFonts w:ascii="Times New Roman" w:hAnsi="Times New Roman" w:cs="Times New Roman"/>
          <w:spacing w:val="1"/>
          <w:lang w:val="pt-PT"/>
        </w:rPr>
        <w:t>r</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é</w:t>
      </w:r>
      <w:r w:rsidRPr="00BE58B7">
        <w:rPr>
          <w:rFonts w:ascii="Times New Roman" w:hAnsi="Times New Roman" w:cs="Times New Roman"/>
          <w:spacing w:val="-4"/>
          <w:lang w:val="pt-PT"/>
        </w:rPr>
        <w:t>-m</w:t>
      </w:r>
      <w:r w:rsidRPr="00BE58B7">
        <w:rPr>
          <w:rFonts w:ascii="Times New Roman" w:hAnsi="Times New Roman" w:cs="Times New Roman"/>
          <w:lang w:val="pt-PT"/>
        </w:rPr>
        <w:t>enopáus</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lang w:val="pt-PT"/>
        </w:rPr>
        <w:t>su</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er sec</w:t>
      </w:r>
      <w:r w:rsidRPr="00BE58B7">
        <w:rPr>
          <w:rFonts w:ascii="Times New Roman" w:hAnsi="Times New Roman" w:cs="Times New Roman"/>
          <w:spacing w:val="-2"/>
          <w:lang w:val="pt-PT"/>
        </w:rPr>
        <w:t>ç</w:t>
      </w:r>
      <w:r w:rsidRPr="00BE58B7">
        <w:rPr>
          <w:rFonts w:ascii="Times New Roman" w:hAnsi="Times New Roman" w:cs="Times New Roman"/>
          <w:lang w:val="pt-PT"/>
        </w:rPr>
        <w:t>ão</w:t>
      </w:r>
      <w:r w:rsidR="00E22103" w:rsidRPr="00BE58B7">
        <w:rPr>
          <w:rFonts w:ascii="Times New Roman" w:hAnsi="Times New Roman" w:cs="Times New Roman"/>
          <w:lang w:val="pt-PT"/>
        </w:rPr>
        <w:t> </w:t>
      </w:r>
      <w:r w:rsidRPr="00BE58B7">
        <w:rPr>
          <w:rFonts w:ascii="Times New Roman" w:hAnsi="Times New Roman" w:cs="Times New Roman"/>
          <w:lang w:val="pt-PT"/>
        </w:rPr>
        <w:t>5.</w:t>
      </w:r>
      <w:r w:rsidRPr="00BE58B7">
        <w:rPr>
          <w:rFonts w:ascii="Times New Roman" w:hAnsi="Times New Roman" w:cs="Times New Roman"/>
          <w:spacing w:val="-2"/>
          <w:lang w:val="pt-PT"/>
        </w:rPr>
        <w:t>1</w:t>
      </w:r>
      <w:r w:rsidRPr="00BE58B7">
        <w:rPr>
          <w:rFonts w:ascii="Times New Roman" w:hAnsi="Times New Roman" w:cs="Times New Roman"/>
          <w:spacing w:val="1"/>
          <w:lang w:val="pt-PT"/>
        </w:rPr>
        <w:t>)</w:t>
      </w:r>
      <w:r w:rsidRPr="00BE58B7">
        <w:rPr>
          <w:rFonts w:ascii="Times New Roman" w:hAnsi="Times New Roman" w:cs="Times New Roman"/>
          <w:lang w:val="pt-PT"/>
        </w:rPr>
        <w:t>. O</w:t>
      </w:r>
      <w:r w:rsidRPr="00BE58B7">
        <w:rPr>
          <w:rFonts w:ascii="Times New Roman" w:hAnsi="Times New Roman" w:cs="Times New Roman"/>
          <w:spacing w:val="-1"/>
          <w:lang w:val="pt-PT"/>
        </w:rPr>
        <w:t xml:space="preserve"> t</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s</w:t>
      </w:r>
      <w:r w:rsidRPr="00BE58B7">
        <w:rPr>
          <w:rFonts w:ascii="Times New Roman" w:hAnsi="Times New Roman" w:cs="Times New Roman"/>
          <w:lang w:val="pt-PT"/>
        </w:rPr>
        <w:t>ó de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ser</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se, </w:t>
      </w:r>
      <w:r w:rsidRPr="00BE58B7">
        <w:rPr>
          <w:rFonts w:ascii="Times New Roman" w:hAnsi="Times New Roman" w:cs="Times New Roman"/>
          <w:spacing w:val="-2"/>
          <w:lang w:val="pt-PT"/>
        </w:rPr>
        <w:t>n</w:t>
      </w:r>
      <w:r w:rsidRPr="00BE58B7">
        <w:rPr>
          <w:rFonts w:ascii="Times New Roman" w:hAnsi="Times New Roman" w:cs="Times New Roman"/>
          <w:lang w:val="pt-PT"/>
        </w:rPr>
        <w:t>es</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popu</w:t>
      </w:r>
      <w:r w:rsidRPr="00BE58B7">
        <w:rPr>
          <w:rFonts w:ascii="Times New Roman" w:hAnsi="Times New Roman" w:cs="Times New Roman"/>
          <w:spacing w:val="-1"/>
          <w:lang w:val="pt-PT"/>
        </w:rPr>
        <w:t>l</w:t>
      </w:r>
      <w:r w:rsidRPr="00BE58B7">
        <w:rPr>
          <w:rFonts w:ascii="Times New Roman" w:hAnsi="Times New Roman" w:cs="Times New Roman"/>
          <w:lang w:val="pt-PT"/>
        </w:rPr>
        <w:t>ação,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o be</w:t>
      </w:r>
      <w:r w:rsidRPr="00BE58B7">
        <w:rPr>
          <w:rFonts w:ascii="Times New Roman" w:hAnsi="Times New Roman" w:cs="Times New Roman"/>
          <w:spacing w:val="-2"/>
          <w:lang w:val="pt-PT"/>
        </w:rPr>
        <w:t>n</w:t>
      </w:r>
      <w:r w:rsidRPr="00BE58B7">
        <w:rPr>
          <w:rFonts w:ascii="Times New Roman" w:hAnsi="Times New Roman" w:cs="Times New Roman"/>
          <w:lang w:val="pt-PT"/>
        </w:rPr>
        <w:t>e</w:t>
      </w:r>
      <w:r w:rsidRPr="00BE58B7">
        <w:rPr>
          <w:rFonts w:ascii="Times New Roman" w:hAnsi="Times New Roman" w:cs="Times New Roman"/>
          <w:spacing w:val="-2"/>
          <w:lang w:val="pt-PT"/>
        </w:rPr>
        <w:t>f</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o</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1"/>
          <w:lang w:val="pt-PT"/>
        </w:rPr>
        <w:t>l</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upe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spacing w:val="-2"/>
          <w:lang w:val="pt-PT"/>
        </w:rPr>
        <w:t>o</w:t>
      </w:r>
      <w:r w:rsidRPr="00BE58B7">
        <w:rPr>
          <w:rFonts w:ascii="Times New Roman" w:hAnsi="Times New Roman" w:cs="Times New Roman"/>
          <w:lang w:val="pt-PT"/>
        </w:rPr>
        <w:t>r aos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spacing w:val="-2"/>
          <w:lang w:val="pt-PT"/>
        </w:rPr>
        <w:t>s</w:t>
      </w:r>
      <w:r w:rsidRPr="00BE58B7">
        <w:rPr>
          <w:rFonts w:ascii="Times New Roman" w:hAnsi="Times New Roman" w:cs="Times New Roman"/>
          <w:lang w:val="pt-PT"/>
        </w:rPr>
        <w:t>cos.</w:t>
      </w:r>
    </w:p>
    <w:p w14:paraId="154CE151" w14:textId="77777777" w:rsidR="00102F76" w:rsidRPr="00BE58B7" w:rsidRDefault="00102F76" w:rsidP="00EE3CA3">
      <w:pPr>
        <w:spacing w:after="0" w:line="240" w:lineRule="auto"/>
        <w:rPr>
          <w:rFonts w:ascii="Times New Roman" w:hAnsi="Times New Roman" w:cs="Times New Roman"/>
          <w:lang w:val="pt-PT"/>
        </w:rPr>
      </w:pPr>
    </w:p>
    <w:p w14:paraId="416C90AE" w14:textId="77777777" w:rsidR="00102F76" w:rsidRPr="00BE58B7" w:rsidRDefault="00102F76" w:rsidP="00EE3CA3">
      <w:pPr>
        <w:spacing w:after="0" w:line="240" w:lineRule="auto"/>
        <w:ind w:right="905"/>
        <w:rPr>
          <w:rFonts w:ascii="Times New Roman" w:hAnsi="Times New Roman" w:cs="Times New Roman"/>
          <w:lang w:val="pt-PT"/>
        </w:rPr>
      </w:pPr>
      <w:r w:rsidRPr="00BE58B7">
        <w:rPr>
          <w:rFonts w:ascii="Times New Roman" w:hAnsi="Times New Roman" w:cs="Times New Roman"/>
          <w:spacing w:val="-1"/>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he</w:t>
      </w:r>
      <w:r w:rsidRPr="00BE58B7">
        <w:rPr>
          <w:rFonts w:ascii="Times New Roman" w:hAnsi="Times New Roman" w:cs="Times New Roman"/>
          <w:spacing w:val="1"/>
          <w:lang w:val="pt-PT"/>
        </w:rPr>
        <w:t>r</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ri</w:t>
      </w:r>
      <w:r w:rsidRPr="00BE58B7">
        <w:rPr>
          <w:rFonts w:ascii="Times New Roman" w:hAnsi="Times New Roman" w:cs="Times New Roman"/>
          <w:lang w:val="pt-PT"/>
        </w:rPr>
        <w:t xml:space="preserve">sco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ng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dar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ã</w:t>
      </w:r>
      <w:r w:rsidRPr="00BE58B7">
        <w:rPr>
          <w:rFonts w:ascii="Times New Roman" w:hAnsi="Times New Roman" w:cs="Times New Roman"/>
          <w:lang w:val="pt-PT"/>
        </w:rPr>
        <w:t>o 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2"/>
          <w:lang w:val="pt-PT"/>
        </w:rPr>
        <w:t>z</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lang w:val="pt-PT"/>
        </w:rPr>
        <w:t>m</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é</w:t>
      </w:r>
      <w:r w:rsidRPr="00BE58B7">
        <w:rPr>
          <w:rFonts w:ascii="Times New Roman" w:hAnsi="Times New Roman" w:cs="Times New Roman"/>
          <w:spacing w:val="1"/>
          <w:lang w:val="pt-PT"/>
        </w:rPr>
        <w:t>t</w:t>
      </w:r>
      <w:r w:rsidRPr="00BE58B7">
        <w:rPr>
          <w:rFonts w:ascii="Times New Roman" w:hAnsi="Times New Roman" w:cs="Times New Roman"/>
          <w:lang w:val="pt-PT"/>
        </w:rPr>
        <w:t>odo con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ac</w:t>
      </w:r>
      <w:r w:rsidRPr="00BE58B7">
        <w:rPr>
          <w:rFonts w:ascii="Times New Roman" w:hAnsi="Times New Roman" w:cs="Times New Roman"/>
          <w:spacing w:val="-2"/>
          <w:lang w:val="pt-PT"/>
        </w:rPr>
        <w:t>e</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o e</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az</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du</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 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a</w:t>
      </w:r>
      <w:r w:rsidRPr="00BE58B7">
        <w:rPr>
          <w:rFonts w:ascii="Times New Roman" w:hAnsi="Times New Roman" w:cs="Times New Roman"/>
          <w:spacing w:val="-2"/>
          <w:lang w:val="pt-PT"/>
        </w:rPr>
        <w:t>ç</w:t>
      </w:r>
      <w:r w:rsidRPr="00BE58B7">
        <w:rPr>
          <w:rFonts w:ascii="Times New Roman" w:hAnsi="Times New Roman" w:cs="Times New Roman"/>
          <w:lang w:val="pt-PT"/>
        </w:rPr>
        <w:t>ão de</w:t>
      </w:r>
      <w:r w:rsidRPr="00BE58B7">
        <w:rPr>
          <w:rFonts w:ascii="Times New Roman" w:hAnsi="Times New Roman" w:cs="Times New Roman"/>
          <w:spacing w:val="1"/>
          <w:lang w:val="pt-PT"/>
        </w:rPr>
        <w:t xml:space="preserve"> 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da</w:t>
      </w:r>
      <w:r w:rsidRPr="00BE58B7">
        <w:rPr>
          <w:rFonts w:ascii="Times New Roman" w:hAnsi="Times New Roman" w:cs="Times New Roman"/>
          <w:lang w:val="pt-PT"/>
        </w:rPr>
        <w:t xml:space="preserve">. </w:t>
      </w:r>
      <w:r w:rsidRPr="00BE58B7">
        <w:rPr>
          <w:rFonts w:ascii="Times New Roman" w:hAnsi="Times New Roman" w:cs="Times New Roman"/>
          <w:spacing w:val="-3"/>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rr</w:t>
      </w:r>
      <w:r w:rsidRPr="00BE58B7">
        <w:rPr>
          <w:rFonts w:ascii="Times New Roman" w:hAnsi="Times New Roman" w:cs="Times New Roman"/>
          <w:spacing w:val="-2"/>
          <w:lang w:val="pt-PT"/>
        </w:rPr>
        <w:t>e</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de</w:t>
      </w:r>
      <w:r w:rsidRPr="00BE58B7">
        <w:rPr>
          <w:rFonts w:ascii="Times New Roman" w:hAnsi="Times New Roman" w:cs="Times New Roman"/>
          <w:spacing w:val="-2"/>
          <w:lang w:val="pt-PT"/>
        </w:rPr>
        <w:t>z</w:t>
      </w:r>
      <w:r w:rsidRPr="00BE58B7">
        <w:rPr>
          <w:rFonts w:ascii="Times New Roman" w:hAnsi="Times New Roman" w:cs="Times New Roman"/>
          <w:lang w:val="pt-PT"/>
        </w:rPr>
        <w:t xml:space="preserve">, 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s</w:t>
      </w:r>
      <w:r w:rsidRPr="00BE58B7">
        <w:rPr>
          <w:rFonts w:ascii="Times New Roman" w:hAnsi="Times New Roman" w:cs="Times New Roman"/>
          <w:spacing w:val="-2"/>
          <w:lang w:val="pt-PT"/>
        </w:rPr>
        <w:t>e</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r</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spacing w:val="2"/>
          <w:lang w:val="pt-PT"/>
        </w:rPr>
        <w:t>p</w:t>
      </w:r>
      <w:r w:rsidRPr="00BE58B7">
        <w:rPr>
          <w:rFonts w:ascii="Times New Roman" w:hAnsi="Times New Roman" w:cs="Times New Roman"/>
          <w:spacing w:val="1"/>
          <w:lang w:val="pt-PT"/>
        </w:rPr>
        <w:t>i</w:t>
      </w:r>
      <w:r w:rsidRPr="00BE58B7">
        <w:rPr>
          <w:rFonts w:ascii="Times New Roman" w:hAnsi="Times New Roman" w:cs="Times New Roman"/>
          <w:lang w:val="pt-PT"/>
        </w:rPr>
        <w:t>da.</w:t>
      </w:r>
    </w:p>
    <w:p w14:paraId="7CF73C26" w14:textId="77777777" w:rsidR="00102F76" w:rsidRPr="00BE58B7" w:rsidRDefault="00102F76" w:rsidP="00EE3CA3">
      <w:pPr>
        <w:spacing w:after="0" w:line="240" w:lineRule="auto"/>
        <w:rPr>
          <w:rFonts w:ascii="Times New Roman" w:hAnsi="Times New Roman" w:cs="Times New Roman"/>
          <w:lang w:val="pt-PT"/>
        </w:rPr>
      </w:pPr>
    </w:p>
    <w:p w14:paraId="33CB6EF3" w14:textId="3685005C" w:rsidR="00EB603D" w:rsidRDefault="00EB603D" w:rsidP="00EB603D">
      <w:pPr>
        <w:keepNext/>
        <w:spacing w:after="0" w:line="240" w:lineRule="auto"/>
        <w:ind w:right="-20"/>
        <w:rPr>
          <w:rFonts w:ascii="Times New Roman" w:hAnsi="Times New Roman" w:cs="Times New Roman"/>
          <w:u w:val="single"/>
          <w:lang w:val="pt-PT"/>
        </w:rPr>
      </w:pPr>
      <w:r w:rsidRPr="00BE58B7">
        <w:rPr>
          <w:rFonts w:ascii="Times New Roman" w:hAnsi="Times New Roman" w:cs="Times New Roman"/>
          <w:spacing w:val="-1"/>
          <w:u w:val="single"/>
          <w:lang w:val="pt-PT"/>
        </w:rPr>
        <w:t>D</w:t>
      </w:r>
      <w:r w:rsidRPr="00BE58B7">
        <w:rPr>
          <w:rFonts w:ascii="Times New Roman" w:hAnsi="Times New Roman" w:cs="Times New Roman"/>
          <w:u w:val="single"/>
          <w:lang w:val="pt-PT"/>
        </w:rPr>
        <w:t>u</w:t>
      </w:r>
      <w:r w:rsidRPr="00BE58B7">
        <w:rPr>
          <w:rFonts w:ascii="Times New Roman" w:hAnsi="Times New Roman" w:cs="Times New Roman"/>
          <w:spacing w:val="1"/>
          <w:u w:val="single"/>
          <w:lang w:val="pt-PT"/>
        </w:rPr>
        <w:t>r</w:t>
      </w:r>
      <w:r w:rsidRPr="00BE58B7">
        <w:rPr>
          <w:rFonts w:ascii="Times New Roman" w:hAnsi="Times New Roman" w:cs="Times New Roman"/>
          <w:u w:val="single"/>
          <w:lang w:val="pt-PT"/>
        </w:rPr>
        <w:t>aç</w:t>
      </w:r>
      <w:r w:rsidRPr="00BE58B7">
        <w:rPr>
          <w:rFonts w:ascii="Times New Roman" w:hAnsi="Times New Roman" w:cs="Times New Roman"/>
          <w:spacing w:val="-2"/>
          <w:u w:val="single"/>
          <w:lang w:val="pt-PT"/>
        </w:rPr>
        <w:t>ã</w:t>
      </w:r>
      <w:r w:rsidRPr="00BE58B7">
        <w:rPr>
          <w:rFonts w:ascii="Times New Roman" w:hAnsi="Times New Roman" w:cs="Times New Roman"/>
          <w:u w:val="single"/>
          <w:lang w:val="pt-PT"/>
        </w:rPr>
        <w:t>o do</w:t>
      </w:r>
      <w:r w:rsidRPr="00BE58B7">
        <w:rPr>
          <w:rFonts w:ascii="Times New Roman" w:hAnsi="Times New Roman" w:cs="Times New Roman"/>
          <w:spacing w:val="-2"/>
          <w:u w:val="single"/>
          <w:lang w:val="pt-PT"/>
        </w:rPr>
        <w:t xml:space="preserve"> </w:t>
      </w:r>
      <w:r w:rsidRPr="00BE58B7">
        <w:rPr>
          <w:rFonts w:ascii="Times New Roman" w:hAnsi="Times New Roman" w:cs="Times New Roman"/>
          <w:spacing w:val="1"/>
          <w:u w:val="single"/>
          <w:lang w:val="pt-PT"/>
        </w:rPr>
        <w:t>tr</w:t>
      </w:r>
      <w:r w:rsidRPr="00BE58B7">
        <w:rPr>
          <w:rFonts w:ascii="Times New Roman" w:hAnsi="Times New Roman" w:cs="Times New Roman"/>
          <w:spacing w:val="-2"/>
          <w:u w:val="single"/>
          <w:lang w:val="pt-PT"/>
        </w:rPr>
        <w:t>a</w:t>
      </w:r>
      <w:r w:rsidRPr="00BE58B7">
        <w:rPr>
          <w:rFonts w:ascii="Times New Roman" w:hAnsi="Times New Roman" w:cs="Times New Roman"/>
          <w:spacing w:val="1"/>
          <w:u w:val="single"/>
          <w:lang w:val="pt-PT"/>
        </w:rPr>
        <w:t>t</w:t>
      </w:r>
      <w:r w:rsidRPr="00BE58B7">
        <w:rPr>
          <w:rFonts w:ascii="Times New Roman" w:hAnsi="Times New Roman" w:cs="Times New Roman"/>
          <w:u w:val="single"/>
          <w:lang w:val="pt-PT"/>
        </w:rPr>
        <w:t>a</w:t>
      </w:r>
      <w:r w:rsidRPr="00BE58B7">
        <w:rPr>
          <w:rFonts w:ascii="Times New Roman" w:hAnsi="Times New Roman" w:cs="Times New Roman"/>
          <w:spacing w:val="-4"/>
          <w:u w:val="single"/>
          <w:lang w:val="pt-PT"/>
        </w:rPr>
        <w:t>m</w:t>
      </w:r>
      <w:r w:rsidRPr="00BE58B7">
        <w:rPr>
          <w:rFonts w:ascii="Times New Roman" w:hAnsi="Times New Roman" w:cs="Times New Roman"/>
          <w:u w:val="single"/>
          <w:lang w:val="pt-PT"/>
        </w:rPr>
        <w:t>en</w:t>
      </w:r>
      <w:r w:rsidRPr="00BE58B7">
        <w:rPr>
          <w:rFonts w:ascii="Times New Roman" w:hAnsi="Times New Roman" w:cs="Times New Roman"/>
          <w:spacing w:val="1"/>
          <w:u w:val="single"/>
          <w:lang w:val="pt-PT"/>
        </w:rPr>
        <w:t>t</w:t>
      </w:r>
      <w:r w:rsidRPr="00BE58B7">
        <w:rPr>
          <w:rFonts w:ascii="Times New Roman" w:hAnsi="Times New Roman" w:cs="Times New Roman"/>
          <w:u w:val="single"/>
          <w:lang w:val="pt-PT"/>
        </w:rPr>
        <w:t>o</w:t>
      </w:r>
    </w:p>
    <w:p w14:paraId="276B8F1C" w14:textId="77777777" w:rsidR="00201F3C" w:rsidRPr="00BE58B7" w:rsidRDefault="00201F3C" w:rsidP="00EB603D">
      <w:pPr>
        <w:keepNext/>
        <w:spacing w:after="0" w:line="240" w:lineRule="auto"/>
        <w:ind w:right="-20"/>
        <w:rPr>
          <w:rFonts w:ascii="Times New Roman" w:hAnsi="Times New Roman" w:cs="Times New Roman"/>
          <w:u w:val="single"/>
          <w:lang w:val="pt-PT"/>
        </w:rPr>
      </w:pPr>
    </w:p>
    <w:p w14:paraId="1E6C1E8C" w14:textId="77777777" w:rsidR="00102F76" w:rsidRPr="00BE58B7" w:rsidRDefault="00102F76" w:rsidP="00E22103">
      <w:pPr>
        <w:spacing w:after="0" w:line="240" w:lineRule="auto"/>
        <w:ind w:right="240"/>
        <w:rPr>
          <w:rFonts w:ascii="Times New Roman" w:hAnsi="Times New Roman" w:cs="Times New Roman"/>
          <w:lang w:val="pt-PT"/>
        </w:rPr>
      </w:pPr>
      <w:r w:rsidRPr="00BE58B7">
        <w:rPr>
          <w:rFonts w:ascii="Times New Roman" w:hAnsi="Times New Roman" w:cs="Times New Roman"/>
          <w:spacing w:val="-1"/>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ud</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i</w:t>
      </w:r>
      <w:r w:rsidRPr="00BE58B7">
        <w:rPr>
          <w:rFonts w:ascii="Times New Roman" w:hAnsi="Times New Roman" w:cs="Times New Roman"/>
          <w:spacing w:val="-2"/>
          <w:lang w:val="pt-PT"/>
        </w:rPr>
        <w:t>n</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2"/>
          <w:lang w:val="pt-PT"/>
        </w:rPr>
        <w:t>r</w:t>
      </w:r>
      <w:r w:rsidRPr="00BE58B7">
        <w:rPr>
          <w:rFonts w:ascii="Times New Roman" w:hAnsi="Times New Roman" w:cs="Times New Roman"/>
          <w:lang w:val="pt-PT"/>
        </w:rPr>
        <w:t>am</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da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dên</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eo</w:t>
      </w:r>
      <w:r w:rsidRPr="00BE58B7">
        <w:rPr>
          <w:rFonts w:ascii="Times New Roman" w:hAnsi="Times New Roman" w:cs="Times New Roman"/>
          <w:spacing w:val="-2"/>
          <w:lang w:val="pt-PT"/>
        </w:rPr>
        <w:t>s</w:t>
      </w:r>
      <w:r w:rsidR="007D4D98" w:rsidRPr="00BE58B7">
        <w:rPr>
          <w:rFonts w:ascii="Times New Roman" w:hAnsi="Times New Roman" w:cs="Times New Roman"/>
          <w:spacing w:val="-2"/>
          <w:lang w:val="pt-PT"/>
        </w:rPr>
        <w:t>s</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c</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ad</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ação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l</w:t>
      </w:r>
      <w:r w:rsidRPr="00BE58B7">
        <w:rPr>
          <w:rFonts w:ascii="Times New Roman" w:hAnsi="Times New Roman" w:cs="Times New Roman"/>
          <w:lang w:val="pt-PT"/>
        </w:rPr>
        <w:t>on</w:t>
      </w:r>
      <w:r w:rsidRPr="00BE58B7">
        <w:rPr>
          <w:rFonts w:ascii="Times New Roman" w:hAnsi="Times New Roman" w:cs="Times New Roman"/>
          <w:spacing w:val="-2"/>
          <w:lang w:val="pt-PT"/>
        </w:rPr>
        <w:t>g</w:t>
      </w:r>
      <w:r w:rsidRPr="00BE58B7">
        <w:rPr>
          <w:rFonts w:ascii="Times New Roman" w:hAnsi="Times New Roman" w:cs="Times New Roman"/>
          <w:lang w:val="pt-PT"/>
        </w:rPr>
        <w:t>o p</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z</w:t>
      </w:r>
      <w:r w:rsidRPr="00BE58B7">
        <w:rPr>
          <w:rFonts w:ascii="Times New Roman" w:hAnsi="Times New Roman" w:cs="Times New Roman"/>
          <w:lang w:val="pt-PT"/>
        </w:rPr>
        <w:t>o 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spacing w:val="-3"/>
          <w:lang w:val="pt-PT"/>
        </w:rPr>
        <w:t>S</w:t>
      </w:r>
      <w:r w:rsidRPr="00BE58B7">
        <w:rPr>
          <w:rFonts w:ascii="Times New Roman" w:hAnsi="Times New Roman" w:cs="Times New Roman"/>
          <w:lang w:val="pt-PT"/>
        </w:rPr>
        <w:t>ecção</w:t>
      </w:r>
      <w:r w:rsidR="00E22103" w:rsidRPr="00BE58B7">
        <w:rPr>
          <w:rFonts w:ascii="Times New Roman" w:hAnsi="Times New Roman" w:cs="Times New Roman"/>
          <w:spacing w:val="-2"/>
          <w:lang w:val="pt-PT"/>
        </w:rPr>
        <w:t> </w:t>
      </w:r>
      <w:r w:rsidRPr="00BE58B7">
        <w:rPr>
          <w:rFonts w:ascii="Times New Roman" w:hAnsi="Times New Roman" w:cs="Times New Roman"/>
          <w:lang w:val="pt-PT"/>
        </w:rPr>
        <w:t>5.3</w:t>
      </w:r>
      <w:r w:rsidRPr="00BE58B7">
        <w:rPr>
          <w:rFonts w:ascii="Times New Roman" w:hAnsi="Times New Roman" w:cs="Times New Roman"/>
          <w:spacing w:val="1"/>
          <w:lang w:val="pt-PT"/>
        </w:rPr>
        <w:t>)</w:t>
      </w:r>
      <w:r w:rsidRPr="00BE58B7">
        <w:rPr>
          <w:rFonts w:ascii="Times New Roman" w:hAnsi="Times New Roman" w:cs="Times New Roman"/>
          <w:lang w:val="pt-PT"/>
        </w:rPr>
        <w:t>.</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q</w:t>
      </w:r>
      <w:r w:rsidRPr="00BE58B7">
        <w:rPr>
          <w:rFonts w:ascii="Times New Roman" w:hAnsi="Times New Roman" w:cs="Times New Roman"/>
          <w:lang w:val="pt-PT"/>
        </w:rPr>
        <w:t>ue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j</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lang w:val="pt-PT"/>
        </w:rPr>
        <w:t>sp</w:t>
      </w:r>
      <w:r w:rsidRPr="00BE58B7">
        <w:rPr>
          <w:rFonts w:ascii="Times New Roman" w:hAnsi="Times New Roman" w:cs="Times New Roman"/>
          <w:spacing w:val="-2"/>
          <w:lang w:val="pt-PT"/>
        </w:rPr>
        <w:t>o</w:t>
      </w:r>
      <w:r w:rsidRPr="00BE58B7">
        <w:rPr>
          <w:rFonts w:ascii="Times New Roman" w:hAnsi="Times New Roman" w:cs="Times New Roman"/>
          <w:lang w:val="pt-PT"/>
        </w:rPr>
        <w:t>n</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2"/>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dad</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spacing w:val="1"/>
          <w:lang w:val="pt-PT"/>
        </w:rPr>
        <w:t>l</w:t>
      </w:r>
      <w:r w:rsidRPr="00BE58B7">
        <w:rPr>
          <w:rFonts w:ascii="Times New Roman" w:hAnsi="Times New Roman" w:cs="Times New Roman"/>
          <w:spacing w:val="-1"/>
          <w:lang w:val="pt-PT"/>
        </w:rPr>
        <w:t>í</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co</w:t>
      </w:r>
      <w:r w:rsidRPr="00BE58B7">
        <w:rPr>
          <w:rFonts w:ascii="Times New Roman" w:hAnsi="Times New Roman" w:cs="Times New Roman"/>
          <w:spacing w:val="-2"/>
          <w:lang w:val="pt-PT"/>
        </w:rPr>
        <w:t>s</w:t>
      </w:r>
      <w:r w:rsidRPr="00BE58B7">
        <w:rPr>
          <w:rFonts w:ascii="Times New Roman" w:hAnsi="Times New Roman" w:cs="Times New Roman"/>
          <w:lang w:val="pt-PT"/>
        </w:rPr>
        <w:t>, 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ç</w:t>
      </w:r>
      <w:r w:rsidRPr="00BE58B7">
        <w:rPr>
          <w:rFonts w:ascii="Times New Roman" w:hAnsi="Times New Roman" w:cs="Times New Roman"/>
          <w:lang w:val="pt-PT"/>
        </w:rPr>
        <w:t xml:space="preserve">ão do </w:t>
      </w:r>
      <w:r w:rsidRPr="00BE58B7">
        <w:rPr>
          <w:rFonts w:ascii="Times New Roman" w:hAnsi="Times New Roman" w:cs="Times New Roman"/>
          <w:spacing w:val="1"/>
          <w:lang w:val="pt-PT"/>
        </w:rPr>
        <w:t>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eco</w:t>
      </w:r>
      <w:r w:rsidRPr="00BE58B7">
        <w:rPr>
          <w:rFonts w:ascii="Times New Roman" w:hAnsi="Times New Roman" w:cs="Times New Roman"/>
          <w:spacing w:val="-4"/>
          <w:lang w:val="pt-PT"/>
        </w:rPr>
        <w:t>m</w:t>
      </w:r>
      <w:r w:rsidRPr="00BE58B7">
        <w:rPr>
          <w:rFonts w:ascii="Times New Roman" w:hAnsi="Times New Roman" w:cs="Times New Roman"/>
          <w:lang w:val="pt-PT"/>
        </w:rPr>
        <w:t>endada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24</w:t>
      </w:r>
      <w:r w:rsidR="00E22103"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lang w:val="pt-PT"/>
        </w:rPr>
        <w:t xml:space="preserve">eses, não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apas</w:t>
      </w:r>
      <w:r w:rsidRPr="00BE58B7">
        <w:rPr>
          <w:rFonts w:ascii="Times New Roman" w:hAnsi="Times New Roman" w:cs="Times New Roman"/>
          <w:spacing w:val="-2"/>
          <w:lang w:val="pt-PT"/>
        </w:rPr>
        <w:t>s</w:t>
      </w:r>
      <w:r w:rsidRPr="00BE58B7">
        <w:rPr>
          <w:rFonts w:ascii="Times New Roman" w:hAnsi="Times New Roman" w:cs="Times New Roman"/>
          <w:lang w:val="pt-PT"/>
        </w:rPr>
        <w:t>ada.</w:t>
      </w:r>
    </w:p>
    <w:p w14:paraId="098A7A07" w14:textId="77777777" w:rsidR="00032DF3" w:rsidRPr="00BE58B7" w:rsidRDefault="00032DF3" w:rsidP="00032DF3">
      <w:pPr>
        <w:spacing w:after="0" w:line="240" w:lineRule="auto"/>
        <w:rPr>
          <w:rFonts w:ascii="Times New Roman" w:hAnsi="Times New Roman" w:cs="Times New Roman"/>
          <w:lang w:val="pt-PT"/>
        </w:rPr>
      </w:pPr>
    </w:p>
    <w:p w14:paraId="0D9F9D36" w14:textId="645DECCD" w:rsidR="00EB603D" w:rsidRDefault="00EB603D" w:rsidP="00EB603D">
      <w:pPr>
        <w:keepNext/>
        <w:spacing w:after="0" w:line="240" w:lineRule="auto"/>
        <w:rPr>
          <w:rFonts w:ascii="Times New Roman" w:hAnsi="Times New Roman" w:cs="Times New Roman"/>
          <w:u w:val="single"/>
          <w:lang w:val="pt-PT"/>
        </w:rPr>
      </w:pPr>
      <w:r w:rsidRPr="00BE58B7">
        <w:rPr>
          <w:rFonts w:ascii="Times New Roman" w:hAnsi="Times New Roman" w:cs="Times New Roman"/>
          <w:u w:val="single"/>
          <w:lang w:val="pt-PT"/>
        </w:rPr>
        <w:t>Excipientes</w:t>
      </w:r>
    </w:p>
    <w:p w14:paraId="02526731" w14:textId="77777777" w:rsidR="00201F3C" w:rsidRPr="00BE58B7" w:rsidRDefault="00201F3C" w:rsidP="00EB603D">
      <w:pPr>
        <w:keepNext/>
        <w:spacing w:after="0" w:line="240" w:lineRule="auto"/>
        <w:rPr>
          <w:rFonts w:ascii="Times New Roman" w:hAnsi="Times New Roman" w:cs="Times New Roman"/>
          <w:lang w:val="pt-PT"/>
        </w:rPr>
      </w:pPr>
    </w:p>
    <w:p w14:paraId="3F5EDC56" w14:textId="27EB2426" w:rsidR="00102F76" w:rsidRPr="00BE58B7" w:rsidRDefault="00EB603D" w:rsidP="00702311">
      <w:pPr>
        <w:spacing w:after="0" w:line="240" w:lineRule="auto"/>
        <w:rPr>
          <w:rFonts w:ascii="Times New Roman" w:hAnsi="Times New Roman" w:cs="Times New Roman"/>
          <w:lang w:val="pt-PT"/>
        </w:rPr>
      </w:pPr>
      <w:r w:rsidRPr="00BE58B7">
        <w:rPr>
          <w:rFonts w:ascii="Times New Roman" w:hAnsi="Times New Roman" w:cs="Times New Roman"/>
          <w:lang w:val="pt-PT"/>
        </w:rPr>
        <w:t>Este medicamento contém menos d</w:t>
      </w:r>
      <w:r w:rsidR="0056611D" w:rsidRPr="00BE58B7">
        <w:rPr>
          <w:rFonts w:ascii="Times New Roman" w:hAnsi="Times New Roman" w:cs="Times New Roman"/>
          <w:lang w:val="pt-PT"/>
        </w:rPr>
        <w:t>o que</w:t>
      </w:r>
      <w:r w:rsidRPr="00BE58B7">
        <w:rPr>
          <w:rFonts w:ascii="Times New Roman" w:hAnsi="Times New Roman" w:cs="Times New Roman"/>
          <w:lang w:val="pt-PT"/>
        </w:rPr>
        <w:t xml:space="preserve"> </w:t>
      </w:r>
      <w:r w:rsidR="00102F76" w:rsidRPr="00BE58B7">
        <w:rPr>
          <w:rFonts w:ascii="Times New Roman" w:hAnsi="Times New Roman" w:cs="Times New Roman"/>
          <w:lang w:val="pt-PT"/>
        </w:rPr>
        <w:t>1</w:t>
      </w:r>
      <w:r w:rsidR="007D4D98" w:rsidRPr="00BE58B7">
        <w:rPr>
          <w:rFonts w:ascii="Times New Roman" w:hAnsi="Times New Roman" w:cs="Times New Roman"/>
          <w:lang w:val="pt-PT"/>
        </w:rPr>
        <w:t> </w:t>
      </w:r>
      <w:r w:rsidR="00102F76" w:rsidRPr="00BE58B7">
        <w:rPr>
          <w:rFonts w:ascii="Times New Roman" w:hAnsi="Times New Roman" w:cs="Times New Roman"/>
          <w:lang w:val="pt-PT"/>
        </w:rPr>
        <w:t>mmol</w:t>
      </w:r>
      <w:r w:rsidRPr="00BE58B7">
        <w:rPr>
          <w:rFonts w:ascii="Times New Roman" w:hAnsi="Times New Roman" w:cs="Times New Roman"/>
          <w:lang w:val="pt-PT"/>
        </w:rPr>
        <w:t xml:space="preserve"> </w:t>
      </w:r>
      <w:r w:rsidR="0056611D" w:rsidRPr="00BE58B7">
        <w:rPr>
          <w:rFonts w:ascii="Times New Roman" w:hAnsi="Times New Roman" w:cs="Times New Roman"/>
          <w:lang w:val="pt-PT"/>
        </w:rPr>
        <w:t xml:space="preserve">(23 mg) </w:t>
      </w:r>
      <w:r w:rsidRPr="00BE58B7">
        <w:rPr>
          <w:rFonts w:ascii="Times New Roman" w:hAnsi="Times New Roman" w:cs="Times New Roman"/>
          <w:lang w:val="pt-PT"/>
        </w:rPr>
        <w:t>de sódio</w:t>
      </w:r>
      <w:r w:rsidR="00102F76" w:rsidRPr="00BE58B7">
        <w:rPr>
          <w:rFonts w:ascii="Times New Roman" w:hAnsi="Times New Roman" w:cs="Times New Roman"/>
          <w:lang w:val="pt-PT"/>
        </w:rPr>
        <w:t xml:space="preserve"> </w:t>
      </w:r>
      <w:r w:rsidRPr="00BE58B7">
        <w:rPr>
          <w:rFonts w:ascii="Times New Roman" w:hAnsi="Times New Roman" w:cs="Times New Roman"/>
          <w:lang w:val="pt-PT"/>
        </w:rPr>
        <w:t xml:space="preserve">por dose ou seja, é </w:t>
      </w:r>
      <w:r w:rsidR="003746F3" w:rsidRPr="00B66BE1">
        <w:rPr>
          <w:rFonts w:ascii="Times New Roman" w:hAnsi="Times New Roman" w:cs="Times New Roman"/>
          <w:lang w:val="pt-PT"/>
        </w:rPr>
        <w:t>praticamente</w:t>
      </w:r>
      <w:r w:rsidRPr="00BE58B7">
        <w:rPr>
          <w:rFonts w:ascii="Times New Roman" w:hAnsi="Times New Roman" w:cs="Times New Roman"/>
          <w:lang w:val="pt-PT"/>
        </w:rPr>
        <w:t xml:space="preserve"> “isento de sódio”.</w:t>
      </w:r>
    </w:p>
    <w:p w14:paraId="3537A02A" w14:textId="77777777" w:rsidR="00102F76" w:rsidRPr="00BE58B7" w:rsidRDefault="00102F76" w:rsidP="00702311">
      <w:pPr>
        <w:spacing w:after="0" w:line="240" w:lineRule="auto"/>
        <w:rPr>
          <w:rFonts w:ascii="Times New Roman" w:hAnsi="Times New Roman" w:cs="Times New Roman"/>
          <w:lang w:val="pt-PT"/>
        </w:rPr>
      </w:pPr>
    </w:p>
    <w:p w14:paraId="32084BB1" w14:textId="77777777" w:rsidR="00EB603D" w:rsidRPr="00BE58B7" w:rsidRDefault="00102F76" w:rsidP="00A02B9E">
      <w:pPr>
        <w:keepNext/>
        <w:tabs>
          <w:tab w:val="left" w:pos="680"/>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4.5</w:t>
      </w:r>
      <w:r w:rsidRPr="00BE58B7">
        <w:rPr>
          <w:rFonts w:ascii="Times New Roman" w:hAnsi="Times New Roman" w:cs="Times New Roman"/>
          <w:b/>
          <w:bCs/>
          <w:lang w:val="pt-PT"/>
        </w:rPr>
        <w:tab/>
        <w:t>In</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e</w:t>
      </w:r>
      <w:r w:rsidRPr="00BE58B7">
        <w:rPr>
          <w:rFonts w:ascii="Times New Roman" w:hAnsi="Times New Roman" w:cs="Times New Roman"/>
          <w:b/>
          <w:bCs/>
          <w:spacing w:val="-2"/>
          <w:lang w:val="pt-PT"/>
        </w:rPr>
        <w:t>r</w:t>
      </w:r>
      <w:r w:rsidRPr="00BE58B7">
        <w:rPr>
          <w:rFonts w:ascii="Times New Roman" w:hAnsi="Times New Roman" w:cs="Times New Roman"/>
          <w:b/>
          <w:bCs/>
          <w:lang w:val="pt-PT"/>
        </w:rPr>
        <w:t>açõ</w:t>
      </w:r>
      <w:r w:rsidRPr="00BE58B7">
        <w:rPr>
          <w:rFonts w:ascii="Times New Roman" w:hAnsi="Times New Roman" w:cs="Times New Roman"/>
          <w:b/>
          <w:bCs/>
          <w:spacing w:val="-2"/>
          <w:lang w:val="pt-PT"/>
        </w:rPr>
        <w:t>e</w:t>
      </w:r>
      <w:r w:rsidRPr="00BE58B7">
        <w:rPr>
          <w:rFonts w:ascii="Times New Roman" w:hAnsi="Times New Roman" w:cs="Times New Roman"/>
          <w:b/>
          <w:bCs/>
          <w:lang w:val="pt-PT"/>
        </w:rPr>
        <w:t>s</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2"/>
          <w:lang w:val="pt-PT"/>
        </w:rPr>
        <w:t>m</w:t>
      </w:r>
      <w:r w:rsidRPr="00BE58B7">
        <w:rPr>
          <w:rFonts w:ascii="Times New Roman" w:hAnsi="Times New Roman" w:cs="Times New Roman"/>
          <w:b/>
          <w:bCs/>
          <w:lang w:val="pt-PT"/>
        </w:rPr>
        <w:t>ed</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ca</w:t>
      </w:r>
      <w:r w:rsidRPr="00BE58B7">
        <w:rPr>
          <w:rFonts w:ascii="Times New Roman" w:hAnsi="Times New Roman" w:cs="Times New Roman"/>
          <w:b/>
          <w:bCs/>
          <w:spacing w:val="-2"/>
          <w:lang w:val="pt-PT"/>
        </w:rPr>
        <w:t>m</w:t>
      </w:r>
      <w:r w:rsidRPr="00BE58B7">
        <w:rPr>
          <w:rFonts w:ascii="Times New Roman" w:hAnsi="Times New Roman" w:cs="Times New Roman"/>
          <w:b/>
          <w:bCs/>
          <w:lang w:val="pt-PT"/>
        </w:rPr>
        <w:t>en</w:t>
      </w:r>
      <w:r w:rsidRPr="00BE58B7">
        <w:rPr>
          <w:rFonts w:ascii="Times New Roman" w:hAnsi="Times New Roman" w:cs="Times New Roman"/>
          <w:b/>
          <w:bCs/>
          <w:spacing w:val="1"/>
          <w:lang w:val="pt-PT"/>
        </w:rPr>
        <w:t>t</w:t>
      </w:r>
      <w:r w:rsidRPr="00BE58B7">
        <w:rPr>
          <w:rFonts w:ascii="Times New Roman" w:hAnsi="Times New Roman" w:cs="Times New Roman"/>
          <w:b/>
          <w:bCs/>
          <w:spacing w:val="-2"/>
          <w:lang w:val="pt-PT"/>
        </w:rPr>
        <w:t>os</w:t>
      </w:r>
      <w:r w:rsidRPr="00BE58B7">
        <w:rPr>
          <w:rFonts w:ascii="Times New Roman" w:hAnsi="Times New Roman" w:cs="Times New Roman"/>
          <w:b/>
          <w:bCs/>
          <w:lang w:val="pt-PT"/>
        </w:rPr>
        <w:t>as</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o</w:t>
      </w:r>
      <w:r w:rsidRPr="00BE58B7">
        <w:rPr>
          <w:rFonts w:ascii="Times New Roman" w:hAnsi="Times New Roman" w:cs="Times New Roman"/>
          <w:b/>
          <w:bCs/>
          <w:spacing w:val="-3"/>
          <w:lang w:val="pt-PT"/>
        </w:rPr>
        <w:t>u</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ras</w:t>
      </w:r>
      <w:r w:rsidRPr="00BE58B7">
        <w:rPr>
          <w:rFonts w:ascii="Times New Roman" w:hAnsi="Times New Roman" w:cs="Times New Roman"/>
          <w:b/>
          <w:bCs/>
          <w:spacing w:val="-2"/>
          <w:lang w:val="pt-PT"/>
        </w:rPr>
        <w:t xml:space="preserve"> </w:t>
      </w:r>
      <w:r w:rsidRPr="00BE58B7">
        <w:rPr>
          <w:rFonts w:ascii="Times New Roman" w:hAnsi="Times New Roman" w:cs="Times New Roman"/>
          <w:b/>
          <w:bCs/>
          <w:spacing w:val="1"/>
          <w:lang w:val="pt-PT"/>
        </w:rPr>
        <w:t>f</w:t>
      </w:r>
      <w:r w:rsidRPr="00BE58B7">
        <w:rPr>
          <w:rFonts w:ascii="Times New Roman" w:hAnsi="Times New Roman" w:cs="Times New Roman"/>
          <w:b/>
          <w:bCs/>
          <w:lang w:val="pt-PT"/>
        </w:rPr>
        <w:t>o</w:t>
      </w:r>
      <w:r w:rsidRPr="00BE58B7">
        <w:rPr>
          <w:rFonts w:ascii="Times New Roman" w:hAnsi="Times New Roman" w:cs="Times New Roman"/>
          <w:b/>
          <w:bCs/>
          <w:spacing w:val="-2"/>
          <w:lang w:val="pt-PT"/>
        </w:rPr>
        <w:t>r</w:t>
      </w:r>
      <w:r w:rsidRPr="00BE58B7">
        <w:rPr>
          <w:rFonts w:ascii="Times New Roman" w:hAnsi="Times New Roman" w:cs="Times New Roman"/>
          <w:b/>
          <w:bCs/>
          <w:spacing w:val="1"/>
          <w:lang w:val="pt-PT"/>
        </w:rPr>
        <w:t>m</w:t>
      </w:r>
      <w:r w:rsidRPr="00BE58B7">
        <w:rPr>
          <w:rFonts w:ascii="Times New Roman" w:hAnsi="Times New Roman" w:cs="Times New Roman"/>
          <w:b/>
          <w:bCs/>
          <w:spacing w:val="-2"/>
          <w:lang w:val="pt-PT"/>
        </w:rPr>
        <w:t>a</w:t>
      </w:r>
      <w:r w:rsidRPr="00BE58B7">
        <w:rPr>
          <w:rFonts w:ascii="Times New Roman" w:hAnsi="Times New Roman" w:cs="Times New Roman"/>
          <w:b/>
          <w:bCs/>
          <w:lang w:val="pt-PT"/>
        </w:rPr>
        <w:t>s</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d</w:t>
      </w:r>
      <w:r w:rsidRPr="00BE58B7">
        <w:rPr>
          <w:rFonts w:ascii="Times New Roman" w:hAnsi="Times New Roman" w:cs="Times New Roman"/>
          <w:b/>
          <w:bCs/>
          <w:lang w:val="pt-PT"/>
        </w:rPr>
        <w:t>e</w:t>
      </w:r>
      <w:r w:rsidRPr="00BE58B7">
        <w:rPr>
          <w:rFonts w:ascii="Times New Roman" w:hAnsi="Times New Roman" w:cs="Times New Roman"/>
          <w:b/>
          <w:bCs/>
          <w:spacing w:val="-2"/>
          <w:lang w:val="pt-PT"/>
        </w:rPr>
        <w:t xml:space="preserve"> </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n</w:t>
      </w:r>
      <w:r w:rsidRPr="00BE58B7">
        <w:rPr>
          <w:rFonts w:ascii="Times New Roman" w:hAnsi="Times New Roman" w:cs="Times New Roman"/>
          <w:b/>
          <w:bCs/>
          <w:spacing w:val="1"/>
          <w:lang w:val="pt-PT"/>
        </w:rPr>
        <w:t>t</w:t>
      </w:r>
      <w:r w:rsidRPr="00BE58B7">
        <w:rPr>
          <w:rFonts w:ascii="Times New Roman" w:hAnsi="Times New Roman" w:cs="Times New Roman"/>
          <w:b/>
          <w:bCs/>
          <w:spacing w:val="-2"/>
          <w:lang w:val="pt-PT"/>
        </w:rPr>
        <w:t>e</w:t>
      </w:r>
      <w:r w:rsidRPr="00BE58B7">
        <w:rPr>
          <w:rFonts w:ascii="Times New Roman" w:hAnsi="Times New Roman" w:cs="Times New Roman"/>
          <w:b/>
          <w:bCs/>
          <w:lang w:val="pt-PT"/>
        </w:rPr>
        <w:t>ração</w:t>
      </w:r>
    </w:p>
    <w:p w14:paraId="034C9661" w14:textId="77777777" w:rsidR="00EB603D" w:rsidRPr="00BE58B7" w:rsidRDefault="00EB603D" w:rsidP="00EB603D">
      <w:pPr>
        <w:keepNext/>
        <w:spacing w:after="0" w:line="240" w:lineRule="auto"/>
        <w:rPr>
          <w:rFonts w:ascii="Times New Roman" w:hAnsi="Times New Roman" w:cs="Times New Roman"/>
          <w:lang w:val="pt-PT"/>
        </w:rPr>
      </w:pPr>
    </w:p>
    <w:p w14:paraId="2C31A8E2" w14:textId="77777777" w:rsidR="00EB603D" w:rsidRPr="00BE58B7" w:rsidRDefault="00102F76" w:rsidP="00EB603D">
      <w:pPr>
        <w:spacing w:after="0" w:line="240" w:lineRule="auto"/>
        <w:ind w:right="152"/>
        <w:rPr>
          <w:rFonts w:ascii="Times New Roman" w:hAnsi="Times New Roman" w:cs="Times New Roman"/>
          <w:lang w:val="pt-PT"/>
        </w:rPr>
      </w:pPr>
      <w:r w:rsidRPr="00BE58B7">
        <w:rPr>
          <w:rFonts w:ascii="Times New Roman" w:hAnsi="Times New Roman" w:cs="Times New Roman"/>
          <w:spacing w:val="-1"/>
          <w:lang w:val="pt-PT"/>
        </w:rPr>
        <w:t>N</w:t>
      </w:r>
      <w:r w:rsidRPr="00BE58B7">
        <w:rPr>
          <w:rFonts w:ascii="Times New Roman" w:hAnsi="Times New Roman" w:cs="Times New Roman"/>
          <w:lang w:val="pt-PT"/>
        </w:rPr>
        <w:t>um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st</w:t>
      </w:r>
      <w:r w:rsidRPr="00BE58B7">
        <w:rPr>
          <w:rFonts w:ascii="Times New Roman" w:hAnsi="Times New Roman" w:cs="Times New Roman"/>
          <w:lang w:val="pt-PT"/>
        </w:rPr>
        <w:t>udo 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15</w:t>
      </w:r>
      <w:r w:rsidR="007D4D98" w:rsidRPr="00BE58B7">
        <w:rPr>
          <w:rFonts w:ascii="Times New Roman" w:hAnsi="Times New Roman" w:cs="Times New Roman"/>
          <w:lang w:val="pt-PT"/>
        </w:rPr>
        <w:t> </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2"/>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spacing w:val="1"/>
          <w:lang w:val="pt-PT"/>
        </w:rPr>
        <w:t>í</w:t>
      </w:r>
      <w:r w:rsidRPr="00BE58B7">
        <w:rPr>
          <w:rFonts w:ascii="Times New Roman" w:hAnsi="Times New Roman" w:cs="Times New Roman"/>
          <w:lang w:val="pt-PT"/>
        </w:rPr>
        <w:t>duos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audá</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qu</w:t>
      </w:r>
      <w:r w:rsidRPr="00BE58B7">
        <w:rPr>
          <w:rFonts w:ascii="Times New Roman" w:hAnsi="Times New Roman" w:cs="Times New Roman"/>
          <w:spacing w:val="-2"/>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ad</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is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 xml:space="preserve">ou </w:t>
      </w:r>
      <w:r w:rsidRPr="00BE58B7">
        <w:rPr>
          <w:rFonts w:ascii="Times New Roman" w:hAnsi="Times New Roman" w:cs="Times New Roman"/>
          <w:spacing w:val="-2"/>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g</w:t>
      </w:r>
      <w:r w:rsidRPr="00BE58B7">
        <w:rPr>
          <w:rFonts w:ascii="Times New Roman" w:hAnsi="Times New Roman" w:cs="Times New Roman"/>
          <w:lang w:val="pt-PT"/>
        </w:rPr>
        <w:t>ox</w:t>
      </w:r>
      <w:r w:rsidRPr="00BE58B7">
        <w:rPr>
          <w:rFonts w:ascii="Times New Roman" w:hAnsi="Times New Roman" w:cs="Times New Roman"/>
          <w:spacing w:val="1"/>
          <w:lang w:val="pt-PT"/>
        </w:rPr>
        <w:t>i</w:t>
      </w:r>
      <w:r w:rsidRPr="00BE58B7">
        <w:rPr>
          <w:rFonts w:ascii="Times New Roman" w:hAnsi="Times New Roman" w:cs="Times New Roman"/>
          <w:lang w:val="pt-PT"/>
        </w:rPr>
        <w:t>na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ao </w:t>
      </w:r>
      <w:r w:rsidRPr="00BE58B7">
        <w:rPr>
          <w:rFonts w:ascii="Times New Roman" w:hAnsi="Times New Roman" w:cs="Times New Roman"/>
          <w:spacing w:val="-2"/>
          <w:lang w:val="pt-PT"/>
        </w:rPr>
        <w:t>e</w:t>
      </w:r>
      <w:r w:rsidRPr="00BE58B7">
        <w:rPr>
          <w:rFonts w:ascii="Times New Roman" w:hAnsi="Times New Roman" w:cs="Times New Roman"/>
          <w:spacing w:val="1"/>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ado e</w:t>
      </w:r>
      <w:r w:rsidRPr="00BE58B7">
        <w:rPr>
          <w:rFonts w:ascii="Times New Roman" w:hAnsi="Times New Roman" w:cs="Times New Roman"/>
          <w:spacing w:val="1"/>
          <w:lang w:val="pt-PT"/>
        </w:rPr>
        <w:t>st</w:t>
      </w:r>
      <w:r w:rsidRPr="00BE58B7">
        <w:rPr>
          <w:rFonts w:ascii="Times New Roman" w:hAnsi="Times New Roman" w:cs="Times New Roman"/>
          <w:spacing w:val="-2"/>
          <w:lang w:val="pt-PT"/>
        </w:rPr>
        <w:t>a</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spacing w:val="-2"/>
          <w:lang w:val="pt-PT"/>
        </w:rPr>
        <w:t>o</w:t>
      </w:r>
      <w:r w:rsidRPr="00BE58B7">
        <w:rPr>
          <w:rFonts w:ascii="Times New Roman" w:hAnsi="Times New Roman" w:cs="Times New Roman"/>
          <w:lang w:val="pt-PT"/>
        </w:rPr>
        <w:t>ná</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o, 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ún</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lang w:val="pt-PT"/>
        </w:rPr>
        <w:t>ou</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o e</w:t>
      </w:r>
      <w:r w:rsidRPr="00BE58B7">
        <w:rPr>
          <w:rFonts w:ascii="Times New Roman" w:hAnsi="Times New Roman" w:cs="Times New Roman"/>
          <w:spacing w:val="1"/>
          <w:lang w:val="pt-PT"/>
        </w:rPr>
        <w:t>f</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o c</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d</w:t>
      </w:r>
      <w:r w:rsidRPr="00BE58B7">
        <w:rPr>
          <w:rFonts w:ascii="Times New Roman" w:hAnsi="Times New Roman" w:cs="Times New Roman"/>
          <w:spacing w:val="1"/>
          <w:lang w:val="pt-PT"/>
        </w:rPr>
        <w:t>í</w:t>
      </w:r>
      <w:r w:rsidRPr="00BE58B7">
        <w:rPr>
          <w:rFonts w:ascii="Times New Roman" w:hAnsi="Times New Roman" w:cs="Times New Roman"/>
          <w:lang w:val="pt-PT"/>
        </w:rPr>
        <w:t>aco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g</w:t>
      </w:r>
      <w:r w:rsidRPr="00BE58B7">
        <w:rPr>
          <w:rFonts w:ascii="Times New Roman" w:hAnsi="Times New Roman" w:cs="Times New Roman"/>
          <w:lang w:val="pt-PT"/>
        </w:rPr>
        <w:t>ox</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na. </w:t>
      </w:r>
      <w:r w:rsidRPr="00BE58B7">
        <w:rPr>
          <w:rFonts w:ascii="Times New Roman" w:hAnsi="Times New Roman" w:cs="Times New Roman"/>
          <w:spacing w:val="-1"/>
          <w:lang w:val="pt-PT"/>
        </w:rPr>
        <w:t>C</w:t>
      </w:r>
      <w:r w:rsidRPr="00BE58B7">
        <w:rPr>
          <w:rFonts w:ascii="Times New Roman" w:hAnsi="Times New Roman" w:cs="Times New Roman"/>
          <w:lang w:val="pt-PT"/>
        </w:rPr>
        <w:t>on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udo, </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1"/>
          <w:lang w:val="pt-PT"/>
        </w:rPr>
        <w:t>s</w:t>
      </w:r>
      <w:r w:rsidRPr="00BE58B7">
        <w:rPr>
          <w:rFonts w:ascii="Times New Roman" w:hAnsi="Times New Roman" w:cs="Times New Roman"/>
          <w:lang w:val="pt-PT"/>
        </w:rPr>
        <w:t>os espo</w:t>
      </w:r>
      <w:r w:rsidRPr="00BE58B7">
        <w:rPr>
          <w:rFonts w:ascii="Times New Roman" w:hAnsi="Times New Roman" w:cs="Times New Roman"/>
          <w:spacing w:val="-2"/>
          <w:lang w:val="pt-PT"/>
        </w:rPr>
        <w:t>r</w:t>
      </w:r>
      <w:r w:rsidRPr="00BE58B7">
        <w:rPr>
          <w:rFonts w:ascii="Times New Roman" w:hAnsi="Times New Roman" w:cs="Times New Roman"/>
          <w:lang w:val="pt-PT"/>
        </w:rPr>
        <w:t>ád</w:t>
      </w:r>
      <w:r w:rsidRPr="00BE58B7">
        <w:rPr>
          <w:rFonts w:ascii="Times New Roman" w:hAnsi="Times New Roman" w:cs="Times New Roman"/>
          <w:spacing w:val="-1"/>
          <w:lang w:val="pt-PT"/>
        </w:rPr>
        <w:t>i</w:t>
      </w:r>
      <w:r w:rsidRPr="00BE58B7">
        <w:rPr>
          <w:rFonts w:ascii="Times New Roman" w:hAnsi="Times New Roman" w:cs="Times New Roman"/>
          <w:lang w:val="pt-PT"/>
        </w:rPr>
        <w:t>cos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su</w:t>
      </w:r>
      <w:r w:rsidRPr="00BE58B7">
        <w:rPr>
          <w:rFonts w:ascii="Times New Roman" w:hAnsi="Times New Roman" w:cs="Times New Roman"/>
          <w:spacing w:val="-2"/>
          <w:lang w:val="pt-PT"/>
        </w:rPr>
        <w:t>g</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que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h</w:t>
      </w:r>
      <w:r w:rsidRPr="00BE58B7">
        <w:rPr>
          <w:rFonts w:ascii="Times New Roman" w:hAnsi="Times New Roman" w:cs="Times New Roman"/>
          <w:spacing w:val="1"/>
          <w:lang w:val="pt-PT"/>
        </w:rPr>
        <w:t>i</w:t>
      </w:r>
      <w:r w:rsidRPr="00BE58B7">
        <w:rPr>
          <w:rFonts w:ascii="Times New Roman" w:hAnsi="Times New Roman" w:cs="Times New Roman"/>
          <w:spacing w:val="-2"/>
          <w:lang w:val="pt-PT"/>
        </w:rPr>
        <w:t>p</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2"/>
          <w:lang w:val="pt-PT"/>
        </w:rPr>
        <w:t>c</w:t>
      </w:r>
      <w:r w:rsidRPr="00BE58B7">
        <w:rPr>
          <w:rFonts w:ascii="Times New Roman" w:hAnsi="Times New Roman" w:cs="Times New Roman"/>
          <w:lang w:val="pt-PT"/>
        </w:rPr>
        <w:t>é</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pode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2"/>
          <w:lang w:val="pt-PT"/>
        </w:rPr>
        <w:t>d</w:t>
      </w:r>
      <w:r w:rsidRPr="00BE58B7">
        <w:rPr>
          <w:rFonts w:ascii="Times New Roman" w:hAnsi="Times New Roman" w:cs="Times New Roman"/>
          <w:spacing w:val="-1"/>
          <w:lang w:val="pt-PT"/>
        </w:rPr>
        <w:t>i</w:t>
      </w:r>
      <w:r w:rsidRPr="00BE58B7">
        <w:rPr>
          <w:rFonts w:ascii="Times New Roman" w:hAnsi="Times New Roman" w:cs="Times New Roman"/>
          <w:spacing w:val="1"/>
          <w:lang w:val="pt-PT"/>
        </w:rPr>
        <w:t>s</w:t>
      </w:r>
      <w:r w:rsidRPr="00BE58B7">
        <w:rPr>
          <w:rFonts w:ascii="Times New Roman" w:hAnsi="Times New Roman" w:cs="Times New Roman"/>
          <w:lang w:val="pt-PT"/>
        </w:rPr>
        <w:t>por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e</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t</w:t>
      </w:r>
      <w:r w:rsidRPr="00BE58B7">
        <w:rPr>
          <w:rFonts w:ascii="Times New Roman" w:hAnsi="Times New Roman" w:cs="Times New Roman"/>
          <w:spacing w:val="-2"/>
          <w:lang w:val="pt-PT"/>
        </w:rPr>
        <w:t>o</w:t>
      </w:r>
      <w:r w:rsidRPr="00BE58B7">
        <w:rPr>
          <w:rFonts w:ascii="Times New Roman" w:hAnsi="Times New Roman" w:cs="Times New Roman"/>
          <w:lang w:val="pt-PT"/>
        </w:rPr>
        <w:t>x</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dade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aos 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g</w:t>
      </w:r>
      <w:r w:rsidRPr="00BE58B7">
        <w:rPr>
          <w:rFonts w:ascii="Times New Roman" w:hAnsi="Times New Roman" w:cs="Times New Roman"/>
          <w:spacing w:val="1"/>
          <w:lang w:val="pt-PT"/>
        </w:rPr>
        <w:t>it</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cos. </w:t>
      </w:r>
      <w:r w:rsidRPr="00BE58B7">
        <w:rPr>
          <w:rFonts w:ascii="Times New Roman" w:hAnsi="Times New Roman" w:cs="Times New Roman"/>
          <w:spacing w:val="-1"/>
          <w:lang w:val="pt-PT"/>
        </w:rPr>
        <w:t>D</w:t>
      </w:r>
      <w:r w:rsidRPr="00BE58B7">
        <w:rPr>
          <w:rFonts w:ascii="Times New Roman" w:hAnsi="Times New Roman" w:cs="Times New Roman"/>
          <w:spacing w:val="-2"/>
          <w:lang w:val="pt-PT"/>
        </w:rPr>
        <w:t>a</w:t>
      </w:r>
      <w:r w:rsidRPr="00BE58B7">
        <w:rPr>
          <w:rFonts w:ascii="Times New Roman" w:hAnsi="Times New Roman" w:cs="Times New Roman"/>
          <w:lang w:val="pt-PT"/>
        </w:rPr>
        <w:t xml:space="preserve">do que 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an</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it</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spacing w:val="-2"/>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 cá</w:t>
      </w:r>
      <w:r w:rsidRPr="00BE58B7">
        <w:rPr>
          <w:rFonts w:ascii="Times New Roman" w:hAnsi="Times New Roman" w:cs="Times New Roman"/>
          <w:spacing w:val="-1"/>
          <w:lang w:val="pt-PT"/>
        </w:rPr>
        <w:t>l</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2"/>
          <w:lang w:val="pt-PT"/>
        </w:rPr>
        <w:t>é</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co, </w:t>
      </w:r>
      <w:r w:rsidR="0056611D" w:rsidRPr="00BE58B7">
        <w:rPr>
          <w:rFonts w:ascii="Times New Roman" w:hAnsi="Times New Roman" w:cs="Times New Roman"/>
          <w:lang w:val="pt-PT"/>
        </w:rPr>
        <w:t xml:space="preserve">a teriparatida </w:t>
      </w:r>
      <w:r w:rsidRPr="00BE58B7">
        <w:rPr>
          <w:rFonts w:ascii="Times New Roman" w:hAnsi="Times New Roman" w:cs="Times New Roman"/>
          <w:lang w:val="pt-PT"/>
        </w:rPr>
        <w:t>de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er 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ada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eca</w:t>
      </w:r>
      <w:r w:rsidRPr="00BE58B7">
        <w:rPr>
          <w:rFonts w:ascii="Times New Roman" w:hAnsi="Times New Roman" w:cs="Times New Roman"/>
          <w:spacing w:val="-2"/>
          <w:lang w:val="pt-PT"/>
        </w:rPr>
        <w:t>u</w:t>
      </w:r>
      <w:r w:rsidRPr="00BE58B7">
        <w:rPr>
          <w:rFonts w:ascii="Times New Roman" w:hAnsi="Times New Roman" w:cs="Times New Roman"/>
          <w:lang w:val="pt-PT"/>
        </w:rPr>
        <w:t xml:space="preserve">ção </w:t>
      </w:r>
      <w:r w:rsidRPr="00BE58B7">
        <w:rPr>
          <w:rFonts w:ascii="Times New Roman" w:hAnsi="Times New Roman" w:cs="Times New Roman"/>
          <w:spacing w:val="-2"/>
          <w:lang w:val="pt-PT"/>
        </w:rPr>
        <w:t>e</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doen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g</w:t>
      </w:r>
      <w:r w:rsidRPr="00BE58B7">
        <w:rPr>
          <w:rFonts w:ascii="Times New Roman" w:hAnsi="Times New Roman" w:cs="Times New Roman"/>
          <w:spacing w:val="1"/>
          <w:lang w:val="pt-PT"/>
        </w:rPr>
        <w:t>it</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c</w:t>
      </w:r>
      <w:r w:rsidRPr="00BE58B7">
        <w:rPr>
          <w:rFonts w:ascii="Times New Roman" w:hAnsi="Times New Roman" w:cs="Times New Roman"/>
          <w:lang w:val="pt-PT"/>
        </w:rPr>
        <w:t>os.</w:t>
      </w:r>
    </w:p>
    <w:p w14:paraId="0828AEF0" w14:textId="77777777" w:rsidR="0056611D" w:rsidRPr="00BE58B7" w:rsidRDefault="0056611D" w:rsidP="00EB603D">
      <w:pPr>
        <w:spacing w:after="0" w:line="240" w:lineRule="auto"/>
        <w:ind w:right="152"/>
        <w:rPr>
          <w:rFonts w:ascii="Times New Roman" w:hAnsi="Times New Roman" w:cs="Times New Roman"/>
          <w:lang w:val="pt-PT"/>
        </w:rPr>
      </w:pPr>
    </w:p>
    <w:p w14:paraId="1BCBE696" w14:textId="77777777" w:rsidR="00102F76" w:rsidRPr="00BE58B7" w:rsidRDefault="00102F76" w:rsidP="00EE3CA3">
      <w:pPr>
        <w:spacing w:after="0" w:line="240" w:lineRule="auto"/>
        <w:ind w:right="275"/>
        <w:rPr>
          <w:rFonts w:ascii="Times New Roman" w:hAnsi="Times New Roman" w:cs="Times New Roman"/>
          <w:lang w:val="pt-PT"/>
        </w:rPr>
      </w:pPr>
      <w:r w:rsidRPr="00BE58B7">
        <w:rPr>
          <w:rFonts w:ascii="Times New Roman" w:hAnsi="Times New Roman" w:cs="Times New Roman"/>
          <w:lang w:val="pt-PT"/>
        </w:rPr>
        <w:t xml:space="preserve">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o</w:t>
      </w:r>
      <w:r w:rsidRPr="00BE58B7">
        <w:rPr>
          <w:rFonts w:ascii="Times New Roman" w:hAnsi="Times New Roman" w:cs="Times New Roman"/>
          <w:lang w:val="pt-PT"/>
        </w:rPr>
        <w:t>i</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lang w:val="pt-PT"/>
        </w:rPr>
        <w:t>ada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lang w:val="pt-PT"/>
        </w:rPr>
        <w:t>dos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ç</w:t>
      </w:r>
      <w:r w:rsidRPr="00BE58B7">
        <w:rPr>
          <w:rFonts w:ascii="Times New Roman" w:hAnsi="Times New Roman" w:cs="Times New Roman"/>
          <w:lang w:val="pt-PT"/>
        </w:rPr>
        <w:t xml:space="preserve">ão </w:t>
      </w:r>
      <w:r w:rsidRPr="00BE58B7">
        <w:rPr>
          <w:rFonts w:ascii="Times New Roman" w:hAnsi="Times New Roman" w:cs="Times New Roman"/>
          <w:spacing w:val="-2"/>
          <w:lang w:val="pt-PT"/>
        </w:rPr>
        <w:t>f</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acod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lang w:val="pt-PT"/>
        </w:rPr>
        <w:t>â</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h</w:t>
      </w:r>
      <w:r w:rsidRPr="00BE58B7">
        <w:rPr>
          <w:rFonts w:ascii="Times New Roman" w:hAnsi="Times New Roman" w:cs="Times New Roman"/>
          <w:spacing w:val="1"/>
          <w:lang w:val="pt-PT"/>
        </w:rPr>
        <w:t>i</w:t>
      </w:r>
      <w:r w:rsidRPr="00BE58B7">
        <w:rPr>
          <w:rFonts w:ascii="Times New Roman" w:hAnsi="Times New Roman" w:cs="Times New Roman"/>
          <w:lang w:val="pt-PT"/>
        </w:rPr>
        <w:t>d</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lang w:val="pt-PT"/>
        </w:rPr>
        <w:t>c</w:t>
      </w:r>
      <w:r w:rsidRPr="00BE58B7">
        <w:rPr>
          <w:rFonts w:ascii="Times New Roman" w:hAnsi="Times New Roman" w:cs="Times New Roman"/>
          <w:spacing w:val="1"/>
          <w:lang w:val="pt-PT"/>
        </w:rPr>
        <w:t>l</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spacing w:val="1"/>
          <w:lang w:val="pt-PT"/>
        </w:rPr>
        <w:t>ti</w:t>
      </w:r>
      <w:r w:rsidRPr="00BE58B7">
        <w:rPr>
          <w:rFonts w:ascii="Times New Roman" w:hAnsi="Times New Roman" w:cs="Times New Roman"/>
          <w:lang w:val="pt-PT"/>
        </w:rPr>
        <w:t>a</w:t>
      </w:r>
      <w:r w:rsidRPr="00BE58B7">
        <w:rPr>
          <w:rFonts w:ascii="Times New Roman" w:hAnsi="Times New Roman" w:cs="Times New Roman"/>
          <w:spacing w:val="-2"/>
          <w:lang w:val="pt-PT"/>
        </w:rPr>
        <w:t>z</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 xml:space="preserve">a. </w:t>
      </w:r>
      <w:r w:rsidRPr="00BE58B7">
        <w:rPr>
          <w:rFonts w:ascii="Times New Roman" w:hAnsi="Times New Roman" w:cs="Times New Roman"/>
          <w:spacing w:val="-1"/>
          <w:lang w:val="pt-PT"/>
        </w:rPr>
        <w:t>N</w:t>
      </w:r>
      <w:r w:rsidRPr="00BE58B7">
        <w:rPr>
          <w:rFonts w:ascii="Times New Roman" w:hAnsi="Times New Roman" w:cs="Times New Roman"/>
          <w:lang w:val="pt-PT"/>
        </w:rPr>
        <w:t>ão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lang w:val="pt-PT"/>
        </w:rPr>
        <w:t>o</w:t>
      </w:r>
      <w:r w:rsidRPr="00BE58B7">
        <w:rPr>
          <w:rFonts w:ascii="Times New Roman" w:hAnsi="Times New Roman" w:cs="Times New Roman"/>
          <w:spacing w:val="-2"/>
          <w:lang w:val="pt-PT"/>
        </w:rPr>
        <w:t>r</w:t>
      </w:r>
      <w:r w:rsidRPr="00BE58B7">
        <w:rPr>
          <w:rFonts w:ascii="Times New Roman" w:hAnsi="Times New Roman" w:cs="Times New Roman"/>
          <w:lang w:val="pt-PT"/>
        </w:rPr>
        <w:t>am no</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d</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q</w:t>
      </w:r>
      <w:r w:rsidRPr="00BE58B7">
        <w:rPr>
          <w:rFonts w:ascii="Times New Roman" w:hAnsi="Times New Roman" w:cs="Times New Roman"/>
          <w:spacing w:val="-2"/>
          <w:lang w:val="pt-PT"/>
        </w:rPr>
        <w:t>u</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squ</w:t>
      </w:r>
      <w:r w:rsidRPr="00BE58B7">
        <w:rPr>
          <w:rFonts w:ascii="Times New Roman" w:hAnsi="Times New Roman" w:cs="Times New Roman"/>
          <w:spacing w:val="-2"/>
          <w:lang w:val="pt-PT"/>
        </w:rPr>
        <w:t>e</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ç</w:t>
      </w:r>
      <w:r w:rsidRPr="00BE58B7">
        <w:rPr>
          <w:rFonts w:ascii="Times New Roman" w:hAnsi="Times New Roman" w:cs="Times New Roman"/>
          <w:lang w:val="pt-PT"/>
        </w:rPr>
        <w:t>õ</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1"/>
          <w:lang w:val="pt-PT"/>
        </w:rPr>
        <w:t>l</w:t>
      </w:r>
      <w:r w:rsidRPr="00BE58B7">
        <w:rPr>
          <w:rFonts w:ascii="Times New Roman" w:hAnsi="Times New Roman" w:cs="Times New Roman"/>
          <w:spacing w:val="1"/>
          <w:lang w:val="pt-PT"/>
        </w:rPr>
        <w:t>í</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cas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1"/>
          <w:lang w:val="pt-PT"/>
        </w:rPr>
        <w:t>i</w:t>
      </w:r>
      <w:r w:rsidRPr="00BE58B7">
        <w:rPr>
          <w:rFonts w:ascii="Times New Roman" w:hAnsi="Times New Roman" w:cs="Times New Roman"/>
          <w:spacing w:val="-2"/>
          <w:lang w:val="pt-PT"/>
        </w:rPr>
        <w:t>g</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as.</w:t>
      </w:r>
    </w:p>
    <w:p w14:paraId="7859C136" w14:textId="77777777" w:rsidR="00102F76" w:rsidRPr="00BE58B7" w:rsidRDefault="00102F76" w:rsidP="00EE3CA3">
      <w:pPr>
        <w:spacing w:after="0" w:line="240" w:lineRule="auto"/>
        <w:rPr>
          <w:rFonts w:ascii="Times New Roman" w:hAnsi="Times New Roman" w:cs="Times New Roman"/>
          <w:lang w:val="pt-PT"/>
        </w:rPr>
      </w:pPr>
    </w:p>
    <w:p w14:paraId="265621B7" w14:textId="77777777" w:rsidR="00102F76" w:rsidRPr="00BE58B7" w:rsidRDefault="00102F76" w:rsidP="00EE3CA3">
      <w:pPr>
        <w:spacing w:after="0" w:line="240" w:lineRule="auto"/>
        <w:ind w:right="203"/>
        <w:rPr>
          <w:rFonts w:ascii="Times New Roman" w:hAnsi="Times New Roman" w:cs="Times New Roman"/>
          <w:lang w:val="pt-PT"/>
        </w:rPr>
      </w:pP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coad</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tr</w:t>
      </w:r>
      <w:r w:rsidRPr="00BE58B7">
        <w:rPr>
          <w:rFonts w:ascii="Times New Roman" w:hAnsi="Times New Roman" w:cs="Times New Roman"/>
          <w:spacing w:val="-2"/>
          <w:lang w:val="pt-PT"/>
        </w:rPr>
        <w:t>a</w:t>
      </w:r>
      <w:r w:rsidRPr="00BE58B7">
        <w:rPr>
          <w:rFonts w:ascii="Times New Roman" w:hAnsi="Times New Roman" w:cs="Times New Roman"/>
          <w:lang w:val="pt-PT"/>
        </w:rPr>
        <w:t xml:space="preserve">ção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o</w:t>
      </w:r>
      <w:r w:rsidRPr="00BE58B7">
        <w:rPr>
          <w:rFonts w:ascii="Times New Roman" w:hAnsi="Times New Roman" w:cs="Times New Roman"/>
          <w:spacing w:val="-2"/>
          <w:lang w:val="pt-PT"/>
        </w:rPr>
        <w:t>x</w:t>
      </w:r>
      <w:r w:rsidRPr="00BE58B7">
        <w:rPr>
          <w:rFonts w:ascii="Times New Roman" w:hAnsi="Times New Roman" w:cs="Times New Roman"/>
          <w:spacing w:val="1"/>
          <w:lang w:val="pt-PT"/>
        </w:rPr>
        <w:t>if</w:t>
      </w:r>
      <w:r w:rsidRPr="00BE58B7">
        <w:rPr>
          <w:rFonts w:ascii="Times New Roman" w:hAnsi="Times New Roman" w:cs="Times New Roman"/>
          <w:lang w:val="pt-PT"/>
        </w:rPr>
        <w:t>e</w:t>
      </w:r>
      <w:r w:rsidRPr="00BE58B7">
        <w:rPr>
          <w:rFonts w:ascii="Times New Roman" w:hAnsi="Times New Roman" w:cs="Times New Roman"/>
          <w:spacing w:val="-2"/>
          <w:lang w:val="pt-PT"/>
        </w:rPr>
        <w:t>n</w:t>
      </w:r>
      <w:r w:rsidRPr="00BE58B7">
        <w:rPr>
          <w:rFonts w:ascii="Times New Roman" w:hAnsi="Times New Roman" w:cs="Times New Roman"/>
          <w:lang w:val="pt-PT"/>
        </w:rPr>
        <w:t>o ou</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lang w:val="pt-PT"/>
        </w:rPr>
        <w:t>apê</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s</w:t>
      </w:r>
      <w:r w:rsidRPr="00BE58B7">
        <w:rPr>
          <w:rFonts w:ascii="Times New Roman" w:hAnsi="Times New Roman" w:cs="Times New Roman"/>
          <w:lang w:val="pt-PT"/>
        </w:rPr>
        <w:t>u</w:t>
      </w:r>
      <w:r w:rsidRPr="00BE58B7">
        <w:rPr>
          <w:rFonts w:ascii="Times New Roman" w:hAnsi="Times New Roman" w:cs="Times New Roman"/>
          <w:spacing w:val="-2"/>
          <w:lang w:val="pt-PT"/>
        </w:rPr>
        <w:t>bs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1"/>
          <w:lang w:val="pt-PT"/>
        </w:rPr>
        <w:t>i</w:t>
      </w:r>
      <w:r w:rsidRPr="00BE58B7">
        <w:rPr>
          <w:rFonts w:ascii="Times New Roman" w:hAnsi="Times New Roman" w:cs="Times New Roman"/>
          <w:lang w:val="pt-PT"/>
        </w:rPr>
        <w:t>ção h</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onal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ou 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f</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 xml:space="preserve">da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2"/>
          <w:lang w:val="pt-PT"/>
        </w:rPr>
        <w:t>o</w:t>
      </w:r>
      <w:r w:rsidRPr="00BE58B7">
        <w:rPr>
          <w:rFonts w:ascii="Times New Roman" w:hAnsi="Times New Roman" w:cs="Times New Roman"/>
          <w:lang w:val="pt-PT"/>
        </w:rPr>
        <w:t>b</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cá</w:t>
      </w:r>
      <w:r w:rsidRPr="00BE58B7">
        <w:rPr>
          <w:rFonts w:ascii="Times New Roman" w:hAnsi="Times New Roman" w:cs="Times New Roman"/>
          <w:spacing w:val="-1"/>
          <w:lang w:val="pt-PT"/>
        </w:rPr>
        <w:t>l</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2"/>
          <w:lang w:val="pt-PT"/>
        </w:rPr>
        <w:t>é</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c</w:t>
      </w:r>
      <w:r w:rsidRPr="00BE58B7">
        <w:rPr>
          <w:rFonts w:ascii="Times New Roman" w:hAnsi="Times New Roman" w:cs="Times New Roman"/>
          <w:lang w:val="pt-PT"/>
        </w:rPr>
        <w:t xml:space="preserve">o ou </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ná</w:t>
      </w:r>
      <w:r w:rsidRPr="00BE58B7">
        <w:rPr>
          <w:rFonts w:ascii="Times New Roman" w:hAnsi="Times New Roman" w:cs="Times New Roman"/>
          <w:spacing w:val="1"/>
          <w:lang w:val="pt-PT"/>
        </w:rPr>
        <w:t>ri</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o</w:t>
      </w:r>
      <w:r w:rsidRPr="00BE58B7">
        <w:rPr>
          <w:rFonts w:ascii="Times New Roman" w:hAnsi="Times New Roman" w:cs="Times New Roman"/>
          <w:lang w:val="pt-PT"/>
        </w:rPr>
        <w:t>u 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aco</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adv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sos.</w:t>
      </w:r>
    </w:p>
    <w:p w14:paraId="51582EF0" w14:textId="77777777" w:rsidR="00102F76" w:rsidRPr="00BE58B7" w:rsidRDefault="00102F76" w:rsidP="00EE3CA3">
      <w:pPr>
        <w:spacing w:after="0" w:line="240" w:lineRule="auto"/>
        <w:rPr>
          <w:rFonts w:ascii="Times New Roman" w:hAnsi="Times New Roman" w:cs="Times New Roman"/>
          <w:lang w:val="pt-PT"/>
        </w:rPr>
      </w:pPr>
    </w:p>
    <w:p w14:paraId="3F0D95A3" w14:textId="77777777" w:rsidR="00EB603D" w:rsidRPr="00BE58B7" w:rsidRDefault="00102F76" w:rsidP="00A02B9E">
      <w:pPr>
        <w:keepNext/>
        <w:tabs>
          <w:tab w:val="left" w:pos="680"/>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lastRenderedPageBreak/>
        <w:t>4.6</w:t>
      </w:r>
      <w:r w:rsidRPr="00BE58B7">
        <w:rPr>
          <w:rFonts w:ascii="Times New Roman" w:hAnsi="Times New Roman" w:cs="Times New Roman"/>
          <w:b/>
          <w:bCs/>
          <w:lang w:val="pt-PT"/>
        </w:rPr>
        <w:tab/>
      </w:r>
      <w:r w:rsidRPr="00BE58B7">
        <w:rPr>
          <w:rFonts w:ascii="Times New Roman" w:hAnsi="Times New Roman" w:cs="Times New Roman"/>
          <w:b/>
          <w:bCs/>
          <w:spacing w:val="2"/>
          <w:lang w:val="pt-PT"/>
        </w:rPr>
        <w:t>F</w:t>
      </w:r>
      <w:r w:rsidRPr="00BE58B7">
        <w:rPr>
          <w:rFonts w:ascii="Times New Roman" w:hAnsi="Times New Roman" w:cs="Times New Roman"/>
          <w:b/>
          <w:bCs/>
          <w:spacing w:val="-2"/>
          <w:lang w:val="pt-PT"/>
        </w:rPr>
        <w:t>e</w:t>
      </w:r>
      <w:r w:rsidRPr="00BE58B7">
        <w:rPr>
          <w:rFonts w:ascii="Times New Roman" w:hAnsi="Times New Roman" w:cs="Times New Roman"/>
          <w:b/>
          <w:bCs/>
          <w:lang w:val="pt-PT"/>
        </w:rPr>
        <w:t>r</w:t>
      </w:r>
      <w:r w:rsidRPr="00BE58B7">
        <w:rPr>
          <w:rFonts w:ascii="Times New Roman" w:hAnsi="Times New Roman" w:cs="Times New Roman"/>
          <w:b/>
          <w:bCs/>
          <w:spacing w:val="-2"/>
          <w:lang w:val="pt-PT"/>
        </w:rPr>
        <w:t>t</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l</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dade,</w:t>
      </w:r>
      <w:r w:rsidRPr="00BE58B7">
        <w:rPr>
          <w:rFonts w:ascii="Times New Roman" w:hAnsi="Times New Roman" w:cs="Times New Roman"/>
          <w:b/>
          <w:bCs/>
          <w:spacing w:val="-2"/>
          <w:lang w:val="pt-PT"/>
        </w:rPr>
        <w:t xml:space="preserve"> </w:t>
      </w:r>
      <w:r w:rsidRPr="00BE58B7">
        <w:rPr>
          <w:rFonts w:ascii="Times New Roman" w:hAnsi="Times New Roman" w:cs="Times New Roman"/>
          <w:b/>
          <w:bCs/>
          <w:lang w:val="pt-PT"/>
        </w:rPr>
        <w:t>gra</w:t>
      </w:r>
      <w:r w:rsidRPr="00BE58B7">
        <w:rPr>
          <w:rFonts w:ascii="Times New Roman" w:hAnsi="Times New Roman" w:cs="Times New Roman"/>
          <w:b/>
          <w:bCs/>
          <w:spacing w:val="-2"/>
          <w:lang w:val="pt-PT"/>
        </w:rPr>
        <w:t>v</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dez</w:t>
      </w:r>
      <w:r w:rsidRPr="00BE58B7">
        <w:rPr>
          <w:rFonts w:ascii="Times New Roman" w:hAnsi="Times New Roman" w:cs="Times New Roman"/>
          <w:b/>
          <w:bCs/>
          <w:spacing w:val="-2"/>
          <w:lang w:val="pt-PT"/>
        </w:rPr>
        <w:t xml:space="preserve"> </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a</w:t>
      </w:r>
      <w:r w:rsidRPr="00BE58B7">
        <w:rPr>
          <w:rFonts w:ascii="Times New Roman" w:hAnsi="Times New Roman" w:cs="Times New Roman"/>
          <w:b/>
          <w:bCs/>
          <w:spacing w:val="-1"/>
          <w:lang w:val="pt-PT"/>
        </w:rPr>
        <w:t>l</w:t>
      </w:r>
      <w:r w:rsidRPr="00BE58B7">
        <w:rPr>
          <w:rFonts w:ascii="Times New Roman" w:hAnsi="Times New Roman" w:cs="Times New Roman"/>
          <w:b/>
          <w:bCs/>
          <w:spacing w:val="-2"/>
          <w:lang w:val="pt-PT"/>
        </w:rPr>
        <w:t>e</w:t>
      </w:r>
      <w:r w:rsidRPr="00BE58B7">
        <w:rPr>
          <w:rFonts w:ascii="Times New Roman" w:hAnsi="Times New Roman" w:cs="Times New Roman"/>
          <w:b/>
          <w:bCs/>
          <w:spacing w:val="1"/>
          <w:lang w:val="pt-PT"/>
        </w:rPr>
        <w:t>it</w:t>
      </w:r>
      <w:r w:rsidRPr="00BE58B7">
        <w:rPr>
          <w:rFonts w:ascii="Times New Roman" w:hAnsi="Times New Roman" w:cs="Times New Roman"/>
          <w:b/>
          <w:bCs/>
          <w:spacing w:val="-2"/>
          <w:lang w:val="pt-PT"/>
        </w:rPr>
        <w:t>a</w:t>
      </w:r>
      <w:r w:rsidRPr="00BE58B7">
        <w:rPr>
          <w:rFonts w:ascii="Times New Roman" w:hAnsi="Times New Roman" w:cs="Times New Roman"/>
          <w:b/>
          <w:bCs/>
          <w:spacing w:val="1"/>
          <w:lang w:val="pt-PT"/>
        </w:rPr>
        <w:t>m</w:t>
      </w:r>
      <w:r w:rsidRPr="00BE58B7">
        <w:rPr>
          <w:rFonts w:ascii="Times New Roman" w:hAnsi="Times New Roman" w:cs="Times New Roman"/>
          <w:b/>
          <w:bCs/>
          <w:lang w:val="pt-PT"/>
        </w:rPr>
        <w:t>e</w:t>
      </w:r>
      <w:r w:rsidRPr="00BE58B7">
        <w:rPr>
          <w:rFonts w:ascii="Times New Roman" w:hAnsi="Times New Roman" w:cs="Times New Roman"/>
          <w:b/>
          <w:bCs/>
          <w:spacing w:val="-3"/>
          <w:lang w:val="pt-PT"/>
        </w:rPr>
        <w:t>n</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o</w:t>
      </w:r>
    </w:p>
    <w:p w14:paraId="07327000" w14:textId="77777777" w:rsidR="00EB603D" w:rsidRPr="00BE58B7" w:rsidRDefault="00EB603D" w:rsidP="00EB603D">
      <w:pPr>
        <w:keepNext/>
        <w:spacing w:after="0" w:line="240" w:lineRule="auto"/>
        <w:rPr>
          <w:rFonts w:ascii="Times New Roman" w:hAnsi="Times New Roman" w:cs="Times New Roman"/>
          <w:lang w:val="pt-PT"/>
        </w:rPr>
      </w:pPr>
    </w:p>
    <w:p w14:paraId="34FF650D" w14:textId="49792047" w:rsidR="00EB603D" w:rsidRDefault="00EB603D" w:rsidP="00EB603D">
      <w:pPr>
        <w:keepNext/>
        <w:spacing w:after="0" w:line="240" w:lineRule="auto"/>
        <w:ind w:right="-20"/>
        <w:rPr>
          <w:rFonts w:ascii="Times New Roman" w:hAnsi="Times New Roman" w:cs="Times New Roman"/>
          <w:u w:val="single"/>
          <w:lang w:val="pt-PT"/>
        </w:rPr>
      </w:pPr>
      <w:r w:rsidRPr="00BE58B7">
        <w:rPr>
          <w:rFonts w:ascii="Times New Roman" w:hAnsi="Times New Roman" w:cs="Times New Roman"/>
          <w:u w:val="single"/>
          <w:lang w:val="pt-PT"/>
        </w:rPr>
        <w:t>Mu</w:t>
      </w:r>
      <w:r w:rsidRPr="00BE58B7">
        <w:rPr>
          <w:rFonts w:ascii="Times New Roman" w:hAnsi="Times New Roman" w:cs="Times New Roman"/>
          <w:spacing w:val="1"/>
          <w:u w:val="single"/>
          <w:lang w:val="pt-PT"/>
        </w:rPr>
        <w:t>l</w:t>
      </w:r>
      <w:r w:rsidRPr="00BE58B7">
        <w:rPr>
          <w:rFonts w:ascii="Times New Roman" w:hAnsi="Times New Roman" w:cs="Times New Roman"/>
          <w:spacing w:val="-2"/>
          <w:u w:val="single"/>
          <w:lang w:val="pt-PT"/>
        </w:rPr>
        <w:t>h</w:t>
      </w:r>
      <w:r w:rsidRPr="00BE58B7">
        <w:rPr>
          <w:rFonts w:ascii="Times New Roman" w:hAnsi="Times New Roman" w:cs="Times New Roman"/>
          <w:u w:val="single"/>
          <w:lang w:val="pt-PT"/>
        </w:rPr>
        <w:t>e</w:t>
      </w:r>
      <w:r w:rsidRPr="00BE58B7">
        <w:rPr>
          <w:rFonts w:ascii="Times New Roman" w:hAnsi="Times New Roman" w:cs="Times New Roman"/>
          <w:spacing w:val="1"/>
          <w:u w:val="single"/>
          <w:lang w:val="pt-PT"/>
        </w:rPr>
        <w:t>r</w:t>
      </w:r>
      <w:r w:rsidRPr="00BE58B7">
        <w:rPr>
          <w:rFonts w:ascii="Times New Roman" w:hAnsi="Times New Roman" w:cs="Times New Roman"/>
          <w:spacing w:val="-2"/>
          <w:u w:val="single"/>
          <w:lang w:val="pt-PT"/>
        </w:rPr>
        <w:t>e</w:t>
      </w:r>
      <w:r w:rsidRPr="00BE58B7">
        <w:rPr>
          <w:rFonts w:ascii="Times New Roman" w:hAnsi="Times New Roman" w:cs="Times New Roman"/>
          <w:u w:val="single"/>
          <w:lang w:val="pt-PT"/>
        </w:rPr>
        <w:t>s</w:t>
      </w:r>
      <w:r w:rsidRPr="00BE58B7">
        <w:rPr>
          <w:rFonts w:ascii="Times New Roman" w:hAnsi="Times New Roman" w:cs="Times New Roman"/>
          <w:spacing w:val="1"/>
          <w:u w:val="single"/>
          <w:lang w:val="pt-PT"/>
        </w:rPr>
        <w:t xml:space="preserve"> </w:t>
      </w:r>
      <w:r w:rsidRPr="00BE58B7">
        <w:rPr>
          <w:rFonts w:ascii="Times New Roman" w:hAnsi="Times New Roman" w:cs="Times New Roman"/>
          <w:u w:val="single"/>
          <w:lang w:val="pt-PT"/>
        </w:rPr>
        <w:t>com</w:t>
      </w:r>
      <w:r w:rsidRPr="00BE58B7">
        <w:rPr>
          <w:rFonts w:ascii="Times New Roman" w:hAnsi="Times New Roman" w:cs="Times New Roman"/>
          <w:spacing w:val="-4"/>
          <w:u w:val="single"/>
          <w:lang w:val="pt-PT"/>
        </w:rPr>
        <w:t xml:space="preserve"> </w:t>
      </w:r>
      <w:r w:rsidRPr="00BE58B7">
        <w:rPr>
          <w:rFonts w:ascii="Times New Roman" w:hAnsi="Times New Roman" w:cs="Times New Roman"/>
          <w:u w:val="single"/>
          <w:lang w:val="pt-PT"/>
        </w:rPr>
        <w:t>po</w:t>
      </w:r>
      <w:r w:rsidRPr="00BE58B7">
        <w:rPr>
          <w:rFonts w:ascii="Times New Roman" w:hAnsi="Times New Roman" w:cs="Times New Roman"/>
          <w:spacing w:val="1"/>
          <w:u w:val="single"/>
          <w:lang w:val="pt-PT"/>
        </w:rPr>
        <w:t>t</w:t>
      </w:r>
      <w:r w:rsidRPr="00BE58B7">
        <w:rPr>
          <w:rFonts w:ascii="Times New Roman" w:hAnsi="Times New Roman" w:cs="Times New Roman"/>
          <w:u w:val="single"/>
          <w:lang w:val="pt-PT"/>
        </w:rPr>
        <w:t>e</w:t>
      </w:r>
      <w:r w:rsidRPr="00BE58B7">
        <w:rPr>
          <w:rFonts w:ascii="Times New Roman" w:hAnsi="Times New Roman" w:cs="Times New Roman"/>
          <w:spacing w:val="-2"/>
          <w:u w:val="single"/>
          <w:lang w:val="pt-PT"/>
        </w:rPr>
        <w:t>n</w:t>
      </w:r>
      <w:r w:rsidRPr="00BE58B7">
        <w:rPr>
          <w:rFonts w:ascii="Times New Roman" w:hAnsi="Times New Roman" w:cs="Times New Roman"/>
          <w:u w:val="single"/>
          <w:lang w:val="pt-PT"/>
        </w:rPr>
        <w:t>c</w:t>
      </w:r>
      <w:r w:rsidRPr="00BE58B7">
        <w:rPr>
          <w:rFonts w:ascii="Times New Roman" w:hAnsi="Times New Roman" w:cs="Times New Roman"/>
          <w:spacing w:val="-1"/>
          <w:u w:val="single"/>
          <w:lang w:val="pt-PT"/>
        </w:rPr>
        <w:t>i</w:t>
      </w:r>
      <w:r w:rsidRPr="00BE58B7">
        <w:rPr>
          <w:rFonts w:ascii="Times New Roman" w:hAnsi="Times New Roman" w:cs="Times New Roman"/>
          <w:u w:val="single"/>
          <w:lang w:val="pt-PT"/>
        </w:rPr>
        <w:t>al</w:t>
      </w:r>
      <w:r w:rsidRPr="00BE58B7">
        <w:rPr>
          <w:rFonts w:ascii="Times New Roman" w:hAnsi="Times New Roman" w:cs="Times New Roman"/>
          <w:spacing w:val="1"/>
          <w:u w:val="single"/>
          <w:lang w:val="pt-PT"/>
        </w:rPr>
        <w:t xml:space="preserve"> </w:t>
      </w:r>
      <w:r w:rsidRPr="00BE58B7">
        <w:rPr>
          <w:rFonts w:ascii="Times New Roman" w:hAnsi="Times New Roman" w:cs="Times New Roman"/>
          <w:spacing w:val="-2"/>
          <w:u w:val="single"/>
          <w:lang w:val="pt-PT"/>
        </w:rPr>
        <w:t>pa</w:t>
      </w:r>
      <w:r w:rsidRPr="00BE58B7">
        <w:rPr>
          <w:rFonts w:ascii="Times New Roman" w:hAnsi="Times New Roman" w:cs="Times New Roman"/>
          <w:spacing w:val="1"/>
          <w:u w:val="single"/>
          <w:lang w:val="pt-PT"/>
        </w:rPr>
        <w:t>r</w:t>
      </w:r>
      <w:r w:rsidRPr="00BE58B7">
        <w:rPr>
          <w:rFonts w:ascii="Times New Roman" w:hAnsi="Times New Roman" w:cs="Times New Roman"/>
          <w:u w:val="single"/>
          <w:lang w:val="pt-PT"/>
        </w:rPr>
        <w:t>a</w:t>
      </w:r>
      <w:r w:rsidRPr="00BE58B7">
        <w:rPr>
          <w:rFonts w:ascii="Times New Roman" w:hAnsi="Times New Roman" w:cs="Times New Roman"/>
          <w:spacing w:val="1"/>
          <w:u w:val="single"/>
          <w:lang w:val="pt-PT"/>
        </w:rPr>
        <w:t xml:space="preserve"> </w:t>
      </w:r>
      <w:r w:rsidRPr="00BE58B7">
        <w:rPr>
          <w:rFonts w:ascii="Times New Roman" w:hAnsi="Times New Roman" w:cs="Times New Roman"/>
          <w:u w:val="single"/>
          <w:lang w:val="pt-PT"/>
        </w:rPr>
        <w:t>en</w:t>
      </w:r>
      <w:r w:rsidRPr="00BE58B7">
        <w:rPr>
          <w:rFonts w:ascii="Times New Roman" w:hAnsi="Times New Roman" w:cs="Times New Roman"/>
          <w:spacing w:val="-2"/>
          <w:u w:val="single"/>
          <w:lang w:val="pt-PT"/>
        </w:rPr>
        <w:t>g</w:t>
      </w:r>
      <w:r w:rsidRPr="00BE58B7">
        <w:rPr>
          <w:rFonts w:ascii="Times New Roman" w:hAnsi="Times New Roman" w:cs="Times New Roman"/>
          <w:spacing w:val="1"/>
          <w:u w:val="single"/>
          <w:lang w:val="pt-PT"/>
        </w:rPr>
        <w:t>r</w:t>
      </w:r>
      <w:r w:rsidRPr="00BE58B7">
        <w:rPr>
          <w:rFonts w:ascii="Times New Roman" w:hAnsi="Times New Roman" w:cs="Times New Roman"/>
          <w:u w:val="single"/>
          <w:lang w:val="pt-PT"/>
        </w:rPr>
        <w:t>a</w:t>
      </w:r>
      <w:r w:rsidRPr="00BE58B7">
        <w:rPr>
          <w:rFonts w:ascii="Times New Roman" w:hAnsi="Times New Roman" w:cs="Times New Roman"/>
          <w:spacing w:val="-2"/>
          <w:u w:val="single"/>
          <w:lang w:val="pt-PT"/>
        </w:rPr>
        <w:t>v</w:t>
      </w:r>
      <w:r w:rsidRPr="00BE58B7">
        <w:rPr>
          <w:rFonts w:ascii="Times New Roman" w:hAnsi="Times New Roman" w:cs="Times New Roman"/>
          <w:spacing w:val="1"/>
          <w:u w:val="single"/>
          <w:lang w:val="pt-PT"/>
        </w:rPr>
        <w:t>i</w:t>
      </w:r>
      <w:r w:rsidRPr="00BE58B7">
        <w:rPr>
          <w:rFonts w:ascii="Times New Roman" w:hAnsi="Times New Roman" w:cs="Times New Roman"/>
          <w:u w:val="single"/>
          <w:lang w:val="pt-PT"/>
        </w:rPr>
        <w:t>d</w:t>
      </w:r>
      <w:r w:rsidRPr="00BE58B7">
        <w:rPr>
          <w:rFonts w:ascii="Times New Roman" w:hAnsi="Times New Roman" w:cs="Times New Roman"/>
          <w:spacing w:val="-2"/>
          <w:u w:val="single"/>
          <w:lang w:val="pt-PT"/>
        </w:rPr>
        <w:t>a</w:t>
      </w:r>
      <w:r w:rsidRPr="00BE58B7">
        <w:rPr>
          <w:rFonts w:ascii="Times New Roman" w:hAnsi="Times New Roman" w:cs="Times New Roman"/>
          <w:spacing w:val="1"/>
          <w:u w:val="single"/>
          <w:lang w:val="pt-PT"/>
        </w:rPr>
        <w:t>r</w:t>
      </w:r>
      <w:r w:rsidRPr="00BE58B7">
        <w:rPr>
          <w:rFonts w:ascii="Times New Roman" w:hAnsi="Times New Roman" w:cs="Times New Roman"/>
          <w:u w:val="single"/>
          <w:lang w:val="pt-PT"/>
        </w:rPr>
        <w:t>/</w:t>
      </w:r>
      <w:r w:rsidRPr="00BE58B7">
        <w:rPr>
          <w:rFonts w:ascii="Times New Roman" w:hAnsi="Times New Roman" w:cs="Times New Roman"/>
          <w:spacing w:val="-1"/>
          <w:u w:val="single"/>
          <w:lang w:val="pt-PT"/>
        </w:rPr>
        <w:t>C</w:t>
      </w:r>
      <w:r w:rsidRPr="00BE58B7">
        <w:rPr>
          <w:rFonts w:ascii="Times New Roman" w:hAnsi="Times New Roman" w:cs="Times New Roman"/>
          <w:u w:val="single"/>
          <w:lang w:val="pt-PT"/>
        </w:rPr>
        <w:t>on</w:t>
      </w:r>
      <w:r w:rsidRPr="00BE58B7">
        <w:rPr>
          <w:rFonts w:ascii="Times New Roman" w:hAnsi="Times New Roman" w:cs="Times New Roman"/>
          <w:spacing w:val="-1"/>
          <w:u w:val="single"/>
          <w:lang w:val="pt-PT"/>
        </w:rPr>
        <w:t>t</w:t>
      </w:r>
      <w:r w:rsidRPr="00BE58B7">
        <w:rPr>
          <w:rFonts w:ascii="Times New Roman" w:hAnsi="Times New Roman" w:cs="Times New Roman"/>
          <w:spacing w:val="1"/>
          <w:u w:val="single"/>
          <w:lang w:val="pt-PT"/>
        </w:rPr>
        <w:t>r</w:t>
      </w:r>
      <w:r w:rsidRPr="00BE58B7">
        <w:rPr>
          <w:rFonts w:ascii="Times New Roman" w:hAnsi="Times New Roman" w:cs="Times New Roman"/>
          <w:u w:val="single"/>
          <w:lang w:val="pt-PT"/>
        </w:rPr>
        <w:t>a</w:t>
      </w:r>
      <w:r w:rsidRPr="00BE58B7">
        <w:rPr>
          <w:rFonts w:ascii="Times New Roman" w:hAnsi="Times New Roman" w:cs="Times New Roman"/>
          <w:spacing w:val="-2"/>
          <w:u w:val="single"/>
          <w:lang w:val="pt-PT"/>
        </w:rPr>
        <w:t>c</w:t>
      </w:r>
      <w:r w:rsidRPr="00BE58B7">
        <w:rPr>
          <w:rFonts w:ascii="Times New Roman" w:hAnsi="Times New Roman" w:cs="Times New Roman"/>
          <w:u w:val="single"/>
          <w:lang w:val="pt-PT"/>
        </w:rPr>
        <w:t>eção</w:t>
      </w:r>
      <w:r w:rsidRPr="00BE58B7">
        <w:rPr>
          <w:rFonts w:ascii="Times New Roman" w:hAnsi="Times New Roman" w:cs="Times New Roman"/>
          <w:spacing w:val="-5"/>
          <w:u w:val="single"/>
          <w:lang w:val="pt-PT"/>
        </w:rPr>
        <w:t xml:space="preserve"> </w:t>
      </w:r>
      <w:r w:rsidRPr="00BE58B7">
        <w:rPr>
          <w:rFonts w:ascii="Times New Roman" w:hAnsi="Times New Roman" w:cs="Times New Roman"/>
          <w:u w:val="single"/>
          <w:lang w:val="pt-PT"/>
        </w:rPr>
        <w:t>nas</w:t>
      </w:r>
      <w:r w:rsidRPr="00BE58B7">
        <w:rPr>
          <w:rFonts w:ascii="Times New Roman" w:hAnsi="Times New Roman" w:cs="Times New Roman"/>
          <w:spacing w:val="1"/>
          <w:u w:val="single"/>
          <w:lang w:val="pt-PT"/>
        </w:rPr>
        <w:t xml:space="preserve"> </w:t>
      </w:r>
      <w:r w:rsidRPr="00BE58B7">
        <w:rPr>
          <w:rFonts w:ascii="Times New Roman" w:hAnsi="Times New Roman" w:cs="Times New Roman"/>
          <w:spacing w:val="-4"/>
          <w:u w:val="single"/>
          <w:lang w:val="pt-PT"/>
        </w:rPr>
        <w:t>m</w:t>
      </w:r>
      <w:r w:rsidRPr="00BE58B7">
        <w:rPr>
          <w:rFonts w:ascii="Times New Roman" w:hAnsi="Times New Roman" w:cs="Times New Roman"/>
          <w:u w:val="single"/>
          <w:lang w:val="pt-PT"/>
        </w:rPr>
        <w:t>u</w:t>
      </w:r>
      <w:r w:rsidRPr="00BE58B7">
        <w:rPr>
          <w:rFonts w:ascii="Times New Roman" w:hAnsi="Times New Roman" w:cs="Times New Roman"/>
          <w:spacing w:val="1"/>
          <w:u w:val="single"/>
          <w:lang w:val="pt-PT"/>
        </w:rPr>
        <w:t>l</w:t>
      </w:r>
      <w:r w:rsidRPr="00BE58B7">
        <w:rPr>
          <w:rFonts w:ascii="Times New Roman" w:hAnsi="Times New Roman" w:cs="Times New Roman"/>
          <w:u w:val="single"/>
          <w:lang w:val="pt-PT"/>
        </w:rPr>
        <w:t>he</w:t>
      </w:r>
      <w:r w:rsidRPr="00BE58B7">
        <w:rPr>
          <w:rFonts w:ascii="Times New Roman" w:hAnsi="Times New Roman" w:cs="Times New Roman"/>
          <w:spacing w:val="-2"/>
          <w:u w:val="single"/>
          <w:lang w:val="pt-PT"/>
        </w:rPr>
        <w:t>r</w:t>
      </w:r>
      <w:r w:rsidRPr="00BE58B7">
        <w:rPr>
          <w:rFonts w:ascii="Times New Roman" w:hAnsi="Times New Roman" w:cs="Times New Roman"/>
          <w:u w:val="single"/>
          <w:lang w:val="pt-PT"/>
        </w:rPr>
        <w:t>es</w:t>
      </w:r>
    </w:p>
    <w:p w14:paraId="46D8231A" w14:textId="77777777" w:rsidR="00CC1EAF" w:rsidRPr="00BE58B7" w:rsidRDefault="00CC1EAF" w:rsidP="00EB603D">
      <w:pPr>
        <w:keepNext/>
        <w:spacing w:after="0" w:line="240" w:lineRule="auto"/>
        <w:ind w:right="-20"/>
        <w:rPr>
          <w:rFonts w:ascii="Times New Roman" w:hAnsi="Times New Roman" w:cs="Times New Roman"/>
          <w:u w:val="single"/>
          <w:lang w:val="pt-PT"/>
        </w:rPr>
      </w:pPr>
    </w:p>
    <w:p w14:paraId="44D46E47" w14:textId="77777777" w:rsidR="00102F76" w:rsidRPr="00BE58B7" w:rsidRDefault="00102F76" w:rsidP="00EE3CA3">
      <w:pPr>
        <w:spacing w:after="0" w:line="240" w:lineRule="auto"/>
        <w:ind w:right="905"/>
        <w:rPr>
          <w:rFonts w:ascii="Times New Roman" w:hAnsi="Times New Roman" w:cs="Times New Roman"/>
          <w:lang w:val="pt-PT"/>
        </w:rPr>
      </w:pPr>
      <w:r w:rsidRPr="00BE58B7">
        <w:rPr>
          <w:rFonts w:ascii="Times New Roman" w:hAnsi="Times New Roman" w:cs="Times New Roman"/>
          <w:spacing w:val="-1"/>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he</w:t>
      </w:r>
      <w:r w:rsidRPr="00BE58B7">
        <w:rPr>
          <w:rFonts w:ascii="Times New Roman" w:hAnsi="Times New Roman" w:cs="Times New Roman"/>
          <w:spacing w:val="1"/>
          <w:lang w:val="pt-PT"/>
        </w:rPr>
        <w:t>r</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ri</w:t>
      </w:r>
      <w:r w:rsidRPr="00BE58B7">
        <w:rPr>
          <w:rFonts w:ascii="Times New Roman" w:hAnsi="Times New Roman" w:cs="Times New Roman"/>
          <w:lang w:val="pt-PT"/>
        </w:rPr>
        <w:t xml:space="preserve">sco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ng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dar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ã</w:t>
      </w:r>
      <w:r w:rsidRPr="00BE58B7">
        <w:rPr>
          <w:rFonts w:ascii="Times New Roman" w:hAnsi="Times New Roman" w:cs="Times New Roman"/>
          <w:lang w:val="pt-PT"/>
        </w:rPr>
        <w:t>o 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2"/>
          <w:lang w:val="pt-PT"/>
        </w:rPr>
        <w:t>z</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lang w:val="pt-PT"/>
        </w:rPr>
        <w:t>m</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é</w:t>
      </w:r>
      <w:r w:rsidRPr="00BE58B7">
        <w:rPr>
          <w:rFonts w:ascii="Times New Roman" w:hAnsi="Times New Roman" w:cs="Times New Roman"/>
          <w:spacing w:val="1"/>
          <w:lang w:val="pt-PT"/>
        </w:rPr>
        <w:t>t</w:t>
      </w:r>
      <w:r w:rsidRPr="00BE58B7">
        <w:rPr>
          <w:rFonts w:ascii="Times New Roman" w:hAnsi="Times New Roman" w:cs="Times New Roman"/>
          <w:lang w:val="pt-PT"/>
        </w:rPr>
        <w:t>odo con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ac</w:t>
      </w:r>
      <w:r w:rsidRPr="00BE58B7">
        <w:rPr>
          <w:rFonts w:ascii="Times New Roman" w:hAnsi="Times New Roman" w:cs="Times New Roman"/>
          <w:spacing w:val="-2"/>
          <w:lang w:val="pt-PT"/>
        </w:rPr>
        <w:t>e</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o e</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az</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du</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 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a</w:t>
      </w:r>
      <w:r w:rsidRPr="00BE58B7">
        <w:rPr>
          <w:rFonts w:ascii="Times New Roman" w:hAnsi="Times New Roman" w:cs="Times New Roman"/>
          <w:spacing w:val="-2"/>
          <w:lang w:val="pt-PT"/>
        </w:rPr>
        <w:t>ç</w:t>
      </w:r>
      <w:r w:rsidRPr="00BE58B7">
        <w:rPr>
          <w:rFonts w:ascii="Times New Roman" w:hAnsi="Times New Roman" w:cs="Times New Roman"/>
          <w:lang w:val="pt-PT"/>
        </w:rPr>
        <w:t xml:space="preserve">ão de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da</w:t>
      </w:r>
      <w:r w:rsidRPr="00BE58B7">
        <w:rPr>
          <w:rFonts w:ascii="Times New Roman" w:hAnsi="Times New Roman" w:cs="Times New Roman"/>
          <w:lang w:val="pt-PT"/>
        </w:rPr>
        <w:t xml:space="preserve">. </w:t>
      </w:r>
      <w:r w:rsidRPr="00BE58B7">
        <w:rPr>
          <w:rFonts w:ascii="Times New Roman" w:hAnsi="Times New Roman" w:cs="Times New Roman"/>
          <w:spacing w:val="-3"/>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rr</w:t>
      </w:r>
      <w:r w:rsidRPr="00BE58B7">
        <w:rPr>
          <w:rFonts w:ascii="Times New Roman" w:hAnsi="Times New Roman" w:cs="Times New Roman"/>
          <w:spacing w:val="-2"/>
          <w:lang w:val="pt-PT"/>
        </w:rPr>
        <w:t>e</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de</w:t>
      </w:r>
      <w:r w:rsidRPr="00BE58B7">
        <w:rPr>
          <w:rFonts w:ascii="Times New Roman" w:hAnsi="Times New Roman" w:cs="Times New Roman"/>
          <w:spacing w:val="-2"/>
          <w:lang w:val="pt-PT"/>
        </w:rPr>
        <w:t>z</w:t>
      </w:r>
      <w:r w:rsidRPr="00BE58B7">
        <w:rPr>
          <w:rFonts w:ascii="Times New Roman" w:hAnsi="Times New Roman" w:cs="Times New Roman"/>
          <w:lang w:val="pt-PT"/>
        </w:rPr>
        <w:t>, Terrosa de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s</w:t>
      </w:r>
      <w:r w:rsidRPr="00BE58B7">
        <w:rPr>
          <w:rFonts w:ascii="Times New Roman" w:hAnsi="Times New Roman" w:cs="Times New Roman"/>
          <w:spacing w:val="-2"/>
          <w:lang w:val="pt-PT"/>
        </w:rPr>
        <w:t>e</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r</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spacing w:val="2"/>
          <w:lang w:val="pt-PT"/>
        </w:rPr>
        <w:t>p</w:t>
      </w:r>
      <w:r w:rsidRPr="00BE58B7">
        <w:rPr>
          <w:rFonts w:ascii="Times New Roman" w:hAnsi="Times New Roman" w:cs="Times New Roman"/>
          <w:spacing w:val="1"/>
          <w:lang w:val="pt-PT"/>
        </w:rPr>
        <w:t>i</w:t>
      </w:r>
      <w:r w:rsidRPr="00BE58B7">
        <w:rPr>
          <w:rFonts w:ascii="Times New Roman" w:hAnsi="Times New Roman" w:cs="Times New Roman"/>
          <w:lang w:val="pt-PT"/>
        </w:rPr>
        <w:t>do.</w:t>
      </w:r>
    </w:p>
    <w:p w14:paraId="2497695E" w14:textId="77777777" w:rsidR="00102F76" w:rsidRPr="00BE58B7" w:rsidRDefault="00102F76" w:rsidP="00EE3CA3">
      <w:pPr>
        <w:spacing w:after="0" w:line="240" w:lineRule="auto"/>
        <w:rPr>
          <w:rFonts w:ascii="Times New Roman" w:hAnsi="Times New Roman" w:cs="Times New Roman"/>
          <w:lang w:val="pt-PT"/>
        </w:rPr>
      </w:pPr>
    </w:p>
    <w:p w14:paraId="5FB2113D" w14:textId="6CC77815" w:rsidR="00EB603D" w:rsidRDefault="00EB603D" w:rsidP="00EB603D">
      <w:pPr>
        <w:keepNext/>
        <w:spacing w:after="0" w:line="240" w:lineRule="auto"/>
        <w:ind w:right="-20"/>
        <w:rPr>
          <w:rFonts w:ascii="Times New Roman" w:hAnsi="Times New Roman" w:cs="Times New Roman"/>
          <w:u w:val="single"/>
          <w:lang w:val="pt-PT"/>
        </w:rPr>
      </w:pPr>
      <w:r w:rsidRPr="00BE58B7">
        <w:rPr>
          <w:rFonts w:ascii="Times New Roman" w:hAnsi="Times New Roman" w:cs="Times New Roman"/>
          <w:spacing w:val="-1"/>
          <w:u w:val="single"/>
          <w:lang w:val="pt-PT"/>
        </w:rPr>
        <w:t>G</w:t>
      </w:r>
      <w:r w:rsidRPr="00BE58B7">
        <w:rPr>
          <w:rFonts w:ascii="Times New Roman" w:hAnsi="Times New Roman" w:cs="Times New Roman"/>
          <w:spacing w:val="1"/>
          <w:u w:val="single"/>
          <w:lang w:val="pt-PT"/>
        </w:rPr>
        <w:t>r</w:t>
      </w:r>
      <w:r w:rsidRPr="00BE58B7">
        <w:rPr>
          <w:rFonts w:ascii="Times New Roman" w:hAnsi="Times New Roman" w:cs="Times New Roman"/>
          <w:u w:val="single"/>
          <w:lang w:val="pt-PT"/>
        </w:rPr>
        <w:t>a</w:t>
      </w:r>
      <w:r w:rsidRPr="00BE58B7">
        <w:rPr>
          <w:rFonts w:ascii="Times New Roman" w:hAnsi="Times New Roman" w:cs="Times New Roman"/>
          <w:spacing w:val="-2"/>
          <w:u w:val="single"/>
          <w:lang w:val="pt-PT"/>
        </w:rPr>
        <w:t>v</w:t>
      </w:r>
      <w:r w:rsidRPr="00BE58B7">
        <w:rPr>
          <w:rFonts w:ascii="Times New Roman" w:hAnsi="Times New Roman" w:cs="Times New Roman"/>
          <w:spacing w:val="1"/>
          <w:u w:val="single"/>
          <w:lang w:val="pt-PT"/>
        </w:rPr>
        <w:t>i</w:t>
      </w:r>
      <w:r w:rsidRPr="00BE58B7">
        <w:rPr>
          <w:rFonts w:ascii="Times New Roman" w:hAnsi="Times New Roman" w:cs="Times New Roman"/>
          <w:u w:val="single"/>
          <w:lang w:val="pt-PT"/>
        </w:rPr>
        <w:t>dez</w:t>
      </w:r>
    </w:p>
    <w:p w14:paraId="3B569D17" w14:textId="77777777" w:rsidR="00CC1EAF" w:rsidRPr="00BE58B7" w:rsidRDefault="00CC1EAF" w:rsidP="00EB603D">
      <w:pPr>
        <w:keepNext/>
        <w:spacing w:after="0" w:line="240" w:lineRule="auto"/>
        <w:ind w:right="-20"/>
        <w:rPr>
          <w:rFonts w:ascii="Times New Roman" w:hAnsi="Times New Roman" w:cs="Times New Roman"/>
          <w:u w:val="single"/>
          <w:lang w:val="pt-PT"/>
        </w:rPr>
      </w:pPr>
    </w:p>
    <w:p w14:paraId="4D4C460C" w14:textId="77777777" w:rsidR="00102F76" w:rsidRPr="00BE58B7" w:rsidRDefault="00102F76" w:rsidP="00EE3CA3">
      <w:pPr>
        <w:spacing w:after="0" w:line="240" w:lineRule="auto"/>
        <w:ind w:right="-20"/>
        <w:rPr>
          <w:rFonts w:ascii="Times New Roman" w:hAnsi="Times New Roman" w:cs="Times New Roman"/>
          <w:lang w:val="pt-PT"/>
        </w:rPr>
      </w:pPr>
      <w:r w:rsidRPr="00BE58B7">
        <w:rPr>
          <w:rFonts w:ascii="Times New Roman" w:hAnsi="Times New Roman" w:cs="Times New Roman"/>
          <w:lang w:val="pt-PT"/>
        </w:rPr>
        <w:t>Terrosa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nd</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2"/>
          <w:lang w:val="pt-PT"/>
        </w:rPr>
        <w:t>d</w:t>
      </w:r>
      <w:r w:rsidRPr="00BE58B7">
        <w:rPr>
          <w:rFonts w:ascii="Times New Roman" w:hAnsi="Times New Roman" w:cs="Times New Roman"/>
          <w:lang w:val="pt-PT"/>
        </w:rPr>
        <w:t>o du</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de</w:t>
      </w:r>
      <w:r w:rsidRPr="00BE58B7">
        <w:rPr>
          <w:rFonts w:ascii="Times New Roman" w:hAnsi="Times New Roman" w:cs="Times New Roman"/>
          <w:spacing w:val="-2"/>
          <w:lang w:val="pt-PT"/>
        </w:rPr>
        <w:t>z (ver secção</w:t>
      </w:r>
      <w:r w:rsidR="00E22103" w:rsidRPr="00BE58B7">
        <w:rPr>
          <w:rFonts w:ascii="Times New Roman" w:hAnsi="Times New Roman" w:cs="Times New Roman"/>
          <w:spacing w:val="-2"/>
          <w:lang w:val="pt-PT"/>
        </w:rPr>
        <w:t> </w:t>
      </w:r>
      <w:r w:rsidRPr="00BE58B7">
        <w:rPr>
          <w:rFonts w:ascii="Times New Roman" w:hAnsi="Times New Roman" w:cs="Times New Roman"/>
          <w:spacing w:val="-2"/>
          <w:lang w:val="pt-PT"/>
        </w:rPr>
        <w:t>4.3)</w:t>
      </w:r>
      <w:r w:rsidRPr="00BE58B7">
        <w:rPr>
          <w:rFonts w:ascii="Times New Roman" w:hAnsi="Times New Roman" w:cs="Times New Roman"/>
          <w:lang w:val="pt-PT"/>
        </w:rPr>
        <w:t>.</w:t>
      </w:r>
    </w:p>
    <w:p w14:paraId="022821FD" w14:textId="77777777" w:rsidR="00102F76" w:rsidRPr="00BE58B7" w:rsidRDefault="00102F76" w:rsidP="00EE3CA3">
      <w:pPr>
        <w:spacing w:after="0" w:line="240" w:lineRule="auto"/>
        <w:rPr>
          <w:rFonts w:ascii="Times New Roman" w:hAnsi="Times New Roman" w:cs="Times New Roman"/>
          <w:lang w:val="pt-PT"/>
        </w:rPr>
      </w:pPr>
    </w:p>
    <w:p w14:paraId="58ACA267" w14:textId="04D53EB8" w:rsidR="00EB603D" w:rsidRDefault="00EB603D" w:rsidP="00EB603D">
      <w:pPr>
        <w:keepNext/>
        <w:spacing w:after="0" w:line="240" w:lineRule="auto"/>
        <w:ind w:right="-20"/>
        <w:rPr>
          <w:rFonts w:ascii="Times New Roman" w:hAnsi="Times New Roman" w:cs="Times New Roman"/>
          <w:u w:val="single"/>
          <w:lang w:val="pt-PT"/>
        </w:rPr>
      </w:pPr>
      <w:r w:rsidRPr="00BE58B7">
        <w:rPr>
          <w:rFonts w:ascii="Times New Roman" w:hAnsi="Times New Roman" w:cs="Times New Roman"/>
          <w:spacing w:val="1"/>
          <w:u w:val="single"/>
          <w:lang w:val="pt-PT"/>
        </w:rPr>
        <w:t>A</w:t>
      </w:r>
      <w:r w:rsidRPr="00BE58B7">
        <w:rPr>
          <w:rFonts w:ascii="Times New Roman" w:hAnsi="Times New Roman" w:cs="Times New Roman"/>
          <w:spacing w:val="-4"/>
          <w:u w:val="single"/>
          <w:lang w:val="pt-PT"/>
        </w:rPr>
        <w:t>m</w:t>
      </w:r>
      <w:r w:rsidRPr="00BE58B7">
        <w:rPr>
          <w:rFonts w:ascii="Times New Roman" w:hAnsi="Times New Roman" w:cs="Times New Roman"/>
          <w:spacing w:val="3"/>
          <w:u w:val="single"/>
          <w:lang w:val="pt-PT"/>
        </w:rPr>
        <w:t>a</w:t>
      </w:r>
      <w:r w:rsidRPr="00BE58B7">
        <w:rPr>
          <w:rFonts w:ascii="Times New Roman" w:hAnsi="Times New Roman" w:cs="Times New Roman"/>
          <w:spacing w:val="-4"/>
          <w:u w:val="single"/>
          <w:lang w:val="pt-PT"/>
        </w:rPr>
        <w:t>m</w:t>
      </w:r>
      <w:r w:rsidRPr="00BE58B7">
        <w:rPr>
          <w:rFonts w:ascii="Times New Roman" w:hAnsi="Times New Roman" w:cs="Times New Roman"/>
          <w:u w:val="single"/>
          <w:lang w:val="pt-PT"/>
        </w:rPr>
        <w:t>en</w:t>
      </w:r>
      <w:r w:rsidRPr="00BE58B7">
        <w:rPr>
          <w:rFonts w:ascii="Times New Roman" w:hAnsi="Times New Roman" w:cs="Times New Roman"/>
          <w:spacing w:val="1"/>
          <w:u w:val="single"/>
          <w:lang w:val="pt-PT"/>
        </w:rPr>
        <w:t>t</w:t>
      </w:r>
      <w:r w:rsidRPr="00BE58B7">
        <w:rPr>
          <w:rFonts w:ascii="Times New Roman" w:hAnsi="Times New Roman" w:cs="Times New Roman"/>
          <w:u w:val="single"/>
          <w:lang w:val="pt-PT"/>
        </w:rPr>
        <w:t>aç</w:t>
      </w:r>
      <w:r w:rsidRPr="00BE58B7">
        <w:rPr>
          <w:rFonts w:ascii="Times New Roman" w:hAnsi="Times New Roman" w:cs="Times New Roman"/>
          <w:spacing w:val="-2"/>
          <w:u w:val="single"/>
          <w:lang w:val="pt-PT"/>
        </w:rPr>
        <w:t>ã</w:t>
      </w:r>
      <w:r w:rsidRPr="00BE58B7">
        <w:rPr>
          <w:rFonts w:ascii="Times New Roman" w:hAnsi="Times New Roman" w:cs="Times New Roman"/>
          <w:u w:val="single"/>
          <w:lang w:val="pt-PT"/>
        </w:rPr>
        <w:t>o</w:t>
      </w:r>
    </w:p>
    <w:p w14:paraId="03D3D7A3" w14:textId="77777777" w:rsidR="00CC1EAF" w:rsidRPr="00BE58B7" w:rsidRDefault="00CC1EAF" w:rsidP="00EB603D">
      <w:pPr>
        <w:keepNext/>
        <w:spacing w:after="0" w:line="240" w:lineRule="auto"/>
        <w:ind w:right="-20"/>
        <w:rPr>
          <w:rFonts w:ascii="Times New Roman" w:hAnsi="Times New Roman" w:cs="Times New Roman"/>
          <w:u w:val="single"/>
          <w:lang w:val="pt-PT"/>
        </w:rPr>
      </w:pPr>
    </w:p>
    <w:p w14:paraId="71DF2BCC" w14:textId="77777777" w:rsidR="00102F76" w:rsidRPr="00BE58B7" w:rsidRDefault="00102F76" w:rsidP="00EE3CA3">
      <w:pPr>
        <w:spacing w:after="0" w:line="240" w:lineRule="auto"/>
        <w:ind w:right="56"/>
        <w:rPr>
          <w:rFonts w:ascii="Times New Roman" w:hAnsi="Times New Roman" w:cs="Times New Roman"/>
          <w:lang w:val="pt-PT"/>
        </w:rPr>
      </w:pPr>
      <w:r w:rsidRPr="00BE58B7">
        <w:rPr>
          <w:rFonts w:ascii="Times New Roman" w:hAnsi="Times New Roman" w:cs="Times New Roman"/>
          <w:lang w:val="pt-PT"/>
        </w:rPr>
        <w:t>Terrosa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nd</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2"/>
          <w:lang w:val="pt-PT"/>
        </w:rPr>
        <w:t>d</w:t>
      </w:r>
      <w:r w:rsidRPr="00BE58B7">
        <w:rPr>
          <w:rFonts w:ascii="Times New Roman" w:hAnsi="Times New Roman" w:cs="Times New Roman"/>
          <w:lang w:val="pt-PT"/>
        </w:rPr>
        <w:t>o du</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D</w:t>
      </w:r>
      <w:r w:rsidRPr="00BE58B7">
        <w:rPr>
          <w:rFonts w:ascii="Times New Roman" w:hAnsi="Times New Roman" w:cs="Times New Roman"/>
          <w:spacing w:val="-2"/>
          <w:lang w:val="pt-PT"/>
        </w:rPr>
        <w:t>e</w:t>
      </w:r>
      <w:r w:rsidRPr="00BE58B7">
        <w:rPr>
          <w:rFonts w:ascii="Times New Roman" w:hAnsi="Times New Roman" w:cs="Times New Roman"/>
          <w:spacing w:val="1"/>
          <w:lang w:val="pt-PT"/>
        </w:rPr>
        <w:t>s</w:t>
      </w:r>
      <w:r w:rsidRPr="00BE58B7">
        <w:rPr>
          <w:rFonts w:ascii="Times New Roman" w:hAnsi="Times New Roman" w:cs="Times New Roman"/>
          <w:lang w:val="pt-PT"/>
        </w:rPr>
        <w:t>conh</w:t>
      </w:r>
      <w:r w:rsidRPr="00BE58B7">
        <w:rPr>
          <w:rFonts w:ascii="Times New Roman" w:hAnsi="Times New Roman" w:cs="Times New Roman"/>
          <w:spacing w:val="-2"/>
          <w:lang w:val="pt-PT"/>
        </w:rPr>
        <w:t>e</w:t>
      </w:r>
      <w:r w:rsidRPr="00BE58B7">
        <w:rPr>
          <w:rFonts w:ascii="Times New Roman" w:hAnsi="Times New Roman" w:cs="Times New Roman"/>
          <w:lang w:val="pt-PT"/>
        </w:rPr>
        <w:t>ce</w:t>
      </w:r>
      <w:r w:rsidRPr="00BE58B7">
        <w:rPr>
          <w:rFonts w:ascii="Times New Roman" w:hAnsi="Times New Roman" w:cs="Times New Roman"/>
          <w:spacing w:val="-4"/>
          <w:lang w:val="pt-PT"/>
        </w:rPr>
        <w:t>-</w:t>
      </w:r>
      <w:r w:rsidRPr="00BE58B7">
        <w:rPr>
          <w:rFonts w:ascii="Times New Roman" w:hAnsi="Times New Roman" w:cs="Times New Roman"/>
          <w:lang w:val="pt-PT"/>
        </w:rPr>
        <w:t>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x</w:t>
      </w:r>
      <w:r w:rsidRPr="00BE58B7">
        <w:rPr>
          <w:rFonts w:ascii="Times New Roman" w:hAnsi="Times New Roman" w:cs="Times New Roman"/>
          <w:lang w:val="pt-PT"/>
        </w:rPr>
        <w:t>c</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l</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it</w:t>
      </w:r>
      <w:r w:rsidRPr="00BE58B7">
        <w:rPr>
          <w:rFonts w:ascii="Times New Roman" w:hAnsi="Times New Roman" w:cs="Times New Roman"/>
          <w:lang w:val="pt-PT"/>
        </w:rPr>
        <w:t xml:space="preserve">e </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no.</w:t>
      </w:r>
    </w:p>
    <w:p w14:paraId="19A034E9" w14:textId="77777777" w:rsidR="00102F76" w:rsidRPr="00BE58B7" w:rsidRDefault="00102F76" w:rsidP="00EE3CA3">
      <w:pPr>
        <w:spacing w:after="0" w:line="240" w:lineRule="auto"/>
        <w:rPr>
          <w:rFonts w:ascii="Times New Roman" w:hAnsi="Times New Roman" w:cs="Times New Roman"/>
          <w:lang w:val="pt-PT"/>
        </w:rPr>
      </w:pPr>
    </w:p>
    <w:p w14:paraId="321A959A" w14:textId="710443EE" w:rsidR="00EB603D" w:rsidRDefault="00EB603D" w:rsidP="00EB603D">
      <w:pPr>
        <w:keepNext/>
        <w:spacing w:after="0" w:line="240" w:lineRule="auto"/>
        <w:ind w:right="-20"/>
        <w:rPr>
          <w:rFonts w:ascii="Times New Roman" w:hAnsi="Times New Roman" w:cs="Times New Roman"/>
          <w:u w:val="single"/>
          <w:lang w:val="pt-PT"/>
        </w:rPr>
      </w:pPr>
      <w:r w:rsidRPr="00BE58B7">
        <w:rPr>
          <w:rFonts w:ascii="Times New Roman" w:hAnsi="Times New Roman" w:cs="Times New Roman"/>
          <w:u w:val="single"/>
          <w:lang w:val="pt-PT"/>
        </w:rPr>
        <w:t>Fe</w:t>
      </w:r>
      <w:r w:rsidRPr="00BE58B7">
        <w:rPr>
          <w:rFonts w:ascii="Times New Roman" w:hAnsi="Times New Roman" w:cs="Times New Roman"/>
          <w:spacing w:val="1"/>
          <w:u w:val="single"/>
          <w:lang w:val="pt-PT"/>
        </w:rPr>
        <w:t>r</w:t>
      </w:r>
      <w:r w:rsidRPr="00BE58B7">
        <w:rPr>
          <w:rFonts w:ascii="Times New Roman" w:hAnsi="Times New Roman" w:cs="Times New Roman"/>
          <w:spacing w:val="-1"/>
          <w:u w:val="single"/>
          <w:lang w:val="pt-PT"/>
        </w:rPr>
        <w:t>t</w:t>
      </w:r>
      <w:r w:rsidRPr="00BE58B7">
        <w:rPr>
          <w:rFonts w:ascii="Times New Roman" w:hAnsi="Times New Roman" w:cs="Times New Roman"/>
          <w:spacing w:val="1"/>
          <w:u w:val="single"/>
          <w:lang w:val="pt-PT"/>
        </w:rPr>
        <w:t>i</w:t>
      </w:r>
      <w:r w:rsidRPr="00BE58B7">
        <w:rPr>
          <w:rFonts w:ascii="Times New Roman" w:hAnsi="Times New Roman" w:cs="Times New Roman"/>
          <w:spacing w:val="-1"/>
          <w:u w:val="single"/>
          <w:lang w:val="pt-PT"/>
        </w:rPr>
        <w:t>l</w:t>
      </w:r>
      <w:r w:rsidRPr="00BE58B7">
        <w:rPr>
          <w:rFonts w:ascii="Times New Roman" w:hAnsi="Times New Roman" w:cs="Times New Roman"/>
          <w:spacing w:val="1"/>
          <w:u w:val="single"/>
          <w:lang w:val="pt-PT"/>
        </w:rPr>
        <w:t>i</w:t>
      </w:r>
      <w:r w:rsidRPr="00BE58B7">
        <w:rPr>
          <w:rFonts w:ascii="Times New Roman" w:hAnsi="Times New Roman" w:cs="Times New Roman"/>
          <w:u w:val="single"/>
          <w:lang w:val="pt-PT"/>
        </w:rPr>
        <w:t>d</w:t>
      </w:r>
      <w:r w:rsidRPr="00BE58B7">
        <w:rPr>
          <w:rFonts w:ascii="Times New Roman" w:hAnsi="Times New Roman" w:cs="Times New Roman"/>
          <w:spacing w:val="-2"/>
          <w:u w:val="single"/>
          <w:lang w:val="pt-PT"/>
        </w:rPr>
        <w:t>a</w:t>
      </w:r>
      <w:r w:rsidRPr="00BE58B7">
        <w:rPr>
          <w:rFonts w:ascii="Times New Roman" w:hAnsi="Times New Roman" w:cs="Times New Roman"/>
          <w:u w:val="single"/>
          <w:lang w:val="pt-PT"/>
        </w:rPr>
        <w:t>de</w:t>
      </w:r>
    </w:p>
    <w:p w14:paraId="4BAEF8BF" w14:textId="77777777" w:rsidR="00CC1EAF" w:rsidRPr="00BE58B7" w:rsidRDefault="00CC1EAF" w:rsidP="00EB603D">
      <w:pPr>
        <w:keepNext/>
        <w:spacing w:after="0" w:line="240" w:lineRule="auto"/>
        <w:ind w:right="-20"/>
        <w:rPr>
          <w:rFonts w:ascii="Times New Roman" w:hAnsi="Times New Roman" w:cs="Times New Roman"/>
          <w:u w:val="single"/>
          <w:lang w:val="pt-PT"/>
        </w:rPr>
      </w:pPr>
    </w:p>
    <w:p w14:paraId="40EA0F4F" w14:textId="77777777" w:rsidR="00102F76" w:rsidRPr="00BE58B7" w:rsidRDefault="00102F76" w:rsidP="00EE3CA3">
      <w:pPr>
        <w:spacing w:after="0" w:line="240" w:lineRule="auto"/>
        <w:ind w:right="172"/>
        <w:rPr>
          <w:rFonts w:ascii="Times New Roman" w:hAnsi="Times New Roman" w:cs="Times New Roman"/>
          <w:lang w:val="pt-PT"/>
        </w:rPr>
      </w:pPr>
      <w:r w:rsidRPr="00BE58B7">
        <w:rPr>
          <w:rFonts w:ascii="Times New Roman" w:hAnsi="Times New Roman" w:cs="Times New Roman"/>
          <w:spacing w:val="-1"/>
          <w:lang w:val="pt-PT"/>
        </w:rPr>
        <w:t>E</w:t>
      </w:r>
      <w:r w:rsidRPr="00BE58B7">
        <w:rPr>
          <w:rFonts w:ascii="Times New Roman" w:hAnsi="Times New Roman" w:cs="Times New Roman"/>
          <w:spacing w:val="1"/>
          <w:lang w:val="pt-PT"/>
        </w:rPr>
        <w:t>st</w:t>
      </w:r>
      <w:r w:rsidRPr="00BE58B7">
        <w:rPr>
          <w:rFonts w:ascii="Times New Roman" w:hAnsi="Times New Roman" w:cs="Times New Roman"/>
          <w:lang w:val="pt-PT"/>
        </w:rPr>
        <w:t>ud</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coe</w:t>
      </w:r>
      <w:r w:rsidRPr="00BE58B7">
        <w:rPr>
          <w:rFonts w:ascii="Times New Roman" w:hAnsi="Times New Roman" w:cs="Times New Roman"/>
          <w:spacing w:val="1"/>
          <w:lang w:val="pt-PT"/>
        </w:rPr>
        <w:t>l</w:t>
      </w:r>
      <w:r w:rsidRPr="00BE58B7">
        <w:rPr>
          <w:rFonts w:ascii="Times New Roman" w:hAnsi="Times New Roman" w:cs="Times New Roman"/>
          <w:lang w:val="pt-PT"/>
        </w:rPr>
        <w:t>h</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4"/>
          <w:lang w:val="pt-PT"/>
        </w:rPr>
        <w:t>m</w:t>
      </w:r>
      <w:r w:rsidRPr="00BE58B7">
        <w:rPr>
          <w:rFonts w:ascii="Times New Roman" w:hAnsi="Times New Roman" w:cs="Times New Roman"/>
          <w:lang w:val="pt-PT"/>
        </w:rPr>
        <w:t>on</w:t>
      </w:r>
      <w:r w:rsidRPr="00BE58B7">
        <w:rPr>
          <w:rFonts w:ascii="Times New Roman" w:hAnsi="Times New Roman" w:cs="Times New Roman"/>
          <w:spacing w:val="1"/>
          <w:lang w:val="pt-PT"/>
        </w:rPr>
        <w:t>st</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x</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dade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2"/>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od</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s</w:t>
      </w:r>
      <w:r w:rsidRPr="00BE58B7">
        <w:rPr>
          <w:rFonts w:ascii="Times New Roman" w:hAnsi="Times New Roman" w:cs="Times New Roman"/>
          <w:spacing w:val="-2"/>
          <w:lang w:val="pt-PT"/>
        </w:rPr>
        <w:t>e</w:t>
      </w:r>
      <w:r w:rsidRPr="00BE58B7">
        <w:rPr>
          <w:rFonts w:ascii="Times New Roman" w:hAnsi="Times New Roman" w:cs="Times New Roman"/>
          <w:lang w:val="pt-PT"/>
        </w:rPr>
        <w:t>cção</w:t>
      </w:r>
      <w:r w:rsidR="00E22103" w:rsidRPr="00BE58B7">
        <w:rPr>
          <w:rFonts w:ascii="Times New Roman" w:hAnsi="Times New Roman" w:cs="Times New Roman"/>
          <w:spacing w:val="-2"/>
          <w:lang w:val="pt-PT"/>
        </w:rPr>
        <w:t> </w:t>
      </w:r>
      <w:r w:rsidRPr="00BE58B7">
        <w:rPr>
          <w:rFonts w:ascii="Times New Roman" w:hAnsi="Times New Roman" w:cs="Times New Roman"/>
          <w:lang w:val="pt-PT"/>
        </w:rPr>
        <w:t>5.3</w:t>
      </w:r>
      <w:r w:rsidRPr="00BE58B7">
        <w:rPr>
          <w:rFonts w:ascii="Times New Roman" w:hAnsi="Times New Roman" w:cs="Times New Roman"/>
          <w:spacing w:val="1"/>
          <w:lang w:val="pt-PT"/>
        </w:rPr>
        <w:t>)</w:t>
      </w:r>
      <w:r w:rsidRPr="00BE58B7">
        <w:rPr>
          <w:rFonts w:ascii="Times New Roman" w:hAnsi="Times New Roman" w:cs="Times New Roman"/>
          <w:lang w:val="pt-PT"/>
        </w:rPr>
        <w:t>. O</w:t>
      </w:r>
      <w:r w:rsidRPr="00BE58B7">
        <w:rPr>
          <w:rFonts w:ascii="Times New Roman" w:hAnsi="Times New Roman" w:cs="Times New Roman"/>
          <w:spacing w:val="-3"/>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f</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o da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no de</w:t>
      </w:r>
      <w:r w:rsidRPr="00BE58B7">
        <w:rPr>
          <w:rFonts w:ascii="Times New Roman" w:hAnsi="Times New Roman" w:cs="Times New Roman"/>
          <w:spacing w:val="1"/>
          <w:lang w:val="pt-PT"/>
        </w:rPr>
        <w:t>s</w:t>
      </w:r>
      <w:r w:rsidRPr="00BE58B7">
        <w:rPr>
          <w:rFonts w:ascii="Times New Roman" w:hAnsi="Times New Roman" w:cs="Times New Roman"/>
          <w:lang w:val="pt-PT"/>
        </w:rPr>
        <w:t>en</w:t>
      </w:r>
      <w:r w:rsidRPr="00BE58B7">
        <w:rPr>
          <w:rFonts w:ascii="Times New Roman" w:hAnsi="Times New Roman" w:cs="Times New Roman"/>
          <w:spacing w:val="-2"/>
          <w:lang w:val="pt-PT"/>
        </w:rPr>
        <w:t>v</w:t>
      </w:r>
      <w:r w:rsidRPr="00BE58B7">
        <w:rPr>
          <w:rFonts w:ascii="Times New Roman" w:hAnsi="Times New Roman" w:cs="Times New Roman"/>
          <w:lang w:val="pt-PT"/>
        </w:rPr>
        <w:t>o</w:t>
      </w:r>
      <w:r w:rsidRPr="00BE58B7">
        <w:rPr>
          <w:rFonts w:ascii="Times New Roman" w:hAnsi="Times New Roman" w:cs="Times New Roman"/>
          <w:spacing w:val="1"/>
          <w:lang w:val="pt-PT"/>
        </w:rPr>
        <w:t>l</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do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o n</w:t>
      </w:r>
      <w:r w:rsidRPr="00BE58B7">
        <w:rPr>
          <w:rFonts w:ascii="Times New Roman" w:hAnsi="Times New Roman" w:cs="Times New Roman"/>
          <w:spacing w:val="-2"/>
          <w:lang w:val="pt-PT"/>
        </w:rPr>
        <w:t>ã</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f</w:t>
      </w:r>
      <w:r w:rsidRPr="00BE58B7">
        <w:rPr>
          <w:rFonts w:ascii="Times New Roman" w:hAnsi="Times New Roman" w:cs="Times New Roman"/>
          <w:lang w:val="pt-PT"/>
        </w:rPr>
        <w:t>oi</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uda</w:t>
      </w:r>
      <w:r w:rsidRPr="00BE58B7">
        <w:rPr>
          <w:rFonts w:ascii="Times New Roman" w:hAnsi="Times New Roman" w:cs="Times New Roman"/>
          <w:spacing w:val="-2"/>
          <w:lang w:val="pt-PT"/>
        </w:rPr>
        <w:t>d</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lang w:val="pt-PT"/>
        </w:rPr>
        <w:t>conh</w:t>
      </w:r>
      <w:r w:rsidRPr="00BE58B7">
        <w:rPr>
          <w:rFonts w:ascii="Times New Roman" w:hAnsi="Times New Roman" w:cs="Times New Roman"/>
          <w:spacing w:val="-2"/>
          <w:lang w:val="pt-PT"/>
        </w:rPr>
        <w:t>e</w:t>
      </w:r>
      <w:r w:rsidRPr="00BE58B7">
        <w:rPr>
          <w:rFonts w:ascii="Times New Roman" w:hAnsi="Times New Roman" w:cs="Times New Roman"/>
          <w:lang w:val="pt-PT"/>
        </w:rPr>
        <w:t>c</w:t>
      </w:r>
      <w:r w:rsidRPr="00BE58B7">
        <w:rPr>
          <w:rFonts w:ascii="Times New Roman" w:hAnsi="Times New Roman" w:cs="Times New Roman"/>
          <w:spacing w:val="-2"/>
          <w:lang w:val="pt-PT"/>
        </w:rPr>
        <w:t>e</w:t>
      </w:r>
      <w:r w:rsidRPr="00BE58B7">
        <w:rPr>
          <w:rFonts w:ascii="Times New Roman" w:hAnsi="Times New Roman" w:cs="Times New Roman"/>
          <w:spacing w:val="-4"/>
          <w:lang w:val="pt-PT"/>
        </w:rPr>
        <w:t>-</w:t>
      </w:r>
      <w:r w:rsidRPr="00BE58B7">
        <w:rPr>
          <w:rFonts w:ascii="Times New Roman" w:hAnsi="Times New Roman" w:cs="Times New Roman"/>
          <w:lang w:val="pt-PT"/>
        </w:rPr>
        <w:t>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ri</w:t>
      </w:r>
      <w:r w:rsidRPr="00BE58B7">
        <w:rPr>
          <w:rFonts w:ascii="Times New Roman" w:hAnsi="Times New Roman" w:cs="Times New Roman"/>
          <w:lang w:val="pt-PT"/>
        </w:rPr>
        <w:t xml:space="preserve">sco </w:t>
      </w:r>
      <w:r w:rsidRPr="00BE58B7">
        <w:rPr>
          <w:rFonts w:ascii="Times New Roman" w:hAnsi="Times New Roman" w:cs="Times New Roman"/>
          <w:spacing w:val="-2"/>
          <w:lang w:val="pt-PT"/>
        </w:rPr>
        <w:t>p</w:t>
      </w:r>
      <w:r w:rsidRPr="00BE58B7">
        <w:rPr>
          <w:rFonts w:ascii="Times New Roman" w:hAnsi="Times New Roman" w:cs="Times New Roman"/>
          <w:lang w:val="pt-PT"/>
        </w:rPr>
        <w:t>o</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nc</w:t>
      </w:r>
      <w:r w:rsidRPr="00BE58B7">
        <w:rPr>
          <w:rFonts w:ascii="Times New Roman" w:hAnsi="Times New Roman" w:cs="Times New Roman"/>
          <w:spacing w:val="-1"/>
          <w:lang w:val="pt-PT"/>
        </w:rPr>
        <w:t>i</w:t>
      </w:r>
      <w:r w:rsidRPr="00BE58B7">
        <w:rPr>
          <w:rFonts w:ascii="Times New Roman" w:hAnsi="Times New Roman" w:cs="Times New Roman"/>
          <w:lang w:val="pt-PT"/>
        </w:rPr>
        <w:t>al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pa</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ser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h</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ano.</w:t>
      </w:r>
    </w:p>
    <w:p w14:paraId="6E5A25C9" w14:textId="77777777" w:rsidR="00102F76" w:rsidRPr="00BE58B7" w:rsidRDefault="00102F76" w:rsidP="00EE3CA3">
      <w:pPr>
        <w:spacing w:after="0" w:line="240" w:lineRule="auto"/>
        <w:rPr>
          <w:rFonts w:ascii="Times New Roman" w:hAnsi="Times New Roman" w:cs="Times New Roman"/>
          <w:lang w:val="pt-PT"/>
        </w:rPr>
      </w:pPr>
    </w:p>
    <w:p w14:paraId="136872EE" w14:textId="77777777" w:rsidR="00EB603D" w:rsidRPr="00BE58B7" w:rsidRDefault="00102F76" w:rsidP="00A02B9E">
      <w:pPr>
        <w:keepNext/>
        <w:tabs>
          <w:tab w:val="left" w:pos="680"/>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4.7</w:t>
      </w:r>
      <w:r w:rsidRPr="00BE58B7">
        <w:rPr>
          <w:rFonts w:ascii="Times New Roman" w:hAnsi="Times New Roman" w:cs="Times New Roman"/>
          <w:b/>
          <w:bCs/>
          <w:lang w:val="pt-PT"/>
        </w:rPr>
        <w:tab/>
      </w:r>
      <w:r w:rsidRPr="00BE58B7">
        <w:rPr>
          <w:rFonts w:ascii="Times New Roman" w:hAnsi="Times New Roman" w:cs="Times New Roman"/>
          <w:b/>
          <w:bCs/>
          <w:spacing w:val="-1"/>
          <w:lang w:val="pt-PT"/>
        </w:rPr>
        <w:t>E</w:t>
      </w:r>
      <w:r w:rsidRPr="00BE58B7">
        <w:rPr>
          <w:rFonts w:ascii="Times New Roman" w:hAnsi="Times New Roman" w:cs="Times New Roman"/>
          <w:b/>
          <w:bCs/>
          <w:spacing w:val="1"/>
          <w:lang w:val="pt-PT"/>
        </w:rPr>
        <w:t>f</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os</w:t>
      </w:r>
      <w:r w:rsidRPr="00BE58B7">
        <w:rPr>
          <w:rFonts w:ascii="Times New Roman" w:hAnsi="Times New Roman" w:cs="Times New Roman"/>
          <w:b/>
          <w:bCs/>
          <w:spacing w:val="-2"/>
          <w:lang w:val="pt-PT"/>
        </w:rPr>
        <w:t xml:space="preserve"> </w:t>
      </w:r>
      <w:r w:rsidRPr="00BE58B7">
        <w:rPr>
          <w:rFonts w:ascii="Times New Roman" w:hAnsi="Times New Roman" w:cs="Times New Roman"/>
          <w:b/>
          <w:bCs/>
          <w:lang w:val="pt-PT"/>
        </w:rPr>
        <w:t>sobre</w:t>
      </w:r>
      <w:r w:rsidRPr="00BE58B7">
        <w:rPr>
          <w:rFonts w:ascii="Times New Roman" w:hAnsi="Times New Roman" w:cs="Times New Roman"/>
          <w:b/>
          <w:bCs/>
          <w:spacing w:val="-2"/>
          <w:lang w:val="pt-PT"/>
        </w:rPr>
        <w:t xml:space="preserve"> </w:t>
      </w:r>
      <w:r w:rsidRPr="00BE58B7">
        <w:rPr>
          <w:rFonts w:ascii="Times New Roman" w:hAnsi="Times New Roman" w:cs="Times New Roman"/>
          <w:b/>
          <w:bCs/>
          <w:lang w:val="pt-PT"/>
        </w:rPr>
        <w:t>a cap</w:t>
      </w:r>
      <w:r w:rsidRPr="00BE58B7">
        <w:rPr>
          <w:rFonts w:ascii="Times New Roman" w:hAnsi="Times New Roman" w:cs="Times New Roman"/>
          <w:b/>
          <w:bCs/>
          <w:spacing w:val="-2"/>
          <w:lang w:val="pt-PT"/>
        </w:rPr>
        <w:t>a</w:t>
      </w:r>
      <w:r w:rsidRPr="00BE58B7">
        <w:rPr>
          <w:rFonts w:ascii="Times New Roman" w:hAnsi="Times New Roman" w:cs="Times New Roman"/>
          <w:b/>
          <w:bCs/>
          <w:lang w:val="pt-PT"/>
        </w:rPr>
        <w:t>c</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da</w:t>
      </w:r>
      <w:r w:rsidRPr="00BE58B7">
        <w:rPr>
          <w:rFonts w:ascii="Times New Roman" w:hAnsi="Times New Roman" w:cs="Times New Roman"/>
          <w:b/>
          <w:bCs/>
          <w:spacing w:val="-3"/>
          <w:lang w:val="pt-PT"/>
        </w:rPr>
        <w:t>d</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de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condu</w:t>
      </w:r>
      <w:r w:rsidRPr="00BE58B7">
        <w:rPr>
          <w:rFonts w:ascii="Times New Roman" w:hAnsi="Times New Roman" w:cs="Times New Roman"/>
          <w:b/>
          <w:bCs/>
          <w:spacing w:val="-2"/>
          <w:lang w:val="pt-PT"/>
        </w:rPr>
        <w:t>z</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r</w:t>
      </w:r>
      <w:r w:rsidRPr="00BE58B7">
        <w:rPr>
          <w:rFonts w:ascii="Times New Roman" w:hAnsi="Times New Roman" w:cs="Times New Roman"/>
          <w:b/>
          <w:bCs/>
          <w:spacing w:val="-2"/>
          <w:lang w:val="pt-PT"/>
        </w:rPr>
        <w:t xml:space="preserve"> </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u</w:t>
      </w:r>
      <w:r w:rsidRPr="00BE58B7">
        <w:rPr>
          <w:rFonts w:ascii="Times New Roman" w:hAnsi="Times New Roman" w:cs="Times New Roman"/>
          <w:b/>
          <w:bCs/>
          <w:spacing w:val="-2"/>
          <w:lang w:val="pt-PT"/>
        </w:rPr>
        <w:t>t</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l</w:t>
      </w:r>
      <w:r w:rsidRPr="00BE58B7">
        <w:rPr>
          <w:rFonts w:ascii="Times New Roman" w:hAnsi="Times New Roman" w:cs="Times New Roman"/>
          <w:b/>
          <w:bCs/>
          <w:spacing w:val="1"/>
          <w:lang w:val="pt-PT"/>
        </w:rPr>
        <w:t>i</w:t>
      </w:r>
      <w:r w:rsidRPr="00BE58B7">
        <w:rPr>
          <w:rFonts w:ascii="Times New Roman" w:hAnsi="Times New Roman" w:cs="Times New Roman"/>
          <w:b/>
          <w:bCs/>
          <w:spacing w:val="-2"/>
          <w:lang w:val="pt-PT"/>
        </w:rPr>
        <w:t>z</w:t>
      </w:r>
      <w:r w:rsidRPr="00BE58B7">
        <w:rPr>
          <w:rFonts w:ascii="Times New Roman" w:hAnsi="Times New Roman" w:cs="Times New Roman"/>
          <w:b/>
          <w:bCs/>
          <w:lang w:val="pt-PT"/>
        </w:rPr>
        <w:t>ar</w:t>
      </w:r>
      <w:r w:rsidRPr="00BE58B7">
        <w:rPr>
          <w:rFonts w:ascii="Times New Roman" w:hAnsi="Times New Roman" w:cs="Times New Roman"/>
          <w:b/>
          <w:bCs/>
          <w:spacing w:val="-2"/>
          <w:lang w:val="pt-PT"/>
        </w:rPr>
        <w:t xml:space="preserve"> m</w:t>
      </w:r>
      <w:r w:rsidRPr="00BE58B7">
        <w:rPr>
          <w:rFonts w:ascii="Times New Roman" w:hAnsi="Times New Roman" w:cs="Times New Roman"/>
          <w:b/>
          <w:bCs/>
          <w:lang w:val="pt-PT"/>
        </w:rPr>
        <w:t>áqu</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nas</w:t>
      </w:r>
    </w:p>
    <w:p w14:paraId="290DBEF2" w14:textId="77777777" w:rsidR="00EB603D" w:rsidRPr="00BE58B7" w:rsidRDefault="00EB603D" w:rsidP="00EB603D">
      <w:pPr>
        <w:keepNext/>
        <w:spacing w:after="0" w:line="240" w:lineRule="auto"/>
        <w:rPr>
          <w:rFonts w:ascii="Times New Roman" w:hAnsi="Times New Roman" w:cs="Times New Roman"/>
          <w:lang w:val="pt-PT"/>
        </w:rPr>
      </w:pPr>
    </w:p>
    <w:p w14:paraId="0F632362" w14:textId="77777777" w:rsidR="00EB603D" w:rsidRPr="00BE58B7" w:rsidRDefault="00102F76" w:rsidP="00EB603D">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f</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so</w:t>
      </w:r>
      <w:r w:rsidRPr="00BE58B7">
        <w:rPr>
          <w:rFonts w:ascii="Times New Roman" w:hAnsi="Times New Roman" w:cs="Times New Roman"/>
          <w:lang w:val="pt-PT"/>
        </w:rPr>
        <w:t>b</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ca</w:t>
      </w:r>
      <w:r w:rsidRPr="00BE58B7">
        <w:rPr>
          <w:rFonts w:ascii="Times New Roman" w:hAnsi="Times New Roman" w:cs="Times New Roman"/>
          <w:spacing w:val="-2"/>
          <w:lang w:val="pt-PT"/>
        </w:rPr>
        <w:t>p</w:t>
      </w:r>
      <w:r w:rsidRPr="00BE58B7">
        <w:rPr>
          <w:rFonts w:ascii="Times New Roman" w:hAnsi="Times New Roman" w:cs="Times New Roman"/>
          <w:lang w:val="pt-PT"/>
        </w:rPr>
        <w:t>ac</w:t>
      </w:r>
      <w:r w:rsidRPr="00BE58B7">
        <w:rPr>
          <w:rFonts w:ascii="Times New Roman" w:hAnsi="Times New Roman" w:cs="Times New Roman"/>
          <w:spacing w:val="-1"/>
          <w:lang w:val="pt-PT"/>
        </w:rPr>
        <w:t>i</w:t>
      </w:r>
      <w:r w:rsidRPr="00BE58B7">
        <w:rPr>
          <w:rFonts w:ascii="Times New Roman" w:hAnsi="Times New Roman" w:cs="Times New Roman"/>
          <w:lang w:val="pt-PT"/>
        </w:rPr>
        <w:t>dade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lang w:val="pt-PT"/>
        </w:rPr>
        <w:t>ndu</w:t>
      </w:r>
      <w:r w:rsidRPr="00BE58B7">
        <w:rPr>
          <w:rFonts w:ascii="Times New Roman" w:hAnsi="Times New Roman" w:cs="Times New Roman"/>
          <w:spacing w:val="-2"/>
          <w:lang w:val="pt-PT"/>
        </w:rPr>
        <w:t>z</w:t>
      </w:r>
      <w:r w:rsidRPr="00BE58B7">
        <w:rPr>
          <w:rFonts w:ascii="Times New Roman" w:hAnsi="Times New Roman" w:cs="Times New Roman"/>
          <w:spacing w:val="1"/>
          <w:lang w:val="pt-PT"/>
        </w:rPr>
        <w:t>i</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2"/>
          <w:lang w:val="pt-PT"/>
        </w:rPr>
        <w:t>z</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áqu</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são</w:t>
      </w:r>
      <w:r w:rsidRPr="00BE58B7">
        <w:rPr>
          <w:rFonts w:ascii="Times New Roman" w:hAnsi="Times New Roman" w:cs="Times New Roman"/>
          <w:spacing w:val="-2"/>
          <w:lang w:val="pt-PT"/>
        </w:rPr>
        <w:t xml:space="preserve"> n</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o</w:t>
      </w:r>
      <w:r w:rsidRPr="00BE58B7">
        <w:rPr>
          <w:rFonts w:ascii="Times New Roman" w:hAnsi="Times New Roman" w:cs="Times New Roman"/>
          <w:lang w:val="pt-PT"/>
        </w:rPr>
        <w:t>u</w:t>
      </w:r>
      <w:r w:rsidR="007D4D98" w:rsidRPr="00BE58B7">
        <w:rPr>
          <w:rFonts w:ascii="Times New Roman" w:hAnsi="Times New Roman" w:cs="Times New Roman"/>
          <w:lang w:val="pt-PT"/>
        </w:rPr>
        <w:t xml:space="preserve"> </w:t>
      </w:r>
      <w:r w:rsidRPr="00BE58B7">
        <w:rPr>
          <w:rFonts w:ascii="Times New Roman" w:hAnsi="Times New Roman" w:cs="Times New Roman"/>
          <w:lang w:val="pt-PT"/>
        </w:rPr>
        <w:t>desp</w:t>
      </w:r>
      <w:r w:rsidRPr="00BE58B7">
        <w:rPr>
          <w:rFonts w:ascii="Times New Roman" w:hAnsi="Times New Roman" w:cs="Times New Roman"/>
          <w:spacing w:val="-2"/>
          <w:lang w:val="pt-PT"/>
        </w:rPr>
        <w:t>r</w:t>
      </w:r>
      <w:r w:rsidRPr="00BE58B7">
        <w:rPr>
          <w:rFonts w:ascii="Times New Roman" w:hAnsi="Times New Roman" w:cs="Times New Roman"/>
          <w:lang w:val="pt-PT"/>
        </w:rPr>
        <w:t>e</w:t>
      </w:r>
      <w:r w:rsidRPr="00BE58B7">
        <w:rPr>
          <w:rFonts w:ascii="Times New Roman" w:hAnsi="Times New Roman" w:cs="Times New Roman"/>
          <w:spacing w:val="-2"/>
          <w:lang w:val="pt-PT"/>
        </w:rPr>
        <w:t>z</w:t>
      </w:r>
      <w:r w:rsidRPr="00BE58B7">
        <w:rPr>
          <w:rFonts w:ascii="Times New Roman" w:hAnsi="Times New Roman" w:cs="Times New Roman"/>
          <w:lang w:val="pt-PT"/>
        </w:rPr>
        <w:t>á</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s. </w:t>
      </w:r>
      <w:r w:rsidRPr="00BE58B7">
        <w:rPr>
          <w:rFonts w:ascii="Times New Roman" w:hAnsi="Times New Roman" w:cs="Times New Roman"/>
          <w:spacing w:val="-1"/>
          <w:lang w:val="pt-PT"/>
        </w:rPr>
        <w:t>N</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2"/>
          <w:lang w:val="pt-PT"/>
        </w:rPr>
        <w:t>g</w:t>
      </w:r>
      <w:r w:rsidRPr="00BE58B7">
        <w:rPr>
          <w:rFonts w:ascii="Times New Roman" w:hAnsi="Times New Roman" w:cs="Times New Roman"/>
          <w:lang w:val="pt-PT"/>
        </w:rPr>
        <w:t>uns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doe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o</w:t>
      </w:r>
      <w:r w:rsidRPr="00BE58B7">
        <w:rPr>
          <w:rFonts w:ascii="Times New Roman" w:hAnsi="Times New Roman" w:cs="Times New Roman"/>
          <w:lang w:val="pt-PT"/>
        </w:rPr>
        <w:t>bs</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v</w:t>
      </w:r>
      <w:r w:rsidRPr="00BE58B7">
        <w:rPr>
          <w:rFonts w:ascii="Times New Roman" w:hAnsi="Times New Roman" w:cs="Times New Roman"/>
          <w:lang w:val="pt-PT"/>
        </w:rPr>
        <w:t>ou</w:t>
      </w:r>
      <w:r w:rsidRPr="00BE58B7">
        <w:rPr>
          <w:rFonts w:ascii="Times New Roman" w:hAnsi="Times New Roman" w:cs="Times New Roman"/>
          <w:spacing w:val="-4"/>
          <w:lang w:val="pt-PT"/>
        </w:rPr>
        <w:t>-</w:t>
      </w:r>
      <w:r w:rsidRPr="00BE58B7">
        <w:rPr>
          <w:rFonts w:ascii="Times New Roman" w:hAnsi="Times New Roman" w:cs="Times New Roman"/>
          <w:lang w:val="pt-PT"/>
        </w:rPr>
        <w:t>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h</w:t>
      </w:r>
      <w:r w:rsidRPr="00BE58B7">
        <w:rPr>
          <w:rFonts w:ascii="Times New Roman" w:hAnsi="Times New Roman" w:cs="Times New Roman"/>
          <w:spacing w:val="1"/>
          <w:lang w:val="pt-PT"/>
        </w:rPr>
        <w:t>i</w:t>
      </w:r>
      <w:r w:rsidRPr="00BE58B7">
        <w:rPr>
          <w:rFonts w:ascii="Times New Roman" w:hAnsi="Times New Roman" w:cs="Times New Roman"/>
          <w:lang w:val="pt-PT"/>
        </w:rPr>
        <w:t>po</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n</w:t>
      </w:r>
      <w:r w:rsidRPr="00BE58B7">
        <w:rPr>
          <w:rFonts w:ascii="Times New Roman" w:hAnsi="Times New Roman" w:cs="Times New Roman"/>
          <w:lang w:val="pt-PT"/>
        </w:rPr>
        <w:t>são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1"/>
          <w:lang w:val="pt-PT"/>
        </w:rPr>
        <w:t>rt</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an</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it</w:t>
      </w:r>
      <w:r w:rsidRPr="00BE58B7">
        <w:rPr>
          <w:rFonts w:ascii="Times New Roman" w:hAnsi="Times New Roman" w:cs="Times New Roman"/>
          <w:spacing w:val="-2"/>
          <w:lang w:val="pt-PT"/>
        </w:rPr>
        <w:t>ó</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ou</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o</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2"/>
          <w:lang w:val="pt-PT"/>
        </w:rPr>
        <w:t>r</w:t>
      </w:r>
      <w:r w:rsidRPr="00BE58B7">
        <w:rPr>
          <w:rFonts w:ascii="Times New Roman" w:hAnsi="Times New Roman" w:cs="Times New Roman"/>
          <w:lang w:val="pt-PT"/>
        </w:rPr>
        <w:t xml:space="preserve">as. </w:t>
      </w:r>
      <w:r w:rsidRPr="00BE58B7">
        <w:rPr>
          <w:rFonts w:ascii="Times New Roman" w:hAnsi="Times New Roman" w:cs="Times New Roman"/>
          <w:spacing w:val="-1"/>
          <w:lang w:val="pt-PT"/>
        </w:rPr>
        <w:t>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s de</w:t>
      </w:r>
      <w:r w:rsidRPr="00BE58B7">
        <w:rPr>
          <w:rFonts w:ascii="Times New Roman" w:hAnsi="Times New Roman" w:cs="Times New Roman"/>
          <w:spacing w:val="-2"/>
          <w:lang w:val="pt-PT"/>
        </w:rPr>
        <w:t>v</w:t>
      </w:r>
      <w:r w:rsidR="007D4D98" w:rsidRPr="00BE58B7">
        <w:rPr>
          <w:rFonts w:ascii="Times New Roman" w:hAnsi="Times New Roman" w:cs="Times New Roman"/>
          <w:lang w:val="pt-PT"/>
        </w:rPr>
        <w:t>e</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it</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con</w:t>
      </w:r>
      <w:r w:rsidRPr="00BE58B7">
        <w:rPr>
          <w:rFonts w:ascii="Times New Roman" w:hAnsi="Times New Roman" w:cs="Times New Roman"/>
          <w:spacing w:val="-2"/>
          <w:lang w:val="pt-PT"/>
        </w:rPr>
        <w:t>d</w:t>
      </w:r>
      <w:r w:rsidRPr="00BE58B7">
        <w:rPr>
          <w:rFonts w:ascii="Times New Roman" w:hAnsi="Times New Roman" w:cs="Times New Roman"/>
          <w:lang w:val="pt-PT"/>
        </w:rPr>
        <w:t>u</w:t>
      </w:r>
      <w:r w:rsidRPr="00BE58B7">
        <w:rPr>
          <w:rFonts w:ascii="Times New Roman" w:hAnsi="Times New Roman" w:cs="Times New Roman"/>
          <w:spacing w:val="-2"/>
          <w:lang w:val="pt-PT"/>
        </w:rPr>
        <w:t>z</w:t>
      </w:r>
      <w:r w:rsidRPr="00BE58B7">
        <w:rPr>
          <w:rFonts w:ascii="Times New Roman" w:hAnsi="Times New Roman" w:cs="Times New Roman"/>
          <w:spacing w:val="1"/>
          <w:lang w:val="pt-PT"/>
        </w:rPr>
        <w:t>i</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ou</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áqu</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é</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que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nua</w:t>
      </w:r>
      <w:r w:rsidRPr="00BE58B7">
        <w:rPr>
          <w:rFonts w:ascii="Times New Roman" w:hAnsi="Times New Roman" w:cs="Times New Roman"/>
          <w:spacing w:val="-4"/>
          <w:lang w:val="pt-PT"/>
        </w:rPr>
        <w:t>m</w:t>
      </w:r>
      <w:r w:rsidRPr="00BE58B7">
        <w:rPr>
          <w:rFonts w:ascii="Times New Roman" w:hAnsi="Times New Roman" w:cs="Times New Roman"/>
          <w:lang w:val="pt-PT"/>
        </w:rPr>
        <w:t>.</w:t>
      </w:r>
    </w:p>
    <w:p w14:paraId="6951156E" w14:textId="77777777" w:rsidR="00102F76" w:rsidRPr="00BE58B7" w:rsidRDefault="00102F76" w:rsidP="00EE3CA3">
      <w:pPr>
        <w:tabs>
          <w:tab w:val="left" w:pos="920"/>
        </w:tabs>
        <w:spacing w:after="0" w:line="240" w:lineRule="auto"/>
        <w:ind w:right="-20"/>
        <w:rPr>
          <w:rFonts w:ascii="Times New Roman" w:hAnsi="Times New Roman" w:cs="Times New Roman"/>
          <w:lang w:val="pt-PT"/>
        </w:rPr>
      </w:pPr>
    </w:p>
    <w:p w14:paraId="66B00AF4" w14:textId="77777777" w:rsidR="00EB603D" w:rsidRPr="00BE58B7" w:rsidRDefault="00102F76" w:rsidP="00A02B9E">
      <w:pPr>
        <w:keepNext/>
        <w:tabs>
          <w:tab w:val="left" w:pos="920"/>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4.8</w:t>
      </w:r>
      <w:r w:rsidRPr="00BE58B7">
        <w:rPr>
          <w:rFonts w:ascii="Times New Roman" w:hAnsi="Times New Roman" w:cs="Times New Roman"/>
          <w:b/>
          <w:bCs/>
          <w:lang w:val="pt-PT"/>
        </w:rPr>
        <w:tab/>
      </w:r>
      <w:r w:rsidRPr="00BE58B7">
        <w:rPr>
          <w:rFonts w:ascii="Times New Roman" w:hAnsi="Times New Roman" w:cs="Times New Roman"/>
          <w:b/>
          <w:bCs/>
          <w:spacing w:val="-1"/>
          <w:lang w:val="pt-PT"/>
        </w:rPr>
        <w:t>E</w:t>
      </w:r>
      <w:r w:rsidRPr="00BE58B7">
        <w:rPr>
          <w:rFonts w:ascii="Times New Roman" w:hAnsi="Times New Roman" w:cs="Times New Roman"/>
          <w:b/>
          <w:bCs/>
          <w:spacing w:val="1"/>
          <w:lang w:val="pt-PT"/>
        </w:rPr>
        <w:t>f</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os</w:t>
      </w:r>
      <w:r w:rsidRPr="00BE58B7">
        <w:rPr>
          <w:rFonts w:ascii="Times New Roman" w:hAnsi="Times New Roman" w:cs="Times New Roman"/>
          <w:b/>
          <w:bCs/>
          <w:spacing w:val="-2"/>
          <w:lang w:val="pt-PT"/>
        </w:rPr>
        <w:t xml:space="preserve"> </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nde</w:t>
      </w:r>
      <w:r w:rsidRPr="00BE58B7">
        <w:rPr>
          <w:rFonts w:ascii="Times New Roman" w:hAnsi="Times New Roman" w:cs="Times New Roman"/>
          <w:b/>
          <w:bCs/>
          <w:spacing w:val="-2"/>
          <w:lang w:val="pt-PT"/>
        </w:rPr>
        <w:t>s</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j</w:t>
      </w:r>
      <w:r w:rsidRPr="00BE58B7">
        <w:rPr>
          <w:rFonts w:ascii="Times New Roman" w:hAnsi="Times New Roman" w:cs="Times New Roman"/>
          <w:b/>
          <w:bCs/>
          <w:spacing w:val="-2"/>
          <w:lang w:val="pt-PT"/>
        </w:rPr>
        <w:t>á</w:t>
      </w:r>
      <w:r w:rsidRPr="00BE58B7">
        <w:rPr>
          <w:rFonts w:ascii="Times New Roman" w:hAnsi="Times New Roman" w:cs="Times New Roman"/>
          <w:b/>
          <w:bCs/>
          <w:lang w:val="pt-PT"/>
        </w:rPr>
        <w:t>ve</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s</w:t>
      </w:r>
    </w:p>
    <w:p w14:paraId="0AA1255C" w14:textId="77777777" w:rsidR="00EB603D" w:rsidRPr="00BE58B7" w:rsidRDefault="00EB603D" w:rsidP="00EB603D">
      <w:pPr>
        <w:keepNext/>
        <w:spacing w:after="0" w:line="240" w:lineRule="auto"/>
        <w:rPr>
          <w:rFonts w:ascii="Times New Roman" w:hAnsi="Times New Roman" w:cs="Times New Roman"/>
          <w:lang w:val="pt-PT"/>
        </w:rPr>
      </w:pPr>
    </w:p>
    <w:p w14:paraId="6322F16B" w14:textId="0825DAD6" w:rsidR="00EB603D" w:rsidRDefault="00EB603D" w:rsidP="00EB603D">
      <w:pPr>
        <w:keepNext/>
        <w:spacing w:after="0" w:line="240" w:lineRule="auto"/>
        <w:ind w:right="-20"/>
        <w:rPr>
          <w:rFonts w:ascii="Times New Roman" w:hAnsi="Times New Roman" w:cs="Times New Roman"/>
          <w:u w:val="single"/>
          <w:lang w:val="pt-PT"/>
        </w:rPr>
      </w:pPr>
      <w:r w:rsidRPr="00BE58B7">
        <w:rPr>
          <w:rFonts w:ascii="Times New Roman" w:hAnsi="Times New Roman" w:cs="Times New Roman"/>
          <w:spacing w:val="-1"/>
          <w:u w:val="single"/>
          <w:lang w:val="pt-PT"/>
        </w:rPr>
        <w:t>R</w:t>
      </w:r>
      <w:r w:rsidRPr="00BE58B7">
        <w:rPr>
          <w:rFonts w:ascii="Times New Roman" w:hAnsi="Times New Roman" w:cs="Times New Roman"/>
          <w:u w:val="single"/>
          <w:lang w:val="pt-PT"/>
        </w:rPr>
        <w:t>esu</w:t>
      </w:r>
      <w:r w:rsidRPr="00BE58B7">
        <w:rPr>
          <w:rFonts w:ascii="Times New Roman" w:hAnsi="Times New Roman" w:cs="Times New Roman"/>
          <w:spacing w:val="-1"/>
          <w:u w:val="single"/>
          <w:lang w:val="pt-PT"/>
        </w:rPr>
        <w:t>m</w:t>
      </w:r>
      <w:r w:rsidRPr="00BE58B7">
        <w:rPr>
          <w:rFonts w:ascii="Times New Roman" w:hAnsi="Times New Roman" w:cs="Times New Roman"/>
          <w:u w:val="single"/>
          <w:lang w:val="pt-PT"/>
        </w:rPr>
        <w:t xml:space="preserve">o do </w:t>
      </w:r>
      <w:r w:rsidRPr="00BE58B7">
        <w:rPr>
          <w:rFonts w:ascii="Times New Roman" w:hAnsi="Times New Roman" w:cs="Times New Roman"/>
          <w:spacing w:val="-2"/>
          <w:u w:val="single"/>
          <w:lang w:val="pt-PT"/>
        </w:rPr>
        <w:t>p</w:t>
      </w:r>
      <w:r w:rsidRPr="00BE58B7">
        <w:rPr>
          <w:rFonts w:ascii="Times New Roman" w:hAnsi="Times New Roman" w:cs="Times New Roman"/>
          <w:u w:val="single"/>
          <w:lang w:val="pt-PT"/>
        </w:rPr>
        <w:t>e</w:t>
      </w:r>
      <w:r w:rsidRPr="00BE58B7">
        <w:rPr>
          <w:rFonts w:ascii="Times New Roman" w:hAnsi="Times New Roman" w:cs="Times New Roman"/>
          <w:spacing w:val="-2"/>
          <w:u w:val="single"/>
          <w:lang w:val="pt-PT"/>
        </w:rPr>
        <w:t>r</w:t>
      </w:r>
      <w:r w:rsidRPr="00BE58B7">
        <w:rPr>
          <w:rFonts w:ascii="Times New Roman" w:hAnsi="Times New Roman" w:cs="Times New Roman"/>
          <w:spacing w:val="1"/>
          <w:u w:val="single"/>
          <w:lang w:val="pt-PT"/>
        </w:rPr>
        <w:t>f</w:t>
      </w:r>
      <w:r w:rsidRPr="00BE58B7">
        <w:rPr>
          <w:rFonts w:ascii="Times New Roman" w:hAnsi="Times New Roman" w:cs="Times New Roman"/>
          <w:spacing w:val="-1"/>
          <w:u w:val="single"/>
          <w:lang w:val="pt-PT"/>
        </w:rPr>
        <w:t>i</w:t>
      </w:r>
      <w:r w:rsidRPr="00BE58B7">
        <w:rPr>
          <w:rFonts w:ascii="Times New Roman" w:hAnsi="Times New Roman" w:cs="Times New Roman"/>
          <w:u w:val="single"/>
          <w:lang w:val="pt-PT"/>
        </w:rPr>
        <w:t>l</w:t>
      </w:r>
      <w:r w:rsidRPr="00BE58B7">
        <w:rPr>
          <w:rFonts w:ascii="Times New Roman" w:hAnsi="Times New Roman" w:cs="Times New Roman"/>
          <w:spacing w:val="1"/>
          <w:u w:val="single"/>
          <w:lang w:val="pt-PT"/>
        </w:rPr>
        <w:t xml:space="preserve"> </w:t>
      </w:r>
      <w:r w:rsidRPr="00BE58B7">
        <w:rPr>
          <w:rFonts w:ascii="Times New Roman" w:hAnsi="Times New Roman" w:cs="Times New Roman"/>
          <w:u w:val="single"/>
          <w:lang w:val="pt-PT"/>
        </w:rPr>
        <w:t>de</w:t>
      </w:r>
      <w:r w:rsidRPr="00BE58B7">
        <w:rPr>
          <w:rFonts w:ascii="Times New Roman" w:hAnsi="Times New Roman" w:cs="Times New Roman"/>
          <w:spacing w:val="-2"/>
          <w:u w:val="single"/>
          <w:lang w:val="pt-PT"/>
        </w:rPr>
        <w:t xml:space="preserve"> </w:t>
      </w:r>
      <w:r w:rsidRPr="00BE58B7">
        <w:rPr>
          <w:rFonts w:ascii="Times New Roman" w:hAnsi="Times New Roman" w:cs="Times New Roman"/>
          <w:u w:val="single"/>
          <w:lang w:val="pt-PT"/>
        </w:rPr>
        <w:t>seg</w:t>
      </w:r>
      <w:r w:rsidRPr="00BE58B7">
        <w:rPr>
          <w:rFonts w:ascii="Times New Roman" w:hAnsi="Times New Roman" w:cs="Times New Roman"/>
          <w:spacing w:val="-2"/>
          <w:u w:val="single"/>
          <w:lang w:val="pt-PT"/>
        </w:rPr>
        <w:t>u</w:t>
      </w:r>
      <w:r w:rsidRPr="00BE58B7">
        <w:rPr>
          <w:rFonts w:ascii="Times New Roman" w:hAnsi="Times New Roman" w:cs="Times New Roman"/>
          <w:u w:val="single"/>
          <w:lang w:val="pt-PT"/>
        </w:rPr>
        <w:t>r</w:t>
      </w:r>
      <w:r w:rsidRPr="00BE58B7">
        <w:rPr>
          <w:rFonts w:ascii="Times New Roman" w:hAnsi="Times New Roman" w:cs="Times New Roman"/>
          <w:spacing w:val="-2"/>
          <w:u w:val="single"/>
          <w:lang w:val="pt-PT"/>
        </w:rPr>
        <w:t>a</w:t>
      </w:r>
      <w:r w:rsidRPr="00BE58B7">
        <w:rPr>
          <w:rFonts w:ascii="Times New Roman" w:hAnsi="Times New Roman" w:cs="Times New Roman"/>
          <w:u w:val="single"/>
          <w:lang w:val="pt-PT"/>
        </w:rPr>
        <w:t>nça</w:t>
      </w:r>
    </w:p>
    <w:p w14:paraId="2F48F6FF" w14:textId="77777777" w:rsidR="001E4764" w:rsidRPr="00BE58B7" w:rsidRDefault="001E4764" w:rsidP="00EB603D">
      <w:pPr>
        <w:keepNext/>
        <w:spacing w:after="0" w:line="240" w:lineRule="auto"/>
        <w:ind w:right="-20"/>
        <w:rPr>
          <w:rFonts w:ascii="Times New Roman" w:hAnsi="Times New Roman" w:cs="Times New Roman"/>
          <w:u w:val="single"/>
          <w:lang w:val="pt-PT"/>
        </w:rPr>
      </w:pPr>
    </w:p>
    <w:p w14:paraId="4E947C26" w14:textId="77777777" w:rsidR="00102F76" w:rsidRPr="00BE58B7" w:rsidRDefault="00102F76" w:rsidP="00EE3CA3">
      <w:pPr>
        <w:spacing w:after="0" w:line="240" w:lineRule="auto"/>
        <w:ind w:right="585"/>
        <w:rPr>
          <w:rFonts w:ascii="Times New Roman" w:hAnsi="Times New Roman" w:cs="Times New Roman"/>
          <w:lang w:val="pt-PT"/>
        </w:rPr>
      </w:pPr>
      <w:r w:rsidRPr="00BE58B7">
        <w:rPr>
          <w:rFonts w:ascii="Times New Roman" w:hAnsi="Times New Roman" w:cs="Times New Roman"/>
          <w:spacing w:val="-1"/>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r</w:t>
      </w:r>
      <w:r w:rsidRPr="00BE58B7">
        <w:rPr>
          <w:rFonts w:ascii="Times New Roman" w:hAnsi="Times New Roman" w:cs="Times New Roman"/>
          <w:lang w:val="pt-PT"/>
        </w:rPr>
        <w:t>e</w:t>
      </w:r>
      <w:r w:rsidRPr="00BE58B7">
        <w:rPr>
          <w:rFonts w:ascii="Times New Roman" w:hAnsi="Times New Roman" w:cs="Times New Roman"/>
          <w:spacing w:val="-2"/>
          <w:lang w:val="pt-PT"/>
        </w:rPr>
        <w:t>a</w:t>
      </w:r>
      <w:r w:rsidRPr="00BE58B7">
        <w:rPr>
          <w:rFonts w:ascii="Times New Roman" w:hAnsi="Times New Roman" w:cs="Times New Roman"/>
          <w:lang w:val="pt-PT"/>
        </w:rPr>
        <w:t>ções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ad</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s</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fr</w:t>
      </w:r>
      <w:r w:rsidRPr="00BE58B7">
        <w:rPr>
          <w:rFonts w:ascii="Times New Roman" w:hAnsi="Times New Roman" w:cs="Times New Roman"/>
          <w:lang w:val="pt-PT"/>
        </w:rPr>
        <w:t>eque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w:t>
      </w:r>
      <w:r w:rsidRPr="00BE58B7">
        <w:rPr>
          <w:rFonts w:ascii="Times New Roman" w:hAnsi="Times New Roman" w:cs="Times New Roman"/>
          <w:spacing w:val="-2"/>
          <w:lang w:val="pt-PT"/>
        </w:rPr>
        <w:t>o</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2"/>
          <w:lang w:val="pt-PT"/>
        </w:rPr>
        <w:t>d</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doen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ad</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2"/>
          <w:lang w:val="pt-PT"/>
        </w:rPr>
        <w:t>ã</w:t>
      </w:r>
      <w:r w:rsidRPr="00BE58B7">
        <w:rPr>
          <w:rFonts w:ascii="Times New Roman" w:hAnsi="Times New Roman" w:cs="Times New Roman"/>
          <w:lang w:val="pt-PT"/>
        </w:rPr>
        <w:t>o náus</w:t>
      </w:r>
      <w:r w:rsidRPr="00BE58B7">
        <w:rPr>
          <w:rFonts w:ascii="Times New Roman" w:hAnsi="Times New Roman" w:cs="Times New Roman"/>
          <w:spacing w:val="-2"/>
          <w:lang w:val="pt-PT"/>
        </w:rPr>
        <w:t>e</w:t>
      </w:r>
      <w:r w:rsidRPr="00BE58B7">
        <w:rPr>
          <w:rFonts w:ascii="Times New Roman" w:hAnsi="Times New Roman" w:cs="Times New Roman"/>
          <w:lang w:val="pt-PT"/>
        </w:rPr>
        <w:t>as, d</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nos</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b</w:t>
      </w:r>
      <w:r w:rsidRPr="00BE58B7">
        <w:rPr>
          <w:rFonts w:ascii="Times New Roman" w:hAnsi="Times New Roman" w:cs="Times New Roman"/>
          <w:spacing w:val="1"/>
          <w:lang w:val="pt-PT"/>
        </w:rPr>
        <w:t>r</w:t>
      </w:r>
      <w:r w:rsidRPr="00BE58B7">
        <w:rPr>
          <w:rFonts w:ascii="Times New Roman" w:hAnsi="Times New Roman" w:cs="Times New Roman"/>
          <w:lang w:val="pt-PT"/>
        </w:rPr>
        <w:t>os, c</w:t>
      </w:r>
      <w:r w:rsidRPr="00BE58B7">
        <w:rPr>
          <w:rFonts w:ascii="Times New Roman" w:hAnsi="Times New Roman" w:cs="Times New Roman"/>
          <w:spacing w:val="-2"/>
          <w:lang w:val="pt-PT"/>
        </w:rPr>
        <w:t>e</w:t>
      </w:r>
      <w:r w:rsidRPr="00BE58B7">
        <w:rPr>
          <w:rFonts w:ascii="Times New Roman" w:hAnsi="Times New Roman" w:cs="Times New Roman"/>
          <w:spacing w:val="1"/>
          <w:lang w:val="pt-PT"/>
        </w:rPr>
        <w:t>f</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2"/>
          <w:lang w:val="pt-PT"/>
        </w:rPr>
        <w:t>r</w:t>
      </w:r>
      <w:r w:rsidRPr="00BE58B7">
        <w:rPr>
          <w:rFonts w:ascii="Times New Roman" w:hAnsi="Times New Roman" w:cs="Times New Roman"/>
          <w:lang w:val="pt-PT"/>
        </w:rPr>
        <w:t>as.</w:t>
      </w:r>
    </w:p>
    <w:p w14:paraId="316B9552" w14:textId="77777777" w:rsidR="00102F76" w:rsidRPr="00BE58B7" w:rsidRDefault="00102F76" w:rsidP="00EE3CA3">
      <w:pPr>
        <w:spacing w:after="0" w:line="240" w:lineRule="auto"/>
        <w:rPr>
          <w:rFonts w:ascii="Times New Roman" w:hAnsi="Times New Roman" w:cs="Times New Roman"/>
          <w:lang w:val="pt-PT"/>
        </w:rPr>
      </w:pPr>
    </w:p>
    <w:p w14:paraId="074C4AA0" w14:textId="1D385168" w:rsidR="00EB603D" w:rsidRDefault="00EB603D" w:rsidP="00EB603D">
      <w:pPr>
        <w:keepNext/>
        <w:spacing w:after="0" w:line="240" w:lineRule="auto"/>
        <w:ind w:right="-20"/>
        <w:rPr>
          <w:rFonts w:ascii="Times New Roman" w:hAnsi="Times New Roman" w:cs="Times New Roman"/>
          <w:u w:val="single"/>
          <w:lang w:val="pt-PT"/>
        </w:rPr>
      </w:pPr>
      <w:r w:rsidRPr="00BE58B7">
        <w:rPr>
          <w:rFonts w:ascii="Times New Roman" w:hAnsi="Times New Roman" w:cs="Times New Roman"/>
          <w:u w:val="single"/>
          <w:lang w:val="pt-PT"/>
        </w:rPr>
        <w:t>Tabe</w:t>
      </w:r>
      <w:r w:rsidRPr="00BE58B7">
        <w:rPr>
          <w:rFonts w:ascii="Times New Roman" w:hAnsi="Times New Roman" w:cs="Times New Roman"/>
          <w:spacing w:val="1"/>
          <w:u w:val="single"/>
          <w:lang w:val="pt-PT"/>
        </w:rPr>
        <w:t>l</w:t>
      </w:r>
      <w:r w:rsidRPr="00BE58B7">
        <w:rPr>
          <w:rFonts w:ascii="Times New Roman" w:hAnsi="Times New Roman" w:cs="Times New Roman"/>
          <w:u w:val="single"/>
          <w:lang w:val="pt-PT"/>
        </w:rPr>
        <w:t>a</w:t>
      </w:r>
      <w:r w:rsidRPr="00BE58B7">
        <w:rPr>
          <w:rFonts w:ascii="Times New Roman" w:hAnsi="Times New Roman" w:cs="Times New Roman"/>
          <w:spacing w:val="-2"/>
          <w:u w:val="single"/>
          <w:lang w:val="pt-PT"/>
        </w:rPr>
        <w:t xml:space="preserve"> </w:t>
      </w:r>
      <w:r w:rsidRPr="00BE58B7">
        <w:rPr>
          <w:rFonts w:ascii="Times New Roman" w:hAnsi="Times New Roman" w:cs="Times New Roman"/>
          <w:spacing w:val="1"/>
          <w:u w:val="single"/>
          <w:lang w:val="pt-PT"/>
        </w:rPr>
        <w:t>r</w:t>
      </w:r>
      <w:r w:rsidRPr="00BE58B7">
        <w:rPr>
          <w:rFonts w:ascii="Times New Roman" w:hAnsi="Times New Roman" w:cs="Times New Roman"/>
          <w:u w:val="single"/>
          <w:lang w:val="pt-PT"/>
        </w:rPr>
        <w:t>e</w:t>
      </w:r>
      <w:r w:rsidRPr="00BE58B7">
        <w:rPr>
          <w:rFonts w:ascii="Times New Roman" w:hAnsi="Times New Roman" w:cs="Times New Roman"/>
          <w:spacing w:val="-2"/>
          <w:u w:val="single"/>
          <w:lang w:val="pt-PT"/>
        </w:rPr>
        <w:t>s</w:t>
      </w:r>
      <w:r w:rsidRPr="00BE58B7">
        <w:rPr>
          <w:rFonts w:ascii="Times New Roman" w:hAnsi="Times New Roman" w:cs="Times New Roman"/>
          <w:u w:val="single"/>
          <w:lang w:val="pt-PT"/>
        </w:rPr>
        <w:t>u</w:t>
      </w:r>
      <w:r w:rsidRPr="00BE58B7">
        <w:rPr>
          <w:rFonts w:ascii="Times New Roman" w:hAnsi="Times New Roman" w:cs="Times New Roman"/>
          <w:spacing w:val="-1"/>
          <w:u w:val="single"/>
          <w:lang w:val="pt-PT"/>
        </w:rPr>
        <w:t>m</w:t>
      </w:r>
      <w:r w:rsidRPr="00BE58B7">
        <w:rPr>
          <w:rFonts w:ascii="Times New Roman" w:hAnsi="Times New Roman" w:cs="Times New Roman"/>
          <w:u w:val="single"/>
          <w:lang w:val="pt-PT"/>
        </w:rPr>
        <w:t>o das</w:t>
      </w:r>
      <w:r w:rsidRPr="00BE58B7">
        <w:rPr>
          <w:rFonts w:ascii="Times New Roman" w:hAnsi="Times New Roman" w:cs="Times New Roman"/>
          <w:spacing w:val="-2"/>
          <w:u w:val="single"/>
          <w:lang w:val="pt-PT"/>
        </w:rPr>
        <w:t xml:space="preserve"> </w:t>
      </w:r>
      <w:r w:rsidRPr="00BE58B7">
        <w:rPr>
          <w:rFonts w:ascii="Times New Roman" w:hAnsi="Times New Roman" w:cs="Times New Roman"/>
          <w:spacing w:val="1"/>
          <w:u w:val="single"/>
          <w:lang w:val="pt-PT"/>
        </w:rPr>
        <w:t>r</w:t>
      </w:r>
      <w:r w:rsidRPr="00BE58B7">
        <w:rPr>
          <w:rFonts w:ascii="Times New Roman" w:hAnsi="Times New Roman" w:cs="Times New Roman"/>
          <w:u w:val="single"/>
          <w:lang w:val="pt-PT"/>
        </w:rPr>
        <w:t>ea</w:t>
      </w:r>
      <w:r w:rsidRPr="00BE58B7">
        <w:rPr>
          <w:rFonts w:ascii="Times New Roman" w:hAnsi="Times New Roman" w:cs="Times New Roman"/>
          <w:spacing w:val="-2"/>
          <w:u w:val="single"/>
          <w:lang w:val="pt-PT"/>
        </w:rPr>
        <w:t>ç</w:t>
      </w:r>
      <w:r w:rsidRPr="00BE58B7">
        <w:rPr>
          <w:rFonts w:ascii="Times New Roman" w:hAnsi="Times New Roman" w:cs="Times New Roman"/>
          <w:u w:val="single"/>
          <w:lang w:val="pt-PT"/>
        </w:rPr>
        <w:t>ões</w:t>
      </w:r>
      <w:r w:rsidRPr="00BE58B7">
        <w:rPr>
          <w:rFonts w:ascii="Times New Roman" w:hAnsi="Times New Roman" w:cs="Times New Roman"/>
          <w:spacing w:val="-2"/>
          <w:u w:val="single"/>
          <w:lang w:val="pt-PT"/>
        </w:rPr>
        <w:t xml:space="preserve"> </w:t>
      </w:r>
      <w:r w:rsidRPr="00BE58B7">
        <w:rPr>
          <w:rFonts w:ascii="Times New Roman" w:hAnsi="Times New Roman" w:cs="Times New Roman"/>
          <w:u w:val="single"/>
          <w:lang w:val="pt-PT"/>
        </w:rPr>
        <w:t>adve</w:t>
      </w:r>
      <w:r w:rsidRPr="00BE58B7">
        <w:rPr>
          <w:rFonts w:ascii="Times New Roman" w:hAnsi="Times New Roman" w:cs="Times New Roman"/>
          <w:spacing w:val="-2"/>
          <w:u w:val="single"/>
          <w:lang w:val="pt-PT"/>
        </w:rPr>
        <w:t>r</w:t>
      </w:r>
      <w:r w:rsidRPr="00BE58B7">
        <w:rPr>
          <w:rFonts w:ascii="Times New Roman" w:hAnsi="Times New Roman" w:cs="Times New Roman"/>
          <w:spacing w:val="1"/>
          <w:u w:val="single"/>
          <w:lang w:val="pt-PT"/>
        </w:rPr>
        <w:t>s</w:t>
      </w:r>
      <w:r w:rsidRPr="00BE58B7">
        <w:rPr>
          <w:rFonts w:ascii="Times New Roman" w:hAnsi="Times New Roman" w:cs="Times New Roman"/>
          <w:u w:val="single"/>
          <w:lang w:val="pt-PT"/>
        </w:rPr>
        <w:t>as</w:t>
      </w:r>
    </w:p>
    <w:p w14:paraId="1497C22C" w14:textId="77777777" w:rsidR="001E4764" w:rsidRPr="00BE58B7" w:rsidRDefault="001E4764" w:rsidP="00EB603D">
      <w:pPr>
        <w:keepNext/>
        <w:spacing w:after="0" w:line="240" w:lineRule="auto"/>
        <w:ind w:right="-20"/>
        <w:rPr>
          <w:rFonts w:ascii="Times New Roman" w:hAnsi="Times New Roman" w:cs="Times New Roman"/>
          <w:u w:val="single"/>
          <w:lang w:val="pt-PT"/>
        </w:rPr>
      </w:pPr>
    </w:p>
    <w:p w14:paraId="14D79BD1" w14:textId="77777777" w:rsidR="00102F76" w:rsidRPr="00BE58B7" w:rsidRDefault="00102F76" w:rsidP="00EE3CA3">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D</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es</w:t>
      </w:r>
      <w:r w:rsidRPr="00BE58B7">
        <w:rPr>
          <w:rFonts w:ascii="Times New Roman" w:hAnsi="Times New Roman" w:cs="Times New Roman"/>
          <w:spacing w:val="1"/>
          <w:lang w:val="pt-PT"/>
        </w:rPr>
        <w:t>t</w:t>
      </w:r>
      <w:r w:rsidRPr="00BE58B7">
        <w:rPr>
          <w:rFonts w:ascii="Times New Roman" w:hAnsi="Times New Roman" w:cs="Times New Roman"/>
          <w:lang w:val="pt-PT"/>
        </w:rPr>
        <w:t>udos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1"/>
          <w:lang w:val="pt-PT"/>
        </w:rPr>
        <w:t>lí</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cos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w:t>
      </w:r>
      <w:r w:rsidRPr="00BE58B7">
        <w:rPr>
          <w:rFonts w:ascii="Times New Roman" w:hAnsi="Times New Roman" w:cs="Times New Roman"/>
          <w:spacing w:val="-2"/>
          <w:lang w:val="pt-PT"/>
        </w:rPr>
        <w:t>a</w:t>
      </w:r>
      <w:r w:rsidRPr="00BE58B7">
        <w:rPr>
          <w:rFonts w:ascii="Times New Roman" w:hAnsi="Times New Roman" w:cs="Times New Roman"/>
          <w:lang w:val="pt-PT"/>
        </w:rPr>
        <w:t>, 82,</w:t>
      </w:r>
      <w:r w:rsidRPr="00BE58B7">
        <w:rPr>
          <w:rFonts w:ascii="Times New Roman" w:hAnsi="Times New Roman" w:cs="Times New Roman"/>
          <w:spacing w:val="-2"/>
          <w:lang w:val="pt-PT"/>
        </w:rPr>
        <w:t>8</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doe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qu</w:t>
      </w:r>
      <w:r w:rsidRPr="00BE58B7">
        <w:rPr>
          <w:rFonts w:ascii="Times New Roman" w:hAnsi="Times New Roman" w:cs="Times New Roman"/>
          <w:spacing w:val="-2"/>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f</w:t>
      </w:r>
      <w:r w:rsidRPr="00BE58B7">
        <w:rPr>
          <w:rFonts w:ascii="Times New Roman" w:hAnsi="Times New Roman" w:cs="Times New Roman"/>
          <w:lang w:val="pt-PT"/>
        </w:rPr>
        <w:t>oi</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ad</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is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 xml:space="preserve">ada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84</w:t>
      </w:r>
      <w:r w:rsidRPr="00BE58B7">
        <w:rPr>
          <w:rFonts w:ascii="Times New Roman" w:hAnsi="Times New Roman" w:cs="Times New Roman"/>
          <w:spacing w:val="-2"/>
          <w:lang w:val="pt-PT"/>
        </w:rPr>
        <w:t>,</w:t>
      </w:r>
      <w:r w:rsidRPr="00BE58B7">
        <w:rPr>
          <w:rFonts w:ascii="Times New Roman" w:hAnsi="Times New Roman" w:cs="Times New Roman"/>
          <w:lang w:val="pt-PT"/>
        </w:rPr>
        <w:t>5%</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2"/>
          <w:lang w:val="pt-PT"/>
        </w:rPr>
        <w:t>o</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1"/>
          <w:lang w:val="pt-PT"/>
        </w:rPr>
        <w:t>l</w:t>
      </w:r>
      <w:r w:rsidRPr="00BE58B7">
        <w:rPr>
          <w:rFonts w:ascii="Times New Roman" w:hAnsi="Times New Roman" w:cs="Times New Roman"/>
          <w:lang w:val="pt-PT"/>
        </w:rPr>
        <w:t>a</w:t>
      </w:r>
      <w:r w:rsidRPr="00BE58B7">
        <w:rPr>
          <w:rFonts w:ascii="Times New Roman" w:hAnsi="Times New Roman" w:cs="Times New Roman"/>
          <w:spacing w:val="-2"/>
          <w:lang w:val="pt-PT"/>
        </w:rPr>
        <w:t>c</w:t>
      </w:r>
      <w:r w:rsidRPr="00BE58B7">
        <w:rPr>
          <w:rFonts w:ascii="Times New Roman" w:hAnsi="Times New Roman" w:cs="Times New Roman"/>
          <w:lang w:val="pt-PT"/>
        </w:rPr>
        <w:t>ebo, n</w:t>
      </w:r>
      <w:r w:rsidRPr="00BE58B7">
        <w:rPr>
          <w:rFonts w:ascii="Times New Roman" w:hAnsi="Times New Roman" w:cs="Times New Roman"/>
          <w:spacing w:val="-2"/>
          <w:lang w:val="pt-PT"/>
        </w:rPr>
        <w:t>o</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 pe</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o </w:t>
      </w:r>
      <w:r w:rsidRPr="00BE58B7">
        <w:rPr>
          <w:rFonts w:ascii="Times New Roman" w:hAnsi="Times New Roman" w:cs="Times New Roman"/>
          <w:spacing w:val="-4"/>
          <w:lang w:val="pt-PT"/>
        </w:rPr>
        <w:t>m</w:t>
      </w:r>
      <w:r w:rsidRPr="00BE58B7">
        <w:rPr>
          <w:rFonts w:ascii="Times New Roman" w:hAnsi="Times New Roman" w:cs="Times New Roman"/>
          <w:lang w:val="pt-PT"/>
        </w:rPr>
        <w:t>enos,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acon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ad</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s</w:t>
      </w:r>
      <w:r w:rsidRPr="00BE58B7">
        <w:rPr>
          <w:rFonts w:ascii="Times New Roman" w:hAnsi="Times New Roman" w:cs="Times New Roman"/>
          <w:lang w:val="pt-PT"/>
        </w:rPr>
        <w:t>o.</w:t>
      </w:r>
    </w:p>
    <w:p w14:paraId="2E81638A" w14:textId="77777777" w:rsidR="00102F76" w:rsidRPr="00BE58B7" w:rsidRDefault="00102F76" w:rsidP="00EE3CA3">
      <w:pPr>
        <w:spacing w:after="0" w:line="240" w:lineRule="auto"/>
        <w:ind w:right="-20"/>
        <w:rPr>
          <w:rFonts w:ascii="Times New Roman" w:hAnsi="Times New Roman" w:cs="Times New Roman"/>
          <w:lang w:val="pt-PT"/>
        </w:rPr>
      </w:pPr>
    </w:p>
    <w:p w14:paraId="34D46AF8" w14:textId="7CFCC10F" w:rsidR="007D4D98" w:rsidRPr="00BE58B7" w:rsidRDefault="00102F76" w:rsidP="00EE3CA3">
      <w:pPr>
        <w:spacing w:after="0" w:line="240" w:lineRule="auto"/>
        <w:ind w:right="52"/>
        <w:rPr>
          <w:rFonts w:ascii="Times New Roman" w:hAnsi="Times New Roman" w:cs="Times New Roman"/>
          <w:lang w:val="pt-PT"/>
        </w:rPr>
      </w:pPr>
      <w:r w:rsidRPr="00BE58B7">
        <w:rPr>
          <w:rFonts w:ascii="Times New Roman" w:hAnsi="Times New Roman" w:cs="Times New Roman"/>
          <w:spacing w:val="-1"/>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r</w:t>
      </w:r>
      <w:r w:rsidRPr="00BE58B7">
        <w:rPr>
          <w:rFonts w:ascii="Times New Roman" w:hAnsi="Times New Roman" w:cs="Times New Roman"/>
          <w:lang w:val="pt-PT"/>
        </w:rPr>
        <w:t>e</w:t>
      </w:r>
      <w:r w:rsidRPr="00BE58B7">
        <w:rPr>
          <w:rFonts w:ascii="Times New Roman" w:hAnsi="Times New Roman" w:cs="Times New Roman"/>
          <w:spacing w:val="-2"/>
          <w:lang w:val="pt-PT"/>
        </w:rPr>
        <w:t>a</w:t>
      </w:r>
      <w:r w:rsidRPr="00BE58B7">
        <w:rPr>
          <w:rFonts w:ascii="Times New Roman" w:hAnsi="Times New Roman" w:cs="Times New Roman"/>
          <w:lang w:val="pt-PT"/>
        </w:rPr>
        <w:t>ções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ad</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s</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lang w:val="pt-PT"/>
        </w:rPr>
        <w:t>sso</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adas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ao uso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es</w:t>
      </w:r>
      <w:r w:rsidRPr="00BE58B7">
        <w:rPr>
          <w:rFonts w:ascii="Times New Roman" w:hAnsi="Times New Roman" w:cs="Times New Roman"/>
          <w:spacing w:val="1"/>
          <w:lang w:val="pt-PT"/>
        </w:rPr>
        <w:t>t</w:t>
      </w:r>
      <w:r w:rsidRPr="00BE58B7">
        <w:rPr>
          <w:rFonts w:ascii="Times New Roman" w:hAnsi="Times New Roman" w:cs="Times New Roman"/>
          <w:lang w:val="pt-PT"/>
        </w:rPr>
        <w:t>udos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spacing w:val="-1"/>
          <w:lang w:val="pt-PT"/>
        </w:rPr>
        <w:t>l</w:t>
      </w:r>
      <w:r w:rsidRPr="00BE58B7">
        <w:rPr>
          <w:rFonts w:ascii="Times New Roman" w:hAnsi="Times New Roman" w:cs="Times New Roman"/>
          <w:spacing w:val="1"/>
          <w:lang w:val="pt-PT"/>
        </w:rPr>
        <w:t>í</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cos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opo</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à expo</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ção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pós</w:t>
      </w:r>
      <w:r w:rsidR="00256907">
        <w:rPr>
          <w:rFonts w:ascii="Times New Roman" w:hAnsi="Times New Roman" w:cs="Times New Roman"/>
          <w:spacing w:val="-4"/>
          <w:lang w:val="pt-PT"/>
        </w:rPr>
        <w:noBreakHyphen/>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2"/>
          <w:lang w:val="pt-PT"/>
        </w:rPr>
        <w:t>z</w:t>
      </w:r>
      <w:r w:rsidRPr="00BE58B7">
        <w:rPr>
          <w:rFonts w:ascii="Times New Roman" w:hAnsi="Times New Roman" w:cs="Times New Roman"/>
          <w:lang w:val="pt-PT"/>
        </w:rPr>
        <w:t xml:space="preserve">ação </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ã</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su</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das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na</w:t>
      </w:r>
      <w:r w:rsidRPr="00BE58B7">
        <w:rPr>
          <w:rFonts w:ascii="Times New Roman" w:hAnsi="Times New Roman" w:cs="Times New Roman"/>
          <w:spacing w:val="-2"/>
          <w:lang w:val="pt-PT"/>
        </w:rPr>
        <w:t xml:space="preserve"> </w:t>
      </w:r>
      <w:r w:rsidR="001E4764">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lang w:val="pt-PT"/>
        </w:rPr>
        <w:t>b</w:t>
      </w:r>
      <w:r w:rsidRPr="00BE58B7">
        <w:rPr>
          <w:rFonts w:ascii="Times New Roman" w:hAnsi="Times New Roman" w:cs="Times New Roman"/>
          <w:spacing w:val="-2"/>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001E4764">
        <w:rPr>
          <w:rFonts w:ascii="Times New Roman" w:hAnsi="Times New Roman" w:cs="Times New Roman"/>
          <w:lang w:val="pt-PT"/>
        </w:rPr>
        <w:t>1</w:t>
      </w:r>
      <w:r w:rsidRPr="00BE58B7">
        <w:rPr>
          <w:rFonts w:ascii="Times New Roman" w:hAnsi="Times New Roman" w:cs="Times New Roman"/>
          <w:lang w:val="pt-PT"/>
        </w:rPr>
        <w:t>.</w:t>
      </w:r>
    </w:p>
    <w:p w14:paraId="54186AA8" w14:textId="77777777" w:rsidR="007D4D98" w:rsidRPr="00BE58B7" w:rsidRDefault="007D4D98" w:rsidP="00EE3CA3">
      <w:pPr>
        <w:spacing w:after="0" w:line="240" w:lineRule="auto"/>
        <w:ind w:right="52"/>
        <w:rPr>
          <w:rFonts w:ascii="Times New Roman" w:hAnsi="Times New Roman" w:cs="Times New Roman"/>
          <w:lang w:val="pt-PT"/>
        </w:rPr>
      </w:pPr>
    </w:p>
    <w:p w14:paraId="47C0A292" w14:textId="77777777" w:rsidR="00102F76" w:rsidRPr="00BE58B7" w:rsidRDefault="00102F76" w:rsidP="00EE3CA3">
      <w:pPr>
        <w:spacing w:after="0" w:line="240" w:lineRule="auto"/>
        <w:ind w:right="52"/>
        <w:rPr>
          <w:rFonts w:ascii="Times New Roman" w:hAnsi="Times New Roman" w:cs="Times New Roman"/>
          <w:lang w:val="pt-PT"/>
        </w:rPr>
      </w:pPr>
      <w:r w:rsidRPr="00BE58B7">
        <w:rPr>
          <w:rFonts w:ascii="Times New Roman" w:hAnsi="Times New Roman" w:cs="Times New Roman"/>
          <w:lang w:val="pt-PT"/>
        </w:rPr>
        <w:t>Foi</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2"/>
          <w:lang w:val="pt-PT"/>
        </w:rPr>
        <w:t>z</w:t>
      </w:r>
      <w:r w:rsidRPr="00BE58B7">
        <w:rPr>
          <w:rFonts w:ascii="Times New Roman" w:hAnsi="Times New Roman" w:cs="Times New Roman"/>
          <w:lang w:val="pt-PT"/>
        </w:rPr>
        <w:t>ada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2"/>
          <w:lang w:val="pt-PT"/>
        </w:rPr>
        <w:t>eg</w:t>
      </w:r>
      <w:r w:rsidRPr="00BE58B7">
        <w:rPr>
          <w:rFonts w:ascii="Times New Roman" w:hAnsi="Times New Roman" w:cs="Times New Roman"/>
          <w:lang w:val="pt-PT"/>
        </w:rPr>
        <w:t>u</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lang w:val="pt-PT"/>
        </w:rPr>
        <w:t>n</w:t>
      </w:r>
      <w:r w:rsidRPr="00BE58B7">
        <w:rPr>
          <w:rFonts w:ascii="Times New Roman" w:hAnsi="Times New Roman" w:cs="Times New Roman"/>
          <w:spacing w:val="-2"/>
          <w:lang w:val="pt-PT"/>
        </w:rPr>
        <w:t>v</w:t>
      </w:r>
      <w:r w:rsidRPr="00BE58B7">
        <w:rPr>
          <w:rFonts w:ascii="Times New Roman" w:hAnsi="Times New Roman" w:cs="Times New Roman"/>
          <w:lang w:val="pt-PT"/>
        </w:rPr>
        <w:t>enção na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1"/>
          <w:lang w:val="pt-PT"/>
        </w:rPr>
        <w:t>l</w:t>
      </w:r>
      <w:r w:rsidRPr="00BE58B7">
        <w:rPr>
          <w:rFonts w:ascii="Times New Roman" w:hAnsi="Times New Roman" w:cs="Times New Roman"/>
          <w:lang w:val="pt-PT"/>
        </w:rPr>
        <w:t>as</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ação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das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2"/>
          <w:lang w:val="pt-PT"/>
        </w:rPr>
        <w:t>a</w:t>
      </w:r>
      <w:r w:rsidRPr="00BE58B7">
        <w:rPr>
          <w:rFonts w:ascii="Times New Roman" w:hAnsi="Times New Roman" w:cs="Times New Roman"/>
          <w:lang w:val="pt-PT"/>
        </w:rPr>
        <w:t>ções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ad</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sa</w:t>
      </w:r>
      <w:r w:rsidRPr="00BE58B7">
        <w:rPr>
          <w:rFonts w:ascii="Times New Roman" w:hAnsi="Times New Roman" w:cs="Times New Roman"/>
          <w:spacing w:val="-2"/>
          <w:lang w:val="pt-PT"/>
        </w:rPr>
        <w:t>s</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it</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fr</w:t>
      </w:r>
      <w:r w:rsidRPr="00BE58B7">
        <w:rPr>
          <w:rFonts w:ascii="Times New Roman" w:hAnsi="Times New Roman" w:cs="Times New Roman"/>
          <w:spacing w:val="-2"/>
          <w:lang w:val="pt-PT"/>
        </w:rPr>
        <w:t>e</w:t>
      </w:r>
      <w:r w:rsidRPr="00BE58B7">
        <w:rPr>
          <w:rFonts w:ascii="Times New Roman" w:hAnsi="Times New Roman" w:cs="Times New Roman"/>
          <w:lang w:val="pt-PT"/>
        </w:rPr>
        <w:t>que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3"/>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spacing w:val="-2"/>
          <w:lang w:val="pt-PT"/>
        </w:rPr>
        <w:t>1</w:t>
      </w:r>
      <w:r w:rsidRPr="00BE58B7">
        <w:rPr>
          <w:rFonts w:ascii="Times New Roman" w:hAnsi="Times New Roman" w:cs="Times New Roman"/>
          <w:spacing w:val="1"/>
          <w:lang w:val="pt-PT"/>
        </w:rPr>
        <w:t>/</w:t>
      </w:r>
      <w:r w:rsidRPr="00BE58B7">
        <w:rPr>
          <w:rFonts w:ascii="Times New Roman" w:hAnsi="Times New Roman" w:cs="Times New Roman"/>
          <w:lang w:val="pt-PT"/>
        </w:rPr>
        <w:t>1</w:t>
      </w:r>
      <w:r w:rsidRPr="00BE58B7">
        <w:rPr>
          <w:rFonts w:ascii="Times New Roman" w:hAnsi="Times New Roman" w:cs="Times New Roman"/>
          <w:spacing w:val="-2"/>
          <w:lang w:val="pt-PT"/>
        </w:rPr>
        <w:t>0</w:t>
      </w:r>
      <w:r w:rsidRPr="00BE58B7">
        <w:rPr>
          <w:rFonts w:ascii="Times New Roman" w:hAnsi="Times New Roman" w:cs="Times New Roman"/>
          <w:spacing w:val="1"/>
          <w:lang w:val="pt-PT"/>
        </w:rPr>
        <w:t>)</w:t>
      </w:r>
      <w:r w:rsidRPr="00BE58B7">
        <w:rPr>
          <w:rFonts w:ascii="Times New Roman" w:hAnsi="Times New Roman" w:cs="Times New Roman"/>
          <w:lang w:val="pt-PT"/>
        </w:rPr>
        <w:t xml:space="preserve">, </w:t>
      </w:r>
      <w:r w:rsidRPr="00BE58B7">
        <w:rPr>
          <w:rFonts w:ascii="Times New Roman" w:hAnsi="Times New Roman" w:cs="Times New Roman"/>
          <w:spacing w:val="-2"/>
          <w:lang w:val="pt-PT"/>
        </w:rPr>
        <w:t>f</w:t>
      </w:r>
      <w:r w:rsidRPr="00BE58B7">
        <w:rPr>
          <w:rFonts w:ascii="Times New Roman" w:hAnsi="Times New Roman" w:cs="Times New Roman"/>
          <w:spacing w:val="1"/>
          <w:lang w:val="pt-PT"/>
        </w:rPr>
        <w:t>r</w:t>
      </w:r>
      <w:r w:rsidRPr="00BE58B7">
        <w:rPr>
          <w:rFonts w:ascii="Times New Roman" w:hAnsi="Times New Roman" w:cs="Times New Roman"/>
          <w:lang w:val="pt-PT"/>
        </w:rPr>
        <w:t>eq</w:t>
      </w:r>
      <w:r w:rsidRPr="00BE58B7">
        <w:rPr>
          <w:rFonts w:ascii="Times New Roman" w:hAnsi="Times New Roman" w:cs="Times New Roman"/>
          <w:spacing w:val="-2"/>
          <w:lang w:val="pt-PT"/>
        </w:rPr>
        <w:t>u</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spacing w:val="-1"/>
          <w:lang w:val="pt-PT"/>
        </w:rPr>
        <w:t>≥</w:t>
      </w:r>
      <w:r w:rsidRPr="00BE58B7">
        <w:rPr>
          <w:rFonts w:ascii="Times New Roman" w:hAnsi="Times New Roman" w:cs="Times New Roman"/>
          <w:lang w:val="pt-PT"/>
        </w:rPr>
        <w:t>1</w:t>
      </w:r>
      <w:r w:rsidRPr="00BE58B7">
        <w:rPr>
          <w:rFonts w:ascii="Times New Roman" w:hAnsi="Times New Roman" w:cs="Times New Roman"/>
          <w:spacing w:val="1"/>
          <w:lang w:val="pt-PT"/>
        </w:rPr>
        <w:t>/</w:t>
      </w:r>
      <w:r w:rsidRPr="00BE58B7">
        <w:rPr>
          <w:rFonts w:ascii="Times New Roman" w:hAnsi="Times New Roman" w:cs="Times New Roman"/>
          <w:lang w:val="pt-PT"/>
        </w:rPr>
        <w:t>1</w:t>
      </w:r>
      <w:r w:rsidRPr="00BE58B7">
        <w:rPr>
          <w:rFonts w:ascii="Times New Roman" w:hAnsi="Times New Roman" w:cs="Times New Roman"/>
          <w:spacing w:val="-2"/>
          <w:lang w:val="pt-PT"/>
        </w:rPr>
        <w:t>0</w:t>
      </w:r>
      <w:r w:rsidRPr="00BE58B7">
        <w:rPr>
          <w:rFonts w:ascii="Times New Roman" w:hAnsi="Times New Roman" w:cs="Times New Roman"/>
          <w:lang w:val="pt-PT"/>
        </w:rPr>
        <w:t>0 a</w:t>
      </w:r>
      <w:r w:rsidRPr="00BE58B7">
        <w:rPr>
          <w:rFonts w:ascii="Times New Roman" w:hAnsi="Times New Roman" w:cs="Times New Roman"/>
          <w:spacing w:val="1"/>
          <w:lang w:val="pt-PT"/>
        </w:rPr>
        <w:t xml:space="preserve"> &lt;</w:t>
      </w:r>
      <w:r w:rsidRPr="00BE58B7">
        <w:rPr>
          <w:rFonts w:ascii="Times New Roman" w:hAnsi="Times New Roman" w:cs="Times New Roman"/>
          <w:spacing w:val="-2"/>
          <w:lang w:val="pt-PT"/>
        </w:rPr>
        <w:t>1</w:t>
      </w:r>
      <w:r w:rsidRPr="00BE58B7">
        <w:rPr>
          <w:rFonts w:ascii="Times New Roman" w:hAnsi="Times New Roman" w:cs="Times New Roman"/>
          <w:spacing w:val="1"/>
          <w:lang w:val="pt-PT"/>
        </w:rPr>
        <w:t>/</w:t>
      </w:r>
      <w:r w:rsidRPr="00BE58B7">
        <w:rPr>
          <w:rFonts w:ascii="Times New Roman" w:hAnsi="Times New Roman" w:cs="Times New Roman"/>
          <w:lang w:val="pt-PT"/>
        </w:rPr>
        <w:t>1</w:t>
      </w:r>
      <w:r w:rsidRPr="00BE58B7">
        <w:rPr>
          <w:rFonts w:ascii="Times New Roman" w:hAnsi="Times New Roman" w:cs="Times New Roman"/>
          <w:spacing w:val="-2"/>
          <w:lang w:val="pt-PT"/>
        </w:rPr>
        <w:t>0</w:t>
      </w:r>
      <w:r w:rsidRPr="00BE58B7">
        <w:rPr>
          <w:rFonts w:ascii="Times New Roman" w:hAnsi="Times New Roman" w:cs="Times New Roman"/>
          <w:lang w:val="pt-PT"/>
        </w:rPr>
        <w:t>),</w:t>
      </w:r>
      <w:r w:rsidRPr="00BE58B7">
        <w:rPr>
          <w:rFonts w:ascii="Times New Roman" w:hAnsi="Times New Roman" w:cs="Times New Roman"/>
          <w:spacing w:val="-3"/>
          <w:lang w:val="pt-PT"/>
        </w:rPr>
        <w:t xml:space="preserve"> </w:t>
      </w:r>
      <w:r w:rsidRPr="00BE58B7">
        <w:rPr>
          <w:rFonts w:ascii="Times New Roman" w:hAnsi="Times New Roman" w:cs="Times New Roman"/>
          <w:lang w:val="pt-PT"/>
        </w:rPr>
        <w:t>po</w:t>
      </w:r>
      <w:r w:rsidRPr="00BE58B7">
        <w:rPr>
          <w:rFonts w:ascii="Times New Roman" w:hAnsi="Times New Roman" w:cs="Times New Roman"/>
          <w:spacing w:val="-2"/>
          <w:lang w:val="pt-PT"/>
        </w:rPr>
        <w:t>u</w:t>
      </w:r>
      <w:r w:rsidRPr="00BE58B7">
        <w:rPr>
          <w:rFonts w:ascii="Times New Roman" w:hAnsi="Times New Roman" w:cs="Times New Roman"/>
          <w:lang w:val="pt-PT"/>
        </w:rPr>
        <w:t xml:space="preserve">co </w:t>
      </w:r>
      <w:r w:rsidRPr="00BE58B7">
        <w:rPr>
          <w:rFonts w:ascii="Times New Roman" w:hAnsi="Times New Roman" w:cs="Times New Roman"/>
          <w:spacing w:val="1"/>
          <w:lang w:val="pt-PT"/>
        </w:rPr>
        <w:t>fr</w:t>
      </w:r>
      <w:r w:rsidRPr="00BE58B7">
        <w:rPr>
          <w:rFonts w:ascii="Times New Roman" w:hAnsi="Times New Roman" w:cs="Times New Roman"/>
          <w:lang w:val="pt-PT"/>
        </w:rPr>
        <w:t>e</w:t>
      </w:r>
      <w:r w:rsidRPr="00BE58B7">
        <w:rPr>
          <w:rFonts w:ascii="Times New Roman" w:hAnsi="Times New Roman" w:cs="Times New Roman"/>
          <w:spacing w:val="-2"/>
          <w:lang w:val="pt-PT"/>
        </w:rPr>
        <w:t>q</w:t>
      </w:r>
      <w:r w:rsidRPr="00BE58B7">
        <w:rPr>
          <w:rFonts w:ascii="Times New Roman" w:hAnsi="Times New Roman" w:cs="Times New Roman"/>
          <w:lang w:val="pt-PT"/>
        </w:rPr>
        <w:t>ue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spacing w:val="-1"/>
          <w:lang w:val="pt-PT"/>
        </w:rPr>
        <w:t>≥</w:t>
      </w:r>
      <w:r w:rsidRPr="00BE58B7">
        <w:rPr>
          <w:rFonts w:ascii="Times New Roman" w:hAnsi="Times New Roman" w:cs="Times New Roman"/>
          <w:lang w:val="pt-PT"/>
        </w:rPr>
        <w:t>1</w:t>
      </w:r>
      <w:r w:rsidRPr="00BE58B7">
        <w:rPr>
          <w:rFonts w:ascii="Times New Roman" w:hAnsi="Times New Roman" w:cs="Times New Roman"/>
          <w:spacing w:val="1"/>
          <w:lang w:val="pt-PT"/>
        </w:rPr>
        <w:t>/</w:t>
      </w:r>
      <w:r w:rsidRPr="00BE58B7">
        <w:rPr>
          <w:rFonts w:ascii="Times New Roman" w:hAnsi="Times New Roman" w:cs="Times New Roman"/>
          <w:lang w:val="pt-PT"/>
        </w:rPr>
        <w:t>1</w:t>
      </w:r>
      <w:r w:rsidRPr="00BE58B7">
        <w:rPr>
          <w:rFonts w:ascii="Times New Roman" w:hAnsi="Times New Roman" w:cs="Times New Roman"/>
          <w:spacing w:val="-2"/>
          <w:lang w:val="pt-PT"/>
        </w:rPr>
        <w:t>.</w:t>
      </w:r>
      <w:r w:rsidRPr="00BE58B7">
        <w:rPr>
          <w:rFonts w:ascii="Times New Roman" w:hAnsi="Times New Roman" w:cs="Times New Roman"/>
          <w:lang w:val="pt-PT"/>
        </w:rPr>
        <w:t xml:space="preserve">000 </w:t>
      </w:r>
      <w:r w:rsidRPr="00BE58B7">
        <w:rPr>
          <w:rFonts w:ascii="Times New Roman" w:hAnsi="Times New Roman" w:cs="Times New Roman"/>
          <w:spacing w:val="-2"/>
          <w:lang w:val="pt-PT"/>
        </w:rPr>
        <w:t>a</w:t>
      </w:r>
      <w:r w:rsidR="00C9766C" w:rsidRPr="00BE58B7">
        <w:rPr>
          <w:rFonts w:ascii="Times New Roman" w:hAnsi="Times New Roman" w:cs="Times New Roman"/>
          <w:spacing w:val="-2"/>
          <w:lang w:val="pt-PT"/>
        </w:rPr>
        <w:t xml:space="preserve"> </w:t>
      </w:r>
      <w:r w:rsidRPr="00BE58B7">
        <w:rPr>
          <w:rFonts w:ascii="Times New Roman" w:hAnsi="Times New Roman" w:cs="Times New Roman"/>
          <w:lang w:val="pt-PT"/>
        </w:rPr>
        <w:t>&lt;</w:t>
      </w:r>
      <w:r w:rsidRPr="00BE58B7">
        <w:rPr>
          <w:rFonts w:ascii="Times New Roman" w:hAnsi="Times New Roman" w:cs="Times New Roman"/>
          <w:spacing w:val="-2"/>
          <w:lang w:val="pt-PT"/>
        </w:rPr>
        <w:t>1</w:t>
      </w:r>
      <w:r w:rsidRPr="00BE58B7">
        <w:rPr>
          <w:rFonts w:ascii="Times New Roman" w:hAnsi="Times New Roman" w:cs="Times New Roman"/>
          <w:spacing w:val="1"/>
          <w:lang w:val="pt-PT"/>
        </w:rPr>
        <w:t>/</w:t>
      </w:r>
      <w:r w:rsidRPr="00BE58B7">
        <w:rPr>
          <w:rFonts w:ascii="Times New Roman" w:hAnsi="Times New Roman" w:cs="Times New Roman"/>
          <w:spacing w:val="-2"/>
          <w:lang w:val="pt-PT"/>
        </w:rPr>
        <w:t>1</w:t>
      </w:r>
      <w:r w:rsidRPr="00BE58B7">
        <w:rPr>
          <w:rFonts w:ascii="Times New Roman" w:hAnsi="Times New Roman" w:cs="Times New Roman"/>
          <w:lang w:val="pt-PT"/>
        </w:rPr>
        <w:t>00</w:t>
      </w:r>
      <w:r w:rsidRPr="00BE58B7">
        <w:rPr>
          <w:rFonts w:ascii="Times New Roman" w:hAnsi="Times New Roman" w:cs="Times New Roman"/>
          <w:spacing w:val="1"/>
          <w:lang w:val="pt-PT"/>
        </w:rPr>
        <w:t xml:space="preserve">) e </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spacing w:val="1"/>
          <w:lang w:val="pt-PT"/>
        </w:rPr>
        <w:t>≥</w:t>
      </w:r>
      <w:r w:rsidRPr="00BE58B7">
        <w:rPr>
          <w:rFonts w:ascii="Times New Roman" w:hAnsi="Times New Roman" w:cs="Times New Roman"/>
          <w:spacing w:val="-2"/>
          <w:lang w:val="pt-PT"/>
        </w:rPr>
        <w:t>1</w:t>
      </w:r>
      <w:r w:rsidRPr="00BE58B7">
        <w:rPr>
          <w:rFonts w:ascii="Times New Roman" w:hAnsi="Times New Roman" w:cs="Times New Roman"/>
          <w:spacing w:val="1"/>
          <w:lang w:val="pt-PT"/>
        </w:rPr>
        <w:t>/</w:t>
      </w:r>
      <w:r w:rsidRPr="00BE58B7">
        <w:rPr>
          <w:rFonts w:ascii="Times New Roman" w:hAnsi="Times New Roman" w:cs="Times New Roman"/>
          <w:lang w:val="pt-PT"/>
        </w:rPr>
        <w:t>10.0</w:t>
      </w:r>
      <w:r w:rsidRPr="00BE58B7">
        <w:rPr>
          <w:rFonts w:ascii="Times New Roman" w:hAnsi="Times New Roman" w:cs="Times New Roman"/>
          <w:spacing w:val="-2"/>
          <w:lang w:val="pt-PT"/>
        </w:rPr>
        <w:t>0</w:t>
      </w:r>
      <w:r w:rsidRPr="00BE58B7">
        <w:rPr>
          <w:rFonts w:ascii="Times New Roman" w:hAnsi="Times New Roman" w:cs="Times New Roman"/>
          <w:lang w:val="pt-PT"/>
        </w:rPr>
        <w:t>0 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&lt;</w:t>
      </w:r>
      <w:r w:rsidRPr="00BE58B7">
        <w:rPr>
          <w:rFonts w:ascii="Times New Roman" w:hAnsi="Times New Roman" w:cs="Times New Roman"/>
          <w:lang w:val="pt-PT"/>
        </w:rPr>
        <w:t>1</w:t>
      </w:r>
      <w:r w:rsidRPr="00BE58B7">
        <w:rPr>
          <w:rFonts w:ascii="Times New Roman" w:hAnsi="Times New Roman" w:cs="Times New Roman"/>
          <w:spacing w:val="-1"/>
          <w:lang w:val="pt-PT"/>
        </w:rPr>
        <w:t>/</w:t>
      </w:r>
      <w:r w:rsidRPr="00BE58B7">
        <w:rPr>
          <w:rFonts w:ascii="Times New Roman" w:hAnsi="Times New Roman" w:cs="Times New Roman"/>
          <w:lang w:val="pt-PT"/>
        </w:rPr>
        <w:t>1.000</w:t>
      </w:r>
      <w:r w:rsidRPr="00BE58B7">
        <w:rPr>
          <w:rFonts w:ascii="Times New Roman" w:hAnsi="Times New Roman" w:cs="Times New Roman"/>
          <w:spacing w:val="1"/>
          <w:lang w:val="pt-PT"/>
        </w:rPr>
        <w:t>)</w:t>
      </w:r>
      <w:r w:rsidRPr="00BE58B7">
        <w:rPr>
          <w:rFonts w:ascii="Times New Roman" w:hAnsi="Times New Roman" w:cs="Times New Roman"/>
          <w:lang w:val="pt-PT"/>
        </w:rPr>
        <w:t>.</w:t>
      </w:r>
    </w:p>
    <w:p w14:paraId="44299853" w14:textId="0273A48D" w:rsidR="00102F76" w:rsidRDefault="00102F76" w:rsidP="00EE3CA3">
      <w:pPr>
        <w:spacing w:after="0" w:line="240" w:lineRule="auto"/>
        <w:rPr>
          <w:rFonts w:ascii="Times New Roman" w:hAnsi="Times New Roman" w:cs="Times New Roman"/>
          <w:lang w:val="pt-PT"/>
        </w:rPr>
      </w:pPr>
    </w:p>
    <w:p w14:paraId="297C79A2" w14:textId="73D21799" w:rsidR="00766186" w:rsidRPr="00BE58B7" w:rsidRDefault="00766186" w:rsidP="00EE3CA3">
      <w:pPr>
        <w:spacing w:after="0" w:line="240" w:lineRule="auto"/>
        <w:rPr>
          <w:rFonts w:ascii="Times New Roman" w:hAnsi="Times New Roman" w:cs="Times New Roman"/>
          <w:lang w:val="pt-PT"/>
        </w:rPr>
      </w:pPr>
      <w:r w:rsidRPr="00456D6D">
        <w:rPr>
          <w:rFonts w:ascii="Times New Roman" w:hAnsi="Times New Roman" w:cs="Times New Roman"/>
          <w:b/>
          <w:bCs/>
          <w:lang w:val="pt-PT"/>
        </w:rPr>
        <w:t>Tabela 1</w:t>
      </w:r>
      <w:r>
        <w:rPr>
          <w:rFonts w:ascii="Times New Roman" w:hAnsi="Times New Roman" w:cs="Times New Roman"/>
          <w:lang w:val="pt-PT"/>
        </w:rPr>
        <w:t>. Reações adversas ao medicamento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1714"/>
        <w:gridCol w:w="1843"/>
        <w:gridCol w:w="1843"/>
        <w:gridCol w:w="1941"/>
      </w:tblGrid>
      <w:tr w:rsidR="00102F76" w:rsidRPr="00BE58B7" w14:paraId="5F78F4C9" w14:textId="77777777" w:rsidTr="000E0AF9">
        <w:trPr>
          <w:tblHeader/>
        </w:trPr>
        <w:tc>
          <w:tcPr>
            <w:tcW w:w="1938" w:type="dxa"/>
          </w:tcPr>
          <w:p w14:paraId="0AC58777" w14:textId="77777777" w:rsidR="00102F76" w:rsidRPr="00BE58B7" w:rsidRDefault="00102F76" w:rsidP="00EE3CA3">
            <w:pPr>
              <w:autoSpaceDE w:val="0"/>
              <w:autoSpaceDN w:val="0"/>
              <w:adjustRightInd w:val="0"/>
              <w:spacing w:after="0" w:line="240" w:lineRule="auto"/>
              <w:rPr>
                <w:rFonts w:ascii="Times New Roman" w:hAnsi="Times New Roman" w:cs="Times New Roman"/>
                <w:b/>
                <w:color w:val="000000"/>
                <w:lang w:val="pt-PT"/>
              </w:rPr>
            </w:pPr>
            <w:r w:rsidRPr="00BE58B7">
              <w:rPr>
                <w:rFonts w:ascii="Times New Roman" w:hAnsi="Times New Roman" w:cs="Times New Roman"/>
                <w:b/>
                <w:color w:val="000000"/>
                <w:lang w:val="pt-PT"/>
              </w:rPr>
              <w:t>Classes de sistemas de órgãos</w:t>
            </w:r>
          </w:p>
        </w:tc>
        <w:tc>
          <w:tcPr>
            <w:tcW w:w="1714" w:type="dxa"/>
          </w:tcPr>
          <w:p w14:paraId="56EA9581" w14:textId="77777777" w:rsidR="00102F76" w:rsidRPr="00BE58B7" w:rsidRDefault="00102F76" w:rsidP="00EE3CA3">
            <w:pPr>
              <w:autoSpaceDE w:val="0"/>
              <w:autoSpaceDN w:val="0"/>
              <w:adjustRightInd w:val="0"/>
              <w:spacing w:after="0" w:line="240" w:lineRule="auto"/>
              <w:rPr>
                <w:rFonts w:ascii="Times New Roman" w:hAnsi="Times New Roman" w:cs="Times New Roman"/>
                <w:b/>
                <w:color w:val="000000"/>
                <w:lang w:val="pt-PT"/>
              </w:rPr>
            </w:pPr>
            <w:r w:rsidRPr="00BE58B7">
              <w:rPr>
                <w:rFonts w:ascii="Times New Roman" w:hAnsi="Times New Roman" w:cs="Times New Roman"/>
                <w:b/>
                <w:color w:val="000000"/>
                <w:lang w:val="pt-PT"/>
              </w:rPr>
              <w:t>Muito Frequentes</w:t>
            </w:r>
          </w:p>
        </w:tc>
        <w:tc>
          <w:tcPr>
            <w:tcW w:w="1843" w:type="dxa"/>
          </w:tcPr>
          <w:p w14:paraId="00765553" w14:textId="77777777" w:rsidR="00102F76" w:rsidRPr="00BE58B7" w:rsidRDefault="00102F76" w:rsidP="00EE3CA3">
            <w:pPr>
              <w:autoSpaceDE w:val="0"/>
              <w:autoSpaceDN w:val="0"/>
              <w:adjustRightInd w:val="0"/>
              <w:spacing w:after="0" w:line="240" w:lineRule="auto"/>
              <w:rPr>
                <w:rFonts w:ascii="Times New Roman" w:hAnsi="Times New Roman" w:cs="Times New Roman"/>
                <w:b/>
                <w:color w:val="000000"/>
                <w:lang w:val="pt-PT"/>
              </w:rPr>
            </w:pPr>
            <w:r w:rsidRPr="00BE58B7">
              <w:rPr>
                <w:rFonts w:ascii="Times New Roman" w:hAnsi="Times New Roman" w:cs="Times New Roman"/>
                <w:b/>
                <w:color w:val="000000"/>
                <w:lang w:val="pt-PT"/>
              </w:rPr>
              <w:t>Frequentes</w:t>
            </w:r>
          </w:p>
        </w:tc>
        <w:tc>
          <w:tcPr>
            <w:tcW w:w="1843" w:type="dxa"/>
          </w:tcPr>
          <w:p w14:paraId="56B4145D" w14:textId="77777777" w:rsidR="00102F76" w:rsidRPr="00BE58B7" w:rsidRDefault="00102F76" w:rsidP="00EE3CA3">
            <w:pPr>
              <w:autoSpaceDE w:val="0"/>
              <w:autoSpaceDN w:val="0"/>
              <w:adjustRightInd w:val="0"/>
              <w:spacing w:after="0" w:line="240" w:lineRule="auto"/>
              <w:rPr>
                <w:rFonts w:ascii="Times New Roman" w:hAnsi="Times New Roman" w:cs="Times New Roman"/>
                <w:b/>
                <w:color w:val="000000"/>
                <w:lang w:val="pt-PT"/>
              </w:rPr>
            </w:pPr>
            <w:r w:rsidRPr="00BE58B7">
              <w:rPr>
                <w:rFonts w:ascii="Times New Roman" w:hAnsi="Times New Roman" w:cs="Times New Roman"/>
                <w:b/>
                <w:color w:val="000000"/>
                <w:lang w:val="pt-PT"/>
              </w:rPr>
              <w:t>Pouco frequentes</w:t>
            </w:r>
          </w:p>
        </w:tc>
        <w:tc>
          <w:tcPr>
            <w:tcW w:w="1941" w:type="dxa"/>
          </w:tcPr>
          <w:p w14:paraId="557E0B00" w14:textId="77777777" w:rsidR="00102F76" w:rsidRPr="00BE58B7" w:rsidRDefault="00102F76" w:rsidP="00EE3CA3">
            <w:pPr>
              <w:autoSpaceDE w:val="0"/>
              <w:autoSpaceDN w:val="0"/>
              <w:adjustRightInd w:val="0"/>
              <w:spacing w:after="0" w:line="240" w:lineRule="auto"/>
              <w:rPr>
                <w:rFonts w:ascii="Times New Roman" w:hAnsi="Times New Roman" w:cs="Times New Roman"/>
                <w:b/>
                <w:color w:val="000000"/>
                <w:lang w:val="pt-PT"/>
              </w:rPr>
            </w:pPr>
            <w:r w:rsidRPr="00BE58B7">
              <w:rPr>
                <w:rFonts w:ascii="Times New Roman" w:hAnsi="Times New Roman" w:cs="Times New Roman"/>
                <w:b/>
                <w:color w:val="000000"/>
                <w:lang w:val="pt-PT"/>
              </w:rPr>
              <w:t>Raros</w:t>
            </w:r>
          </w:p>
        </w:tc>
      </w:tr>
      <w:tr w:rsidR="00102F76" w:rsidRPr="00BE58B7" w14:paraId="7FBDDEDA" w14:textId="77777777" w:rsidTr="000E0AF9">
        <w:trPr>
          <w:trHeight w:val="531"/>
        </w:trPr>
        <w:tc>
          <w:tcPr>
            <w:tcW w:w="1938" w:type="dxa"/>
          </w:tcPr>
          <w:p w14:paraId="3E53B18A" w14:textId="77777777" w:rsidR="00102F76" w:rsidRPr="00BE58B7" w:rsidRDefault="00102F76" w:rsidP="00EE3CA3">
            <w:pPr>
              <w:autoSpaceDE w:val="0"/>
              <w:autoSpaceDN w:val="0"/>
              <w:adjustRightInd w:val="0"/>
              <w:spacing w:after="0" w:line="240" w:lineRule="auto"/>
              <w:rPr>
                <w:rFonts w:ascii="Times New Roman" w:hAnsi="Times New Roman" w:cs="Times New Roman"/>
                <w:b/>
                <w:bCs/>
                <w:color w:val="000000"/>
                <w:lang w:val="pt-PT" w:eastAsia="en-GB"/>
              </w:rPr>
            </w:pPr>
            <w:r w:rsidRPr="00BE58B7">
              <w:rPr>
                <w:rFonts w:ascii="Times New Roman" w:hAnsi="Times New Roman" w:cs="Times New Roman"/>
                <w:b/>
                <w:bCs/>
                <w:color w:val="000000"/>
                <w:lang w:val="pt-PT" w:eastAsia="en-GB"/>
              </w:rPr>
              <w:t>Doenças do sangue e do sistema linfático</w:t>
            </w:r>
          </w:p>
        </w:tc>
        <w:tc>
          <w:tcPr>
            <w:tcW w:w="1714" w:type="dxa"/>
          </w:tcPr>
          <w:p w14:paraId="2BCED1E7"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rPr>
            </w:pPr>
          </w:p>
        </w:tc>
        <w:tc>
          <w:tcPr>
            <w:tcW w:w="1843" w:type="dxa"/>
          </w:tcPr>
          <w:p w14:paraId="38574B6F"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rPr>
            </w:pPr>
            <w:r w:rsidRPr="00BE58B7">
              <w:rPr>
                <w:rFonts w:ascii="Times New Roman" w:hAnsi="Times New Roman" w:cs="Times New Roman"/>
                <w:color w:val="000000"/>
                <w:lang w:val="pt-PT"/>
              </w:rPr>
              <w:t>Anemia</w:t>
            </w:r>
          </w:p>
        </w:tc>
        <w:tc>
          <w:tcPr>
            <w:tcW w:w="1843" w:type="dxa"/>
          </w:tcPr>
          <w:p w14:paraId="07F5A3DD"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rPr>
            </w:pPr>
          </w:p>
        </w:tc>
        <w:tc>
          <w:tcPr>
            <w:tcW w:w="1941" w:type="dxa"/>
          </w:tcPr>
          <w:p w14:paraId="759C1426"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rPr>
            </w:pPr>
          </w:p>
        </w:tc>
      </w:tr>
      <w:tr w:rsidR="00102F76" w:rsidRPr="00BE58B7" w14:paraId="6BAFFBC4" w14:textId="77777777" w:rsidTr="000E0AF9">
        <w:trPr>
          <w:trHeight w:val="531"/>
        </w:trPr>
        <w:tc>
          <w:tcPr>
            <w:tcW w:w="1938" w:type="dxa"/>
          </w:tcPr>
          <w:p w14:paraId="321B4483" w14:textId="77777777" w:rsidR="00102F76" w:rsidRPr="00BE58B7" w:rsidRDefault="00102F76" w:rsidP="00EE3CA3">
            <w:pPr>
              <w:autoSpaceDE w:val="0"/>
              <w:autoSpaceDN w:val="0"/>
              <w:adjustRightInd w:val="0"/>
              <w:spacing w:after="0" w:line="240" w:lineRule="auto"/>
              <w:rPr>
                <w:rFonts w:ascii="Times New Roman" w:hAnsi="Times New Roman" w:cs="Times New Roman"/>
                <w:b/>
                <w:color w:val="000000"/>
                <w:lang w:val="pt-PT"/>
              </w:rPr>
            </w:pPr>
            <w:r w:rsidRPr="00BE58B7">
              <w:rPr>
                <w:rFonts w:ascii="Times New Roman" w:hAnsi="Times New Roman" w:cs="Times New Roman"/>
                <w:b/>
                <w:color w:val="000000"/>
                <w:lang w:val="pt-PT"/>
              </w:rPr>
              <w:t>Doenças do sistema imunitário</w:t>
            </w:r>
          </w:p>
        </w:tc>
        <w:tc>
          <w:tcPr>
            <w:tcW w:w="1714" w:type="dxa"/>
          </w:tcPr>
          <w:p w14:paraId="5B201E0B"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rPr>
            </w:pPr>
          </w:p>
        </w:tc>
        <w:tc>
          <w:tcPr>
            <w:tcW w:w="1843" w:type="dxa"/>
          </w:tcPr>
          <w:p w14:paraId="7A2D7EA2"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rPr>
            </w:pPr>
          </w:p>
        </w:tc>
        <w:tc>
          <w:tcPr>
            <w:tcW w:w="1843" w:type="dxa"/>
          </w:tcPr>
          <w:p w14:paraId="3E60099C"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rPr>
            </w:pPr>
          </w:p>
        </w:tc>
        <w:tc>
          <w:tcPr>
            <w:tcW w:w="1941" w:type="dxa"/>
          </w:tcPr>
          <w:p w14:paraId="055D69C9"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eastAsia="en-GB"/>
              </w:rPr>
            </w:pPr>
            <w:r w:rsidRPr="00BE58B7">
              <w:rPr>
                <w:rFonts w:ascii="Times New Roman" w:hAnsi="Times New Roman" w:cs="Times New Roman"/>
                <w:color w:val="000000"/>
                <w:lang w:val="pt-PT" w:eastAsia="en-GB"/>
              </w:rPr>
              <w:t>Anafilaxia</w:t>
            </w:r>
          </w:p>
        </w:tc>
      </w:tr>
      <w:tr w:rsidR="00102F76" w:rsidRPr="002B4380" w14:paraId="3CE0D79A" w14:textId="77777777" w:rsidTr="000E0AF9">
        <w:trPr>
          <w:trHeight w:val="531"/>
        </w:trPr>
        <w:tc>
          <w:tcPr>
            <w:tcW w:w="1938" w:type="dxa"/>
          </w:tcPr>
          <w:p w14:paraId="595A6D70" w14:textId="77777777" w:rsidR="00102F76" w:rsidRPr="00BE58B7" w:rsidRDefault="00102F76" w:rsidP="00EE3CA3">
            <w:pPr>
              <w:autoSpaceDE w:val="0"/>
              <w:autoSpaceDN w:val="0"/>
              <w:adjustRightInd w:val="0"/>
              <w:spacing w:after="0" w:line="240" w:lineRule="auto"/>
              <w:rPr>
                <w:rFonts w:ascii="Times New Roman" w:hAnsi="Times New Roman" w:cs="Times New Roman"/>
                <w:b/>
                <w:bCs/>
                <w:color w:val="000000"/>
                <w:lang w:val="pt-PT" w:eastAsia="en-GB"/>
              </w:rPr>
            </w:pPr>
            <w:r w:rsidRPr="00BE58B7">
              <w:rPr>
                <w:rFonts w:ascii="Times New Roman" w:hAnsi="Times New Roman" w:cs="Times New Roman"/>
                <w:b/>
                <w:bCs/>
                <w:color w:val="000000"/>
                <w:lang w:val="pt-PT" w:eastAsia="en-GB"/>
              </w:rPr>
              <w:t xml:space="preserve">Doenças do metabolismo e da </w:t>
            </w:r>
            <w:r w:rsidRPr="00BE58B7">
              <w:rPr>
                <w:rFonts w:ascii="Times New Roman" w:hAnsi="Times New Roman" w:cs="Times New Roman"/>
                <w:b/>
                <w:bCs/>
                <w:color w:val="000000"/>
                <w:lang w:val="pt-PT" w:eastAsia="en-GB"/>
              </w:rPr>
              <w:lastRenderedPageBreak/>
              <w:t>nutrição</w:t>
            </w:r>
          </w:p>
        </w:tc>
        <w:tc>
          <w:tcPr>
            <w:tcW w:w="1714" w:type="dxa"/>
          </w:tcPr>
          <w:p w14:paraId="7D25366E"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rPr>
            </w:pPr>
          </w:p>
        </w:tc>
        <w:tc>
          <w:tcPr>
            <w:tcW w:w="1843" w:type="dxa"/>
          </w:tcPr>
          <w:p w14:paraId="17A60483"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eastAsia="en-GB"/>
              </w:rPr>
            </w:pPr>
            <w:r w:rsidRPr="00BE58B7">
              <w:rPr>
                <w:rFonts w:ascii="Times New Roman" w:hAnsi="Times New Roman" w:cs="Times New Roman"/>
                <w:color w:val="000000"/>
                <w:lang w:val="pt-PT" w:eastAsia="en-GB"/>
              </w:rPr>
              <w:t>Hipercolestero</w:t>
            </w:r>
            <w:r w:rsidR="007D4D98" w:rsidRPr="00BE58B7">
              <w:rPr>
                <w:rFonts w:ascii="Times New Roman" w:hAnsi="Times New Roman" w:cs="Times New Roman"/>
                <w:color w:val="000000"/>
                <w:lang w:val="pt-PT" w:eastAsia="en-GB"/>
              </w:rPr>
              <w:t>-</w:t>
            </w:r>
            <w:r w:rsidRPr="00BE58B7">
              <w:rPr>
                <w:rFonts w:ascii="Times New Roman" w:hAnsi="Times New Roman" w:cs="Times New Roman"/>
                <w:color w:val="000000"/>
                <w:lang w:val="pt-PT" w:eastAsia="en-GB"/>
              </w:rPr>
              <w:t>lémia</w:t>
            </w:r>
          </w:p>
        </w:tc>
        <w:tc>
          <w:tcPr>
            <w:tcW w:w="1843" w:type="dxa"/>
          </w:tcPr>
          <w:p w14:paraId="5707D474" w14:textId="77777777" w:rsidR="00102F76" w:rsidRPr="00BE58B7" w:rsidRDefault="00102F76" w:rsidP="007D4D98">
            <w:pPr>
              <w:autoSpaceDE w:val="0"/>
              <w:autoSpaceDN w:val="0"/>
              <w:adjustRightInd w:val="0"/>
              <w:spacing w:after="0" w:line="240" w:lineRule="auto"/>
              <w:rPr>
                <w:rFonts w:ascii="Times New Roman" w:hAnsi="Times New Roman" w:cs="Times New Roman"/>
                <w:color w:val="000000"/>
                <w:lang w:val="pt-PT" w:eastAsia="en-GB"/>
              </w:rPr>
            </w:pPr>
            <w:r w:rsidRPr="00BE58B7">
              <w:rPr>
                <w:rFonts w:ascii="Times New Roman" w:hAnsi="Times New Roman" w:cs="Times New Roman"/>
                <w:color w:val="000000"/>
                <w:lang w:val="pt-PT" w:eastAsia="en-GB"/>
              </w:rPr>
              <w:t xml:space="preserve">Hipercalcémia superior a </w:t>
            </w:r>
            <w:r w:rsidRPr="00BE58B7">
              <w:rPr>
                <w:rFonts w:ascii="Times New Roman" w:hAnsi="Times New Roman" w:cs="Times New Roman"/>
                <w:color w:val="000000"/>
                <w:lang w:val="pt-PT" w:eastAsia="en-GB"/>
              </w:rPr>
              <w:lastRenderedPageBreak/>
              <w:t>2,76</w:t>
            </w:r>
            <w:r w:rsidR="007D4D98" w:rsidRPr="00BE58B7">
              <w:rPr>
                <w:rFonts w:ascii="Times New Roman" w:hAnsi="Times New Roman" w:cs="Times New Roman"/>
                <w:color w:val="000000"/>
                <w:lang w:val="pt-PT" w:eastAsia="en-GB"/>
              </w:rPr>
              <w:t> </w:t>
            </w:r>
            <w:r w:rsidRPr="00BE58B7">
              <w:rPr>
                <w:rFonts w:ascii="Times New Roman" w:hAnsi="Times New Roman" w:cs="Times New Roman"/>
                <w:color w:val="000000"/>
                <w:lang w:val="pt-PT" w:eastAsia="en-GB"/>
              </w:rPr>
              <w:t>mmol/l, Hiperuricemia</w:t>
            </w:r>
          </w:p>
        </w:tc>
        <w:tc>
          <w:tcPr>
            <w:tcW w:w="1941" w:type="dxa"/>
          </w:tcPr>
          <w:p w14:paraId="626E4F30" w14:textId="77777777" w:rsidR="00102F76" w:rsidRPr="00BE58B7" w:rsidRDefault="00102F76" w:rsidP="007D4D98">
            <w:pPr>
              <w:autoSpaceDE w:val="0"/>
              <w:autoSpaceDN w:val="0"/>
              <w:adjustRightInd w:val="0"/>
              <w:spacing w:after="0" w:line="240" w:lineRule="auto"/>
              <w:rPr>
                <w:rFonts w:ascii="Times New Roman" w:hAnsi="Times New Roman" w:cs="Times New Roman"/>
                <w:color w:val="000000"/>
                <w:lang w:val="pt-PT" w:eastAsia="en-GB"/>
              </w:rPr>
            </w:pPr>
            <w:r w:rsidRPr="00BE58B7">
              <w:rPr>
                <w:rFonts w:ascii="Times New Roman" w:hAnsi="Times New Roman" w:cs="Times New Roman"/>
                <w:color w:val="000000"/>
                <w:lang w:val="pt-PT" w:eastAsia="en-GB"/>
              </w:rPr>
              <w:lastRenderedPageBreak/>
              <w:t xml:space="preserve">Hipercalcémia superior a </w:t>
            </w:r>
            <w:r w:rsidRPr="00BE58B7">
              <w:rPr>
                <w:rFonts w:ascii="Times New Roman" w:hAnsi="Times New Roman" w:cs="Times New Roman"/>
                <w:color w:val="000000"/>
                <w:lang w:val="pt-PT" w:eastAsia="en-GB"/>
              </w:rPr>
              <w:lastRenderedPageBreak/>
              <w:t>3,25</w:t>
            </w:r>
            <w:r w:rsidR="007D4D98" w:rsidRPr="00BE58B7">
              <w:rPr>
                <w:rFonts w:ascii="Times New Roman" w:hAnsi="Times New Roman" w:cs="Times New Roman"/>
                <w:color w:val="000000"/>
                <w:lang w:val="pt-PT" w:eastAsia="en-GB"/>
              </w:rPr>
              <w:t> </w:t>
            </w:r>
            <w:r w:rsidRPr="00BE58B7">
              <w:rPr>
                <w:rFonts w:ascii="Times New Roman" w:hAnsi="Times New Roman" w:cs="Times New Roman"/>
                <w:color w:val="000000"/>
                <w:lang w:val="pt-PT" w:eastAsia="en-GB"/>
              </w:rPr>
              <w:t>mmol/l</w:t>
            </w:r>
          </w:p>
        </w:tc>
      </w:tr>
      <w:tr w:rsidR="00102F76" w:rsidRPr="00BE58B7" w14:paraId="2C1A79AF" w14:textId="77777777" w:rsidTr="000E0AF9">
        <w:trPr>
          <w:trHeight w:val="531"/>
        </w:trPr>
        <w:tc>
          <w:tcPr>
            <w:tcW w:w="1938" w:type="dxa"/>
          </w:tcPr>
          <w:p w14:paraId="18BC0FC1" w14:textId="77777777" w:rsidR="00102F76" w:rsidRPr="00BE58B7" w:rsidRDefault="00102F76" w:rsidP="00EE3CA3">
            <w:pPr>
              <w:autoSpaceDE w:val="0"/>
              <w:autoSpaceDN w:val="0"/>
              <w:adjustRightInd w:val="0"/>
              <w:spacing w:after="0" w:line="240" w:lineRule="auto"/>
              <w:rPr>
                <w:rFonts w:ascii="Times New Roman" w:hAnsi="Times New Roman" w:cs="Times New Roman"/>
                <w:b/>
                <w:color w:val="000000"/>
                <w:lang w:val="pt-PT"/>
              </w:rPr>
            </w:pPr>
            <w:r w:rsidRPr="00BE58B7">
              <w:rPr>
                <w:rFonts w:ascii="Times New Roman" w:hAnsi="Times New Roman" w:cs="Times New Roman"/>
                <w:b/>
                <w:color w:val="000000"/>
                <w:lang w:val="pt-PT"/>
              </w:rPr>
              <w:lastRenderedPageBreak/>
              <w:t>Perturbações do foro psiquiátrico</w:t>
            </w:r>
          </w:p>
        </w:tc>
        <w:tc>
          <w:tcPr>
            <w:tcW w:w="1714" w:type="dxa"/>
          </w:tcPr>
          <w:p w14:paraId="01B52CAB"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rPr>
            </w:pPr>
          </w:p>
        </w:tc>
        <w:tc>
          <w:tcPr>
            <w:tcW w:w="1843" w:type="dxa"/>
          </w:tcPr>
          <w:p w14:paraId="1E7F4F86"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eastAsia="en-GB"/>
              </w:rPr>
            </w:pPr>
            <w:r w:rsidRPr="00BE58B7">
              <w:rPr>
                <w:rFonts w:ascii="Times New Roman" w:hAnsi="Times New Roman" w:cs="Times New Roman"/>
                <w:color w:val="000000"/>
                <w:lang w:val="pt-PT" w:eastAsia="en-GB"/>
              </w:rPr>
              <w:t>Depressão</w:t>
            </w:r>
          </w:p>
        </w:tc>
        <w:tc>
          <w:tcPr>
            <w:tcW w:w="1843" w:type="dxa"/>
          </w:tcPr>
          <w:p w14:paraId="151A9263"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rPr>
            </w:pPr>
          </w:p>
        </w:tc>
        <w:tc>
          <w:tcPr>
            <w:tcW w:w="1941" w:type="dxa"/>
          </w:tcPr>
          <w:p w14:paraId="376EAE1E"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rPr>
            </w:pPr>
          </w:p>
        </w:tc>
      </w:tr>
      <w:tr w:rsidR="00102F76" w:rsidRPr="00BE58B7" w14:paraId="38CE9D60" w14:textId="77777777" w:rsidTr="000E0AF9">
        <w:trPr>
          <w:trHeight w:val="531"/>
        </w:trPr>
        <w:tc>
          <w:tcPr>
            <w:tcW w:w="1938" w:type="dxa"/>
          </w:tcPr>
          <w:p w14:paraId="0EBAFEAD" w14:textId="77777777" w:rsidR="00102F76" w:rsidRPr="00BE58B7" w:rsidRDefault="00102F76" w:rsidP="00EE3CA3">
            <w:pPr>
              <w:autoSpaceDE w:val="0"/>
              <w:autoSpaceDN w:val="0"/>
              <w:adjustRightInd w:val="0"/>
              <w:spacing w:after="0" w:line="240" w:lineRule="auto"/>
              <w:rPr>
                <w:rFonts w:ascii="Times New Roman" w:hAnsi="Times New Roman" w:cs="Times New Roman"/>
                <w:b/>
                <w:color w:val="000000"/>
                <w:lang w:val="pt-PT"/>
              </w:rPr>
            </w:pPr>
            <w:r w:rsidRPr="00BE58B7">
              <w:rPr>
                <w:rFonts w:ascii="Times New Roman" w:hAnsi="Times New Roman" w:cs="Times New Roman"/>
                <w:b/>
                <w:color w:val="000000"/>
                <w:lang w:val="pt-PT"/>
              </w:rPr>
              <w:t>Doenças do sistema nervoso</w:t>
            </w:r>
          </w:p>
        </w:tc>
        <w:tc>
          <w:tcPr>
            <w:tcW w:w="1714" w:type="dxa"/>
          </w:tcPr>
          <w:p w14:paraId="36C8ECFE"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rPr>
            </w:pPr>
          </w:p>
        </w:tc>
        <w:tc>
          <w:tcPr>
            <w:tcW w:w="1843" w:type="dxa"/>
          </w:tcPr>
          <w:p w14:paraId="5538A450" w14:textId="77777777" w:rsidR="00102F76" w:rsidRPr="00BE58B7" w:rsidDel="00353970" w:rsidRDefault="00102F76" w:rsidP="00EE3CA3">
            <w:pPr>
              <w:autoSpaceDE w:val="0"/>
              <w:autoSpaceDN w:val="0"/>
              <w:adjustRightInd w:val="0"/>
              <w:spacing w:after="0" w:line="240" w:lineRule="auto"/>
              <w:rPr>
                <w:rFonts w:ascii="Times New Roman" w:hAnsi="Times New Roman" w:cs="Times New Roman"/>
                <w:color w:val="000000"/>
                <w:lang w:val="pt-PT"/>
              </w:rPr>
            </w:pPr>
            <w:r w:rsidRPr="00BE58B7">
              <w:rPr>
                <w:rFonts w:ascii="Times New Roman" w:hAnsi="Times New Roman" w:cs="Times New Roman"/>
                <w:color w:val="000000"/>
                <w:lang w:val="pt-PT"/>
              </w:rPr>
              <w:t>Tonturas, cefaleias, ciática, síncope</w:t>
            </w:r>
          </w:p>
        </w:tc>
        <w:tc>
          <w:tcPr>
            <w:tcW w:w="1843" w:type="dxa"/>
          </w:tcPr>
          <w:p w14:paraId="79047B4F" w14:textId="77777777" w:rsidR="00102F76" w:rsidRPr="00BE58B7" w:rsidDel="00353970" w:rsidRDefault="00102F76" w:rsidP="00EE3CA3">
            <w:pPr>
              <w:autoSpaceDE w:val="0"/>
              <w:autoSpaceDN w:val="0"/>
              <w:adjustRightInd w:val="0"/>
              <w:spacing w:after="0" w:line="240" w:lineRule="auto"/>
              <w:rPr>
                <w:rFonts w:ascii="Times New Roman" w:hAnsi="Times New Roman" w:cs="Times New Roman"/>
                <w:color w:val="000000"/>
                <w:lang w:val="pt-PT"/>
              </w:rPr>
            </w:pPr>
          </w:p>
        </w:tc>
        <w:tc>
          <w:tcPr>
            <w:tcW w:w="1941" w:type="dxa"/>
          </w:tcPr>
          <w:p w14:paraId="3BFB7545"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rPr>
            </w:pPr>
          </w:p>
        </w:tc>
      </w:tr>
      <w:tr w:rsidR="00102F76" w:rsidRPr="00BE58B7" w14:paraId="39E13D95" w14:textId="77777777" w:rsidTr="000E0AF9">
        <w:trPr>
          <w:trHeight w:val="531"/>
        </w:trPr>
        <w:tc>
          <w:tcPr>
            <w:tcW w:w="1938" w:type="dxa"/>
          </w:tcPr>
          <w:p w14:paraId="69784663" w14:textId="77777777" w:rsidR="00102F76" w:rsidRPr="00BE58B7" w:rsidRDefault="00102F76" w:rsidP="00EE3CA3">
            <w:pPr>
              <w:autoSpaceDE w:val="0"/>
              <w:autoSpaceDN w:val="0"/>
              <w:adjustRightInd w:val="0"/>
              <w:spacing w:after="0" w:line="240" w:lineRule="auto"/>
              <w:rPr>
                <w:rFonts w:ascii="Times New Roman" w:hAnsi="Times New Roman" w:cs="Times New Roman"/>
                <w:b/>
                <w:color w:val="000000"/>
                <w:lang w:val="pt-PT" w:eastAsia="en-GB"/>
              </w:rPr>
            </w:pPr>
            <w:r w:rsidRPr="00BE58B7">
              <w:rPr>
                <w:rFonts w:ascii="Times New Roman" w:hAnsi="Times New Roman" w:cs="Times New Roman"/>
                <w:b/>
                <w:color w:val="000000"/>
                <w:lang w:val="pt-PT" w:eastAsia="en-GB"/>
              </w:rPr>
              <w:t>Afeções do ouvido e do labirinto</w:t>
            </w:r>
          </w:p>
        </w:tc>
        <w:tc>
          <w:tcPr>
            <w:tcW w:w="1714" w:type="dxa"/>
          </w:tcPr>
          <w:p w14:paraId="46312DFD"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rPr>
            </w:pPr>
          </w:p>
        </w:tc>
        <w:tc>
          <w:tcPr>
            <w:tcW w:w="1843" w:type="dxa"/>
          </w:tcPr>
          <w:p w14:paraId="67BE1D92"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eastAsia="en-GB"/>
              </w:rPr>
            </w:pPr>
            <w:r w:rsidRPr="00BE58B7">
              <w:rPr>
                <w:rFonts w:ascii="Times New Roman" w:hAnsi="Times New Roman" w:cs="Times New Roman"/>
                <w:color w:val="000000"/>
                <w:lang w:val="pt-PT" w:eastAsia="en-GB"/>
              </w:rPr>
              <w:t>Vertigens</w:t>
            </w:r>
          </w:p>
        </w:tc>
        <w:tc>
          <w:tcPr>
            <w:tcW w:w="1843" w:type="dxa"/>
          </w:tcPr>
          <w:p w14:paraId="03816201"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rPr>
            </w:pPr>
          </w:p>
        </w:tc>
        <w:tc>
          <w:tcPr>
            <w:tcW w:w="1941" w:type="dxa"/>
          </w:tcPr>
          <w:p w14:paraId="15996C6D"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rPr>
            </w:pPr>
          </w:p>
        </w:tc>
      </w:tr>
      <w:tr w:rsidR="00102F76" w:rsidRPr="00BE58B7" w14:paraId="4DB90787" w14:textId="77777777" w:rsidTr="000E0AF9">
        <w:trPr>
          <w:trHeight w:val="531"/>
        </w:trPr>
        <w:tc>
          <w:tcPr>
            <w:tcW w:w="1938" w:type="dxa"/>
          </w:tcPr>
          <w:p w14:paraId="11044883" w14:textId="77777777" w:rsidR="00102F76" w:rsidRPr="00BE58B7" w:rsidRDefault="00102F76" w:rsidP="00EE3CA3">
            <w:pPr>
              <w:autoSpaceDE w:val="0"/>
              <w:autoSpaceDN w:val="0"/>
              <w:adjustRightInd w:val="0"/>
              <w:spacing w:after="0" w:line="240" w:lineRule="auto"/>
              <w:rPr>
                <w:rFonts w:ascii="Times New Roman" w:hAnsi="Times New Roman" w:cs="Times New Roman"/>
                <w:b/>
                <w:color w:val="000000"/>
                <w:lang w:val="pt-PT"/>
              </w:rPr>
            </w:pPr>
            <w:r w:rsidRPr="00BE58B7">
              <w:rPr>
                <w:rFonts w:ascii="Times New Roman" w:hAnsi="Times New Roman" w:cs="Times New Roman"/>
                <w:b/>
                <w:color w:val="000000"/>
                <w:lang w:val="pt-PT"/>
              </w:rPr>
              <w:t>Cardiopatias</w:t>
            </w:r>
          </w:p>
        </w:tc>
        <w:tc>
          <w:tcPr>
            <w:tcW w:w="1714" w:type="dxa"/>
          </w:tcPr>
          <w:p w14:paraId="6C5E72B9"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rPr>
            </w:pPr>
          </w:p>
        </w:tc>
        <w:tc>
          <w:tcPr>
            <w:tcW w:w="1843" w:type="dxa"/>
          </w:tcPr>
          <w:p w14:paraId="7E6418B1"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rPr>
            </w:pPr>
            <w:r w:rsidRPr="00BE58B7">
              <w:rPr>
                <w:rFonts w:ascii="Times New Roman" w:hAnsi="Times New Roman" w:cs="Times New Roman"/>
                <w:color w:val="000000"/>
                <w:lang w:val="pt-PT"/>
              </w:rPr>
              <w:t>Palpitações</w:t>
            </w:r>
          </w:p>
        </w:tc>
        <w:tc>
          <w:tcPr>
            <w:tcW w:w="1843" w:type="dxa"/>
          </w:tcPr>
          <w:p w14:paraId="6114374F"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eastAsia="en-GB"/>
              </w:rPr>
            </w:pPr>
            <w:r w:rsidRPr="00BE58B7">
              <w:rPr>
                <w:rFonts w:ascii="Times New Roman" w:hAnsi="Times New Roman" w:cs="Times New Roman"/>
                <w:color w:val="000000"/>
                <w:lang w:val="pt-PT" w:eastAsia="en-GB"/>
              </w:rPr>
              <w:t>Taquicardia</w:t>
            </w:r>
          </w:p>
        </w:tc>
        <w:tc>
          <w:tcPr>
            <w:tcW w:w="1941" w:type="dxa"/>
          </w:tcPr>
          <w:p w14:paraId="5F9AB906"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rPr>
            </w:pPr>
          </w:p>
        </w:tc>
      </w:tr>
      <w:tr w:rsidR="00102F76" w:rsidRPr="00BE58B7" w14:paraId="12956BF6" w14:textId="77777777" w:rsidTr="000E0AF9">
        <w:trPr>
          <w:trHeight w:val="574"/>
        </w:trPr>
        <w:tc>
          <w:tcPr>
            <w:tcW w:w="1938" w:type="dxa"/>
          </w:tcPr>
          <w:p w14:paraId="4E62928B" w14:textId="77777777" w:rsidR="00102F76" w:rsidRPr="00BE58B7" w:rsidRDefault="00102F76" w:rsidP="00EE3CA3">
            <w:pPr>
              <w:autoSpaceDE w:val="0"/>
              <w:autoSpaceDN w:val="0"/>
              <w:adjustRightInd w:val="0"/>
              <w:spacing w:after="0" w:line="240" w:lineRule="auto"/>
              <w:rPr>
                <w:rFonts w:ascii="Times New Roman" w:hAnsi="Times New Roman" w:cs="Times New Roman"/>
                <w:b/>
                <w:color w:val="000000"/>
                <w:lang w:val="pt-PT"/>
              </w:rPr>
            </w:pPr>
            <w:r w:rsidRPr="00BE58B7">
              <w:rPr>
                <w:rFonts w:ascii="Times New Roman" w:hAnsi="Times New Roman" w:cs="Times New Roman"/>
                <w:b/>
                <w:color w:val="000000"/>
                <w:lang w:val="pt-PT"/>
              </w:rPr>
              <w:t>Vasculopatias</w:t>
            </w:r>
          </w:p>
        </w:tc>
        <w:tc>
          <w:tcPr>
            <w:tcW w:w="1714" w:type="dxa"/>
          </w:tcPr>
          <w:p w14:paraId="369CC9CB"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rPr>
            </w:pPr>
          </w:p>
        </w:tc>
        <w:tc>
          <w:tcPr>
            <w:tcW w:w="1843" w:type="dxa"/>
          </w:tcPr>
          <w:p w14:paraId="37F64EC8"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eastAsia="en-GB"/>
              </w:rPr>
            </w:pPr>
            <w:r w:rsidRPr="00BE58B7">
              <w:rPr>
                <w:rFonts w:ascii="Times New Roman" w:hAnsi="Times New Roman" w:cs="Times New Roman"/>
                <w:color w:val="000000"/>
                <w:lang w:val="pt-PT" w:eastAsia="en-GB"/>
              </w:rPr>
              <w:t>Hipotensão</w:t>
            </w:r>
          </w:p>
        </w:tc>
        <w:tc>
          <w:tcPr>
            <w:tcW w:w="1843" w:type="dxa"/>
          </w:tcPr>
          <w:p w14:paraId="7F3926EB"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rPr>
            </w:pPr>
          </w:p>
        </w:tc>
        <w:tc>
          <w:tcPr>
            <w:tcW w:w="1941" w:type="dxa"/>
          </w:tcPr>
          <w:p w14:paraId="4E970486"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rPr>
            </w:pPr>
          </w:p>
        </w:tc>
      </w:tr>
      <w:tr w:rsidR="00102F76" w:rsidRPr="00BE58B7" w14:paraId="1BC82A92" w14:textId="77777777" w:rsidTr="000E0AF9">
        <w:trPr>
          <w:trHeight w:val="728"/>
        </w:trPr>
        <w:tc>
          <w:tcPr>
            <w:tcW w:w="1938" w:type="dxa"/>
          </w:tcPr>
          <w:p w14:paraId="095B89B2" w14:textId="77777777" w:rsidR="00102F76" w:rsidRPr="00BE58B7" w:rsidRDefault="00102F76" w:rsidP="00EE3CA3">
            <w:pPr>
              <w:autoSpaceDE w:val="0"/>
              <w:autoSpaceDN w:val="0"/>
              <w:adjustRightInd w:val="0"/>
              <w:spacing w:after="0" w:line="240" w:lineRule="auto"/>
              <w:rPr>
                <w:rFonts w:ascii="Times New Roman" w:hAnsi="Times New Roman" w:cs="Times New Roman"/>
                <w:b/>
                <w:color w:val="000000"/>
                <w:highlight w:val="yellow"/>
                <w:lang w:val="pt-PT"/>
              </w:rPr>
            </w:pPr>
            <w:r w:rsidRPr="00BE58B7">
              <w:rPr>
                <w:rFonts w:ascii="Times New Roman" w:hAnsi="Times New Roman" w:cs="Times New Roman"/>
                <w:b/>
                <w:color w:val="000000"/>
                <w:lang w:val="pt-PT"/>
              </w:rPr>
              <w:t>Doenças respiratórias, torácicas e do mediastino</w:t>
            </w:r>
          </w:p>
        </w:tc>
        <w:tc>
          <w:tcPr>
            <w:tcW w:w="1714" w:type="dxa"/>
          </w:tcPr>
          <w:p w14:paraId="17BE3687"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rPr>
            </w:pPr>
          </w:p>
        </w:tc>
        <w:tc>
          <w:tcPr>
            <w:tcW w:w="1843" w:type="dxa"/>
          </w:tcPr>
          <w:p w14:paraId="773E89BE"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eastAsia="en-GB"/>
              </w:rPr>
            </w:pPr>
            <w:r w:rsidRPr="00BE58B7">
              <w:rPr>
                <w:rFonts w:ascii="Times New Roman" w:hAnsi="Times New Roman" w:cs="Times New Roman"/>
                <w:color w:val="000000"/>
                <w:lang w:val="pt-PT" w:eastAsia="en-GB"/>
              </w:rPr>
              <w:t>Dispneia</w:t>
            </w:r>
          </w:p>
        </w:tc>
        <w:tc>
          <w:tcPr>
            <w:tcW w:w="1843" w:type="dxa"/>
          </w:tcPr>
          <w:p w14:paraId="353740C6"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eastAsia="en-GB"/>
              </w:rPr>
            </w:pPr>
            <w:r w:rsidRPr="00BE58B7">
              <w:rPr>
                <w:rFonts w:ascii="Times New Roman" w:hAnsi="Times New Roman" w:cs="Times New Roman"/>
                <w:color w:val="000000"/>
                <w:lang w:val="pt-PT" w:eastAsia="en-GB"/>
              </w:rPr>
              <w:t>Enfisema</w:t>
            </w:r>
          </w:p>
        </w:tc>
        <w:tc>
          <w:tcPr>
            <w:tcW w:w="1941" w:type="dxa"/>
          </w:tcPr>
          <w:p w14:paraId="23BCC46C"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rPr>
            </w:pPr>
          </w:p>
        </w:tc>
      </w:tr>
      <w:tr w:rsidR="00102F76" w:rsidRPr="00BE58B7" w14:paraId="31DA0907" w14:textId="77777777" w:rsidTr="000E0AF9">
        <w:trPr>
          <w:trHeight w:val="728"/>
        </w:trPr>
        <w:tc>
          <w:tcPr>
            <w:tcW w:w="1938" w:type="dxa"/>
          </w:tcPr>
          <w:p w14:paraId="6915D384" w14:textId="77777777" w:rsidR="00102F76" w:rsidRPr="00BE58B7" w:rsidRDefault="00102F76" w:rsidP="00EE3CA3">
            <w:pPr>
              <w:autoSpaceDE w:val="0"/>
              <w:autoSpaceDN w:val="0"/>
              <w:adjustRightInd w:val="0"/>
              <w:spacing w:after="0" w:line="240" w:lineRule="auto"/>
              <w:rPr>
                <w:rFonts w:ascii="Times New Roman" w:hAnsi="Times New Roman" w:cs="Times New Roman"/>
                <w:b/>
                <w:color w:val="000000"/>
                <w:lang w:val="pt-PT"/>
              </w:rPr>
            </w:pPr>
            <w:r w:rsidRPr="00BE58B7">
              <w:rPr>
                <w:rFonts w:ascii="Times New Roman" w:hAnsi="Times New Roman" w:cs="Times New Roman"/>
                <w:b/>
                <w:color w:val="000000"/>
                <w:lang w:val="pt-PT"/>
              </w:rPr>
              <w:t>Doenças gastrointestinais</w:t>
            </w:r>
          </w:p>
        </w:tc>
        <w:tc>
          <w:tcPr>
            <w:tcW w:w="1714" w:type="dxa"/>
          </w:tcPr>
          <w:p w14:paraId="05605CCD"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rPr>
            </w:pPr>
          </w:p>
        </w:tc>
        <w:tc>
          <w:tcPr>
            <w:tcW w:w="1843" w:type="dxa"/>
          </w:tcPr>
          <w:p w14:paraId="5CD4E2E3"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eastAsia="en-GB"/>
              </w:rPr>
            </w:pPr>
            <w:r w:rsidRPr="00BE58B7">
              <w:rPr>
                <w:rFonts w:ascii="Times New Roman" w:hAnsi="Times New Roman" w:cs="Times New Roman"/>
                <w:color w:val="000000"/>
                <w:lang w:val="pt-PT" w:eastAsia="en-GB"/>
              </w:rPr>
              <w:t>Náuseas, vómitos, hérnia do hiato, refluxo gastro-esofágico</w:t>
            </w:r>
          </w:p>
        </w:tc>
        <w:tc>
          <w:tcPr>
            <w:tcW w:w="1843" w:type="dxa"/>
          </w:tcPr>
          <w:p w14:paraId="6E110411"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eastAsia="en-GB"/>
              </w:rPr>
            </w:pPr>
            <w:r w:rsidRPr="00BE58B7">
              <w:rPr>
                <w:rFonts w:ascii="Times New Roman" w:hAnsi="Times New Roman" w:cs="Times New Roman"/>
                <w:color w:val="000000"/>
                <w:lang w:val="pt-PT" w:eastAsia="en-GB"/>
              </w:rPr>
              <w:t>Hemorroidas</w:t>
            </w:r>
          </w:p>
        </w:tc>
        <w:tc>
          <w:tcPr>
            <w:tcW w:w="1941" w:type="dxa"/>
          </w:tcPr>
          <w:p w14:paraId="1DD5E5B5"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rPr>
            </w:pPr>
          </w:p>
        </w:tc>
      </w:tr>
      <w:tr w:rsidR="00102F76" w:rsidRPr="00BE58B7" w14:paraId="29646BE5" w14:textId="77777777" w:rsidTr="000E0AF9">
        <w:trPr>
          <w:trHeight w:val="862"/>
        </w:trPr>
        <w:tc>
          <w:tcPr>
            <w:tcW w:w="1938" w:type="dxa"/>
          </w:tcPr>
          <w:p w14:paraId="149914D5" w14:textId="77777777" w:rsidR="00102F76" w:rsidRPr="00BE58B7" w:rsidRDefault="00102F76" w:rsidP="00EE3CA3">
            <w:pPr>
              <w:autoSpaceDE w:val="0"/>
              <w:autoSpaceDN w:val="0"/>
              <w:adjustRightInd w:val="0"/>
              <w:spacing w:after="0" w:line="240" w:lineRule="auto"/>
              <w:rPr>
                <w:rFonts w:ascii="Times New Roman" w:hAnsi="Times New Roman" w:cs="Times New Roman"/>
                <w:b/>
                <w:color w:val="000000"/>
                <w:lang w:val="pt-PT"/>
              </w:rPr>
            </w:pPr>
            <w:r w:rsidRPr="00BE58B7">
              <w:rPr>
                <w:rFonts w:ascii="Times New Roman" w:hAnsi="Times New Roman" w:cs="Times New Roman"/>
                <w:b/>
                <w:color w:val="000000"/>
                <w:lang w:val="pt-PT"/>
              </w:rPr>
              <w:t>Afeções dos tecidos cutâneos e subcutâneos</w:t>
            </w:r>
          </w:p>
        </w:tc>
        <w:tc>
          <w:tcPr>
            <w:tcW w:w="1714" w:type="dxa"/>
          </w:tcPr>
          <w:p w14:paraId="4FC0E733"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rPr>
            </w:pPr>
          </w:p>
        </w:tc>
        <w:tc>
          <w:tcPr>
            <w:tcW w:w="1843" w:type="dxa"/>
          </w:tcPr>
          <w:p w14:paraId="367275BB"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eastAsia="en-GB"/>
              </w:rPr>
            </w:pPr>
            <w:r w:rsidRPr="00BE58B7">
              <w:rPr>
                <w:rFonts w:ascii="Times New Roman" w:hAnsi="Times New Roman" w:cs="Times New Roman"/>
                <w:color w:val="000000"/>
                <w:lang w:val="pt-PT" w:eastAsia="en-GB"/>
              </w:rPr>
              <w:t>Aumento da sudação</w:t>
            </w:r>
          </w:p>
        </w:tc>
        <w:tc>
          <w:tcPr>
            <w:tcW w:w="1843" w:type="dxa"/>
          </w:tcPr>
          <w:p w14:paraId="601B577B"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rPr>
            </w:pPr>
          </w:p>
        </w:tc>
        <w:tc>
          <w:tcPr>
            <w:tcW w:w="1941" w:type="dxa"/>
          </w:tcPr>
          <w:p w14:paraId="13F7EDA4"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rPr>
            </w:pPr>
          </w:p>
        </w:tc>
      </w:tr>
      <w:tr w:rsidR="00102F76" w:rsidRPr="002B4380" w14:paraId="275015AC" w14:textId="77777777" w:rsidTr="000E0AF9">
        <w:trPr>
          <w:trHeight w:val="975"/>
        </w:trPr>
        <w:tc>
          <w:tcPr>
            <w:tcW w:w="1938" w:type="dxa"/>
          </w:tcPr>
          <w:p w14:paraId="0C8BF654" w14:textId="77777777" w:rsidR="00102F76" w:rsidRPr="00BE58B7" w:rsidRDefault="00102F76" w:rsidP="00EE3CA3">
            <w:pPr>
              <w:autoSpaceDE w:val="0"/>
              <w:autoSpaceDN w:val="0"/>
              <w:adjustRightInd w:val="0"/>
              <w:spacing w:after="0" w:line="240" w:lineRule="auto"/>
              <w:rPr>
                <w:rFonts w:ascii="Times New Roman" w:hAnsi="Times New Roman" w:cs="Times New Roman"/>
                <w:b/>
                <w:color w:val="000000"/>
                <w:lang w:val="pt-PT"/>
              </w:rPr>
            </w:pPr>
            <w:r w:rsidRPr="00BE58B7">
              <w:rPr>
                <w:rFonts w:ascii="Times New Roman" w:hAnsi="Times New Roman" w:cs="Times New Roman"/>
                <w:b/>
                <w:color w:val="000000"/>
                <w:lang w:val="pt-PT"/>
              </w:rPr>
              <w:t>Afeções musculosqueléticas e dos tecidos conjuntivos</w:t>
            </w:r>
          </w:p>
        </w:tc>
        <w:tc>
          <w:tcPr>
            <w:tcW w:w="1714" w:type="dxa"/>
          </w:tcPr>
          <w:p w14:paraId="7075A897"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eastAsia="en-GB"/>
              </w:rPr>
            </w:pPr>
            <w:r w:rsidRPr="00BE58B7">
              <w:rPr>
                <w:rFonts w:ascii="Times New Roman" w:hAnsi="Times New Roman" w:cs="Times New Roman"/>
                <w:color w:val="000000"/>
                <w:lang w:val="pt-PT" w:eastAsia="en-GB"/>
              </w:rPr>
              <w:t>Dor nos membros</w:t>
            </w:r>
          </w:p>
        </w:tc>
        <w:tc>
          <w:tcPr>
            <w:tcW w:w="1843" w:type="dxa"/>
          </w:tcPr>
          <w:p w14:paraId="6CD18BE9"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eastAsia="en-GB"/>
              </w:rPr>
            </w:pPr>
            <w:r w:rsidRPr="00BE58B7">
              <w:rPr>
                <w:rFonts w:ascii="Times New Roman" w:hAnsi="Times New Roman" w:cs="Times New Roman"/>
                <w:color w:val="000000"/>
                <w:lang w:val="pt-PT" w:eastAsia="en-GB"/>
              </w:rPr>
              <w:t>Cãibras</w:t>
            </w:r>
          </w:p>
        </w:tc>
        <w:tc>
          <w:tcPr>
            <w:tcW w:w="1843" w:type="dxa"/>
          </w:tcPr>
          <w:p w14:paraId="3DF14894" w14:textId="77777777" w:rsidR="00102F76" w:rsidRPr="00BE58B7" w:rsidRDefault="00102F76">
            <w:pPr>
              <w:autoSpaceDE w:val="0"/>
              <w:autoSpaceDN w:val="0"/>
              <w:adjustRightInd w:val="0"/>
              <w:spacing w:after="0" w:line="240" w:lineRule="auto"/>
              <w:rPr>
                <w:rFonts w:ascii="Times New Roman" w:hAnsi="Times New Roman" w:cs="Times New Roman"/>
                <w:lang w:val="pt-PT"/>
              </w:rPr>
            </w:pPr>
            <w:r w:rsidRPr="00BE58B7">
              <w:rPr>
                <w:rFonts w:ascii="Times New Roman" w:hAnsi="Times New Roman" w:cs="Times New Roman"/>
                <w:lang w:val="pt-PT"/>
              </w:rPr>
              <w:t xml:space="preserve">Mialgia, </w:t>
            </w:r>
            <w:r w:rsidR="0025339B">
              <w:rPr>
                <w:rFonts w:ascii="Times New Roman" w:hAnsi="Times New Roman" w:cs="Times New Roman"/>
                <w:lang w:val="pt-PT"/>
              </w:rPr>
              <w:t>a</w:t>
            </w:r>
            <w:r w:rsidRPr="00BE58B7">
              <w:rPr>
                <w:rFonts w:ascii="Times New Roman" w:hAnsi="Times New Roman" w:cs="Times New Roman"/>
                <w:lang w:val="pt-PT"/>
              </w:rPr>
              <w:t xml:space="preserve">rtralgia, </w:t>
            </w:r>
            <w:r w:rsidR="00A83A9B" w:rsidRPr="00BE58B7">
              <w:rPr>
                <w:rFonts w:ascii="Times New Roman" w:hAnsi="Times New Roman" w:cs="Times New Roman"/>
                <w:lang w:val="pt-PT"/>
              </w:rPr>
              <w:t xml:space="preserve">cãibras </w:t>
            </w:r>
            <w:r w:rsidRPr="00BE58B7">
              <w:rPr>
                <w:rFonts w:ascii="Times New Roman" w:hAnsi="Times New Roman" w:cs="Times New Roman"/>
                <w:lang w:val="pt-PT"/>
              </w:rPr>
              <w:t>lombares/dor*</w:t>
            </w:r>
          </w:p>
        </w:tc>
        <w:tc>
          <w:tcPr>
            <w:tcW w:w="1941" w:type="dxa"/>
          </w:tcPr>
          <w:p w14:paraId="6C7A34FF"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rPr>
            </w:pPr>
          </w:p>
        </w:tc>
      </w:tr>
      <w:tr w:rsidR="00102F76" w:rsidRPr="00BE58B7" w14:paraId="425C1266" w14:textId="77777777" w:rsidTr="000E0AF9">
        <w:trPr>
          <w:trHeight w:val="688"/>
        </w:trPr>
        <w:tc>
          <w:tcPr>
            <w:tcW w:w="1938" w:type="dxa"/>
          </w:tcPr>
          <w:p w14:paraId="465C24DA" w14:textId="77777777" w:rsidR="00102F76" w:rsidRPr="00BE58B7" w:rsidRDefault="00102F76" w:rsidP="00EE3CA3">
            <w:pPr>
              <w:autoSpaceDE w:val="0"/>
              <w:autoSpaceDN w:val="0"/>
              <w:adjustRightInd w:val="0"/>
              <w:spacing w:after="0" w:line="240" w:lineRule="auto"/>
              <w:rPr>
                <w:rFonts w:ascii="Times New Roman" w:hAnsi="Times New Roman" w:cs="Times New Roman"/>
                <w:b/>
                <w:color w:val="000000"/>
                <w:lang w:val="pt-PT" w:eastAsia="en-GB"/>
              </w:rPr>
            </w:pPr>
            <w:r w:rsidRPr="00BE58B7">
              <w:rPr>
                <w:rFonts w:ascii="Times New Roman" w:hAnsi="Times New Roman" w:cs="Times New Roman"/>
                <w:b/>
                <w:color w:val="000000"/>
                <w:lang w:val="pt-PT" w:eastAsia="en-GB"/>
              </w:rPr>
              <w:t>Doenças renais e urinárias</w:t>
            </w:r>
          </w:p>
        </w:tc>
        <w:tc>
          <w:tcPr>
            <w:tcW w:w="1714" w:type="dxa"/>
          </w:tcPr>
          <w:p w14:paraId="57FE8FF8"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rPr>
            </w:pPr>
          </w:p>
        </w:tc>
        <w:tc>
          <w:tcPr>
            <w:tcW w:w="1843" w:type="dxa"/>
          </w:tcPr>
          <w:p w14:paraId="5BE5EF97"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rPr>
            </w:pPr>
          </w:p>
        </w:tc>
        <w:tc>
          <w:tcPr>
            <w:tcW w:w="1843" w:type="dxa"/>
          </w:tcPr>
          <w:p w14:paraId="1F254D2C"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eastAsia="en-GB"/>
              </w:rPr>
            </w:pPr>
            <w:r w:rsidRPr="00BE58B7">
              <w:rPr>
                <w:rFonts w:ascii="Times New Roman" w:hAnsi="Times New Roman" w:cs="Times New Roman"/>
                <w:color w:val="000000"/>
                <w:lang w:val="pt-PT" w:eastAsia="en-GB"/>
              </w:rPr>
              <w:t>Incontinência urinária, poliúria, necessidade urgente de urinar, nefrolitíase</w:t>
            </w:r>
          </w:p>
        </w:tc>
        <w:tc>
          <w:tcPr>
            <w:tcW w:w="1941" w:type="dxa"/>
          </w:tcPr>
          <w:p w14:paraId="750E583D"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eastAsia="en-GB"/>
              </w:rPr>
            </w:pPr>
            <w:r w:rsidRPr="00BE58B7">
              <w:rPr>
                <w:rFonts w:ascii="Times New Roman" w:hAnsi="Times New Roman" w:cs="Times New Roman"/>
                <w:color w:val="000000"/>
                <w:lang w:val="pt-PT" w:eastAsia="en-GB"/>
              </w:rPr>
              <w:t>Insuficiência/compromisso renal</w:t>
            </w:r>
          </w:p>
        </w:tc>
      </w:tr>
      <w:tr w:rsidR="00102F76" w:rsidRPr="0003462B" w14:paraId="75330E98" w14:textId="77777777" w:rsidTr="000E0AF9">
        <w:trPr>
          <w:trHeight w:val="982"/>
        </w:trPr>
        <w:tc>
          <w:tcPr>
            <w:tcW w:w="1938" w:type="dxa"/>
          </w:tcPr>
          <w:p w14:paraId="613A9ECE" w14:textId="77777777" w:rsidR="00102F76" w:rsidRPr="00BE58B7" w:rsidRDefault="00102F76" w:rsidP="00EE3CA3">
            <w:pPr>
              <w:autoSpaceDE w:val="0"/>
              <w:autoSpaceDN w:val="0"/>
              <w:adjustRightInd w:val="0"/>
              <w:spacing w:after="0" w:line="240" w:lineRule="auto"/>
              <w:rPr>
                <w:rFonts w:ascii="Times New Roman" w:hAnsi="Times New Roman" w:cs="Times New Roman"/>
                <w:b/>
                <w:color w:val="000000"/>
                <w:lang w:val="pt-PT"/>
              </w:rPr>
            </w:pPr>
            <w:r w:rsidRPr="00BE58B7">
              <w:rPr>
                <w:rFonts w:ascii="Times New Roman" w:hAnsi="Times New Roman" w:cs="Times New Roman"/>
                <w:b/>
                <w:color w:val="000000"/>
                <w:lang w:val="pt-PT"/>
              </w:rPr>
              <w:t>Perturbações gerais e alterações no local de administração</w:t>
            </w:r>
          </w:p>
        </w:tc>
        <w:tc>
          <w:tcPr>
            <w:tcW w:w="1714" w:type="dxa"/>
          </w:tcPr>
          <w:p w14:paraId="20EB372E"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rPr>
            </w:pPr>
          </w:p>
        </w:tc>
        <w:tc>
          <w:tcPr>
            <w:tcW w:w="1843" w:type="dxa"/>
          </w:tcPr>
          <w:p w14:paraId="7AB09A3A"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eastAsia="en-GB"/>
              </w:rPr>
            </w:pPr>
            <w:r w:rsidRPr="00BE58B7">
              <w:rPr>
                <w:rFonts w:ascii="Times New Roman" w:hAnsi="Times New Roman" w:cs="Times New Roman"/>
                <w:color w:val="000000"/>
                <w:lang w:val="pt-PT" w:eastAsia="en-GB"/>
              </w:rPr>
              <w:t>Fadiga, dor torácica, astenia, reações ligeiras e transitórias nos locais da injeção, incluindo dor, edema, eritema, equimose localizada, prurido e hemorragia minor no local da injeção</w:t>
            </w:r>
          </w:p>
        </w:tc>
        <w:tc>
          <w:tcPr>
            <w:tcW w:w="1843" w:type="dxa"/>
          </w:tcPr>
          <w:p w14:paraId="64199DF3"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eastAsia="en-GB"/>
              </w:rPr>
            </w:pPr>
            <w:r w:rsidRPr="00BE58B7">
              <w:rPr>
                <w:rFonts w:ascii="Times New Roman" w:hAnsi="Times New Roman" w:cs="Times New Roman"/>
                <w:color w:val="000000"/>
                <w:lang w:val="pt-PT" w:eastAsia="en-GB"/>
              </w:rPr>
              <w:t>Eritema no local da injeção, reação no local da injeção</w:t>
            </w:r>
          </w:p>
        </w:tc>
        <w:tc>
          <w:tcPr>
            <w:tcW w:w="1941" w:type="dxa"/>
          </w:tcPr>
          <w:p w14:paraId="45CD6F49"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eastAsia="en-GB"/>
              </w:rPr>
            </w:pPr>
            <w:r w:rsidRPr="00BE58B7">
              <w:rPr>
                <w:rFonts w:ascii="Times New Roman" w:hAnsi="Times New Roman" w:cs="Times New Roman"/>
                <w:color w:val="000000"/>
                <w:lang w:val="pt-PT" w:eastAsia="en-GB"/>
              </w:rPr>
              <w:t>Possíveis acontecimentos alérgicos logo após a injeção: dispneia aguda, edema oro/facial, urticária generalizada, dor torácica, edema (principalmente periférico)</w:t>
            </w:r>
          </w:p>
        </w:tc>
      </w:tr>
      <w:tr w:rsidR="00102F76" w:rsidRPr="002B4380" w14:paraId="06209F2D" w14:textId="77777777" w:rsidTr="000E0AF9">
        <w:trPr>
          <w:trHeight w:val="982"/>
        </w:trPr>
        <w:tc>
          <w:tcPr>
            <w:tcW w:w="1938" w:type="dxa"/>
          </w:tcPr>
          <w:p w14:paraId="42C3DD92" w14:textId="77777777" w:rsidR="00102F76" w:rsidRPr="00BE58B7" w:rsidRDefault="00102F76" w:rsidP="00EE3CA3">
            <w:pPr>
              <w:autoSpaceDE w:val="0"/>
              <w:autoSpaceDN w:val="0"/>
              <w:adjustRightInd w:val="0"/>
              <w:spacing w:after="0" w:line="240" w:lineRule="auto"/>
              <w:rPr>
                <w:rFonts w:ascii="Times New Roman" w:hAnsi="Times New Roman" w:cs="Times New Roman"/>
                <w:b/>
                <w:bCs/>
                <w:color w:val="000000"/>
                <w:lang w:val="pt-PT"/>
              </w:rPr>
            </w:pPr>
            <w:r w:rsidRPr="00BE58B7">
              <w:rPr>
                <w:rFonts w:ascii="Times New Roman" w:hAnsi="Times New Roman" w:cs="Times New Roman"/>
                <w:b/>
                <w:bCs/>
                <w:color w:val="000000"/>
                <w:lang w:val="pt-PT"/>
              </w:rPr>
              <w:t>Exames complementares de diagnóstico</w:t>
            </w:r>
          </w:p>
        </w:tc>
        <w:tc>
          <w:tcPr>
            <w:tcW w:w="1714" w:type="dxa"/>
          </w:tcPr>
          <w:p w14:paraId="6F1809B8"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rPr>
            </w:pPr>
          </w:p>
        </w:tc>
        <w:tc>
          <w:tcPr>
            <w:tcW w:w="1843" w:type="dxa"/>
          </w:tcPr>
          <w:p w14:paraId="0839D654"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rPr>
            </w:pPr>
          </w:p>
        </w:tc>
        <w:tc>
          <w:tcPr>
            <w:tcW w:w="1843" w:type="dxa"/>
          </w:tcPr>
          <w:p w14:paraId="2DDFF902"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eastAsia="en-GB"/>
              </w:rPr>
            </w:pPr>
            <w:r w:rsidRPr="00BE58B7">
              <w:rPr>
                <w:rFonts w:ascii="Times New Roman" w:hAnsi="Times New Roman" w:cs="Times New Roman"/>
                <w:color w:val="000000"/>
                <w:lang w:val="pt-PT" w:eastAsia="en-GB"/>
              </w:rPr>
              <w:t xml:space="preserve">Aumento de peso, </w:t>
            </w:r>
            <w:r w:rsidR="0025339B">
              <w:rPr>
                <w:rFonts w:ascii="Times New Roman" w:hAnsi="Times New Roman" w:cs="Times New Roman"/>
                <w:color w:val="000000"/>
                <w:lang w:val="pt-PT" w:eastAsia="en-GB"/>
              </w:rPr>
              <w:t>s</w:t>
            </w:r>
            <w:r w:rsidRPr="00BE58B7">
              <w:rPr>
                <w:rFonts w:ascii="Times New Roman" w:hAnsi="Times New Roman" w:cs="Times New Roman"/>
                <w:color w:val="000000"/>
                <w:lang w:val="pt-PT" w:eastAsia="en-GB"/>
              </w:rPr>
              <w:t>opro cardíaco, aumento da fosfatase alcalina</w:t>
            </w:r>
          </w:p>
        </w:tc>
        <w:tc>
          <w:tcPr>
            <w:tcW w:w="1941" w:type="dxa"/>
          </w:tcPr>
          <w:p w14:paraId="046086D0" w14:textId="77777777" w:rsidR="00102F76" w:rsidRPr="00BE58B7" w:rsidRDefault="00102F76" w:rsidP="00EE3CA3">
            <w:pPr>
              <w:autoSpaceDE w:val="0"/>
              <w:autoSpaceDN w:val="0"/>
              <w:adjustRightInd w:val="0"/>
              <w:spacing w:after="0" w:line="240" w:lineRule="auto"/>
              <w:rPr>
                <w:rFonts w:ascii="Times New Roman" w:hAnsi="Times New Roman" w:cs="Times New Roman"/>
                <w:color w:val="000000"/>
                <w:lang w:val="pt-PT"/>
              </w:rPr>
            </w:pPr>
          </w:p>
        </w:tc>
      </w:tr>
    </w:tbl>
    <w:p w14:paraId="2C872B02" w14:textId="77777777" w:rsidR="00102F76" w:rsidRPr="00BE58B7" w:rsidRDefault="00102F76" w:rsidP="00EE3CA3">
      <w:pPr>
        <w:spacing w:after="0" w:line="240" w:lineRule="auto"/>
        <w:ind w:right="-20"/>
        <w:rPr>
          <w:rFonts w:ascii="Times New Roman" w:hAnsi="Times New Roman" w:cs="Times New Roman"/>
          <w:lang w:val="pt-PT"/>
        </w:rPr>
      </w:pPr>
      <w:r w:rsidRPr="00BE58B7">
        <w:rPr>
          <w:rFonts w:ascii="Times New Roman" w:hAnsi="Times New Roman" w:cs="Times New Roman"/>
          <w:lang w:val="pt-PT"/>
        </w:rPr>
        <w:t>*Fo</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no</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cad</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lang w:val="pt-PT"/>
        </w:rPr>
        <w:t>sos</w:t>
      </w:r>
      <w:r w:rsidRPr="00BE58B7">
        <w:rPr>
          <w:rFonts w:ascii="Times New Roman" w:hAnsi="Times New Roman" w:cs="Times New Roman"/>
          <w:spacing w:val="-2"/>
          <w:lang w:val="pt-PT"/>
        </w:rPr>
        <w:t xml:space="preserve"> 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ã</w:t>
      </w:r>
      <w:r w:rsidRPr="00BE58B7">
        <w:rPr>
          <w:rFonts w:ascii="Times New Roman" w:hAnsi="Times New Roman" w:cs="Times New Roman"/>
          <w:spacing w:val="1"/>
          <w:lang w:val="pt-PT"/>
        </w:rPr>
        <w:t>i</w:t>
      </w:r>
      <w:r w:rsidRPr="00BE58B7">
        <w:rPr>
          <w:rFonts w:ascii="Times New Roman" w:hAnsi="Times New Roman" w:cs="Times New Roman"/>
          <w:lang w:val="pt-PT"/>
        </w:rPr>
        <w:t>b</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l</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ba</w:t>
      </w:r>
      <w:r w:rsidRPr="00BE58B7">
        <w:rPr>
          <w:rFonts w:ascii="Times New Roman" w:hAnsi="Times New Roman" w:cs="Times New Roman"/>
          <w:spacing w:val="1"/>
          <w:lang w:val="pt-PT"/>
        </w:rPr>
        <w:t>r</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ou dor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n</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nu</w:t>
      </w:r>
      <w:r w:rsidRPr="00BE58B7">
        <w:rPr>
          <w:rFonts w:ascii="Times New Roman" w:hAnsi="Times New Roman" w:cs="Times New Roman"/>
          <w:spacing w:val="1"/>
          <w:lang w:val="pt-PT"/>
        </w:rPr>
        <w:t>t</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e</w:t>
      </w:r>
      <w:r w:rsidRPr="00BE58B7">
        <w:rPr>
          <w:rFonts w:ascii="Times New Roman" w:hAnsi="Times New Roman" w:cs="Times New Roman"/>
          <w:spacing w:val="-2"/>
          <w:lang w:val="pt-PT"/>
        </w:rPr>
        <w:t>g</w:t>
      </w:r>
      <w:r w:rsidRPr="00BE58B7">
        <w:rPr>
          <w:rFonts w:ascii="Times New Roman" w:hAnsi="Times New Roman" w:cs="Times New Roman"/>
          <w:lang w:val="pt-PT"/>
        </w:rPr>
        <w:t>u</w:t>
      </w:r>
      <w:r w:rsidRPr="00BE58B7">
        <w:rPr>
          <w:rFonts w:ascii="Times New Roman" w:hAnsi="Times New Roman" w:cs="Times New Roman"/>
          <w:spacing w:val="1"/>
          <w:lang w:val="pt-PT"/>
        </w:rPr>
        <w:t>i</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à</w:t>
      </w:r>
      <w:r w:rsidRPr="00BE58B7">
        <w:rPr>
          <w:rFonts w:ascii="Times New Roman" w:hAnsi="Times New Roman" w:cs="Times New Roman"/>
          <w:spacing w:val="1"/>
          <w:lang w:val="pt-PT"/>
        </w:rPr>
        <w:t xml:space="preserve"> 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j</w:t>
      </w:r>
      <w:r w:rsidRPr="00BE58B7">
        <w:rPr>
          <w:rFonts w:ascii="Times New Roman" w:hAnsi="Times New Roman" w:cs="Times New Roman"/>
          <w:lang w:val="pt-PT"/>
        </w:rPr>
        <w:t>e</w:t>
      </w:r>
      <w:r w:rsidRPr="00BE58B7">
        <w:rPr>
          <w:rFonts w:ascii="Times New Roman" w:hAnsi="Times New Roman" w:cs="Times New Roman"/>
          <w:spacing w:val="-2"/>
          <w:lang w:val="pt-PT"/>
        </w:rPr>
        <w:t>ç</w:t>
      </w:r>
      <w:r w:rsidRPr="00BE58B7">
        <w:rPr>
          <w:rFonts w:ascii="Times New Roman" w:hAnsi="Times New Roman" w:cs="Times New Roman"/>
          <w:lang w:val="pt-PT"/>
        </w:rPr>
        <w:t>ão.</w:t>
      </w:r>
    </w:p>
    <w:p w14:paraId="5889C544" w14:textId="77777777" w:rsidR="00102F76" w:rsidRPr="00BE58B7" w:rsidRDefault="00102F76" w:rsidP="00EE3CA3">
      <w:pPr>
        <w:spacing w:after="0" w:line="240" w:lineRule="auto"/>
        <w:rPr>
          <w:rFonts w:ascii="Times New Roman" w:hAnsi="Times New Roman" w:cs="Times New Roman"/>
          <w:lang w:val="pt-PT"/>
        </w:rPr>
      </w:pPr>
    </w:p>
    <w:p w14:paraId="38619DDE" w14:textId="487AFA22" w:rsidR="00EB603D" w:rsidRDefault="00EB603D" w:rsidP="00EB603D">
      <w:pPr>
        <w:keepNext/>
        <w:spacing w:after="0" w:line="240" w:lineRule="auto"/>
        <w:ind w:right="-14"/>
        <w:rPr>
          <w:rFonts w:ascii="Times New Roman" w:hAnsi="Times New Roman" w:cs="Times New Roman"/>
          <w:u w:val="single"/>
          <w:lang w:val="pt-PT"/>
        </w:rPr>
      </w:pPr>
      <w:r w:rsidRPr="00BE58B7">
        <w:rPr>
          <w:rFonts w:ascii="Times New Roman" w:hAnsi="Times New Roman" w:cs="Times New Roman"/>
          <w:spacing w:val="-1"/>
          <w:u w:val="single"/>
          <w:lang w:val="pt-PT"/>
        </w:rPr>
        <w:lastRenderedPageBreak/>
        <w:t>D</w:t>
      </w:r>
      <w:r w:rsidRPr="00BE58B7">
        <w:rPr>
          <w:rFonts w:ascii="Times New Roman" w:hAnsi="Times New Roman" w:cs="Times New Roman"/>
          <w:u w:val="single"/>
          <w:lang w:val="pt-PT"/>
        </w:rPr>
        <w:t>esc</w:t>
      </w:r>
      <w:r w:rsidRPr="00BE58B7">
        <w:rPr>
          <w:rFonts w:ascii="Times New Roman" w:hAnsi="Times New Roman" w:cs="Times New Roman"/>
          <w:spacing w:val="-2"/>
          <w:u w:val="single"/>
          <w:lang w:val="pt-PT"/>
        </w:rPr>
        <w:t>r</w:t>
      </w:r>
      <w:r w:rsidRPr="00BE58B7">
        <w:rPr>
          <w:rFonts w:ascii="Times New Roman" w:hAnsi="Times New Roman" w:cs="Times New Roman"/>
          <w:spacing w:val="1"/>
          <w:u w:val="single"/>
          <w:lang w:val="pt-PT"/>
        </w:rPr>
        <w:t>i</w:t>
      </w:r>
      <w:r w:rsidRPr="00BE58B7">
        <w:rPr>
          <w:rFonts w:ascii="Times New Roman" w:hAnsi="Times New Roman" w:cs="Times New Roman"/>
          <w:u w:val="single"/>
          <w:lang w:val="pt-PT"/>
        </w:rPr>
        <w:t>ç</w:t>
      </w:r>
      <w:r w:rsidRPr="00BE58B7">
        <w:rPr>
          <w:rFonts w:ascii="Times New Roman" w:hAnsi="Times New Roman" w:cs="Times New Roman"/>
          <w:spacing w:val="-2"/>
          <w:u w:val="single"/>
          <w:lang w:val="pt-PT"/>
        </w:rPr>
        <w:t>ã</w:t>
      </w:r>
      <w:r w:rsidRPr="00BE58B7">
        <w:rPr>
          <w:rFonts w:ascii="Times New Roman" w:hAnsi="Times New Roman" w:cs="Times New Roman"/>
          <w:u w:val="single"/>
          <w:lang w:val="pt-PT"/>
        </w:rPr>
        <w:t>o de</w:t>
      </w:r>
      <w:r w:rsidRPr="00BE58B7">
        <w:rPr>
          <w:rFonts w:ascii="Times New Roman" w:hAnsi="Times New Roman" w:cs="Times New Roman"/>
          <w:spacing w:val="-2"/>
          <w:u w:val="single"/>
          <w:lang w:val="pt-PT"/>
        </w:rPr>
        <w:t xml:space="preserve"> </w:t>
      </w:r>
      <w:r w:rsidRPr="00BE58B7">
        <w:rPr>
          <w:rFonts w:ascii="Times New Roman" w:hAnsi="Times New Roman" w:cs="Times New Roman"/>
          <w:spacing w:val="1"/>
          <w:u w:val="single"/>
          <w:lang w:val="pt-PT"/>
        </w:rPr>
        <w:t>r</w:t>
      </w:r>
      <w:r w:rsidRPr="00BE58B7">
        <w:rPr>
          <w:rFonts w:ascii="Times New Roman" w:hAnsi="Times New Roman" w:cs="Times New Roman"/>
          <w:u w:val="single"/>
          <w:lang w:val="pt-PT"/>
        </w:rPr>
        <w:t>e</w:t>
      </w:r>
      <w:r w:rsidRPr="00BE58B7">
        <w:rPr>
          <w:rFonts w:ascii="Times New Roman" w:hAnsi="Times New Roman" w:cs="Times New Roman"/>
          <w:spacing w:val="-2"/>
          <w:u w:val="single"/>
          <w:lang w:val="pt-PT"/>
        </w:rPr>
        <w:t>a</w:t>
      </w:r>
      <w:r w:rsidRPr="00BE58B7">
        <w:rPr>
          <w:rFonts w:ascii="Times New Roman" w:hAnsi="Times New Roman" w:cs="Times New Roman"/>
          <w:u w:val="single"/>
          <w:lang w:val="pt-PT"/>
        </w:rPr>
        <w:t>ções</w:t>
      </w:r>
      <w:r w:rsidRPr="00BE58B7">
        <w:rPr>
          <w:rFonts w:ascii="Times New Roman" w:hAnsi="Times New Roman" w:cs="Times New Roman"/>
          <w:spacing w:val="-2"/>
          <w:u w:val="single"/>
          <w:lang w:val="pt-PT"/>
        </w:rPr>
        <w:t xml:space="preserve"> </w:t>
      </w:r>
      <w:r w:rsidRPr="00BE58B7">
        <w:rPr>
          <w:rFonts w:ascii="Times New Roman" w:hAnsi="Times New Roman" w:cs="Times New Roman"/>
          <w:u w:val="single"/>
          <w:lang w:val="pt-PT"/>
        </w:rPr>
        <w:t>ad</w:t>
      </w:r>
      <w:r w:rsidRPr="00BE58B7">
        <w:rPr>
          <w:rFonts w:ascii="Times New Roman" w:hAnsi="Times New Roman" w:cs="Times New Roman"/>
          <w:spacing w:val="-2"/>
          <w:u w:val="single"/>
          <w:lang w:val="pt-PT"/>
        </w:rPr>
        <w:t>v</w:t>
      </w:r>
      <w:r w:rsidRPr="00BE58B7">
        <w:rPr>
          <w:rFonts w:ascii="Times New Roman" w:hAnsi="Times New Roman" w:cs="Times New Roman"/>
          <w:u w:val="single"/>
          <w:lang w:val="pt-PT"/>
        </w:rPr>
        <w:t>e</w:t>
      </w:r>
      <w:r w:rsidRPr="00BE58B7">
        <w:rPr>
          <w:rFonts w:ascii="Times New Roman" w:hAnsi="Times New Roman" w:cs="Times New Roman"/>
          <w:spacing w:val="-2"/>
          <w:u w:val="single"/>
          <w:lang w:val="pt-PT"/>
        </w:rPr>
        <w:t>r</w:t>
      </w:r>
      <w:r w:rsidRPr="00BE58B7">
        <w:rPr>
          <w:rFonts w:ascii="Times New Roman" w:hAnsi="Times New Roman" w:cs="Times New Roman"/>
          <w:u w:val="single"/>
          <w:lang w:val="pt-PT"/>
        </w:rPr>
        <w:t>sas</w:t>
      </w:r>
      <w:r w:rsidRPr="00BE58B7">
        <w:rPr>
          <w:rFonts w:ascii="Times New Roman" w:hAnsi="Times New Roman" w:cs="Times New Roman"/>
          <w:spacing w:val="1"/>
          <w:u w:val="single"/>
          <w:lang w:val="pt-PT"/>
        </w:rPr>
        <w:t xml:space="preserve"> </w:t>
      </w:r>
      <w:r w:rsidRPr="00BE58B7">
        <w:rPr>
          <w:rFonts w:ascii="Times New Roman" w:hAnsi="Times New Roman" w:cs="Times New Roman"/>
          <w:spacing w:val="-2"/>
          <w:u w:val="single"/>
          <w:lang w:val="pt-PT"/>
        </w:rPr>
        <w:t>s</w:t>
      </w:r>
      <w:r w:rsidRPr="00BE58B7">
        <w:rPr>
          <w:rFonts w:ascii="Times New Roman" w:hAnsi="Times New Roman" w:cs="Times New Roman"/>
          <w:u w:val="single"/>
          <w:lang w:val="pt-PT"/>
        </w:rPr>
        <w:t>e</w:t>
      </w:r>
      <w:r w:rsidRPr="00BE58B7">
        <w:rPr>
          <w:rFonts w:ascii="Times New Roman" w:hAnsi="Times New Roman" w:cs="Times New Roman"/>
          <w:spacing w:val="-1"/>
          <w:u w:val="single"/>
          <w:lang w:val="pt-PT"/>
        </w:rPr>
        <w:t>l</w:t>
      </w:r>
      <w:r w:rsidRPr="00BE58B7">
        <w:rPr>
          <w:rFonts w:ascii="Times New Roman" w:hAnsi="Times New Roman" w:cs="Times New Roman"/>
          <w:u w:val="single"/>
          <w:lang w:val="pt-PT"/>
        </w:rPr>
        <w:t>ec</w:t>
      </w:r>
      <w:r w:rsidRPr="00BE58B7">
        <w:rPr>
          <w:rFonts w:ascii="Times New Roman" w:hAnsi="Times New Roman" w:cs="Times New Roman"/>
          <w:spacing w:val="-1"/>
          <w:u w:val="single"/>
          <w:lang w:val="pt-PT"/>
        </w:rPr>
        <w:t>i</w:t>
      </w:r>
      <w:r w:rsidRPr="00BE58B7">
        <w:rPr>
          <w:rFonts w:ascii="Times New Roman" w:hAnsi="Times New Roman" w:cs="Times New Roman"/>
          <w:u w:val="single"/>
          <w:lang w:val="pt-PT"/>
        </w:rPr>
        <w:t>onad</w:t>
      </w:r>
      <w:r w:rsidRPr="00BE58B7">
        <w:rPr>
          <w:rFonts w:ascii="Times New Roman" w:hAnsi="Times New Roman" w:cs="Times New Roman"/>
          <w:spacing w:val="-2"/>
          <w:u w:val="single"/>
          <w:lang w:val="pt-PT"/>
        </w:rPr>
        <w:t>a</w:t>
      </w:r>
      <w:r w:rsidRPr="00BE58B7">
        <w:rPr>
          <w:rFonts w:ascii="Times New Roman" w:hAnsi="Times New Roman" w:cs="Times New Roman"/>
          <w:u w:val="single"/>
          <w:lang w:val="pt-PT"/>
        </w:rPr>
        <w:t>s</w:t>
      </w:r>
    </w:p>
    <w:p w14:paraId="30DABBF3" w14:textId="77777777" w:rsidR="003278DB" w:rsidRPr="00BE58B7" w:rsidRDefault="003278DB" w:rsidP="00EB603D">
      <w:pPr>
        <w:keepNext/>
        <w:spacing w:after="0" w:line="240" w:lineRule="auto"/>
        <w:ind w:right="-14"/>
        <w:rPr>
          <w:rFonts w:ascii="Times New Roman" w:hAnsi="Times New Roman" w:cs="Times New Roman"/>
          <w:u w:val="single"/>
          <w:lang w:val="pt-PT"/>
        </w:rPr>
      </w:pPr>
    </w:p>
    <w:p w14:paraId="13F21129" w14:textId="77777777" w:rsidR="00102F76" w:rsidRPr="00BE58B7" w:rsidRDefault="00102F76" w:rsidP="00E40692">
      <w:pPr>
        <w:spacing w:after="0" w:line="240" w:lineRule="auto"/>
        <w:ind w:right="-20"/>
        <w:rPr>
          <w:rFonts w:ascii="Times New Roman" w:hAnsi="Times New Roman" w:cs="Times New Roman"/>
          <w:lang w:val="pt-PT"/>
        </w:rPr>
      </w:pPr>
      <w:r w:rsidRPr="00BE58B7">
        <w:rPr>
          <w:rFonts w:ascii="Times New Roman" w:hAnsi="Times New Roman" w:cs="Times New Roman"/>
          <w:lang w:val="pt-PT"/>
        </w:rPr>
        <w:t>Fo</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no</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fi</w:t>
      </w:r>
      <w:r w:rsidRPr="00BE58B7">
        <w:rPr>
          <w:rFonts w:ascii="Times New Roman" w:hAnsi="Times New Roman" w:cs="Times New Roman"/>
          <w:spacing w:val="-2"/>
          <w:lang w:val="pt-PT"/>
        </w:rPr>
        <w:t>c</w:t>
      </w:r>
      <w:r w:rsidRPr="00BE58B7">
        <w:rPr>
          <w:rFonts w:ascii="Times New Roman" w:hAnsi="Times New Roman" w:cs="Times New Roman"/>
          <w:lang w:val="pt-PT"/>
        </w:rPr>
        <w:t>ad</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se</w:t>
      </w:r>
      <w:r w:rsidRPr="00BE58B7">
        <w:rPr>
          <w:rFonts w:ascii="Times New Roman" w:hAnsi="Times New Roman" w:cs="Times New Roman"/>
          <w:spacing w:val="-2"/>
          <w:lang w:val="pt-PT"/>
        </w:rPr>
        <w:t>g</w:t>
      </w:r>
      <w:r w:rsidRPr="00BE58B7">
        <w:rPr>
          <w:rFonts w:ascii="Times New Roman" w:hAnsi="Times New Roman" w:cs="Times New Roman"/>
          <w:lang w:val="pt-PT"/>
        </w:rPr>
        <w:t>u</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açõ</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st</w:t>
      </w:r>
      <w:r w:rsidRPr="00BE58B7">
        <w:rPr>
          <w:rFonts w:ascii="Times New Roman" w:hAnsi="Times New Roman" w:cs="Times New Roman"/>
          <w:lang w:val="pt-PT"/>
        </w:rPr>
        <w:t>ud</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spacing w:val="1"/>
          <w:lang w:val="pt-PT"/>
        </w:rPr>
        <w:t>l</w:t>
      </w:r>
      <w:r w:rsidRPr="00BE58B7">
        <w:rPr>
          <w:rFonts w:ascii="Times New Roman" w:hAnsi="Times New Roman" w:cs="Times New Roman"/>
          <w:spacing w:val="-1"/>
          <w:lang w:val="pt-PT"/>
        </w:rPr>
        <w:t>í</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co</w:t>
      </w:r>
      <w:r w:rsidRPr="00BE58B7">
        <w:rPr>
          <w:rFonts w:ascii="Times New Roman" w:hAnsi="Times New Roman" w:cs="Times New Roman"/>
          <w:spacing w:val="-2"/>
          <w:lang w:val="pt-PT"/>
        </w:rPr>
        <w:t>s</w:t>
      </w:r>
      <w:r w:rsidRPr="00BE58B7">
        <w:rPr>
          <w:rFonts w:ascii="Times New Roman" w:hAnsi="Times New Roman" w:cs="Times New Roman"/>
          <w:lang w:val="pt-PT"/>
        </w:rPr>
        <w:t>, 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if</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nça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f</w:t>
      </w:r>
      <w:r w:rsidRPr="00BE58B7">
        <w:rPr>
          <w:rFonts w:ascii="Times New Roman" w:hAnsi="Times New Roman" w:cs="Times New Roman"/>
          <w:spacing w:val="-2"/>
          <w:lang w:val="pt-PT"/>
        </w:rPr>
        <w:t>r</w:t>
      </w:r>
      <w:r w:rsidRPr="00BE58B7">
        <w:rPr>
          <w:rFonts w:ascii="Times New Roman" w:hAnsi="Times New Roman" w:cs="Times New Roman"/>
          <w:lang w:val="pt-PT"/>
        </w:rPr>
        <w:t>equê</w:t>
      </w:r>
      <w:r w:rsidRPr="00BE58B7">
        <w:rPr>
          <w:rFonts w:ascii="Times New Roman" w:hAnsi="Times New Roman" w:cs="Times New Roman"/>
          <w:spacing w:val="-2"/>
          <w:lang w:val="pt-PT"/>
        </w:rPr>
        <w:t>n</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w:t>
      </w:r>
      <w:r w:rsidR="00E40692" w:rsidRPr="00BE58B7">
        <w:rPr>
          <w:rFonts w:ascii="Times New Roman" w:hAnsi="Times New Roman" w:cs="Times New Roman"/>
          <w:spacing w:val="-2"/>
          <w:lang w:val="pt-PT"/>
        </w:rPr>
        <w:t> </w:t>
      </w:r>
      <w:r w:rsidRPr="00BE58B7">
        <w:rPr>
          <w:rFonts w:ascii="Times New Roman" w:hAnsi="Times New Roman" w:cs="Times New Roman"/>
          <w:lang w:val="pt-PT"/>
        </w:rPr>
        <w:t xml:space="preserve">1% </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ao p</w:t>
      </w:r>
      <w:r w:rsidRPr="00BE58B7">
        <w:rPr>
          <w:rFonts w:ascii="Times New Roman" w:hAnsi="Times New Roman" w:cs="Times New Roman"/>
          <w:spacing w:val="-1"/>
          <w:lang w:val="pt-PT"/>
        </w:rPr>
        <w:t>l</w:t>
      </w:r>
      <w:r w:rsidRPr="00BE58B7">
        <w:rPr>
          <w:rFonts w:ascii="Times New Roman" w:hAnsi="Times New Roman" w:cs="Times New Roman"/>
          <w:lang w:val="pt-PT"/>
        </w:rPr>
        <w:t>ac</w:t>
      </w:r>
      <w:r w:rsidRPr="00BE58B7">
        <w:rPr>
          <w:rFonts w:ascii="Times New Roman" w:hAnsi="Times New Roman" w:cs="Times New Roman"/>
          <w:spacing w:val="-2"/>
          <w:lang w:val="pt-PT"/>
        </w:rPr>
        <w:t>e</w:t>
      </w:r>
      <w:r w:rsidRPr="00BE58B7">
        <w:rPr>
          <w:rFonts w:ascii="Times New Roman" w:hAnsi="Times New Roman" w:cs="Times New Roman"/>
          <w:lang w:val="pt-PT"/>
        </w:rPr>
        <w:t>bo:</w:t>
      </w:r>
      <w:r w:rsidRPr="00BE58B7">
        <w:rPr>
          <w:rFonts w:ascii="Times New Roman" w:hAnsi="Times New Roman" w:cs="Times New Roman"/>
          <w:spacing w:val="1"/>
          <w:lang w:val="pt-PT"/>
        </w:rPr>
        <w:t xml:space="preserve"> </w:t>
      </w:r>
      <w:r w:rsidRPr="00BE58B7">
        <w:rPr>
          <w:rFonts w:ascii="Times New Roman" w:hAnsi="Times New Roman" w:cs="Times New Roman"/>
          <w:spacing w:val="-5"/>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g</w:t>
      </w:r>
      <w:r w:rsidRPr="00BE58B7">
        <w:rPr>
          <w:rFonts w:ascii="Times New Roman" w:hAnsi="Times New Roman" w:cs="Times New Roman"/>
          <w:lang w:val="pt-PT"/>
        </w:rPr>
        <w:t>en</w:t>
      </w:r>
      <w:r w:rsidRPr="00BE58B7">
        <w:rPr>
          <w:rFonts w:ascii="Times New Roman" w:hAnsi="Times New Roman" w:cs="Times New Roman"/>
          <w:spacing w:val="1"/>
          <w:lang w:val="pt-PT"/>
        </w:rPr>
        <w:t>s</w:t>
      </w:r>
      <w:r w:rsidRPr="00BE58B7">
        <w:rPr>
          <w:rFonts w:ascii="Times New Roman" w:hAnsi="Times New Roman" w:cs="Times New Roman"/>
          <w:lang w:val="pt-PT"/>
        </w:rPr>
        <w:t>, n</w:t>
      </w:r>
      <w:r w:rsidRPr="00BE58B7">
        <w:rPr>
          <w:rFonts w:ascii="Times New Roman" w:hAnsi="Times New Roman" w:cs="Times New Roman"/>
          <w:spacing w:val="-2"/>
          <w:lang w:val="pt-PT"/>
        </w:rPr>
        <w:t>á</w:t>
      </w:r>
      <w:r w:rsidRPr="00BE58B7">
        <w:rPr>
          <w:rFonts w:ascii="Times New Roman" w:hAnsi="Times New Roman" w:cs="Times New Roman"/>
          <w:lang w:val="pt-PT"/>
        </w:rPr>
        <w:t>u</w:t>
      </w:r>
      <w:r w:rsidRPr="00BE58B7">
        <w:rPr>
          <w:rFonts w:ascii="Times New Roman" w:hAnsi="Times New Roman" w:cs="Times New Roman"/>
          <w:spacing w:val="1"/>
          <w:lang w:val="pt-PT"/>
        </w:rPr>
        <w:t>s</w:t>
      </w:r>
      <w:r w:rsidRPr="00BE58B7">
        <w:rPr>
          <w:rFonts w:ascii="Times New Roman" w:hAnsi="Times New Roman" w:cs="Times New Roman"/>
          <w:spacing w:val="-2"/>
          <w:lang w:val="pt-PT"/>
        </w:rPr>
        <w:t>e</w:t>
      </w:r>
      <w:r w:rsidRPr="00BE58B7">
        <w:rPr>
          <w:rFonts w:ascii="Times New Roman" w:hAnsi="Times New Roman" w:cs="Times New Roman"/>
          <w:lang w:val="pt-PT"/>
        </w:rPr>
        <w:t>a</w:t>
      </w:r>
      <w:r w:rsidRPr="00BE58B7">
        <w:rPr>
          <w:rFonts w:ascii="Times New Roman" w:hAnsi="Times New Roman" w:cs="Times New Roman"/>
          <w:spacing w:val="1"/>
          <w:lang w:val="pt-PT"/>
        </w:rPr>
        <w:t>s</w:t>
      </w:r>
      <w:r w:rsidRPr="00BE58B7">
        <w:rPr>
          <w:rFonts w:ascii="Times New Roman" w:hAnsi="Times New Roman" w:cs="Times New Roman"/>
          <w:lang w:val="pt-PT"/>
        </w:rPr>
        <w:t>, d</w:t>
      </w:r>
      <w:r w:rsidRPr="00BE58B7">
        <w:rPr>
          <w:rFonts w:ascii="Times New Roman" w:hAnsi="Times New Roman" w:cs="Times New Roman"/>
          <w:spacing w:val="-2"/>
          <w:lang w:val="pt-PT"/>
        </w:rPr>
        <w:t>o</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2"/>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spacing w:val="3"/>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b</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1"/>
          <w:lang w:val="pt-PT"/>
        </w:rPr>
        <w:t>s</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on</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s</w:t>
      </w:r>
      <w:r w:rsidRPr="00BE58B7">
        <w:rPr>
          <w:rFonts w:ascii="Times New Roman" w:hAnsi="Times New Roman" w:cs="Times New Roman"/>
          <w:lang w:val="pt-PT"/>
        </w:rPr>
        <w:t>, de</w:t>
      </w:r>
      <w:r w:rsidRPr="00BE58B7">
        <w:rPr>
          <w:rFonts w:ascii="Times New Roman" w:hAnsi="Times New Roman" w:cs="Times New Roman"/>
          <w:spacing w:val="-2"/>
          <w:lang w:val="pt-PT"/>
        </w:rPr>
        <w:t>p</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spacing w:val="1"/>
          <w:lang w:val="pt-PT"/>
        </w:rPr>
        <w:t>s</w:t>
      </w:r>
      <w:r w:rsidRPr="00BE58B7">
        <w:rPr>
          <w:rFonts w:ascii="Times New Roman" w:hAnsi="Times New Roman" w:cs="Times New Roman"/>
          <w:spacing w:val="-2"/>
          <w:lang w:val="pt-PT"/>
        </w:rPr>
        <w:t>s</w:t>
      </w:r>
      <w:r w:rsidRPr="00BE58B7">
        <w:rPr>
          <w:rFonts w:ascii="Times New Roman" w:hAnsi="Times New Roman" w:cs="Times New Roman"/>
          <w:lang w:val="pt-PT"/>
        </w:rPr>
        <w:t>ão, d</w:t>
      </w:r>
      <w:r w:rsidRPr="00BE58B7">
        <w:rPr>
          <w:rFonts w:ascii="Times New Roman" w:hAnsi="Times New Roman" w:cs="Times New Roman"/>
          <w:spacing w:val="-1"/>
          <w:lang w:val="pt-PT"/>
        </w:rPr>
        <w:t>i</w:t>
      </w:r>
      <w:r w:rsidRPr="00BE58B7">
        <w:rPr>
          <w:rFonts w:ascii="Times New Roman" w:hAnsi="Times New Roman" w:cs="Times New Roman"/>
          <w:spacing w:val="1"/>
          <w:lang w:val="pt-PT"/>
        </w:rPr>
        <w:t>s</w:t>
      </w:r>
      <w:r w:rsidRPr="00BE58B7">
        <w:rPr>
          <w:rFonts w:ascii="Times New Roman" w:hAnsi="Times New Roman" w:cs="Times New Roman"/>
          <w:lang w:val="pt-PT"/>
        </w:rPr>
        <w:t>pn</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lang w:val="pt-PT"/>
        </w:rPr>
        <w:t>a.</w:t>
      </w:r>
    </w:p>
    <w:p w14:paraId="48891E9F" w14:textId="77777777" w:rsidR="00A83A9B" w:rsidRPr="00BE58B7" w:rsidRDefault="00A83A9B" w:rsidP="00E40692">
      <w:pPr>
        <w:spacing w:after="0" w:line="240" w:lineRule="auto"/>
        <w:ind w:right="-20"/>
        <w:rPr>
          <w:rFonts w:ascii="Times New Roman" w:hAnsi="Times New Roman" w:cs="Times New Roman"/>
          <w:lang w:val="pt-PT"/>
        </w:rPr>
      </w:pPr>
    </w:p>
    <w:p w14:paraId="4F68939A" w14:textId="77777777" w:rsidR="00102F76" w:rsidRPr="00BE58B7" w:rsidRDefault="00102F76" w:rsidP="00EE3CA3">
      <w:pPr>
        <w:spacing w:after="0" w:line="240" w:lineRule="auto"/>
        <w:ind w:right="337"/>
        <w:rPr>
          <w:rFonts w:ascii="Times New Roman" w:hAnsi="Times New Roman" w:cs="Times New Roman"/>
          <w:lang w:val="pt-PT"/>
        </w:rPr>
      </w:pPr>
      <w:r w:rsidRPr="00BE58B7">
        <w:rPr>
          <w:rFonts w:ascii="Times New Roman" w:hAnsi="Times New Roman" w:cs="Times New Roman"/>
          <w:lang w:val="pt-PT"/>
        </w:rPr>
        <w:t xml:space="preserve">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2"/>
          <w:lang w:val="pt-PT"/>
        </w:rPr>
        <w:t>n</w:t>
      </w:r>
      <w:r w:rsidRPr="00BE58B7">
        <w:rPr>
          <w:rFonts w:ascii="Times New Roman" w:hAnsi="Times New Roman" w:cs="Times New Roman"/>
          <w:lang w:val="pt-PT"/>
        </w:rPr>
        <w:t>cen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ç</w:t>
      </w:r>
      <w:r w:rsidRPr="00BE58B7">
        <w:rPr>
          <w:rFonts w:ascii="Times New Roman" w:hAnsi="Times New Roman" w:cs="Times New Roman"/>
          <w:lang w:val="pt-PT"/>
        </w:rPr>
        <w:t>ões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sé</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á</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ú</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c</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E</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es</w:t>
      </w:r>
      <w:r w:rsidRPr="00BE58B7">
        <w:rPr>
          <w:rFonts w:ascii="Times New Roman" w:hAnsi="Times New Roman" w:cs="Times New Roman"/>
          <w:spacing w:val="1"/>
          <w:lang w:val="pt-PT"/>
        </w:rPr>
        <w:t>t</w:t>
      </w:r>
      <w:r w:rsidRPr="00BE58B7">
        <w:rPr>
          <w:rFonts w:ascii="Times New Roman" w:hAnsi="Times New Roman" w:cs="Times New Roman"/>
          <w:lang w:val="pt-PT"/>
        </w:rPr>
        <w:t>ud</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1"/>
          <w:lang w:val="pt-PT"/>
        </w:rPr>
        <w:t>l</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2,8%</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e</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 xml:space="preserve">s </w:t>
      </w:r>
      <w:r w:rsidRPr="00BE58B7">
        <w:rPr>
          <w:rFonts w:ascii="Times New Roman" w:hAnsi="Times New Roman" w:cs="Times New Roman"/>
          <w:spacing w:val="1"/>
          <w:lang w:val="pt-PT"/>
        </w:rPr>
        <w:t>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ad</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da</w:t>
      </w:r>
      <w:r w:rsidRPr="00BE58B7">
        <w:rPr>
          <w:rFonts w:ascii="Times New Roman" w:hAnsi="Times New Roman" w:cs="Times New Roman"/>
          <w:spacing w:val="-1"/>
          <w:lang w:val="pt-PT"/>
        </w:rPr>
        <w:t xml:space="preserve"> 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lang w:val="pt-PT"/>
        </w:rPr>
        <w:t>ham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concen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aç</w:t>
      </w:r>
      <w:r w:rsidRPr="00BE58B7">
        <w:rPr>
          <w:rFonts w:ascii="Times New Roman" w:hAnsi="Times New Roman" w:cs="Times New Roman"/>
          <w:spacing w:val="-2"/>
          <w:lang w:val="pt-PT"/>
        </w:rPr>
        <w:t>õ</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á</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o ú</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co no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so</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do </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s</w:t>
      </w:r>
      <w:r w:rsidRPr="00BE58B7">
        <w:rPr>
          <w:rFonts w:ascii="Times New Roman" w:hAnsi="Times New Roman" w:cs="Times New Roman"/>
          <w:lang w:val="pt-PT"/>
        </w:rPr>
        <w:t>up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o</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 no</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al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lang w:val="pt-PT"/>
        </w:rPr>
        <w:t>pa</w:t>
      </w:r>
      <w:r w:rsidRPr="00BE58B7">
        <w:rPr>
          <w:rFonts w:ascii="Times New Roman" w:hAnsi="Times New Roman" w:cs="Times New Roman"/>
          <w:spacing w:val="1"/>
          <w:lang w:val="pt-PT"/>
        </w:rPr>
        <w:t>r</w:t>
      </w:r>
      <w:r w:rsidRPr="00BE58B7">
        <w:rPr>
          <w:rFonts w:ascii="Times New Roman" w:hAnsi="Times New Roman" w:cs="Times New Roman"/>
          <w:lang w:val="pt-PT"/>
        </w:rPr>
        <w:t>ado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0,7%</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doe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ados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acebo. </w:t>
      </w:r>
      <w:r w:rsidRPr="00BE58B7">
        <w:rPr>
          <w:rFonts w:ascii="Times New Roman" w:hAnsi="Times New Roman" w:cs="Times New Roman"/>
          <w:spacing w:val="-1"/>
          <w:lang w:val="pt-PT"/>
        </w:rPr>
        <w:t>C</w:t>
      </w:r>
      <w:r w:rsidRPr="00BE58B7">
        <w:rPr>
          <w:rFonts w:ascii="Times New Roman" w:hAnsi="Times New Roman" w:cs="Times New Roman"/>
          <w:lang w:val="pt-PT"/>
        </w:rPr>
        <w:t>o</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udo,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h</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u</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cé</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w:t>
      </w:r>
      <w:r w:rsidRPr="00BE58B7">
        <w:rPr>
          <w:rFonts w:ascii="Times New Roman" w:hAnsi="Times New Roman" w:cs="Times New Roman"/>
          <w:spacing w:val="-2"/>
          <w:lang w:val="pt-PT"/>
        </w:rPr>
        <w:t>ã</w:t>
      </w:r>
      <w:r w:rsidRPr="00BE58B7">
        <w:rPr>
          <w:rFonts w:ascii="Times New Roman" w:hAnsi="Times New Roman" w:cs="Times New Roman"/>
          <w:lang w:val="pt-PT"/>
        </w:rPr>
        <w:t>o p</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v</w:t>
      </w:r>
      <w:r w:rsidRPr="00BE58B7">
        <w:rPr>
          <w:rFonts w:ascii="Times New Roman" w:hAnsi="Times New Roman" w:cs="Times New Roman"/>
          <w:lang w:val="pt-PT"/>
        </w:rPr>
        <w:t>ocou um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au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g</w:t>
      </w:r>
      <w:r w:rsidRPr="00BE58B7">
        <w:rPr>
          <w:rFonts w:ascii="Times New Roman" w:hAnsi="Times New Roman" w:cs="Times New Roman"/>
          <w:lang w:val="pt-PT"/>
        </w:rPr>
        <w:t>o</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a,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2"/>
          <w:lang w:val="pt-PT"/>
        </w:rPr>
        <w:t>g</w:t>
      </w:r>
      <w:r w:rsidRPr="00BE58B7">
        <w:rPr>
          <w:rFonts w:ascii="Times New Roman" w:hAnsi="Times New Roman" w:cs="Times New Roman"/>
          <w:spacing w:val="1"/>
          <w:lang w:val="pt-PT"/>
        </w:rPr>
        <w:t>i</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ou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2"/>
          <w:lang w:val="pt-PT"/>
        </w:rPr>
        <w:t>r</w:t>
      </w:r>
      <w:r w:rsidRPr="00BE58B7">
        <w:rPr>
          <w:rFonts w:ascii="Times New Roman" w:hAnsi="Times New Roman" w:cs="Times New Roman"/>
          <w:lang w:val="pt-PT"/>
        </w:rPr>
        <w:t>o</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spacing w:val="1"/>
          <w:lang w:val="pt-PT"/>
        </w:rPr>
        <w:t>í</w:t>
      </w:r>
      <w:r w:rsidRPr="00BE58B7">
        <w:rPr>
          <w:rFonts w:ascii="Times New Roman" w:hAnsi="Times New Roman" w:cs="Times New Roman"/>
          <w:lang w:val="pt-PT"/>
        </w:rPr>
        <w:t>a</w:t>
      </w:r>
      <w:r w:rsidRPr="00BE58B7">
        <w:rPr>
          <w:rFonts w:ascii="Times New Roman" w:hAnsi="Times New Roman" w:cs="Times New Roman"/>
          <w:spacing w:val="-2"/>
          <w:lang w:val="pt-PT"/>
        </w:rPr>
        <w:t>s</w:t>
      </w:r>
      <w:r w:rsidRPr="00BE58B7">
        <w:rPr>
          <w:rFonts w:ascii="Times New Roman" w:hAnsi="Times New Roman" w:cs="Times New Roman"/>
          <w:lang w:val="pt-PT"/>
        </w:rPr>
        <w:t>e.</w:t>
      </w:r>
    </w:p>
    <w:p w14:paraId="79F34C9D" w14:textId="77777777" w:rsidR="00102F76" w:rsidRPr="00BE58B7" w:rsidRDefault="00102F76" w:rsidP="00EE3CA3">
      <w:pPr>
        <w:spacing w:after="0" w:line="240" w:lineRule="auto"/>
        <w:rPr>
          <w:rFonts w:ascii="Times New Roman" w:hAnsi="Times New Roman" w:cs="Times New Roman"/>
          <w:lang w:val="pt-PT"/>
        </w:rPr>
      </w:pPr>
    </w:p>
    <w:p w14:paraId="05CF22CB" w14:textId="77777777" w:rsidR="00102F76" w:rsidRPr="00BE58B7" w:rsidRDefault="00102F76" w:rsidP="00EE3CA3">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N</w:t>
      </w:r>
      <w:r w:rsidRPr="00BE58B7">
        <w:rPr>
          <w:rFonts w:ascii="Times New Roman" w:hAnsi="Times New Roman" w:cs="Times New Roman"/>
          <w:lang w:val="pt-PT"/>
        </w:rPr>
        <w:t>um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es</w:t>
      </w:r>
      <w:r w:rsidRPr="00BE58B7">
        <w:rPr>
          <w:rFonts w:ascii="Times New Roman" w:hAnsi="Times New Roman" w:cs="Times New Roman"/>
          <w:spacing w:val="1"/>
          <w:lang w:val="pt-PT"/>
        </w:rPr>
        <w:t>t</w:t>
      </w:r>
      <w:r w:rsidRPr="00BE58B7">
        <w:rPr>
          <w:rFonts w:ascii="Times New Roman" w:hAnsi="Times New Roman" w:cs="Times New Roman"/>
          <w:lang w:val="pt-PT"/>
        </w:rPr>
        <w:t>udo c</w:t>
      </w:r>
      <w:r w:rsidRPr="00BE58B7">
        <w:rPr>
          <w:rFonts w:ascii="Times New Roman" w:hAnsi="Times New Roman" w:cs="Times New Roman"/>
          <w:spacing w:val="-1"/>
          <w:lang w:val="pt-PT"/>
        </w:rPr>
        <w:t>l</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co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lang w:val="pt-PT"/>
        </w:rPr>
        <w:t>des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 xml:space="preserve">ensões, </w:t>
      </w:r>
      <w:r w:rsidRPr="00BE58B7">
        <w:rPr>
          <w:rFonts w:ascii="Times New Roman" w:hAnsi="Times New Roman" w:cs="Times New Roman"/>
          <w:spacing w:val="-2"/>
          <w:lang w:val="pt-PT"/>
        </w:rPr>
        <w:t>f</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ados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pos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q</w:t>
      </w:r>
      <w:r w:rsidRPr="00BE58B7">
        <w:rPr>
          <w:rFonts w:ascii="Times New Roman" w:hAnsi="Times New Roman" w:cs="Times New Roman"/>
          <w:lang w:val="pt-PT"/>
        </w:rPr>
        <w:t>ue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r</w:t>
      </w:r>
      <w:r w:rsidRPr="00BE58B7">
        <w:rPr>
          <w:rFonts w:ascii="Times New Roman" w:hAnsi="Times New Roman" w:cs="Times New Roman"/>
          <w:lang w:val="pt-PT"/>
        </w:rPr>
        <w:t>eação c</w:t>
      </w:r>
      <w:r w:rsidRPr="00BE58B7">
        <w:rPr>
          <w:rFonts w:ascii="Times New Roman" w:hAnsi="Times New Roman" w:cs="Times New Roman"/>
          <w:spacing w:val="1"/>
          <w:lang w:val="pt-PT"/>
        </w:rPr>
        <w:t>r</w:t>
      </w:r>
      <w:r w:rsidRPr="00BE58B7">
        <w:rPr>
          <w:rFonts w:ascii="Times New Roman" w:hAnsi="Times New Roman" w:cs="Times New Roman"/>
          <w:lang w:val="pt-PT"/>
        </w:rPr>
        <w:t>u</w:t>
      </w:r>
      <w:r w:rsidRPr="00BE58B7">
        <w:rPr>
          <w:rFonts w:ascii="Times New Roman" w:hAnsi="Times New Roman" w:cs="Times New Roman"/>
          <w:spacing w:val="-2"/>
          <w:lang w:val="pt-PT"/>
        </w:rPr>
        <w:t>z</w:t>
      </w:r>
      <w:r w:rsidRPr="00BE58B7">
        <w:rPr>
          <w:rFonts w:ascii="Times New Roman" w:hAnsi="Times New Roman" w:cs="Times New Roman"/>
          <w:lang w:val="pt-PT"/>
        </w:rPr>
        <w:t>ada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lang w:val="pt-PT"/>
        </w:rPr>
        <w:t>om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2,8%</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das</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he</w:t>
      </w:r>
      <w:r w:rsidRPr="00BE58B7">
        <w:rPr>
          <w:rFonts w:ascii="Times New Roman" w:hAnsi="Times New Roman" w:cs="Times New Roman"/>
          <w:spacing w:val="-2"/>
          <w:lang w:val="pt-PT"/>
        </w:rPr>
        <w:t>r</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da. </w:t>
      </w:r>
      <w:r w:rsidRPr="00BE58B7">
        <w:rPr>
          <w:rFonts w:ascii="Times New Roman" w:hAnsi="Times New Roman" w:cs="Times New Roman"/>
          <w:spacing w:val="-1"/>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um</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spacing w:val="2"/>
          <w:lang w:val="pt-PT"/>
        </w:rPr>
        <w:t>o</w:t>
      </w:r>
      <w:r w:rsidRPr="00BE58B7">
        <w:rPr>
          <w:rFonts w:ascii="Times New Roman" w:hAnsi="Times New Roman" w:cs="Times New Roman"/>
          <w:lang w:val="pt-PT"/>
        </w:rPr>
        <w:t xml:space="preserve">do </w:t>
      </w:r>
      <w:r w:rsidRPr="00BE58B7">
        <w:rPr>
          <w:rFonts w:ascii="Times New Roman" w:hAnsi="Times New Roman" w:cs="Times New Roman"/>
          <w:spacing w:val="-2"/>
          <w:lang w:val="pt-PT"/>
        </w:rPr>
        <w:t>g</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co</w:t>
      </w:r>
      <w:r w:rsidRPr="00BE58B7">
        <w:rPr>
          <w:rFonts w:ascii="Times New Roman" w:hAnsi="Times New Roman" w:cs="Times New Roman"/>
          <w:spacing w:val="-2"/>
          <w:lang w:val="pt-PT"/>
        </w:rPr>
        <w:t>r</w:t>
      </w:r>
      <w:r w:rsidRPr="00BE58B7">
        <w:rPr>
          <w:rFonts w:ascii="Times New Roman" w:hAnsi="Times New Roman" w:cs="Times New Roman"/>
          <w:lang w:val="pt-PT"/>
        </w:rPr>
        <w:t xml:space="preserve">pos </w:t>
      </w:r>
      <w:r w:rsidRPr="00BE58B7">
        <w:rPr>
          <w:rFonts w:ascii="Times New Roman" w:hAnsi="Times New Roman" w:cs="Times New Roman"/>
          <w:spacing w:val="1"/>
          <w:lang w:val="pt-PT"/>
        </w:rPr>
        <w:t>f</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ad</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ap</w:t>
      </w:r>
      <w:r w:rsidRPr="00BE58B7">
        <w:rPr>
          <w:rFonts w:ascii="Times New Roman" w:hAnsi="Times New Roman" w:cs="Times New Roman"/>
          <w:spacing w:val="-2"/>
          <w:lang w:val="pt-PT"/>
        </w:rPr>
        <w:t>ó</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12</w:t>
      </w:r>
      <w:r w:rsidR="002240E5"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lang w:val="pt-PT"/>
        </w:rPr>
        <w:t>eses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1"/>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nu</w:t>
      </w:r>
      <w:r w:rsidRPr="00BE58B7">
        <w:rPr>
          <w:rFonts w:ascii="Times New Roman" w:hAnsi="Times New Roman" w:cs="Times New Roman"/>
          <w:spacing w:val="-1"/>
          <w:lang w:val="pt-PT"/>
        </w:rPr>
        <w:t>í</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após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ti</w:t>
      </w:r>
      <w:r w:rsidRPr="00BE58B7">
        <w:rPr>
          <w:rFonts w:ascii="Times New Roman" w:hAnsi="Times New Roman" w:cs="Times New Roman"/>
          <w:spacing w:val="1"/>
          <w:lang w:val="pt-PT"/>
        </w:rPr>
        <w:t>r</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pê</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c</w:t>
      </w:r>
      <w:r w:rsidRPr="00BE58B7">
        <w:rPr>
          <w:rFonts w:ascii="Times New Roman" w:hAnsi="Times New Roman" w:cs="Times New Roman"/>
          <w:lang w:val="pt-PT"/>
        </w:rPr>
        <w:t xml:space="preserve">a. </w:t>
      </w:r>
      <w:r w:rsidRPr="00BE58B7">
        <w:rPr>
          <w:rFonts w:ascii="Times New Roman" w:hAnsi="Times New Roman" w:cs="Times New Roman"/>
          <w:spacing w:val="-1"/>
          <w:lang w:val="pt-PT"/>
        </w:rPr>
        <w:t>N</w:t>
      </w:r>
      <w:r w:rsidRPr="00BE58B7">
        <w:rPr>
          <w:rFonts w:ascii="Times New Roman" w:hAnsi="Times New Roman" w:cs="Times New Roman"/>
          <w:lang w:val="pt-PT"/>
        </w:rPr>
        <w:t>ão hou</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dên</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açõ</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h</w:t>
      </w:r>
      <w:r w:rsidRPr="00BE58B7">
        <w:rPr>
          <w:rFonts w:ascii="Times New Roman" w:hAnsi="Times New Roman" w:cs="Times New Roman"/>
          <w:spacing w:val="1"/>
          <w:lang w:val="pt-PT"/>
        </w:rPr>
        <w:t>i</w:t>
      </w:r>
      <w:r w:rsidRPr="00BE58B7">
        <w:rPr>
          <w:rFonts w:ascii="Times New Roman" w:hAnsi="Times New Roman" w:cs="Times New Roman"/>
          <w:spacing w:val="-2"/>
          <w:lang w:val="pt-PT"/>
        </w:rPr>
        <w:t>p</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lang w:val="pt-PT"/>
        </w:rPr>
        <w:t>sen</w:t>
      </w:r>
      <w:r w:rsidRPr="00BE58B7">
        <w:rPr>
          <w:rFonts w:ascii="Times New Roman" w:hAnsi="Times New Roman" w:cs="Times New Roman"/>
          <w:spacing w:val="-3"/>
          <w:lang w:val="pt-PT"/>
        </w:rPr>
        <w:t>s</w:t>
      </w:r>
      <w:r w:rsidRPr="00BE58B7">
        <w:rPr>
          <w:rFonts w:ascii="Times New Roman" w:hAnsi="Times New Roman" w:cs="Times New Roman"/>
          <w:spacing w:val="1"/>
          <w:lang w:val="pt-PT"/>
        </w:rPr>
        <w:t>i</w:t>
      </w:r>
      <w:r w:rsidRPr="00BE58B7">
        <w:rPr>
          <w:rFonts w:ascii="Times New Roman" w:hAnsi="Times New Roman" w:cs="Times New Roman"/>
          <w:spacing w:val="-2"/>
          <w:lang w:val="pt-PT"/>
        </w:rPr>
        <w:t>b</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2"/>
          <w:lang w:val="pt-PT"/>
        </w:rPr>
        <w:t>d</w:t>
      </w:r>
      <w:r w:rsidRPr="00BE58B7">
        <w:rPr>
          <w:rFonts w:ascii="Times New Roman" w:hAnsi="Times New Roman" w:cs="Times New Roman"/>
          <w:lang w:val="pt-PT"/>
        </w:rPr>
        <w:t xml:space="preserve">e, </w:t>
      </w:r>
      <w:r w:rsidRPr="00BE58B7">
        <w:rPr>
          <w:rFonts w:ascii="Times New Roman" w:hAnsi="Times New Roman" w:cs="Times New Roman"/>
          <w:spacing w:val="-2"/>
          <w:lang w:val="pt-PT"/>
        </w:rPr>
        <w:t>r</w:t>
      </w:r>
      <w:r w:rsidRPr="00BE58B7">
        <w:rPr>
          <w:rFonts w:ascii="Times New Roman" w:hAnsi="Times New Roman" w:cs="Times New Roman"/>
          <w:lang w:val="pt-PT"/>
        </w:rPr>
        <w:t>ea</w:t>
      </w:r>
      <w:r w:rsidRPr="00BE58B7">
        <w:rPr>
          <w:rFonts w:ascii="Times New Roman" w:hAnsi="Times New Roman" w:cs="Times New Roman"/>
          <w:spacing w:val="-2"/>
          <w:lang w:val="pt-PT"/>
        </w:rPr>
        <w:t>ç</w:t>
      </w:r>
      <w:r w:rsidRPr="00BE58B7">
        <w:rPr>
          <w:rFonts w:ascii="Times New Roman" w:hAnsi="Times New Roman" w:cs="Times New Roman"/>
          <w:lang w:val="pt-PT"/>
        </w:rPr>
        <w:t>ões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l</w:t>
      </w:r>
      <w:r w:rsidRPr="00BE58B7">
        <w:rPr>
          <w:rFonts w:ascii="Times New Roman" w:hAnsi="Times New Roman" w:cs="Times New Roman"/>
          <w:spacing w:val="-2"/>
          <w:lang w:val="pt-PT"/>
        </w:rPr>
        <w:t>é</w:t>
      </w:r>
      <w:r w:rsidRPr="00BE58B7">
        <w:rPr>
          <w:rFonts w:ascii="Times New Roman" w:hAnsi="Times New Roman" w:cs="Times New Roman"/>
          <w:spacing w:val="1"/>
          <w:lang w:val="pt-PT"/>
        </w:rPr>
        <w:t>r</w:t>
      </w:r>
      <w:r w:rsidRPr="00BE58B7">
        <w:rPr>
          <w:rFonts w:ascii="Times New Roman" w:hAnsi="Times New Roman" w:cs="Times New Roman"/>
          <w:spacing w:val="-2"/>
          <w:lang w:val="pt-PT"/>
        </w:rPr>
        <w:t>g</w:t>
      </w:r>
      <w:r w:rsidRPr="00BE58B7">
        <w:rPr>
          <w:rFonts w:ascii="Times New Roman" w:hAnsi="Times New Roman" w:cs="Times New Roman"/>
          <w:spacing w:val="1"/>
          <w:lang w:val="pt-PT"/>
        </w:rPr>
        <w:t>i</w:t>
      </w:r>
      <w:r w:rsidRPr="00BE58B7">
        <w:rPr>
          <w:rFonts w:ascii="Times New Roman" w:hAnsi="Times New Roman" w:cs="Times New Roman"/>
          <w:lang w:val="pt-PT"/>
        </w:rPr>
        <w:t>cas,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f</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l</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s</w:t>
      </w:r>
      <w:r w:rsidRPr="00BE58B7">
        <w:rPr>
          <w:rFonts w:ascii="Times New Roman" w:hAnsi="Times New Roman" w:cs="Times New Roman"/>
          <w:lang w:val="pt-PT"/>
        </w:rPr>
        <w:t>é</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co </w:t>
      </w:r>
      <w:r w:rsidRPr="00BE58B7">
        <w:rPr>
          <w:rFonts w:ascii="Times New Roman" w:hAnsi="Times New Roman" w:cs="Times New Roman"/>
          <w:spacing w:val="-2"/>
          <w:lang w:val="pt-PT"/>
        </w:rPr>
        <w:t>o</w:t>
      </w:r>
      <w:r w:rsidRPr="00BE58B7">
        <w:rPr>
          <w:rFonts w:ascii="Times New Roman" w:hAnsi="Times New Roman" w:cs="Times New Roman"/>
          <w:lang w:val="pt-PT"/>
        </w:rPr>
        <w:t>u e</w:t>
      </w:r>
      <w:r w:rsidRPr="00BE58B7">
        <w:rPr>
          <w:rFonts w:ascii="Times New Roman" w:hAnsi="Times New Roman" w:cs="Times New Roman"/>
          <w:spacing w:val="-2"/>
          <w:lang w:val="pt-PT"/>
        </w:rPr>
        <w:t>f</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os na</w:t>
      </w:r>
      <w:r w:rsidRPr="00BE58B7">
        <w:rPr>
          <w:rFonts w:ascii="Times New Roman" w:hAnsi="Times New Roman" w:cs="Times New Roman"/>
          <w:spacing w:val="1"/>
          <w:lang w:val="pt-PT"/>
        </w:rPr>
        <w:t xml:space="preserve"> r</w:t>
      </w:r>
      <w:r w:rsidRPr="00BE58B7">
        <w:rPr>
          <w:rFonts w:ascii="Times New Roman" w:hAnsi="Times New Roman" w:cs="Times New Roman"/>
          <w:spacing w:val="-2"/>
          <w:lang w:val="pt-PT"/>
        </w:rPr>
        <w:t>e</w:t>
      </w:r>
      <w:r w:rsidRPr="00BE58B7">
        <w:rPr>
          <w:rFonts w:ascii="Times New Roman" w:hAnsi="Times New Roman" w:cs="Times New Roman"/>
          <w:lang w:val="pt-PT"/>
        </w:rPr>
        <w:t>spo</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n</w:t>
      </w:r>
      <w:r w:rsidRPr="00BE58B7">
        <w:rPr>
          <w:rFonts w:ascii="Times New Roman" w:hAnsi="Times New Roman" w:cs="Times New Roman"/>
          <w:lang w:val="pt-PT"/>
        </w:rPr>
        <w:t>s</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ade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ne</w:t>
      </w:r>
      <w:r w:rsidRPr="00BE58B7">
        <w:rPr>
          <w:rFonts w:ascii="Times New Roman" w:hAnsi="Times New Roman" w:cs="Times New Roman"/>
          <w:spacing w:val="-2"/>
          <w:lang w:val="pt-PT"/>
        </w:rPr>
        <w:t>r</w:t>
      </w:r>
      <w:r w:rsidRPr="00BE58B7">
        <w:rPr>
          <w:rFonts w:ascii="Times New Roman" w:hAnsi="Times New Roman" w:cs="Times New Roman"/>
          <w:lang w:val="pt-PT"/>
        </w:rPr>
        <w:t>al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ós</w:t>
      </w:r>
      <w:r w:rsidRPr="00BE58B7">
        <w:rPr>
          <w:rFonts w:ascii="Times New Roman" w:hAnsi="Times New Roman" w:cs="Times New Roman"/>
          <w:spacing w:val="-2"/>
          <w:lang w:val="pt-PT"/>
        </w:rPr>
        <w:t>s</w:t>
      </w:r>
      <w:r w:rsidRPr="00BE58B7">
        <w:rPr>
          <w:rFonts w:ascii="Times New Roman" w:hAnsi="Times New Roman" w:cs="Times New Roman"/>
          <w:lang w:val="pt-PT"/>
        </w:rPr>
        <w:t>ea</w:t>
      </w:r>
      <w:r w:rsidRPr="00BE58B7">
        <w:rPr>
          <w:rFonts w:ascii="Times New Roman" w:hAnsi="Times New Roman" w:cs="Times New Roman"/>
          <w:spacing w:val="1"/>
          <w:lang w:val="pt-PT"/>
        </w:rPr>
        <w:t xml:space="preserve"> (</w:t>
      </w:r>
      <w:r w:rsidRPr="00BE58B7">
        <w:rPr>
          <w:rFonts w:ascii="Times New Roman" w:hAnsi="Times New Roman" w:cs="Times New Roman"/>
          <w:spacing w:val="-3"/>
          <w:lang w:val="pt-PT"/>
        </w:rPr>
        <w:t>D</w:t>
      </w:r>
      <w:r w:rsidRPr="00BE58B7">
        <w:rPr>
          <w:rFonts w:ascii="Times New Roman" w:hAnsi="Times New Roman" w:cs="Times New Roman"/>
          <w:lang w:val="pt-PT"/>
        </w:rPr>
        <w:t>M</w:t>
      </w:r>
      <w:r w:rsidRPr="00BE58B7">
        <w:rPr>
          <w:rFonts w:ascii="Times New Roman" w:hAnsi="Times New Roman" w:cs="Times New Roman"/>
          <w:spacing w:val="-1"/>
          <w:lang w:val="pt-PT"/>
        </w:rPr>
        <w:t>O</w:t>
      </w:r>
      <w:r w:rsidRPr="00BE58B7">
        <w:rPr>
          <w:rFonts w:ascii="Times New Roman" w:hAnsi="Times New Roman" w:cs="Times New Roman"/>
          <w:spacing w:val="1"/>
          <w:lang w:val="pt-PT"/>
        </w:rPr>
        <w:t>)</w:t>
      </w:r>
      <w:r w:rsidRPr="00BE58B7">
        <w:rPr>
          <w:rFonts w:ascii="Times New Roman" w:hAnsi="Times New Roman" w:cs="Times New Roman"/>
          <w:lang w:val="pt-PT"/>
        </w:rPr>
        <w:t>.</w:t>
      </w:r>
    </w:p>
    <w:p w14:paraId="76766DAE" w14:textId="77777777" w:rsidR="00102F76" w:rsidRPr="00BE58B7" w:rsidRDefault="00102F76" w:rsidP="00EE3CA3">
      <w:pPr>
        <w:spacing w:after="0" w:line="240" w:lineRule="auto"/>
        <w:rPr>
          <w:rFonts w:ascii="Times New Roman" w:hAnsi="Times New Roman" w:cs="Times New Roman"/>
          <w:lang w:val="pt-PT"/>
        </w:rPr>
      </w:pPr>
    </w:p>
    <w:p w14:paraId="385AA54C" w14:textId="52692BB3" w:rsidR="00EB603D" w:rsidRDefault="00EB603D" w:rsidP="00EB603D">
      <w:pPr>
        <w:keepNext/>
        <w:spacing w:after="0" w:line="240" w:lineRule="auto"/>
        <w:ind w:right="-14"/>
        <w:rPr>
          <w:rFonts w:ascii="Times New Roman" w:hAnsi="Times New Roman" w:cs="Times New Roman"/>
          <w:u w:val="single"/>
          <w:lang w:val="pt-PT"/>
        </w:rPr>
      </w:pPr>
      <w:r w:rsidRPr="00BE58B7">
        <w:rPr>
          <w:rFonts w:ascii="Times New Roman" w:hAnsi="Times New Roman" w:cs="Times New Roman"/>
          <w:spacing w:val="-1"/>
          <w:u w:val="single"/>
          <w:lang w:val="pt-PT"/>
        </w:rPr>
        <w:t>N</w:t>
      </w:r>
      <w:r w:rsidRPr="00BE58B7">
        <w:rPr>
          <w:rFonts w:ascii="Times New Roman" w:hAnsi="Times New Roman" w:cs="Times New Roman"/>
          <w:u w:val="single"/>
          <w:lang w:val="pt-PT"/>
        </w:rPr>
        <w:t>o</w:t>
      </w:r>
      <w:r w:rsidRPr="00BE58B7">
        <w:rPr>
          <w:rFonts w:ascii="Times New Roman" w:hAnsi="Times New Roman" w:cs="Times New Roman"/>
          <w:spacing w:val="1"/>
          <w:u w:val="single"/>
          <w:lang w:val="pt-PT"/>
        </w:rPr>
        <w:t>ti</w:t>
      </w:r>
      <w:r w:rsidRPr="00BE58B7">
        <w:rPr>
          <w:rFonts w:ascii="Times New Roman" w:hAnsi="Times New Roman" w:cs="Times New Roman"/>
          <w:spacing w:val="-2"/>
          <w:u w:val="single"/>
          <w:lang w:val="pt-PT"/>
        </w:rPr>
        <w:t>f</w:t>
      </w:r>
      <w:r w:rsidRPr="00BE58B7">
        <w:rPr>
          <w:rFonts w:ascii="Times New Roman" w:hAnsi="Times New Roman" w:cs="Times New Roman"/>
          <w:spacing w:val="1"/>
          <w:u w:val="single"/>
          <w:lang w:val="pt-PT"/>
        </w:rPr>
        <w:t>i</w:t>
      </w:r>
      <w:r w:rsidRPr="00BE58B7">
        <w:rPr>
          <w:rFonts w:ascii="Times New Roman" w:hAnsi="Times New Roman" w:cs="Times New Roman"/>
          <w:spacing w:val="-2"/>
          <w:u w:val="single"/>
          <w:lang w:val="pt-PT"/>
        </w:rPr>
        <w:t>c</w:t>
      </w:r>
      <w:r w:rsidRPr="00BE58B7">
        <w:rPr>
          <w:rFonts w:ascii="Times New Roman" w:hAnsi="Times New Roman" w:cs="Times New Roman"/>
          <w:u w:val="single"/>
          <w:lang w:val="pt-PT"/>
        </w:rPr>
        <w:t>ação</w:t>
      </w:r>
      <w:r w:rsidRPr="00BE58B7">
        <w:rPr>
          <w:rFonts w:ascii="Times New Roman" w:hAnsi="Times New Roman" w:cs="Times New Roman"/>
          <w:spacing w:val="-2"/>
          <w:u w:val="single"/>
          <w:lang w:val="pt-PT"/>
        </w:rPr>
        <w:t xml:space="preserve"> </w:t>
      </w:r>
      <w:r w:rsidRPr="00BE58B7">
        <w:rPr>
          <w:rFonts w:ascii="Times New Roman" w:hAnsi="Times New Roman" w:cs="Times New Roman"/>
          <w:u w:val="single"/>
          <w:lang w:val="pt-PT"/>
        </w:rPr>
        <w:t>de</w:t>
      </w:r>
      <w:r w:rsidRPr="00BE58B7">
        <w:rPr>
          <w:rFonts w:ascii="Times New Roman" w:hAnsi="Times New Roman" w:cs="Times New Roman"/>
          <w:spacing w:val="1"/>
          <w:u w:val="single"/>
          <w:lang w:val="pt-PT"/>
        </w:rPr>
        <w:t xml:space="preserve"> </w:t>
      </w:r>
      <w:r w:rsidRPr="00BE58B7">
        <w:rPr>
          <w:rFonts w:ascii="Times New Roman" w:hAnsi="Times New Roman" w:cs="Times New Roman"/>
          <w:spacing w:val="-2"/>
          <w:u w:val="single"/>
          <w:lang w:val="pt-PT"/>
        </w:rPr>
        <w:t>s</w:t>
      </w:r>
      <w:r w:rsidRPr="00BE58B7">
        <w:rPr>
          <w:rFonts w:ascii="Times New Roman" w:hAnsi="Times New Roman" w:cs="Times New Roman"/>
          <w:u w:val="single"/>
          <w:lang w:val="pt-PT"/>
        </w:rPr>
        <w:t>usp</w:t>
      </w:r>
      <w:r w:rsidRPr="00BE58B7">
        <w:rPr>
          <w:rFonts w:ascii="Times New Roman" w:hAnsi="Times New Roman" w:cs="Times New Roman"/>
          <w:spacing w:val="-2"/>
          <w:u w:val="single"/>
          <w:lang w:val="pt-PT"/>
        </w:rPr>
        <w:t>e</w:t>
      </w:r>
      <w:r w:rsidRPr="00BE58B7">
        <w:rPr>
          <w:rFonts w:ascii="Times New Roman" w:hAnsi="Times New Roman" w:cs="Times New Roman"/>
          <w:spacing w:val="1"/>
          <w:u w:val="single"/>
          <w:lang w:val="pt-PT"/>
        </w:rPr>
        <w:t>i</w:t>
      </w:r>
      <w:r w:rsidRPr="00BE58B7">
        <w:rPr>
          <w:rFonts w:ascii="Times New Roman" w:hAnsi="Times New Roman" w:cs="Times New Roman"/>
          <w:spacing w:val="-1"/>
          <w:u w:val="single"/>
          <w:lang w:val="pt-PT"/>
        </w:rPr>
        <w:t>t</w:t>
      </w:r>
      <w:r w:rsidRPr="00BE58B7">
        <w:rPr>
          <w:rFonts w:ascii="Times New Roman" w:hAnsi="Times New Roman" w:cs="Times New Roman"/>
          <w:u w:val="single"/>
          <w:lang w:val="pt-PT"/>
        </w:rPr>
        <w:t>as</w:t>
      </w:r>
      <w:r w:rsidRPr="00BE58B7">
        <w:rPr>
          <w:rFonts w:ascii="Times New Roman" w:hAnsi="Times New Roman" w:cs="Times New Roman"/>
          <w:spacing w:val="1"/>
          <w:u w:val="single"/>
          <w:lang w:val="pt-PT"/>
        </w:rPr>
        <w:t xml:space="preserve"> </w:t>
      </w:r>
      <w:r w:rsidRPr="00BE58B7">
        <w:rPr>
          <w:rFonts w:ascii="Times New Roman" w:hAnsi="Times New Roman" w:cs="Times New Roman"/>
          <w:spacing w:val="-2"/>
          <w:u w:val="single"/>
          <w:lang w:val="pt-PT"/>
        </w:rPr>
        <w:t>d</w:t>
      </w:r>
      <w:r w:rsidRPr="00BE58B7">
        <w:rPr>
          <w:rFonts w:ascii="Times New Roman" w:hAnsi="Times New Roman" w:cs="Times New Roman"/>
          <w:u w:val="single"/>
          <w:lang w:val="pt-PT"/>
        </w:rPr>
        <w:t>e</w:t>
      </w:r>
      <w:r w:rsidRPr="00BE58B7">
        <w:rPr>
          <w:rFonts w:ascii="Times New Roman" w:hAnsi="Times New Roman" w:cs="Times New Roman"/>
          <w:spacing w:val="-2"/>
          <w:u w:val="single"/>
          <w:lang w:val="pt-PT"/>
        </w:rPr>
        <w:t xml:space="preserve"> </w:t>
      </w:r>
      <w:r w:rsidRPr="00BE58B7">
        <w:rPr>
          <w:rFonts w:ascii="Times New Roman" w:hAnsi="Times New Roman" w:cs="Times New Roman"/>
          <w:spacing w:val="1"/>
          <w:u w:val="single"/>
          <w:lang w:val="pt-PT"/>
        </w:rPr>
        <w:t>r</w:t>
      </w:r>
      <w:r w:rsidRPr="00BE58B7">
        <w:rPr>
          <w:rFonts w:ascii="Times New Roman" w:hAnsi="Times New Roman" w:cs="Times New Roman"/>
          <w:u w:val="single"/>
          <w:lang w:val="pt-PT"/>
        </w:rPr>
        <w:t>ea</w:t>
      </w:r>
      <w:r w:rsidRPr="00BE58B7">
        <w:rPr>
          <w:rFonts w:ascii="Times New Roman" w:hAnsi="Times New Roman" w:cs="Times New Roman"/>
          <w:spacing w:val="-2"/>
          <w:u w:val="single"/>
          <w:lang w:val="pt-PT"/>
        </w:rPr>
        <w:t>ç</w:t>
      </w:r>
      <w:r w:rsidRPr="00BE58B7">
        <w:rPr>
          <w:rFonts w:ascii="Times New Roman" w:hAnsi="Times New Roman" w:cs="Times New Roman"/>
          <w:u w:val="single"/>
          <w:lang w:val="pt-PT"/>
        </w:rPr>
        <w:t>ões</w:t>
      </w:r>
      <w:r w:rsidRPr="00BE58B7">
        <w:rPr>
          <w:rFonts w:ascii="Times New Roman" w:hAnsi="Times New Roman" w:cs="Times New Roman"/>
          <w:spacing w:val="-2"/>
          <w:u w:val="single"/>
          <w:lang w:val="pt-PT"/>
        </w:rPr>
        <w:t xml:space="preserve"> </w:t>
      </w:r>
      <w:r w:rsidRPr="00BE58B7">
        <w:rPr>
          <w:rFonts w:ascii="Times New Roman" w:hAnsi="Times New Roman" w:cs="Times New Roman"/>
          <w:u w:val="single"/>
          <w:lang w:val="pt-PT"/>
        </w:rPr>
        <w:t>ad</w:t>
      </w:r>
      <w:r w:rsidRPr="00BE58B7">
        <w:rPr>
          <w:rFonts w:ascii="Times New Roman" w:hAnsi="Times New Roman" w:cs="Times New Roman"/>
          <w:spacing w:val="-2"/>
          <w:u w:val="single"/>
          <w:lang w:val="pt-PT"/>
        </w:rPr>
        <w:t>v</w:t>
      </w:r>
      <w:r w:rsidRPr="00BE58B7">
        <w:rPr>
          <w:rFonts w:ascii="Times New Roman" w:hAnsi="Times New Roman" w:cs="Times New Roman"/>
          <w:u w:val="single"/>
          <w:lang w:val="pt-PT"/>
        </w:rPr>
        <w:t>e</w:t>
      </w:r>
      <w:r w:rsidRPr="00BE58B7">
        <w:rPr>
          <w:rFonts w:ascii="Times New Roman" w:hAnsi="Times New Roman" w:cs="Times New Roman"/>
          <w:spacing w:val="1"/>
          <w:u w:val="single"/>
          <w:lang w:val="pt-PT"/>
        </w:rPr>
        <w:t>r</w:t>
      </w:r>
      <w:r w:rsidRPr="00BE58B7">
        <w:rPr>
          <w:rFonts w:ascii="Times New Roman" w:hAnsi="Times New Roman" w:cs="Times New Roman"/>
          <w:u w:val="single"/>
          <w:lang w:val="pt-PT"/>
        </w:rPr>
        <w:t>s</w:t>
      </w:r>
      <w:r w:rsidRPr="00BE58B7">
        <w:rPr>
          <w:rFonts w:ascii="Times New Roman" w:hAnsi="Times New Roman" w:cs="Times New Roman"/>
          <w:spacing w:val="-2"/>
          <w:u w:val="single"/>
          <w:lang w:val="pt-PT"/>
        </w:rPr>
        <w:t>a</w:t>
      </w:r>
      <w:r w:rsidRPr="00BE58B7">
        <w:rPr>
          <w:rFonts w:ascii="Times New Roman" w:hAnsi="Times New Roman" w:cs="Times New Roman"/>
          <w:u w:val="single"/>
          <w:lang w:val="pt-PT"/>
        </w:rPr>
        <w:t>s</w:t>
      </w:r>
    </w:p>
    <w:p w14:paraId="27BE4460" w14:textId="77777777" w:rsidR="003278DB" w:rsidRPr="00BE58B7" w:rsidRDefault="003278DB" w:rsidP="00EB603D">
      <w:pPr>
        <w:keepNext/>
        <w:spacing w:after="0" w:line="240" w:lineRule="auto"/>
        <w:ind w:right="-14"/>
        <w:rPr>
          <w:rFonts w:ascii="Times New Roman" w:hAnsi="Times New Roman" w:cs="Times New Roman"/>
          <w:u w:val="single"/>
          <w:lang w:val="pt-PT"/>
        </w:rPr>
      </w:pPr>
    </w:p>
    <w:p w14:paraId="08841C78" w14:textId="77777777" w:rsidR="00102F76" w:rsidRPr="00BE58B7" w:rsidRDefault="00102F76" w:rsidP="002240E5">
      <w:pPr>
        <w:spacing w:after="0" w:line="240" w:lineRule="auto"/>
        <w:ind w:right="199"/>
        <w:rPr>
          <w:rFonts w:ascii="Times New Roman" w:hAnsi="Times New Roman" w:cs="Times New Roman"/>
          <w:lang w:val="pt-PT"/>
        </w:rPr>
      </w:pP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no</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2"/>
          <w:lang w:val="pt-PT"/>
        </w:rPr>
        <w:t>ç</w:t>
      </w:r>
      <w:r w:rsidRPr="00BE58B7">
        <w:rPr>
          <w:rFonts w:ascii="Times New Roman" w:hAnsi="Times New Roman" w:cs="Times New Roman"/>
          <w:lang w:val="pt-PT"/>
        </w:rPr>
        <w:t>ão 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sus</w:t>
      </w:r>
      <w:r w:rsidRPr="00BE58B7">
        <w:rPr>
          <w:rFonts w:ascii="Times New Roman" w:hAnsi="Times New Roman" w:cs="Times New Roman"/>
          <w:spacing w:val="-2"/>
          <w:lang w:val="pt-PT"/>
        </w:rPr>
        <w:t>p</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r</w:t>
      </w:r>
      <w:r w:rsidRPr="00BE58B7">
        <w:rPr>
          <w:rFonts w:ascii="Times New Roman" w:hAnsi="Times New Roman" w:cs="Times New Roman"/>
          <w:spacing w:val="-2"/>
          <w:lang w:val="pt-PT"/>
        </w:rPr>
        <w:t>e</w:t>
      </w:r>
      <w:r w:rsidRPr="00BE58B7">
        <w:rPr>
          <w:rFonts w:ascii="Times New Roman" w:hAnsi="Times New Roman" w:cs="Times New Roman"/>
          <w:lang w:val="pt-PT"/>
        </w:rPr>
        <w:t>açõ</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ad</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lang w:val="pt-PT"/>
        </w:rPr>
        <w:t>sas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após</w:t>
      </w:r>
      <w:r w:rsidR="00E40692" w:rsidRPr="00BE58B7">
        <w:rPr>
          <w:rFonts w:ascii="Times New Roman" w:hAnsi="Times New Roman" w:cs="Times New Roman"/>
          <w:lang w:val="pt-PT"/>
        </w:rPr>
        <w:t xml:space="preserve"> 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spacing w:val="-2"/>
          <w:lang w:val="pt-PT"/>
        </w:rPr>
        <w:t>z</w:t>
      </w:r>
      <w:r w:rsidRPr="00BE58B7">
        <w:rPr>
          <w:rFonts w:ascii="Times New Roman" w:hAnsi="Times New Roman" w:cs="Times New Roman"/>
          <w:lang w:val="pt-PT"/>
        </w:rPr>
        <w:t xml:space="preserve">ação </w:t>
      </w:r>
      <w:r w:rsidRPr="00BE58B7">
        <w:rPr>
          <w:rFonts w:ascii="Times New Roman" w:hAnsi="Times New Roman" w:cs="Times New Roman"/>
          <w:spacing w:val="-2"/>
          <w:lang w:val="pt-PT"/>
        </w:rPr>
        <w:t>d</w:t>
      </w:r>
      <w:r w:rsidRPr="00BE58B7">
        <w:rPr>
          <w:rFonts w:ascii="Times New Roman" w:hAnsi="Times New Roman" w:cs="Times New Roman"/>
          <w:lang w:val="pt-PT"/>
        </w:rPr>
        <w:t xml:space="preserve">o </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i</w:t>
      </w:r>
      <w:r w:rsidRPr="00BE58B7">
        <w:rPr>
          <w:rFonts w:ascii="Times New Roman" w:hAnsi="Times New Roman" w:cs="Times New Roman"/>
          <w:spacing w:val="-4"/>
          <w:lang w:val="pt-PT"/>
        </w:rPr>
        <w:t>m</w:t>
      </w:r>
      <w:r w:rsidRPr="00BE58B7">
        <w:rPr>
          <w:rFonts w:ascii="Times New Roman" w:hAnsi="Times New Roman" w:cs="Times New Roman"/>
          <w:lang w:val="pt-PT"/>
        </w:rPr>
        <w:t>po</w:t>
      </w:r>
      <w:r w:rsidRPr="00BE58B7">
        <w:rPr>
          <w:rFonts w:ascii="Times New Roman" w:hAnsi="Times New Roman" w:cs="Times New Roman"/>
          <w:spacing w:val="1"/>
          <w:lang w:val="pt-PT"/>
        </w:rPr>
        <w:t>rt</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00E40692" w:rsidRPr="00BE58B7">
        <w:rPr>
          <w:rFonts w:ascii="Times New Roman" w:hAnsi="Times New Roman" w:cs="Times New Roman"/>
          <w:lang w:val="pt-PT"/>
        </w:rPr>
        <w:t>,</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u</w:t>
      </w:r>
      <w:r w:rsidRPr="00BE58B7">
        <w:rPr>
          <w:rFonts w:ascii="Times New Roman" w:hAnsi="Times New Roman" w:cs="Times New Roman"/>
          <w:spacing w:val="-4"/>
          <w:lang w:val="pt-PT"/>
        </w:rPr>
        <w:t xml:space="preserve">ma </w:t>
      </w:r>
      <w:r w:rsidRPr="00BE58B7">
        <w:rPr>
          <w:rFonts w:ascii="Times New Roman" w:hAnsi="Times New Roman" w:cs="Times New Roman"/>
          <w:spacing w:val="-2"/>
          <w:lang w:val="pt-PT"/>
        </w:rPr>
        <w:t>v</w:t>
      </w:r>
      <w:r w:rsidRPr="00BE58B7">
        <w:rPr>
          <w:rFonts w:ascii="Times New Roman" w:hAnsi="Times New Roman" w:cs="Times New Roman"/>
          <w:lang w:val="pt-PT"/>
        </w:rPr>
        <w:t>ez</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que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pe</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on</w:t>
      </w:r>
      <w:r w:rsidRPr="00BE58B7">
        <w:rPr>
          <w:rFonts w:ascii="Times New Roman" w:hAnsi="Times New Roman" w:cs="Times New Roman"/>
          <w:spacing w:val="1"/>
          <w:lang w:val="pt-PT"/>
        </w:rPr>
        <w:t>it</w:t>
      </w:r>
      <w:r w:rsidRPr="00BE58B7">
        <w:rPr>
          <w:rFonts w:ascii="Times New Roman" w:hAnsi="Times New Roman" w:cs="Times New Roman"/>
          <w:lang w:val="pt-PT"/>
        </w:rPr>
        <w:t>o</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z</w:t>
      </w:r>
      <w:r w:rsidRPr="00BE58B7">
        <w:rPr>
          <w:rFonts w:ascii="Times New Roman" w:hAnsi="Times New Roman" w:cs="Times New Roman"/>
          <w:lang w:val="pt-PT"/>
        </w:rPr>
        <w:t>aç</w:t>
      </w:r>
      <w:r w:rsidRPr="00BE58B7">
        <w:rPr>
          <w:rFonts w:ascii="Times New Roman" w:hAnsi="Times New Roman" w:cs="Times New Roman"/>
          <w:spacing w:val="-2"/>
          <w:lang w:val="pt-PT"/>
        </w:rPr>
        <w:t>ã</w:t>
      </w:r>
      <w:r w:rsidRPr="00BE58B7">
        <w:rPr>
          <w:rFonts w:ascii="Times New Roman" w:hAnsi="Times New Roman" w:cs="Times New Roman"/>
          <w:lang w:val="pt-PT"/>
        </w:rPr>
        <w:t>o co</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í</w:t>
      </w:r>
      <w:r w:rsidRPr="00BE58B7">
        <w:rPr>
          <w:rFonts w:ascii="Times New Roman" w:hAnsi="Times New Roman" w:cs="Times New Roman"/>
          <w:lang w:val="pt-PT"/>
        </w:rPr>
        <w:t>nua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r</w:t>
      </w:r>
      <w:r w:rsidRPr="00BE58B7">
        <w:rPr>
          <w:rFonts w:ascii="Times New Roman" w:hAnsi="Times New Roman" w:cs="Times New Roman"/>
          <w:spacing w:val="-2"/>
          <w:lang w:val="pt-PT"/>
        </w:rPr>
        <w:t>e</w:t>
      </w:r>
      <w:r w:rsidRPr="00BE58B7">
        <w:rPr>
          <w:rFonts w:ascii="Times New Roman" w:hAnsi="Times New Roman" w:cs="Times New Roman"/>
          <w:spacing w:val="1"/>
          <w:lang w:val="pt-PT"/>
        </w:rPr>
        <w:t>l</w:t>
      </w:r>
      <w:r w:rsidRPr="00BE58B7">
        <w:rPr>
          <w:rFonts w:ascii="Times New Roman" w:hAnsi="Times New Roman" w:cs="Times New Roman"/>
          <w:spacing w:val="-2"/>
          <w:lang w:val="pt-PT"/>
        </w:rPr>
        <w:t>a</w:t>
      </w:r>
      <w:r w:rsidRPr="00BE58B7">
        <w:rPr>
          <w:rFonts w:ascii="Times New Roman" w:hAnsi="Times New Roman" w:cs="Times New Roman"/>
          <w:lang w:val="pt-PT"/>
        </w:rPr>
        <w:t>ç</w:t>
      </w:r>
      <w:r w:rsidRPr="00BE58B7">
        <w:rPr>
          <w:rFonts w:ascii="Times New Roman" w:hAnsi="Times New Roman" w:cs="Times New Roman"/>
          <w:spacing w:val="-2"/>
          <w:lang w:val="pt-PT"/>
        </w:rPr>
        <w:t>ã</w:t>
      </w:r>
      <w:r w:rsidRPr="00BE58B7">
        <w:rPr>
          <w:rFonts w:ascii="Times New Roman" w:hAnsi="Times New Roman" w:cs="Times New Roman"/>
          <w:lang w:val="pt-PT"/>
        </w:rPr>
        <w:t>o ben</w:t>
      </w:r>
      <w:r w:rsidRPr="00BE58B7">
        <w:rPr>
          <w:rFonts w:ascii="Times New Roman" w:hAnsi="Times New Roman" w:cs="Times New Roman"/>
          <w:spacing w:val="-2"/>
          <w:lang w:val="pt-PT"/>
        </w:rPr>
        <w:t>e</w:t>
      </w:r>
      <w:r w:rsidRPr="00BE58B7">
        <w:rPr>
          <w:rFonts w:ascii="Times New Roman" w:hAnsi="Times New Roman" w:cs="Times New Roman"/>
          <w:spacing w:val="1"/>
          <w:lang w:val="pt-PT"/>
        </w:rPr>
        <w:t>f</w:t>
      </w:r>
      <w:r w:rsidRPr="00BE58B7">
        <w:rPr>
          <w:rFonts w:ascii="Times New Roman" w:hAnsi="Times New Roman" w:cs="Times New Roman"/>
          <w:spacing w:val="-1"/>
          <w:lang w:val="pt-PT"/>
        </w:rPr>
        <w:t>í</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o</w:t>
      </w:r>
      <w:r w:rsidRPr="00BE58B7">
        <w:rPr>
          <w:rFonts w:ascii="Times New Roman" w:hAnsi="Times New Roman" w:cs="Times New Roman"/>
          <w:spacing w:val="-4"/>
          <w:lang w:val="pt-PT"/>
        </w:rPr>
        <w:t>-</w:t>
      </w:r>
      <w:r w:rsidRPr="00BE58B7">
        <w:rPr>
          <w:rFonts w:ascii="Times New Roman" w:hAnsi="Times New Roman" w:cs="Times New Roman"/>
          <w:spacing w:val="1"/>
          <w:lang w:val="pt-PT"/>
        </w:rPr>
        <w:t>ris</w:t>
      </w:r>
      <w:r w:rsidRPr="00BE58B7">
        <w:rPr>
          <w:rFonts w:ascii="Times New Roman" w:hAnsi="Times New Roman" w:cs="Times New Roman"/>
          <w:lang w:val="pt-PT"/>
        </w:rPr>
        <w:t>co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do </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Pede</w:t>
      </w:r>
      <w:r w:rsidRPr="00BE58B7">
        <w:rPr>
          <w:rFonts w:ascii="Times New Roman" w:hAnsi="Times New Roman" w:cs="Times New Roman"/>
          <w:spacing w:val="-4"/>
          <w:lang w:val="pt-PT"/>
        </w:rPr>
        <w:t>-</w:t>
      </w:r>
      <w:r w:rsidRPr="00BE58B7">
        <w:rPr>
          <w:rFonts w:ascii="Times New Roman" w:hAnsi="Times New Roman" w:cs="Times New Roman"/>
          <w:lang w:val="pt-PT"/>
        </w:rPr>
        <w:t>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aos p</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o</w:t>
      </w:r>
      <w:r w:rsidRPr="00BE58B7">
        <w:rPr>
          <w:rFonts w:ascii="Times New Roman" w:hAnsi="Times New Roman" w:cs="Times New Roman"/>
          <w:spacing w:val="-2"/>
          <w:lang w:val="pt-PT"/>
        </w:rPr>
        <w:t>n</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aúde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que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no</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quem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qua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2"/>
          <w:lang w:val="pt-PT"/>
        </w:rPr>
        <w:t>q</w:t>
      </w:r>
      <w:r w:rsidRPr="00BE58B7">
        <w:rPr>
          <w:rFonts w:ascii="Times New Roman" w:hAnsi="Times New Roman" w:cs="Times New Roman"/>
          <w:lang w:val="pt-PT"/>
        </w:rPr>
        <w:t>uer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sus</w:t>
      </w:r>
      <w:r w:rsidRPr="00BE58B7">
        <w:rPr>
          <w:rFonts w:ascii="Times New Roman" w:hAnsi="Times New Roman" w:cs="Times New Roman"/>
          <w:spacing w:val="-2"/>
          <w:lang w:val="pt-PT"/>
        </w:rPr>
        <w:t>pe</w:t>
      </w:r>
      <w:r w:rsidRPr="00BE58B7">
        <w:rPr>
          <w:rFonts w:ascii="Times New Roman" w:hAnsi="Times New Roman" w:cs="Times New Roman"/>
          <w:spacing w:val="1"/>
          <w:lang w:val="pt-PT"/>
        </w:rPr>
        <w:t>it</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2"/>
          <w:lang w:val="pt-PT"/>
        </w:rPr>
        <w:t>a</w:t>
      </w:r>
      <w:r w:rsidRPr="00BE58B7">
        <w:rPr>
          <w:rFonts w:ascii="Times New Roman" w:hAnsi="Times New Roman" w:cs="Times New Roman"/>
          <w:lang w:val="pt-PT"/>
        </w:rPr>
        <w:t>çõ</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ad</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s</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lang w:val="pt-PT"/>
        </w:rPr>
        <w:t>és</w:t>
      </w:r>
      <w:r w:rsidRPr="00BE58B7">
        <w:rPr>
          <w:rFonts w:ascii="Times New Roman" w:hAnsi="Times New Roman" w:cs="Times New Roman"/>
          <w:spacing w:val="1"/>
          <w:lang w:val="pt-PT"/>
        </w:rPr>
        <w:t xml:space="preserve"> </w:t>
      </w:r>
      <w:r w:rsidRPr="00315509">
        <w:rPr>
          <w:rFonts w:ascii="Times New Roman" w:hAnsi="Times New Roman" w:cs="Times New Roman"/>
          <w:highlight w:val="lightGray"/>
          <w:lang w:val="pt-PT"/>
        </w:rPr>
        <w:t>do s</w:t>
      </w:r>
      <w:r w:rsidRPr="00315509">
        <w:rPr>
          <w:rFonts w:ascii="Times New Roman" w:hAnsi="Times New Roman" w:cs="Times New Roman"/>
          <w:spacing w:val="-1"/>
          <w:highlight w:val="lightGray"/>
          <w:lang w:val="pt-PT"/>
        </w:rPr>
        <w:t>i</w:t>
      </w:r>
      <w:r w:rsidRPr="00315509">
        <w:rPr>
          <w:rFonts w:ascii="Times New Roman" w:hAnsi="Times New Roman" w:cs="Times New Roman"/>
          <w:highlight w:val="lightGray"/>
          <w:lang w:val="pt-PT"/>
        </w:rPr>
        <w:t>s</w:t>
      </w:r>
      <w:r w:rsidRPr="00315509">
        <w:rPr>
          <w:rFonts w:ascii="Times New Roman" w:hAnsi="Times New Roman" w:cs="Times New Roman"/>
          <w:spacing w:val="-1"/>
          <w:highlight w:val="lightGray"/>
          <w:lang w:val="pt-PT"/>
        </w:rPr>
        <w:t>t</w:t>
      </w:r>
      <w:r w:rsidRPr="00315509">
        <w:rPr>
          <w:rFonts w:ascii="Times New Roman" w:hAnsi="Times New Roman" w:cs="Times New Roman"/>
          <w:highlight w:val="lightGray"/>
          <w:lang w:val="pt-PT"/>
        </w:rPr>
        <w:t>e</w:t>
      </w:r>
      <w:r w:rsidRPr="00315509">
        <w:rPr>
          <w:rFonts w:ascii="Times New Roman" w:hAnsi="Times New Roman" w:cs="Times New Roman"/>
          <w:spacing w:val="-4"/>
          <w:highlight w:val="lightGray"/>
          <w:lang w:val="pt-PT"/>
        </w:rPr>
        <w:t>m</w:t>
      </w:r>
      <w:r w:rsidRPr="00315509">
        <w:rPr>
          <w:rFonts w:ascii="Times New Roman" w:hAnsi="Times New Roman" w:cs="Times New Roman"/>
          <w:highlight w:val="lightGray"/>
          <w:lang w:val="pt-PT"/>
        </w:rPr>
        <w:t>a</w:t>
      </w:r>
      <w:r w:rsidRPr="00BE58B7">
        <w:rPr>
          <w:rFonts w:ascii="Times New Roman" w:hAnsi="Times New Roman" w:cs="Times New Roman"/>
          <w:lang w:val="pt-PT"/>
        </w:rPr>
        <w:t xml:space="preserve"> </w:t>
      </w:r>
      <w:r w:rsidRPr="00315509">
        <w:rPr>
          <w:rFonts w:ascii="Times New Roman" w:hAnsi="Times New Roman" w:cs="Times New Roman"/>
          <w:highlight w:val="lightGray"/>
          <w:lang w:val="pt-PT"/>
        </w:rPr>
        <w:t>nac</w:t>
      </w:r>
      <w:r w:rsidRPr="00315509">
        <w:rPr>
          <w:rFonts w:ascii="Times New Roman" w:hAnsi="Times New Roman" w:cs="Times New Roman"/>
          <w:spacing w:val="1"/>
          <w:highlight w:val="lightGray"/>
          <w:lang w:val="pt-PT"/>
        </w:rPr>
        <w:t>i</w:t>
      </w:r>
      <w:r w:rsidRPr="00315509">
        <w:rPr>
          <w:rFonts w:ascii="Times New Roman" w:hAnsi="Times New Roman" w:cs="Times New Roman"/>
          <w:spacing w:val="-2"/>
          <w:highlight w:val="lightGray"/>
          <w:lang w:val="pt-PT"/>
        </w:rPr>
        <w:t>o</w:t>
      </w:r>
      <w:r w:rsidRPr="00315509">
        <w:rPr>
          <w:rFonts w:ascii="Times New Roman" w:hAnsi="Times New Roman" w:cs="Times New Roman"/>
          <w:highlight w:val="lightGray"/>
          <w:lang w:val="pt-PT"/>
        </w:rPr>
        <w:t>nal</w:t>
      </w:r>
      <w:r w:rsidRPr="00315509">
        <w:rPr>
          <w:rFonts w:ascii="Times New Roman" w:hAnsi="Times New Roman" w:cs="Times New Roman"/>
          <w:spacing w:val="-2"/>
          <w:highlight w:val="lightGray"/>
          <w:lang w:val="pt-PT"/>
        </w:rPr>
        <w:t xml:space="preserve"> </w:t>
      </w:r>
      <w:r w:rsidRPr="00315509">
        <w:rPr>
          <w:rFonts w:ascii="Times New Roman" w:hAnsi="Times New Roman" w:cs="Times New Roman"/>
          <w:highlight w:val="lightGray"/>
          <w:lang w:val="pt-PT"/>
        </w:rPr>
        <w:t>de n</w:t>
      </w:r>
      <w:r w:rsidRPr="00315509">
        <w:rPr>
          <w:rFonts w:ascii="Times New Roman" w:hAnsi="Times New Roman" w:cs="Times New Roman"/>
          <w:spacing w:val="-2"/>
          <w:highlight w:val="lightGray"/>
          <w:lang w:val="pt-PT"/>
        </w:rPr>
        <w:t>o</w:t>
      </w:r>
      <w:r w:rsidRPr="00315509">
        <w:rPr>
          <w:rFonts w:ascii="Times New Roman" w:hAnsi="Times New Roman" w:cs="Times New Roman"/>
          <w:spacing w:val="-1"/>
          <w:highlight w:val="lightGray"/>
          <w:lang w:val="pt-PT"/>
        </w:rPr>
        <w:t>t</w:t>
      </w:r>
      <w:r w:rsidRPr="00315509">
        <w:rPr>
          <w:rFonts w:ascii="Times New Roman" w:hAnsi="Times New Roman" w:cs="Times New Roman"/>
          <w:spacing w:val="1"/>
          <w:highlight w:val="lightGray"/>
          <w:lang w:val="pt-PT"/>
        </w:rPr>
        <w:t>i</w:t>
      </w:r>
      <w:r w:rsidRPr="00315509">
        <w:rPr>
          <w:rFonts w:ascii="Times New Roman" w:hAnsi="Times New Roman" w:cs="Times New Roman"/>
          <w:spacing w:val="-2"/>
          <w:highlight w:val="lightGray"/>
          <w:lang w:val="pt-PT"/>
        </w:rPr>
        <w:t>f</w:t>
      </w:r>
      <w:r w:rsidRPr="00315509">
        <w:rPr>
          <w:rFonts w:ascii="Times New Roman" w:hAnsi="Times New Roman" w:cs="Times New Roman"/>
          <w:spacing w:val="1"/>
          <w:highlight w:val="lightGray"/>
          <w:lang w:val="pt-PT"/>
        </w:rPr>
        <w:t>i</w:t>
      </w:r>
      <w:r w:rsidRPr="00315509">
        <w:rPr>
          <w:rFonts w:ascii="Times New Roman" w:hAnsi="Times New Roman" w:cs="Times New Roman"/>
          <w:highlight w:val="lightGray"/>
          <w:lang w:val="pt-PT"/>
        </w:rPr>
        <w:t>ca</w:t>
      </w:r>
      <w:r w:rsidRPr="00315509">
        <w:rPr>
          <w:rFonts w:ascii="Times New Roman" w:hAnsi="Times New Roman" w:cs="Times New Roman"/>
          <w:spacing w:val="-2"/>
          <w:highlight w:val="lightGray"/>
          <w:lang w:val="pt-PT"/>
        </w:rPr>
        <w:t>ç</w:t>
      </w:r>
      <w:r w:rsidRPr="00315509">
        <w:rPr>
          <w:rFonts w:ascii="Times New Roman" w:hAnsi="Times New Roman" w:cs="Times New Roman"/>
          <w:highlight w:val="lightGray"/>
          <w:lang w:val="pt-PT"/>
        </w:rPr>
        <w:t xml:space="preserve">ão </w:t>
      </w:r>
      <w:r w:rsidRPr="00315509">
        <w:rPr>
          <w:rFonts w:ascii="Times New Roman" w:hAnsi="Times New Roman" w:cs="Times New Roman"/>
          <w:spacing w:val="-4"/>
          <w:highlight w:val="lightGray"/>
          <w:lang w:val="pt-PT"/>
        </w:rPr>
        <w:t>m</w:t>
      </w:r>
      <w:r w:rsidRPr="00315509">
        <w:rPr>
          <w:rFonts w:ascii="Times New Roman" w:hAnsi="Times New Roman" w:cs="Times New Roman"/>
          <w:highlight w:val="lightGray"/>
          <w:lang w:val="pt-PT"/>
        </w:rPr>
        <w:t>enc</w:t>
      </w:r>
      <w:r w:rsidRPr="00315509">
        <w:rPr>
          <w:rFonts w:ascii="Times New Roman" w:hAnsi="Times New Roman" w:cs="Times New Roman"/>
          <w:spacing w:val="1"/>
          <w:highlight w:val="lightGray"/>
          <w:lang w:val="pt-PT"/>
        </w:rPr>
        <w:t>i</w:t>
      </w:r>
      <w:r w:rsidRPr="00315509">
        <w:rPr>
          <w:rFonts w:ascii="Times New Roman" w:hAnsi="Times New Roman" w:cs="Times New Roman"/>
          <w:highlight w:val="lightGray"/>
          <w:lang w:val="pt-PT"/>
        </w:rPr>
        <w:t>o</w:t>
      </w:r>
      <w:r w:rsidRPr="00315509">
        <w:rPr>
          <w:rFonts w:ascii="Times New Roman" w:hAnsi="Times New Roman" w:cs="Times New Roman"/>
          <w:spacing w:val="-2"/>
          <w:highlight w:val="lightGray"/>
          <w:lang w:val="pt-PT"/>
        </w:rPr>
        <w:t>n</w:t>
      </w:r>
      <w:r w:rsidRPr="00315509">
        <w:rPr>
          <w:rFonts w:ascii="Times New Roman" w:hAnsi="Times New Roman" w:cs="Times New Roman"/>
          <w:highlight w:val="lightGray"/>
          <w:lang w:val="pt-PT"/>
        </w:rPr>
        <w:t xml:space="preserve">ado no </w:t>
      </w:r>
      <w:r w:rsidR="00EB603D">
        <w:fldChar w:fldCharType="begin"/>
      </w:r>
      <w:r w:rsidR="00EB603D" w:rsidRPr="00F55233">
        <w:rPr>
          <w:lang w:val="pt-PT"/>
          <w:rPrChange w:id="1" w:author="Szerző">
            <w:rPr/>
          </w:rPrChange>
        </w:rPr>
        <w:instrText>HYPERLINK "http://www.ema.europa.eu/docs/en_GB/document_library/Template_or_form/2013/03/WC500139752.doc" \h</w:instrText>
      </w:r>
      <w:r w:rsidR="00EB603D">
        <w:fldChar w:fldCharType="separate"/>
      </w:r>
      <w:r w:rsidR="00EB603D" w:rsidRPr="00315509">
        <w:rPr>
          <w:rStyle w:val="Hiperhivatkozs"/>
          <w:rFonts w:ascii="Times New Roman" w:hAnsi="Times New Roman"/>
          <w:highlight w:val="lightGray"/>
          <w:lang w:val="pt-PT"/>
        </w:rPr>
        <w:t>Apêndice V</w:t>
      </w:r>
      <w:r w:rsidR="00EB603D">
        <w:fldChar w:fldCharType="end"/>
      </w:r>
      <w:r w:rsidRPr="00315509">
        <w:rPr>
          <w:rFonts w:ascii="Times New Roman" w:hAnsi="Times New Roman" w:cs="Times New Roman"/>
          <w:highlight w:val="lightGray"/>
          <w:lang w:val="pt-PT"/>
        </w:rPr>
        <w:t>.</w:t>
      </w:r>
    </w:p>
    <w:p w14:paraId="4F44E27D" w14:textId="77777777" w:rsidR="00102F76" w:rsidRPr="00BE58B7" w:rsidRDefault="00102F76" w:rsidP="00EE3CA3">
      <w:pPr>
        <w:spacing w:after="0" w:line="240" w:lineRule="auto"/>
        <w:rPr>
          <w:rFonts w:ascii="Times New Roman" w:hAnsi="Times New Roman" w:cs="Times New Roman"/>
          <w:lang w:val="pt-PT"/>
        </w:rPr>
      </w:pPr>
    </w:p>
    <w:p w14:paraId="20B1A669" w14:textId="77777777" w:rsidR="00EB603D" w:rsidRPr="00BE58B7" w:rsidRDefault="00102F76" w:rsidP="00A02B9E">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4.9</w:t>
      </w:r>
      <w:r w:rsidRPr="00BE58B7">
        <w:rPr>
          <w:rFonts w:ascii="Times New Roman" w:hAnsi="Times New Roman" w:cs="Times New Roman"/>
          <w:b/>
          <w:bCs/>
          <w:lang w:val="pt-PT"/>
        </w:rPr>
        <w:tab/>
        <w:t>Sobredo</w:t>
      </w:r>
      <w:r w:rsidRPr="00BE58B7">
        <w:rPr>
          <w:rFonts w:ascii="Times New Roman" w:hAnsi="Times New Roman" w:cs="Times New Roman"/>
          <w:b/>
          <w:bCs/>
          <w:spacing w:val="1"/>
          <w:lang w:val="pt-PT"/>
        </w:rPr>
        <w:t>s</w:t>
      </w:r>
      <w:r w:rsidRPr="00BE58B7">
        <w:rPr>
          <w:rFonts w:ascii="Times New Roman" w:hAnsi="Times New Roman" w:cs="Times New Roman"/>
          <w:b/>
          <w:bCs/>
          <w:spacing w:val="-2"/>
          <w:lang w:val="pt-PT"/>
        </w:rPr>
        <w:t>a</w:t>
      </w:r>
      <w:r w:rsidRPr="00BE58B7">
        <w:rPr>
          <w:rFonts w:ascii="Times New Roman" w:hAnsi="Times New Roman" w:cs="Times New Roman"/>
          <w:b/>
          <w:bCs/>
          <w:lang w:val="pt-PT"/>
        </w:rPr>
        <w:t>g</w:t>
      </w:r>
      <w:r w:rsidRPr="00BE58B7">
        <w:rPr>
          <w:rFonts w:ascii="Times New Roman" w:hAnsi="Times New Roman" w:cs="Times New Roman"/>
          <w:b/>
          <w:bCs/>
          <w:spacing w:val="-2"/>
          <w:lang w:val="pt-PT"/>
        </w:rPr>
        <w:t>e</w:t>
      </w:r>
      <w:r w:rsidRPr="00BE58B7">
        <w:rPr>
          <w:rFonts w:ascii="Times New Roman" w:hAnsi="Times New Roman" w:cs="Times New Roman"/>
          <w:b/>
          <w:bCs/>
          <w:lang w:val="pt-PT"/>
        </w:rPr>
        <w:t>m</w:t>
      </w:r>
    </w:p>
    <w:p w14:paraId="5A49CB2E" w14:textId="77777777" w:rsidR="00EB603D" w:rsidRPr="00BE58B7" w:rsidRDefault="00EB603D" w:rsidP="00EB603D">
      <w:pPr>
        <w:keepNext/>
        <w:spacing w:after="0" w:line="240" w:lineRule="auto"/>
        <w:rPr>
          <w:rFonts w:ascii="Times New Roman" w:hAnsi="Times New Roman" w:cs="Times New Roman"/>
          <w:lang w:val="pt-PT"/>
        </w:rPr>
      </w:pPr>
    </w:p>
    <w:p w14:paraId="5C049706" w14:textId="4E0C3600" w:rsidR="00EB603D" w:rsidRDefault="00102F76" w:rsidP="00EB603D">
      <w:pPr>
        <w:keepNext/>
        <w:spacing w:after="0" w:line="240" w:lineRule="auto"/>
        <w:ind w:right="-20"/>
        <w:rPr>
          <w:rFonts w:ascii="Times New Roman" w:hAnsi="Times New Roman" w:cs="Times New Roman"/>
          <w:u w:val="single" w:color="000000"/>
          <w:lang w:val="pt-PT"/>
        </w:rPr>
      </w:pPr>
      <w:r w:rsidRPr="00BE58B7">
        <w:rPr>
          <w:rFonts w:ascii="Times New Roman" w:hAnsi="Times New Roman" w:cs="Times New Roman"/>
          <w:u w:val="single" w:color="000000"/>
          <w:lang w:val="pt-PT"/>
        </w:rPr>
        <w:t>S</w:t>
      </w:r>
      <w:r w:rsidRPr="00BE58B7">
        <w:rPr>
          <w:rFonts w:ascii="Times New Roman" w:hAnsi="Times New Roman" w:cs="Times New Roman"/>
          <w:spacing w:val="1"/>
          <w:u w:val="single" w:color="000000"/>
          <w:lang w:val="pt-PT"/>
        </w:rPr>
        <w:t>i</w:t>
      </w:r>
      <w:r w:rsidRPr="00BE58B7">
        <w:rPr>
          <w:rFonts w:ascii="Times New Roman" w:hAnsi="Times New Roman" w:cs="Times New Roman"/>
          <w:u w:val="single" w:color="000000"/>
          <w:lang w:val="pt-PT"/>
        </w:rPr>
        <w:t>n</w:t>
      </w:r>
      <w:r w:rsidRPr="00BE58B7">
        <w:rPr>
          <w:rFonts w:ascii="Times New Roman" w:hAnsi="Times New Roman" w:cs="Times New Roman"/>
          <w:spacing w:val="-2"/>
          <w:u w:val="single" w:color="000000"/>
          <w:lang w:val="pt-PT"/>
        </w:rPr>
        <w:t>a</w:t>
      </w:r>
      <w:r w:rsidRPr="00BE58B7">
        <w:rPr>
          <w:rFonts w:ascii="Times New Roman" w:hAnsi="Times New Roman" w:cs="Times New Roman"/>
          <w:spacing w:val="1"/>
          <w:u w:val="single" w:color="000000"/>
          <w:lang w:val="pt-PT"/>
        </w:rPr>
        <w:t>i</w:t>
      </w:r>
      <w:r w:rsidRPr="00BE58B7">
        <w:rPr>
          <w:rFonts w:ascii="Times New Roman" w:hAnsi="Times New Roman" w:cs="Times New Roman"/>
          <w:u w:val="single" w:color="000000"/>
          <w:lang w:val="pt-PT"/>
        </w:rPr>
        <w:t>s e</w:t>
      </w:r>
      <w:r w:rsidRPr="00BE58B7">
        <w:rPr>
          <w:rFonts w:ascii="Times New Roman" w:hAnsi="Times New Roman" w:cs="Times New Roman"/>
          <w:spacing w:val="-2"/>
          <w:u w:val="single" w:color="000000"/>
          <w:lang w:val="pt-PT"/>
        </w:rPr>
        <w:t xml:space="preserve"> </w:t>
      </w:r>
      <w:r w:rsidRPr="00BE58B7">
        <w:rPr>
          <w:rFonts w:ascii="Times New Roman" w:hAnsi="Times New Roman" w:cs="Times New Roman"/>
          <w:u w:val="single" w:color="000000"/>
          <w:lang w:val="pt-PT"/>
        </w:rPr>
        <w:t>s</w:t>
      </w:r>
      <w:r w:rsidRPr="00BE58B7">
        <w:rPr>
          <w:rFonts w:ascii="Times New Roman" w:hAnsi="Times New Roman" w:cs="Times New Roman"/>
          <w:spacing w:val="1"/>
          <w:u w:val="single" w:color="000000"/>
          <w:lang w:val="pt-PT"/>
        </w:rPr>
        <w:t>i</w:t>
      </w:r>
      <w:r w:rsidRPr="00BE58B7">
        <w:rPr>
          <w:rFonts w:ascii="Times New Roman" w:hAnsi="Times New Roman" w:cs="Times New Roman"/>
          <w:spacing w:val="-2"/>
          <w:u w:val="single" w:color="000000"/>
          <w:lang w:val="pt-PT"/>
        </w:rPr>
        <w:t>n</w:t>
      </w:r>
      <w:r w:rsidRPr="00BE58B7">
        <w:rPr>
          <w:rFonts w:ascii="Times New Roman" w:hAnsi="Times New Roman" w:cs="Times New Roman"/>
          <w:spacing w:val="1"/>
          <w:u w:val="single" w:color="000000"/>
          <w:lang w:val="pt-PT"/>
        </w:rPr>
        <w:t>t</w:t>
      </w:r>
      <w:r w:rsidRPr="00BE58B7">
        <w:rPr>
          <w:rFonts w:ascii="Times New Roman" w:hAnsi="Times New Roman" w:cs="Times New Roman"/>
          <w:u w:val="single" w:color="000000"/>
          <w:lang w:val="pt-PT"/>
        </w:rPr>
        <w:t>o</w:t>
      </w:r>
      <w:r w:rsidRPr="00BE58B7">
        <w:rPr>
          <w:rFonts w:ascii="Times New Roman" w:hAnsi="Times New Roman" w:cs="Times New Roman"/>
          <w:spacing w:val="-4"/>
          <w:u w:val="single" w:color="000000"/>
          <w:lang w:val="pt-PT"/>
        </w:rPr>
        <w:t>m</w:t>
      </w:r>
      <w:r w:rsidRPr="00BE58B7">
        <w:rPr>
          <w:rFonts w:ascii="Times New Roman" w:hAnsi="Times New Roman" w:cs="Times New Roman"/>
          <w:u w:val="single" w:color="000000"/>
          <w:lang w:val="pt-PT"/>
        </w:rPr>
        <w:t>as</w:t>
      </w:r>
    </w:p>
    <w:p w14:paraId="4580712C" w14:textId="77777777" w:rsidR="00214B41" w:rsidRPr="00BE58B7" w:rsidRDefault="00214B41" w:rsidP="00EB603D">
      <w:pPr>
        <w:keepNext/>
        <w:spacing w:after="0" w:line="240" w:lineRule="auto"/>
        <w:ind w:right="-20"/>
        <w:rPr>
          <w:rFonts w:ascii="Times New Roman" w:hAnsi="Times New Roman" w:cs="Times New Roman"/>
          <w:lang w:val="pt-PT"/>
        </w:rPr>
      </w:pPr>
    </w:p>
    <w:p w14:paraId="3722AFED" w14:textId="77777777" w:rsidR="00102F76" w:rsidRPr="00BE58B7" w:rsidRDefault="00102F76" w:rsidP="00E22103">
      <w:pPr>
        <w:spacing w:after="0" w:line="240" w:lineRule="auto"/>
        <w:ind w:right="317"/>
        <w:rPr>
          <w:rFonts w:ascii="Times New Roman" w:hAnsi="Times New Roman" w:cs="Times New Roman"/>
          <w:lang w:val="pt-PT"/>
        </w:rPr>
      </w:pPr>
      <w:r w:rsidRPr="00BE58B7">
        <w:rPr>
          <w:rFonts w:ascii="Times New Roman" w:hAnsi="Times New Roman" w:cs="Times New Roman"/>
          <w:lang w:val="pt-PT"/>
        </w:rPr>
        <w:t xml:space="preserve">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ad</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ada 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doses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ún</w:t>
      </w:r>
      <w:r w:rsidRPr="00BE58B7">
        <w:rPr>
          <w:rFonts w:ascii="Times New Roman" w:hAnsi="Times New Roman" w:cs="Times New Roman"/>
          <w:spacing w:val="-1"/>
          <w:lang w:val="pt-PT"/>
        </w:rPr>
        <w:t>i</w:t>
      </w:r>
      <w:r w:rsidRPr="00BE58B7">
        <w:rPr>
          <w:rFonts w:ascii="Times New Roman" w:hAnsi="Times New Roman" w:cs="Times New Roman"/>
          <w:lang w:val="pt-PT"/>
        </w:rPr>
        <w:t>cas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é</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100</w:t>
      </w:r>
      <w:r w:rsidR="00E22103"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doses</w:t>
      </w:r>
      <w:r w:rsidRPr="00BE58B7">
        <w:rPr>
          <w:rFonts w:ascii="Times New Roman" w:hAnsi="Times New Roman" w:cs="Times New Roman"/>
          <w:spacing w:val="1"/>
          <w:lang w:val="pt-PT"/>
        </w:rPr>
        <w:t xml:space="preserve"> r</w:t>
      </w:r>
      <w:r w:rsidRPr="00BE58B7">
        <w:rPr>
          <w:rFonts w:ascii="Times New Roman" w:hAnsi="Times New Roman" w:cs="Times New Roman"/>
          <w:spacing w:val="-2"/>
          <w:lang w:val="pt-PT"/>
        </w:rPr>
        <w:t>e</w:t>
      </w:r>
      <w:r w:rsidRPr="00BE58B7">
        <w:rPr>
          <w:rFonts w:ascii="Times New Roman" w:hAnsi="Times New Roman" w:cs="Times New Roman"/>
          <w:lang w:val="pt-PT"/>
        </w:rPr>
        <w:t>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60</w:t>
      </w:r>
      <w:r w:rsidR="00E22103"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as</w:t>
      </w:r>
      <w:r w:rsidRPr="00BE58B7">
        <w:rPr>
          <w:rFonts w:ascii="Times New Roman" w:hAnsi="Times New Roman" w:cs="Times New Roman"/>
          <w:spacing w:val="1"/>
          <w:lang w:val="pt-PT"/>
        </w:rPr>
        <w:t>/</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lang w:val="pt-PT"/>
        </w:rPr>
        <w:t>a, d</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6</w:t>
      </w:r>
      <w:r w:rsidR="00E22103" w:rsidRPr="00BE58B7">
        <w:rPr>
          <w:rFonts w:ascii="Times New Roman" w:hAnsi="Times New Roman" w:cs="Times New Roman"/>
          <w:spacing w:val="-2"/>
          <w:lang w:val="pt-PT"/>
        </w:rPr>
        <w:t> </w:t>
      </w:r>
      <w:r w:rsidRPr="00BE58B7">
        <w:rPr>
          <w:rFonts w:ascii="Times New Roman" w:hAnsi="Times New Roman" w:cs="Times New Roman"/>
          <w:lang w:val="pt-PT"/>
        </w:rPr>
        <w:t>se</w:t>
      </w:r>
      <w:r w:rsidRPr="00BE58B7">
        <w:rPr>
          <w:rFonts w:ascii="Times New Roman" w:hAnsi="Times New Roman" w:cs="Times New Roman"/>
          <w:spacing w:val="-4"/>
          <w:lang w:val="pt-PT"/>
        </w:rPr>
        <w:t>m</w:t>
      </w:r>
      <w:r w:rsidRPr="00BE58B7">
        <w:rPr>
          <w:rFonts w:ascii="Times New Roman" w:hAnsi="Times New Roman" w:cs="Times New Roman"/>
          <w:lang w:val="pt-PT"/>
        </w:rPr>
        <w:t>anas.</w:t>
      </w:r>
    </w:p>
    <w:p w14:paraId="48C3DC68" w14:textId="77777777" w:rsidR="00102F76" w:rsidRPr="00BE58B7" w:rsidRDefault="00102F76" w:rsidP="00EE3CA3">
      <w:pPr>
        <w:spacing w:after="0" w:line="240" w:lineRule="auto"/>
        <w:ind w:right="218"/>
        <w:rPr>
          <w:rFonts w:ascii="Times New Roman" w:hAnsi="Times New Roman" w:cs="Times New Roman"/>
          <w:lang w:val="pt-PT"/>
        </w:rPr>
      </w:pPr>
      <w:r w:rsidRPr="00BE58B7">
        <w:rPr>
          <w:rFonts w:ascii="Times New Roman" w:hAnsi="Times New Roman" w:cs="Times New Roman"/>
          <w:spacing w:val="-1"/>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f</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so</w:t>
      </w:r>
      <w:r w:rsidRPr="00BE58B7">
        <w:rPr>
          <w:rFonts w:ascii="Times New Roman" w:hAnsi="Times New Roman" w:cs="Times New Roman"/>
          <w:spacing w:val="-2"/>
          <w:lang w:val="pt-PT"/>
        </w:rPr>
        <w:t>b</w:t>
      </w:r>
      <w:r w:rsidRPr="00BE58B7">
        <w:rPr>
          <w:rFonts w:ascii="Times New Roman" w:hAnsi="Times New Roman" w:cs="Times New Roman"/>
          <w:spacing w:val="1"/>
          <w:lang w:val="pt-PT"/>
        </w:rPr>
        <w:t>r</w:t>
      </w:r>
      <w:r w:rsidRPr="00BE58B7">
        <w:rPr>
          <w:rFonts w:ascii="Times New Roman" w:hAnsi="Times New Roman" w:cs="Times New Roman"/>
          <w:lang w:val="pt-PT"/>
        </w:rPr>
        <w:t>ed</w:t>
      </w:r>
      <w:r w:rsidRPr="00BE58B7">
        <w:rPr>
          <w:rFonts w:ascii="Times New Roman" w:hAnsi="Times New Roman" w:cs="Times New Roman"/>
          <w:spacing w:val="-2"/>
          <w:lang w:val="pt-PT"/>
        </w:rPr>
        <w:t>o</w:t>
      </w:r>
      <w:r w:rsidRPr="00BE58B7">
        <w:rPr>
          <w:rFonts w:ascii="Times New Roman" w:hAnsi="Times New Roman" w:cs="Times New Roman"/>
          <w:lang w:val="pt-PT"/>
        </w:rPr>
        <w:t>sa</w:t>
      </w:r>
      <w:r w:rsidRPr="00BE58B7">
        <w:rPr>
          <w:rFonts w:ascii="Times New Roman" w:hAnsi="Times New Roman" w:cs="Times New Roman"/>
          <w:spacing w:val="-2"/>
          <w:lang w:val="pt-PT"/>
        </w:rPr>
        <w:t>g</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que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pode</w:t>
      </w:r>
      <w:r w:rsidRPr="00BE58B7">
        <w:rPr>
          <w:rFonts w:ascii="Times New Roman" w:hAnsi="Times New Roman" w:cs="Times New Roman"/>
          <w:spacing w:val="1"/>
          <w:lang w:val="pt-PT"/>
        </w:rPr>
        <w:t>r</w:t>
      </w:r>
      <w:r w:rsidRPr="00BE58B7">
        <w:rPr>
          <w:rFonts w:ascii="Times New Roman" w:hAnsi="Times New Roman" w:cs="Times New Roman"/>
          <w:lang w:val="pt-PT"/>
        </w:rPr>
        <w:t>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ser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2"/>
          <w:lang w:val="pt-PT"/>
        </w:rPr>
        <w:t>d</w:t>
      </w:r>
      <w:r w:rsidRPr="00BE58B7">
        <w:rPr>
          <w:rFonts w:ascii="Times New Roman" w:hAnsi="Times New Roman" w:cs="Times New Roman"/>
          <w:lang w:val="pt-PT"/>
        </w:rPr>
        <w:t xml:space="preserve">os,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lang w:val="pt-PT"/>
        </w:rPr>
        <w:t>c</w:t>
      </w:r>
      <w:r w:rsidRPr="00BE58B7">
        <w:rPr>
          <w:rFonts w:ascii="Times New Roman" w:hAnsi="Times New Roman" w:cs="Times New Roman"/>
          <w:spacing w:val="1"/>
          <w:lang w:val="pt-PT"/>
        </w:rPr>
        <w:t>l</w:t>
      </w:r>
      <w:r w:rsidRPr="00BE58B7">
        <w:rPr>
          <w:rFonts w:ascii="Times New Roman" w:hAnsi="Times New Roman" w:cs="Times New Roman"/>
          <w:spacing w:val="-2"/>
          <w:lang w:val="pt-PT"/>
        </w:rPr>
        <w:t>u</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 h</w:t>
      </w:r>
      <w:r w:rsidRPr="00BE58B7">
        <w:rPr>
          <w:rFonts w:ascii="Times New Roman" w:hAnsi="Times New Roman" w:cs="Times New Roman"/>
          <w:spacing w:val="1"/>
          <w:lang w:val="pt-PT"/>
        </w:rPr>
        <w:t>i</w:t>
      </w:r>
      <w:r w:rsidRPr="00BE58B7">
        <w:rPr>
          <w:rFonts w:ascii="Times New Roman" w:hAnsi="Times New Roman" w:cs="Times New Roman"/>
          <w:lang w:val="pt-PT"/>
        </w:rPr>
        <w:t>pe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cé</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d</w:t>
      </w:r>
      <w:r w:rsidRPr="00BE58B7">
        <w:rPr>
          <w:rFonts w:ascii="Times New Roman" w:hAnsi="Times New Roman" w:cs="Times New Roman"/>
          <w:lang w:val="pt-PT"/>
        </w:rPr>
        <w:t>ada,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sco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d</w:t>
      </w:r>
      <w:r w:rsidRPr="00BE58B7">
        <w:rPr>
          <w:rFonts w:ascii="Times New Roman" w:hAnsi="Times New Roman" w:cs="Times New Roman"/>
          <w:lang w:val="pt-PT"/>
        </w:rPr>
        <w:t>e h</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o</w:t>
      </w:r>
      <w:r w:rsidRPr="00BE58B7">
        <w:rPr>
          <w:rFonts w:ascii="Times New Roman" w:hAnsi="Times New Roman" w:cs="Times New Roman"/>
          <w:spacing w:val="1"/>
          <w:lang w:val="pt-PT"/>
        </w:rPr>
        <w:t>t</w:t>
      </w:r>
      <w:r w:rsidRPr="00BE58B7">
        <w:rPr>
          <w:rFonts w:ascii="Times New Roman" w:hAnsi="Times New Roman" w:cs="Times New Roman"/>
          <w:lang w:val="pt-PT"/>
        </w:rPr>
        <w:t>en</w:t>
      </w:r>
      <w:r w:rsidRPr="00BE58B7">
        <w:rPr>
          <w:rFonts w:ascii="Times New Roman" w:hAnsi="Times New Roman" w:cs="Times New Roman"/>
          <w:spacing w:val="-2"/>
          <w:lang w:val="pt-PT"/>
        </w:rPr>
        <w:t>s</w:t>
      </w:r>
      <w:r w:rsidRPr="00BE58B7">
        <w:rPr>
          <w:rFonts w:ascii="Times New Roman" w:hAnsi="Times New Roman" w:cs="Times New Roman"/>
          <w:lang w:val="pt-PT"/>
        </w:rPr>
        <w:t xml:space="preserve">ão </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rt</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ca. </w:t>
      </w:r>
      <w:r w:rsidRPr="00BE58B7">
        <w:rPr>
          <w:rFonts w:ascii="Times New Roman" w:hAnsi="Times New Roman" w:cs="Times New Roman"/>
          <w:spacing w:val="-1"/>
          <w:lang w:val="pt-PT"/>
        </w:rPr>
        <w:t>N</w:t>
      </w:r>
      <w:r w:rsidRPr="00BE58B7">
        <w:rPr>
          <w:rFonts w:ascii="Times New Roman" w:hAnsi="Times New Roman" w:cs="Times New Roman"/>
          <w:spacing w:val="-2"/>
          <w:lang w:val="pt-PT"/>
        </w:rPr>
        <w:t>áu</w:t>
      </w:r>
      <w:r w:rsidRPr="00BE58B7">
        <w:rPr>
          <w:rFonts w:ascii="Times New Roman" w:hAnsi="Times New Roman" w:cs="Times New Roman"/>
          <w:lang w:val="pt-PT"/>
        </w:rPr>
        <w:t xml:space="preserve">sea, </w:t>
      </w:r>
      <w:r w:rsidRPr="00BE58B7">
        <w:rPr>
          <w:rFonts w:ascii="Times New Roman" w:hAnsi="Times New Roman" w:cs="Times New Roman"/>
          <w:spacing w:val="-2"/>
          <w:lang w:val="pt-PT"/>
        </w:rPr>
        <w:t>v</w:t>
      </w:r>
      <w:r w:rsidRPr="00BE58B7">
        <w:rPr>
          <w:rFonts w:ascii="Times New Roman" w:hAnsi="Times New Roman" w:cs="Times New Roman"/>
          <w:lang w:val="pt-PT"/>
        </w:rPr>
        <w:t>ó</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it</w:t>
      </w:r>
      <w:r w:rsidRPr="00BE58B7">
        <w:rPr>
          <w:rFonts w:ascii="Times New Roman" w:hAnsi="Times New Roman" w:cs="Times New Roman"/>
          <w:lang w:val="pt-PT"/>
        </w:rPr>
        <w:t xml:space="preserve">os, </w:t>
      </w:r>
      <w:r w:rsidRPr="00BE58B7">
        <w:rPr>
          <w:rFonts w:ascii="Times New Roman" w:hAnsi="Times New Roman" w:cs="Times New Roman"/>
          <w:spacing w:val="-1"/>
          <w:lang w:val="pt-PT"/>
        </w:rPr>
        <w:t>t</w:t>
      </w:r>
      <w:r w:rsidRPr="00BE58B7">
        <w:rPr>
          <w:rFonts w:ascii="Times New Roman" w:hAnsi="Times New Roman" w:cs="Times New Roman"/>
          <w:lang w:val="pt-PT"/>
        </w:rPr>
        <w:t>on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lang w:val="pt-PT"/>
        </w:rPr>
        <w:t>e</w:t>
      </w:r>
      <w:r w:rsidRPr="00BE58B7">
        <w:rPr>
          <w:rFonts w:ascii="Times New Roman" w:hAnsi="Times New Roman" w:cs="Times New Roman"/>
          <w:spacing w:val="-2"/>
          <w:lang w:val="pt-PT"/>
        </w:rPr>
        <w:t>f</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podem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bém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oco</w:t>
      </w:r>
      <w:r w:rsidRPr="00BE58B7">
        <w:rPr>
          <w:rFonts w:ascii="Times New Roman" w:hAnsi="Times New Roman" w:cs="Times New Roman"/>
          <w:spacing w:val="1"/>
          <w:lang w:val="pt-PT"/>
        </w:rPr>
        <w:t>rr</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w:t>
      </w:r>
    </w:p>
    <w:p w14:paraId="1CEB5C4C" w14:textId="77777777" w:rsidR="00102F76" w:rsidRPr="00BE58B7" w:rsidRDefault="00102F76" w:rsidP="00EE3CA3">
      <w:pPr>
        <w:spacing w:after="0" w:line="240" w:lineRule="auto"/>
        <w:rPr>
          <w:rFonts w:ascii="Times New Roman" w:hAnsi="Times New Roman" w:cs="Times New Roman"/>
          <w:lang w:val="pt-PT"/>
        </w:rPr>
      </w:pPr>
    </w:p>
    <w:p w14:paraId="0C409346" w14:textId="6B827049" w:rsidR="00EB603D" w:rsidRDefault="00102F76" w:rsidP="00EB603D">
      <w:pPr>
        <w:keepNext/>
        <w:spacing w:after="0" w:line="240" w:lineRule="auto"/>
        <w:ind w:right="-20"/>
        <w:rPr>
          <w:rFonts w:ascii="Times New Roman" w:hAnsi="Times New Roman" w:cs="Times New Roman"/>
          <w:u w:val="single" w:color="000000"/>
          <w:lang w:val="pt-PT"/>
        </w:rPr>
      </w:pPr>
      <w:r w:rsidRPr="00BE58B7">
        <w:rPr>
          <w:rFonts w:ascii="Times New Roman" w:hAnsi="Times New Roman" w:cs="Times New Roman"/>
          <w:spacing w:val="-1"/>
          <w:u w:val="single" w:color="000000"/>
          <w:lang w:val="pt-PT"/>
        </w:rPr>
        <w:t>E</w:t>
      </w:r>
      <w:r w:rsidRPr="00BE58B7">
        <w:rPr>
          <w:rFonts w:ascii="Times New Roman" w:hAnsi="Times New Roman" w:cs="Times New Roman"/>
          <w:u w:val="single" w:color="000000"/>
          <w:lang w:val="pt-PT"/>
        </w:rPr>
        <w:t>xpe</w:t>
      </w:r>
      <w:r w:rsidRPr="00BE58B7">
        <w:rPr>
          <w:rFonts w:ascii="Times New Roman" w:hAnsi="Times New Roman" w:cs="Times New Roman"/>
          <w:spacing w:val="-2"/>
          <w:u w:val="single" w:color="000000"/>
          <w:lang w:val="pt-PT"/>
        </w:rPr>
        <w:t>r</w:t>
      </w:r>
      <w:r w:rsidRPr="00BE58B7">
        <w:rPr>
          <w:rFonts w:ascii="Times New Roman" w:hAnsi="Times New Roman" w:cs="Times New Roman"/>
          <w:spacing w:val="1"/>
          <w:u w:val="single" w:color="000000"/>
          <w:lang w:val="pt-PT"/>
        </w:rPr>
        <w:t>i</w:t>
      </w:r>
      <w:r w:rsidRPr="00BE58B7">
        <w:rPr>
          <w:rFonts w:ascii="Times New Roman" w:hAnsi="Times New Roman" w:cs="Times New Roman"/>
          <w:u w:val="single" w:color="000000"/>
          <w:lang w:val="pt-PT"/>
        </w:rPr>
        <w:t>ên</w:t>
      </w:r>
      <w:r w:rsidRPr="00BE58B7">
        <w:rPr>
          <w:rFonts w:ascii="Times New Roman" w:hAnsi="Times New Roman" w:cs="Times New Roman"/>
          <w:spacing w:val="-2"/>
          <w:u w:val="single" w:color="000000"/>
          <w:lang w:val="pt-PT"/>
        </w:rPr>
        <w:t>c</w:t>
      </w:r>
      <w:r w:rsidRPr="00BE58B7">
        <w:rPr>
          <w:rFonts w:ascii="Times New Roman" w:hAnsi="Times New Roman" w:cs="Times New Roman"/>
          <w:spacing w:val="1"/>
          <w:u w:val="single" w:color="000000"/>
          <w:lang w:val="pt-PT"/>
        </w:rPr>
        <w:t>i</w:t>
      </w:r>
      <w:r w:rsidRPr="00BE58B7">
        <w:rPr>
          <w:rFonts w:ascii="Times New Roman" w:hAnsi="Times New Roman" w:cs="Times New Roman"/>
          <w:u w:val="single" w:color="000000"/>
          <w:lang w:val="pt-PT"/>
        </w:rPr>
        <w:t>a</w:t>
      </w:r>
      <w:r w:rsidRPr="00BE58B7">
        <w:rPr>
          <w:rFonts w:ascii="Times New Roman" w:hAnsi="Times New Roman" w:cs="Times New Roman"/>
          <w:spacing w:val="-2"/>
          <w:u w:val="single" w:color="000000"/>
          <w:lang w:val="pt-PT"/>
        </w:rPr>
        <w:t xml:space="preserve"> </w:t>
      </w:r>
      <w:r w:rsidRPr="00BE58B7">
        <w:rPr>
          <w:rFonts w:ascii="Times New Roman" w:hAnsi="Times New Roman" w:cs="Times New Roman"/>
          <w:u w:val="single" w:color="000000"/>
          <w:lang w:val="pt-PT"/>
        </w:rPr>
        <w:t>de s</w:t>
      </w:r>
      <w:r w:rsidRPr="00BE58B7">
        <w:rPr>
          <w:rFonts w:ascii="Times New Roman" w:hAnsi="Times New Roman" w:cs="Times New Roman"/>
          <w:spacing w:val="-2"/>
          <w:u w:val="single" w:color="000000"/>
          <w:lang w:val="pt-PT"/>
        </w:rPr>
        <w:t>o</w:t>
      </w:r>
      <w:r w:rsidRPr="00BE58B7">
        <w:rPr>
          <w:rFonts w:ascii="Times New Roman" w:hAnsi="Times New Roman" w:cs="Times New Roman"/>
          <w:u w:val="single" w:color="000000"/>
          <w:lang w:val="pt-PT"/>
        </w:rPr>
        <w:t>b</w:t>
      </w:r>
      <w:r w:rsidRPr="00BE58B7">
        <w:rPr>
          <w:rFonts w:ascii="Times New Roman" w:hAnsi="Times New Roman" w:cs="Times New Roman"/>
          <w:spacing w:val="1"/>
          <w:u w:val="single" w:color="000000"/>
          <w:lang w:val="pt-PT"/>
        </w:rPr>
        <w:t>r</w:t>
      </w:r>
      <w:r w:rsidRPr="00BE58B7">
        <w:rPr>
          <w:rFonts w:ascii="Times New Roman" w:hAnsi="Times New Roman" w:cs="Times New Roman"/>
          <w:u w:val="single" w:color="000000"/>
          <w:lang w:val="pt-PT"/>
        </w:rPr>
        <w:t>e</w:t>
      </w:r>
      <w:r w:rsidRPr="00BE58B7">
        <w:rPr>
          <w:rFonts w:ascii="Times New Roman" w:hAnsi="Times New Roman" w:cs="Times New Roman"/>
          <w:spacing w:val="-2"/>
          <w:u w:val="single" w:color="000000"/>
          <w:lang w:val="pt-PT"/>
        </w:rPr>
        <w:t>d</w:t>
      </w:r>
      <w:r w:rsidRPr="00BE58B7">
        <w:rPr>
          <w:rFonts w:ascii="Times New Roman" w:hAnsi="Times New Roman" w:cs="Times New Roman"/>
          <w:u w:val="single" w:color="000000"/>
          <w:lang w:val="pt-PT"/>
        </w:rPr>
        <w:t>osa</w:t>
      </w:r>
      <w:r w:rsidRPr="00BE58B7">
        <w:rPr>
          <w:rFonts w:ascii="Times New Roman" w:hAnsi="Times New Roman" w:cs="Times New Roman"/>
          <w:spacing w:val="-2"/>
          <w:u w:val="single" w:color="000000"/>
          <w:lang w:val="pt-PT"/>
        </w:rPr>
        <w:t>ge</w:t>
      </w:r>
      <w:r w:rsidRPr="00BE58B7">
        <w:rPr>
          <w:rFonts w:ascii="Times New Roman" w:hAnsi="Times New Roman" w:cs="Times New Roman"/>
          <w:u w:val="single" w:color="000000"/>
          <w:lang w:val="pt-PT"/>
        </w:rPr>
        <w:t>m</w:t>
      </w:r>
      <w:r w:rsidRPr="00BE58B7">
        <w:rPr>
          <w:rFonts w:ascii="Times New Roman" w:hAnsi="Times New Roman" w:cs="Times New Roman"/>
          <w:spacing w:val="-4"/>
          <w:u w:val="single" w:color="000000"/>
          <w:lang w:val="pt-PT"/>
        </w:rPr>
        <w:t xml:space="preserve"> </w:t>
      </w:r>
      <w:r w:rsidRPr="00BE58B7">
        <w:rPr>
          <w:rFonts w:ascii="Times New Roman" w:hAnsi="Times New Roman" w:cs="Times New Roman"/>
          <w:u w:val="single" w:color="000000"/>
          <w:lang w:val="pt-PT"/>
        </w:rPr>
        <w:t>c</w:t>
      </w:r>
      <w:r w:rsidRPr="00BE58B7">
        <w:rPr>
          <w:rFonts w:ascii="Times New Roman" w:hAnsi="Times New Roman" w:cs="Times New Roman"/>
          <w:spacing w:val="2"/>
          <w:u w:val="single" w:color="000000"/>
          <w:lang w:val="pt-PT"/>
        </w:rPr>
        <w:t>o</w:t>
      </w:r>
      <w:r w:rsidRPr="00BE58B7">
        <w:rPr>
          <w:rFonts w:ascii="Times New Roman" w:hAnsi="Times New Roman" w:cs="Times New Roman"/>
          <w:u w:val="single" w:color="000000"/>
          <w:lang w:val="pt-PT"/>
        </w:rPr>
        <w:t>m</w:t>
      </w:r>
      <w:r w:rsidRPr="00BE58B7">
        <w:rPr>
          <w:rFonts w:ascii="Times New Roman" w:hAnsi="Times New Roman" w:cs="Times New Roman"/>
          <w:spacing w:val="-4"/>
          <w:u w:val="single" w:color="000000"/>
          <w:lang w:val="pt-PT"/>
        </w:rPr>
        <w:t xml:space="preserve"> </w:t>
      </w:r>
      <w:r w:rsidRPr="00BE58B7">
        <w:rPr>
          <w:rFonts w:ascii="Times New Roman" w:hAnsi="Times New Roman" w:cs="Times New Roman"/>
          <w:u w:val="single" w:color="000000"/>
          <w:lang w:val="pt-PT"/>
        </w:rPr>
        <w:t>base em</w:t>
      </w:r>
      <w:r w:rsidRPr="00BE58B7">
        <w:rPr>
          <w:rFonts w:ascii="Times New Roman" w:hAnsi="Times New Roman" w:cs="Times New Roman"/>
          <w:spacing w:val="-4"/>
          <w:u w:val="single" w:color="000000"/>
          <w:lang w:val="pt-PT"/>
        </w:rPr>
        <w:t xml:space="preserve"> </w:t>
      </w:r>
      <w:r w:rsidRPr="00BE58B7">
        <w:rPr>
          <w:rFonts w:ascii="Times New Roman" w:hAnsi="Times New Roman" w:cs="Times New Roman"/>
          <w:u w:val="single" w:color="000000"/>
          <w:lang w:val="pt-PT"/>
        </w:rPr>
        <w:t>no</w:t>
      </w:r>
      <w:r w:rsidRPr="00BE58B7">
        <w:rPr>
          <w:rFonts w:ascii="Times New Roman" w:hAnsi="Times New Roman" w:cs="Times New Roman"/>
          <w:spacing w:val="1"/>
          <w:u w:val="single" w:color="000000"/>
          <w:lang w:val="pt-PT"/>
        </w:rPr>
        <w:t>ti</w:t>
      </w:r>
      <w:r w:rsidRPr="00BE58B7">
        <w:rPr>
          <w:rFonts w:ascii="Times New Roman" w:hAnsi="Times New Roman" w:cs="Times New Roman"/>
          <w:spacing w:val="-2"/>
          <w:u w:val="single" w:color="000000"/>
          <w:lang w:val="pt-PT"/>
        </w:rPr>
        <w:t>f</w:t>
      </w:r>
      <w:r w:rsidRPr="00BE58B7">
        <w:rPr>
          <w:rFonts w:ascii="Times New Roman" w:hAnsi="Times New Roman" w:cs="Times New Roman"/>
          <w:spacing w:val="1"/>
          <w:u w:val="single" w:color="000000"/>
          <w:lang w:val="pt-PT"/>
        </w:rPr>
        <w:t>i</w:t>
      </w:r>
      <w:r w:rsidRPr="00BE58B7">
        <w:rPr>
          <w:rFonts w:ascii="Times New Roman" w:hAnsi="Times New Roman" w:cs="Times New Roman"/>
          <w:u w:val="single" w:color="000000"/>
          <w:lang w:val="pt-PT"/>
        </w:rPr>
        <w:t>c</w:t>
      </w:r>
      <w:r w:rsidRPr="00BE58B7">
        <w:rPr>
          <w:rFonts w:ascii="Times New Roman" w:hAnsi="Times New Roman" w:cs="Times New Roman"/>
          <w:spacing w:val="-2"/>
          <w:u w:val="single" w:color="000000"/>
          <w:lang w:val="pt-PT"/>
        </w:rPr>
        <w:t>a</w:t>
      </w:r>
      <w:r w:rsidRPr="00BE58B7">
        <w:rPr>
          <w:rFonts w:ascii="Times New Roman" w:hAnsi="Times New Roman" w:cs="Times New Roman"/>
          <w:u w:val="single" w:color="000000"/>
          <w:lang w:val="pt-PT"/>
        </w:rPr>
        <w:t>çõ</w:t>
      </w:r>
      <w:r w:rsidRPr="00BE58B7">
        <w:rPr>
          <w:rFonts w:ascii="Times New Roman" w:hAnsi="Times New Roman" w:cs="Times New Roman"/>
          <w:spacing w:val="-2"/>
          <w:u w:val="single" w:color="000000"/>
          <w:lang w:val="pt-PT"/>
        </w:rPr>
        <w:t>e</w:t>
      </w:r>
      <w:r w:rsidRPr="00BE58B7">
        <w:rPr>
          <w:rFonts w:ascii="Times New Roman" w:hAnsi="Times New Roman" w:cs="Times New Roman"/>
          <w:u w:val="single" w:color="000000"/>
          <w:lang w:val="pt-PT"/>
        </w:rPr>
        <w:t>s esp</w:t>
      </w:r>
      <w:r w:rsidRPr="00BE58B7">
        <w:rPr>
          <w:rFonts w:ascii="Times New Roman" w:hAnsi="Times New Roman" w:cs="Times New Roman"/>
          <w:spacing w:val="-2"/>
          <w:u w:val="single" w:color="000000"/>
          <w:lang w:val="pt-PT"/>
        </w:rPr>
        <w:t>o</w:t>
      </w:r>
      <w:r w:rsidRPr="00BE58B7">
        <w:rPr>
          <w:rFonts w:ascii="Times New Roman" w:hAnsi="Times New Roman" w:cs="Times New Roman"/>
          <w:u w:val="single" w:color="000000"/>
          <w:lang w:val="pt-PT"/>
        </w:rPr>
        <w:t>n</w:t>
      </w:r>
      <w:r w:rsidRPr="00BE58B7">
        <w:rPr>
          <w:rFonts w:ascii="Times New Roman" w:hAnsi="Times New Roman" w:cs="Times New Roman"/>
          <w:spacing w:val="1"/>
          <w:u w:val="single" w:color="000000"/>
          <w:lang w:val="pt-PT"/>
        </w:rPr>
        <w:t>t</w:t>
      </w:r>
      <w:r w:rsidRPr="00BE58B7">
        <w:rPr>
          <w:rFonts w:ascii="Times New Roman" w:hAnsi="Times New Roman" w:cs="Times New Roman"/>
          <w:spacing w:val="-2"/>
          <w:u w:val="single" w:color="000000"/>
          <w:lang w:val="pt-PT"/>
        </w:rPr>
        <w:t>â</w:t>
      </w:r>
      <w:r w:rsidRPr="00BE58B7">
        <w:rPr>
          <w:rFonts w:ascii="Times New Roman" w:hAnsi="Times New Roman" w:cs="Times New Roman"/>
          <w:u w:val="single" w:color="000000"/>
          <w:lang w:val="pt-PT"/>
        </w:rPr>
        <w:t>neas</w:t>
      </w:r>
      <w:r w:rsidRPr="00BE58B7">
        <w:rPr>
          <w:rFonts w:ascii="Times New Roman" w:hAnsi="Times New Roman" w:cs="Times New Roman"/>
          <w:spacing w:val="-2"/>
          <w:u w:val="single" w:color="000000"/>
          <w:lang w:val="pt-PT"/>
        </w:rPr>
        <w:t xml:space="preserve"> </w:t>
      </w:r>
      <w:r w:rsidRPr="00BE58B7">
        <w:rPr>
          <w:rFonts w:ascii="Times New Roman" w:hAnsi="Times New Roman" w:cs="Times New Roman"/>
          <w:u w:val="single" w:color="000000"/>
          <w:lang w:val="pt-PT"/>
        </w:rPr>
        <w:t>pós</w:t>
      </w:r>
      <w:r w:rsidRPr="00BE58B7">
        <w:rPr>
          <w:rFonts w:ascii="Times New Roman" w:hAnsi="Times New Roman" w:cs="Times New Roman"/>
          <w:spacing w:val="-5"/>
          <w:u w:val="single" w:color="000000"/>
          <w:lang w:val="pt-PT"/>
        </w:rPr>
        <w:t>-</w:t>
      </w:r>
      <w:r w:rsidRPr="00BE58B7">
        <w:rPr>
          <w:rFonts w:ascii="Times New Roman" w:hAnsi="Times New Roman" w:cs="Times New Roman"/>
          <w:u w:val="single" w:color="000000"/>
          <w:lang w:val="pt-PT"/>
        </w:rPr>
        <w:t>co</w:t>
      </w:r>
      <w:r w:rsidRPr="00BE58B7">
        <w:rPr>
          <w:rFonts w:ascii="Times New Roman" w:hAnsi="Times New Roman" w:cs="Times New Roman"/>
          <w:spacing w:val="-4"/>
          <w:u w:val="single" w:color="000000"/>
          <w:lang w:val="pt-PT"/>
        </w:rPr>
        <w:t>m</w:t>
      </w:r>
      <w:r w:rsidRPr="00BE58B7">
        <w:rPr>
          <w:rFonts w:ascii="Times New Roman" w:hAnsi="Times New Roman" w:cs="Times New Roman"/>
          <w:u w:val="single" w:color="000000"/>
          <w:lang w:val="pt-PT"/>
        </w:rPr>
        <w:t>e</w:t>
      </w:r>
      <w:r w:rsidRPr="00BE58B7">
        <w:rPr>
          <w:rFonts w:ascii="Times New Roman" w:hAnsi="Times New Roman" w:cs="Times New Roman"/>
          <w:spacing w:val="1"/>
          <w:u w:val="single" w:color="000000"/>
          <w:lang w:val="pt-PT"/>
        </w:rPr>
        <w:t>r</w:t>
      </w:r>
      <w:r w:rsidRPr="00BE58B7">
        <w:rPr>
          <w:rFonts w:ascii="Times New Roman" w:hAnsi="Times New Roman" w:cs="Times New Roman"/>
          <w:u w:val="single" w:color="000000"/>
          <w:lang w:val="pt-PT"/>
        </w:rPr>
        <w:t>c</w:t>
      </w:r>
      <w:r w:rsidRPr="00BE58B7">
        <w:rPr>
          <w:rFonts w:ascii="Times New Roman" w:hAnsi="Times New Roman" w:cs="Times New Roman"/>
          <w:spacing w:val="1"/>
          <w:u w:val="single" w:color="000000"/>
          <w:lang w:val="pt-PT"/>
        </w:rPr>
        <w:t>i</w:t>
      </w:r>
      <w:r w:rsidRPr="00BE58B7">
        <w:rPr>
          <w:rFonts w:ascii="Times New Roman" w:hAnsi="Times New Roman" w:cs="Times New Roman"/>
          <w:spacing w:val="-2"/>
          <w:u w:val="single" w:color="000000"/>
          <w:lang w:val="pt-PT"/>
        </w:rPr>
        <w:t>a</w:t>
      </w:r>
      <w:r w:rsidRPr="00BE58B7">
        <w:rPr>
          <w:rFonts w:ascii="Times New Roman" w:hAnsi="Times New Roman" w:cs="Times New Roman"/>
          <w:spacing w:val="1"/>
          <w:u w:val="single" w:color="000000"/>
          <w:lang w:val="pt-PT"/>
        </w:rPr>
        <w:t>li</w:t>
      </w:r>
      <w:r w:rsidRPr="00BE58B7">
        <w:rPr>
          <w:rFonts w:ascii="Times New Roman" w:hAnsi="Times New Roman" w:cs="Times New Roman"/>
          <w:spacing w:val="-2"/>
          <w:u w:val="single" w:color="000000"/>
          <w:lang w:val="pt-PT"/>
        </w:rPr>
        <w:t>z</w:t>
      </w:r>
      <w:r w:rsidRPr="00BE58B7">
        <w:rPr>
          <w:rFonts w:ascii="Times New Roman" w:hAnsi="Times New Roman" w:cs="Times New Roman"/>
          <w:u w:val="single" w:color="000000"/>
          <w:lang w:val="pt-PT"/>
        </w:rPr>
        <w:t>ação</w:t>
      </w:r>
    </w:p>
    <w:p w14:paraId="061A8F6B" w14:textId="77777777" w:rsidR="00214B41" w:rsidRPr="00BE58B7" w:rsidRDefault="00214B41" w:rsidP="00EB603D">
      <w:pPr>
        <w:keepNext/>
        <w:spacing w:after="0" w:line="240" w:lineRule="auto"/>
        <w:ind w:right="-20"/>
        <w:rPr>
          <w:rFonts w:ascii="Times New Roman" w:hAnsi="Times New Roman" w:cs="Times New Roman"/>
          <w:lang w:val="pt-PT"/>
        </w:rPr>
      </w:pPr>
    </w:p>
    <w:p w14:paraId="245E98BB" w14:textId="77777777" w:rsidR="00102F76" w:rsidRPr="00BE58B7" w:rsidRDefault="00102F76" w:rsidP="00E22103">
      <w:pPr>
        <w:spacing w:after="0" w:line="240" w:lineRule="auto"/>
        <w:ind w:right="103"/>
        <w:rPr>
          <w:rFonts w:ascii="Times New Roman" w:hAnsi="Times New Roman" w:cs="Times New Roman"/>
          <w:lang w:val="pt-PT"/>
        </w:rPr>
      </w:pPr>
      <w:r w:rsidRPr="00BE58B7">
        <w:rPr>
          <w:rFonts w:ascii="Times New Roman" w:hAnsi="Times New Roman" w:cs="Times New Roman"/>
          <w:spacing w:val="-1"/>
          <w:lang w:val="pt-PT"/>
        </w:rPr>
        <w:t>E</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no</w:t>
      </w:r>
      <w:r w:rsidRPr="00BE58B7">
        <w:rPr>
          <w:rFonts w:ascii="Times New Roman" w:hAnsi="Times New Roman" w:cs="Times New Roman"/>
          <w:spacing w:val="1"/>
          <w:lang w:val="pt-PT"/>
        </w:rPr>
        <w:t>tifi</w:t>
      </w:r>
      <w:r w:rsidRPr="00BE58B7">
        <w:rPr>
          <w:rFonts w:ascii="Times New Roman" w:hAnsi="Times New Roman" w:cs="Times New Roman"/>
          <w:spacing w:val="-2"/>
          <w:lang w:val="pt-PT"/>
        </w:rPr>
        <w:t>c</w:t>
      </w:r>
      <w:r w:rsidRPr="00BE58B7">
        <w:rPr>
          <w:rFonts w:ascii="Times New Roman" w:hAnsi="Times New Roman" w:cs="Times New Roman"/>
          <w:lang w:val="pt-PT"/>
        </w:rPr>
        <w:t>aç</w:t>
      </w:r>
      <w:r w:rsidRPr="00BE58B7">
        <w:rPr>
          <w:rFonts w:ascii="Times New Roman" w:hAnsi="Times New Roman" w:cs="Times New Roman"/>
          <w:spacing w:val="-2"/>
          <w:lang w:val="pt-PT"/>
        </w:rPr>
        <w:t>õ</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spacing w:val="1"/>
          <w:lang w:val="pt-PT"/>
        </w:rPr>
        <w:t>s</w:t>
      </w:r>
      <w:r w:rsidRPr="00BE58B7">
        <w:rPr>
          <w:rFonts w:ascii="Times New Roman" w:hAnsi="Times New Roman" w:cs="Times New Roman"/>
          <w:lang w:val="pt-PT"/>
        </w:rPr>
        <w:t>po</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ân</w:t>
      </w:r>
      <w:r w:rsidRPr="00BE58B7">
        <w:rPr>
          <w:rFonts w:ascii="Times New Roman" w:hAnsi="Times New Roman" w:cs="Times New Roman"/>
          <w:spacing w:val="-2"/>
          <w:lang w:val="pt-PT"/>
        </w:rPr>
        <w:t>ea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pós</w:t>
      </w:r>
      <w:r w:rsidRPr="00BE58B7">
        <w:rPr>
          <w:rFonts w:ascii="Times New Roman" w:hAnsi="Times New Roman" w:cs="Times New Roman"/>
          <w:spacing w:val="-4"/>
          <w:lang w:val="pt-PT"/>
        </w:rPr>
        <w:t>-</w:t>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2"/>
          <w:lang w:val="pt-PT"/>
        </w:rPr>
        <w:t>z</w:t>
      </w:r>
      <w:r w:rsidRPr="00BE58B7">
        <w:rPr>
          <w:rFonts w:ascii="Times New Roman" w:hAnsi="Times New Roman" w:cs="Times New Roman"/>
          <w:lang w:val="pt-PT"/>
        </w:rPr>
        <w:t xml:space="preserve">ação, </w:t>
      </w:r>
      <w:r w:rsidRPr="00BE58B7">
        <w:rPr>
          <w:rFonts w:ascii="Times New Roman" w:hAnsi="Times New Roman" w:cs="Times New Roman"/>
          <w:spacing w:val="-2"/>
          <w:lang w:val="pt-PT"/>
        </w:rPr>
        <w:t>h</w:t>
      </w:r>
      <w:r w:rsidRPr="00BE58B7">
        <w:rPr>
          <w:rFonts w:ascii="Times New Roman" w:hAnsi="Times New Roman" w:cs="Times New Roman"/>
          <w:lang w:val="pt-PT"/>
        </w:rPr>
        <w:t>o</w:t>
      </w:r>
      <w:r w:rsidRPr="00BE58B7">
        <w:rPr>
          <w:rFonts w:ascii="Times New Roman" w:hAnsi="Times New Roman" w:cs="Times New Roman"/>
          <w:spacing w:val="-2"/>
          <w:lang w:val="pt-PT"/>
        </w:rPr>
        <w:t>uv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casos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r</w:t>
      </w:r>
      <w:r w:rsidRPr="00BE58B7">
        <w:rPr>
          <w:rFonts w:ascii="Times New Roman" w:hAnsi="Times New Roman" w:cs="Times New Roman"/>
          <w:lang w:val="pt-PT"/>
        </w:rPr>
        <w:t>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lang w:val="pt-PT"/>
        </w:rPr>
        <w:t>ção 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que</w:t>
      </w:r>
      <w:r w:rsidRPr="00BE58B7">
        <w:rPr>
          <w:rFonts w:ascii="Times New Roman" w:hAnsi="Times New Roman" w:cs="Times New Roman"/>
          <w:spacing w:val="1"/>
          <w:lang w:val="pt-PT"/>
        </w:rPr>
        <w:t xml:space="preserve"> f</w:t>
      </w:r>
      <w:r w:rsidRPr="00BE58B7">
        <w:rPr>
          <w:rFonts w:ascii="Times New Roman" w:hAnsi="Times New Roman" w:cs="Times New Roman"/>
          <w:spacing w:val="-2"/>
          <w:lang w:val="pt-PT"/>
        </w:rPr>
        <w:t>o</w:t>
      </w:r>
      <w:r w:rsidRPr="00BE58B7">
        <w:rPr>
          <w:rFonts w:ascii="Times New Roman" w:hAnsi="Times New Roman" w:cs="Times New Roman"/>
          <w:lang w:val="pt-PT"/>
        </w:rPr>
        <w:t>i ad</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is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ún</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2"/>
          <w:lang w:val="pt-PT"/>
        </w:rPr>
        <w:t xml:space="preserve"> d</w:t>
      </w:r>
      <w:r w:rsidRPr="00BE58B7">
        <w:rPr>
          <w:rFonts w:ascii="Times New Roman" w:hAnsi="Times New Roman" w:cs="Times New Roman"/>
          <w:lang w:val="pt-PT"/>
        </w:rPr>
        <w:t>o</w:t>
      </w:r>
      <w:r w:rsidRPr="00BE58B7">
        <w:rPr>
          <w:rFonts w:ascii="Times New Roman" w:hAnsi="Times New Roman" w:cs="Times New Roman"/>
          <w:spacing w:val="1"/>
          <w:lang w:val="pt-PT"/>
        </w:rPr>
        <w:t>s</w:t>
      </w:r>
      <w:r w:rsidRPr="00BE58B7">
        <w:rPr>
          <w:rFonts w:ascii="Times New Roman" w:hAnsi="Times New Roman" w:cs="Times New Roman"/>
          <w:lang w:val="pt-PT"/>
        </w:rPr>
        <w:t>e, 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con</w:t>
      </w:r>
      <w:r w:rsidRPr="00BE58B7">
        <w:rPr>
          <w:rFonts w:ascii="Times New Roman" w:hAnsi="Times New Roman" w:cs="Times New Roman"/>
          <w:spacing w:val="-1"/>
          <w:lang w:val="pt-PT"/>
        </w:rPr>
        <w:t>t</w:t>
      </w:r>
      <w:r w:rsidRPr="00BE58B7">
        <w:rPr>
          <w:rFonts w:ascii="Times New Roman" w:hAnsi="Times New Roman" w:cs="Times New Roman"/>
          <w:lang w:val="pt-PT"/>
        </w:rPr>
        <w:t>eúdo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lang w:val="pt-PT"/>
        </w:rPr>
        <w:t>p</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can</w:t>
      </w:r>
      <w:r w:rsidRPr="00BE58B7">
        <w:rPr>
          <w:rFonts w:ascii="Times New Roman" w:hAnsi="Times New Roman" w:cs="Times New Roman"/>
          <w:spacing w:val="-2"/>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é</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800</w:t>
      </w:r>
      <w:r w:rsidR="00E22103" w:rsidRPr="00BE58B7">
        <w:rPr>
          <w:rFonts w:ascii="Times New Roman" w:hAnsi="Times New Roman" w:cs="Times New Roman"/>
          <w:lang w:val="pt-PT"/>
        </w:rPr>
        <w:t> </w:t>
      </w:r>
      <w:r w:rsidRPr="00BE58B7">
        <w:rPr>
          <w:rFonts w:ascii="Times New Roman" w:hAnsi="Times New Roman" w:cs="Times New Roman"/>
          <w:lang w:val="pt-PT"/>
        </w:rPr>
        <w:t>microgramas</w:t>
      </w:r>
      <w:r w:rsidRPr="00BE58B7">
        <w:rPr>
          <w:rFonts w:ascii="Times New Roman" w:hAnsi="Times New Roman" w:cs="Times New Roman"/>
          <w:spacing w:val="1"/>
          <w:lang w:val="pt-PT"/>
        </w:rPr>
        <w:t>)</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 xml:space="preserve">Os </w:t>
      </w:r>
      <w:r w:rsidRPr="00BE58B7">
        <w:rPr>
          <w:rFonts w:ascii="Times New Roman" w:hAnsi="Times New Roman" w:cs="Times New Roman"/>
          <w:lang w:val="pt-PT"/>
        </w:rPr>
        <w:t>acon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lang w:val="pt-PT"/>
        </w:rPr>
        <w:t>s</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ó</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no</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cad</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nc</w:t>
      </w:r>
      <w:r w:rsidRPr="00BE58B7">
        <w:rPr>
          <w:rFonts w:ascii="Times New Roman" w:hAnsi="Times New Roman" w:cs="Times New Roman"/>
          <w:spacing w:val="-1"/>
          <w:lang w:val="pt-PT"/>
        </w:rPr>
        <w:t>l</w:t>
      </w:r>
      <w:r w:rsidRPr="00BE58B7">
        <w:rPr>
          <w:rFonts w:ascii="Times New Roman" w:hAnsi="Times New Roman" w:cs="Times New Roman"/>
          <w:lang w:val="pt-PT"/>
        </w:rPr>
        <w:t>uem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náuse</w:t>
      </w:r>
      <w:r w:rsidRPr="00BE58B7">
        <w:rPr>
          <w:rFonts w:ascii="Times New Roman" w:hAnsi="Times New Roman" w:cs="Times New Roman"/>
          <w:spacing w:val="-2"/>
          <w:lang w:val="pt-PT"/>
        </w:rPr>
        <w:t>a</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fr</w:t>
      </w:r>
      <w:r w:rsidRPr="00BE58B7">
        <w:rPr>
          <w:rFonts w:ascii="Times New Roman" w:hAnsi="Times New Roman" w:cs="Times New Roman"/>
          <w:spacing w:val="-2"/>
          <w:lang w:val="pt-PT"/>
        </w:rPr>
        <w:t>a</w:t>
      </w:r>
      <w:r w:rsidRPr="00BE58B7">
        <w:rPr>
          <w:rFonts w:ascii="Times New Roman" w:hAnsi="Times New Roman" w:cs="Times New Roman"/>
          <w:lang w:val="pt-PT"/>
        </w:rPr>
        <w:t>que</w:t>
      </w:r>
      <w:r w:rsidRPr="00BE58B7">
        <w:rPr>
          <w:rFonts w:ascii="Times New Roman" w:hAnsi="Times New Roman" w:cs="Times New Roman"/>
          <w:spacing w:val="-2"/>
          <w:lang w:val="pt-PT"/>
        </w:rPr>
        <w:t>z</w:t>
      </w:r>
      <w:r w:rsidRPr="00BE58B7">
        <w:rPr>
          <w:rFonts w:ascii="Times New Roman" w:hAnsi="Times New Roman" w:cs="Times New Roman"/>
          <w:lang w:val="pt-PT"/>
        </w:rPr>
        <w:t>a</w:t>
      </w:r>
      <w:r w:rsidRPr="00BE58B7">
        <w:rPr>
          <w:rFonts w:ascii="Times New Roman" w:hAnsi="Times New Roman" w:cs="Times New Roman"/>
          <w:spacing w:val="-1"/>
          <w:lang w:val="pt-PT"/>
        </w:rPr>
        <w:t>/</w:t>
      </w:r>
      <w:r w:rsidRPr="00BE58B7">
        <w:rPr>
          <w:rFonts w:ascii="Times New Roman" w:hAnsi="Times New Roman" w:cs="Times New Roman"/>
          <w:spacing w:val="1"/>
          <w:lang w:val="pt-PT"/>
        </w:rPr>
        <w:t>l</w:t>
      </w:r>
      <w:r w:rsidRPr="00BE58B7">
        <w:rPr>
          <w:rFonts w:ascii="Times New Roman" w:hAnsi="Times New Roman" w:cs="Times New Roman"/>
          <w:spacing w:val="-2"/>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g</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h</w:t>
      </w:r>
      <w:r w:rsidRPr="00BE58B7">
        <w:rPr>
          <w:rFonts w:ascii="Times New Roman" w:hAnsi="Times New Roman" w:cs="Times New Roman"/>
          <w:spacing w:val="1"/>
          <w:lang w:val="pt-PT"/>
        </w:rPr>
        <w:t>i</w:t>
      </w:r>
      <w:r w:rsidRPr="00BE58B7">
        <w:rPr>
          <w:rFonts w:ascii="Times New Roman" w:hAnsi="Times New Roman" w:cs="Times New Roman"/>
          <w:lang w:val="pt-PT"/>
        </w:rPr>
        <w:t>po</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n</w:t>
      </w:r>
      <w:r w:rsidRPr="00BE58B7">
        <w:rPr>
          <w:rFonts w:ascii="Times New Roman" w:hAnsi="Times New Roman" w:cs="Times New Roman"/>
          <w:lang w:val="pt-PT"/>
        </w:rPr>
        <w:t xml:space="preserve">são. </w:t>
      </w:r>
      <w:r w:rsidRPr="00BE58B7">
        <w:rPr>
          <w:rFonts w:ascii="Times New Roman" w:hAnsi="Times New Roman" w:cs="Times New Roman"/>
          <w:spacing w:val="-1"/>
          <w:lang w:val="pt-PT"/>
        </w:rPr>
        <w:t>N</w:t>
      </w:r>
      <w:r w:rsidRPr="00BE58B7">
        <w:rPr>
          <w:rFonts w:ascii="Times New Roman" w:hAnsi="Times New Roman" w:cs="Times New Roman"/>
          <w:spacing w:val="-2"/>
          <w:lang w:val="pt-PT"/>
        </w:rPr>
        <w:t>a</w:t>
      </w:r>
      <w:r w:rsidRPr="00BE58B7">
        <w:rPr>
          <w:rFonts w:ascii="Times New Roman" w:hAnsi="Times New Roman" w:cs="Times New Roman"/>
          <w:spacing w:val="1"/>
          <w:lang w:val="pt-PT"/>
        </w:rPr>
        <w:t>l</w:t>
      </w:r>
      <w:r w:rsidRPr="00BE58B7">
        <w:rPr>
          <w:rFonts w:ascii="Times New Roman" w:hAnsi="Times New Roman" w:cs="Times New Roman"/>
          <w:spacing w:val="-2"/>
          <w:lang w:val="pt-PT"/>
        </w:rPr>
        <w:t>g</w:t>
      </w:r>
      <w:r w:rsidRPr="00BE58B7">
        <w:rPr>
          <w:rFonts w:ascii="Times New Roman" w:hAnsi="Times New Roman" w:cs="Times New Roman"/>
          <w:lang w:val="pt-PT"/>
        </w:rPr>
        <w:t>uns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ca</w:t>
      </w:r>
      <w:r w:rsidRPr="00BE58B7">
        <w:rPr>
          <w:rFonts w:ascii="Times New Roman" w:hAnsi="Times New Roman" w:cs="Times New Roman"/>
          <w:spacing w:val="-2"/>
          <w:lang w:val="pt-PT"/>
        </w:rPr>
        <w:t>s</w:t>
      </w:r>
      <w:r w:rsidRPr="00BE58B7">
        <w:rPr>
          <w:rFonts w:ascii="Times New Roman" w:hAnsi="Times New Roman" w:cs="Times New Roman"/>
          <w:lang w:val="pt-PT"/>
        </w:rPr>
        <w:t>os, não se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qua</w:t>
      </w:r>
      <w:r w:rsidRPr="00BE58B7">
        <w:rPr>
          <w:rFonts w:ascii="Times New Roman" w:hAnsi="Times New Roman" w:cs="Times New Roman"/>
          <w:spacing w:val="-1"/>
          <w:lang w:val="pt-PT"/>
        </w:rPr>
        <w:t>i</w:t>
      </w:r>
      <w:r w:rsidRPr="00BE58B7">
        <w:rPr>
          <w:rFonts w:ascii="Times New Roman" w:hAnsi="Times New Roman" w:cs="Times New Roman"/>
          <w:lang w:val="pt-PT"/>
        </w:rPr>
        <w:t>sq</w:t>
      </w:r>
      <w:r w:rsidRPr="00BE58B7">
        <w:rPr>
          <w:rFonts w:ascii="Times New Roman" w:hAnsi="Times New Roman" w:cs="Times New Roman"/>
          <w:spacing w:val="-2"/>
          <w:lang w:val="pt-PT"/>
        </w:rPr>
        <w:t>u</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c</w:t>
      </w:r>
      <w:r w:rsidRPr="00BE58B7">
        <w:rPr>
          <w:rFonts w:ascii="Times New Roman" w:hAnsi="Times New Roman" w:cs="Times New Roman"/>
          <w:lang w:val="pt-PT"/>
        </w:rPr>
        <w:t>on</w:t>
      </w:r>
      <w:r w:rsidRPr="00BE58B7">
        <w:rPr>
          <w:rFonts w:ascii="Times New Roman" w:hAnsi="Times New Roman" w:cs="Times New Roman"/>
          <w:spacing w:val="-1"/>
          <w:lang w:val="pt-PT"/>
        </w:rPr>
        <w:t>t</w:t>
      </w:r>
      <w:r w:rsidRPr="00BE58B7">
        <w:rPr>
          <w:rFonts w:ascii="Times New Roman" w:hAnsi="Times New Roman" w:cs="Times New Roman"/>
          <w:lang w:val="pt-PT"/>
        </w:rPr>
        <w:t>ec</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lang w:val="pt-PT"/>
        </w:rPr>
        <w:t>o</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spacing w:val="-1"/>
          <w:lang w:val="pt-PT"/>
        </w:rPr>
        <w:t>t</w:t>
      </w:r>
      <w:r w:rsidRPr="00BE58B7">
        <w:rPr>
          <w:rFonts w:ascii="Times New Roman" w:hAnsi="Times New Roman" w:cs="Times New Roman"/>
          <w:lang w:val="pt-PT"/>
        </w:rPr>
        <w:t>ado 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so</w:t>
      </w:r>
      <w:r w:rsidRPr="00BE58B7">
        <w:rPr>
          <w:rFonts w:ascii="Times New Roman" w:hAnsi="Times New Roman" w:cs="Times New Roman"/>
          <w:spacing w:val="-2"/>
          <w:lang w:val="pt-PT"/>
        </w:rPr>
        <w:t>b</w:t>
      </w:r>
      <w:r w:rsidRPr="00BE58B7">
        <w:rPr>
          <w:rFonts w:ascii="Times New Roman" w:hAnsi="Times New Roman" w:cs="Times New Roman"/>
          <w:spacing w:val="1"/>
          <w:lang w:val="pt-PT"/>
        </w:rPr>
        <w:t>r</w:t>
      </w:r>
      <w:r w:rsidRPr="00BE58B7">
        <w:rPr>
          <w:rFonts w:ascii="Times New Roman" w:hAnsi="Times New Roman" w:cs="Times New Roman"/>
          <w:lang w:val="pt-PT"/>
        </w:rPr>
        <w:t>ed</w:t>
      </w:r>
      <w:r w:rsidRPr="00BE58B7">
        <w:rPr>
          <w:rFonts w:ascii="Times New Roman" w:hAnsi="Times New Roman" w:cs="Times New Roman"/>
          <w:spacing w:val="-2"/>
          <w:lang w:val="pt-PT"/>
        </w:rPr>
        <w:t>o</w:t>
      </w:r>
      <w:r w:rsidRPr="00BE58B7">
        <w:rPr>
          <w:rFonts w:ascii="Times New Roman" w:hAnsi="Times New Roman" w:cs="Times New Roman"/>
          <w:lang w:val="pt-PT"/>
        </w:rPr>
        <w:t>sa</w:t>
      </w:r>
      <w:r w:rsidRPr="00BE58B7">
        <w:rPr>
          <w:rFonts w:ascii="Times New Roman" w:hAnsi="Times New Roman" w:cs="Times New Roman"/>
          <w:spacing w:val="-2"/>
          <w:lang w:val="pt-PT"/>
        </w:rPr>
        <w:t>g</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N</w:t>
      </w:r>
      <w:r w:rsidRPr="00BE58B7">
        <w:rPr>
          <w:rFonts w:ascii="Times New Roman" w:hAnsi="Times New Roman" w:cs="Times New Roman"/>
          <w:lang w:val="pt-PT"/>
        </w:rPr>
        <w:t xml:space="preserve">ão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d</w:t>
      </w:r>
      <w:r w:rsidRPr="00BE58B7">
        <w:rPr>
          <w:rFonts w:ascii="Times New Roman" w:hAnsi="Times New Roman" w:cs="Times New Roman"/>
          <w:lang w:val="pt-PT"/>
        </w:rPr>
        <w:t xml:space="preserve">as </w:t>
      </w:r>
      <w:r w:rsidRPr="00BE58B7">
        <w:rPr>
          <w:rFonts w:ascii="Times New Roman" w:hAnsi="Times New Roman" w:cs="Times New Roman"/>
          <w:spacing w:val="-4"/>
          <w:lang w:val="pt-PT"/>
        </w:rPr>
        <w:t>m</w:t>
      </w:r>
      <w:r w:rsidRPr="00BE58B7">
        <w:rPr>
          <w:rFonts w:ascii="Times New Roman" w:hAnsi="Times New Roman" w:cs="Times New Roman"/>
          <w:lang w:val="pt-PT"/>
        </w:rPr>
        <w:t>o</w:t>
      </w:r>
      <w:r w:rsidRPr="00BE58B7">
        <w:rPr>
          <w:rFonts w:ascii="Times New Roman" w:hAnsi="Times New Roman" w:cs="Times New Roman"/>
          <w:spacing w:val="1"/>
          <w:lang w:val="pt-PT"/>
        </w:rPr>
        <w:t>rt</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s</w:t>
      </w:r>
      <w:r w:rsidRPr="00BE58B7">
        <w:rPr>
          <w:rFonts w:ascii="Times New Roman" w:hAnsi="Times New Roman" w:cs="Times New Roman"/>
          <w:lang w:val="pt-PT"/>
        </w:rPr>
        <w:t>so</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ad</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ob</w:t>
      </w:r>
      <w:r w:rsidRPr="00BE58B7">
        <w:rPr>
          <w:rFonts w:ascii="Times New Roman" w:hAnsi="Times New Roman" w:cs="Times New Roman"/>
          <w:spacing w:val="-2"/>
          <w:lang w:val="pt-PT"/>
        </w:rPr>
        <w:t>r</w:t>
      </w:r>
      <w:r w:rsidRPr="00BE58B7">
        <w:rPr>
          <w:rFonts w:ascii="Times New Roman" w:hAnsi="Times New Roman" w:cs="Times New Roman"/>
          <w:lang w:val="pt-PT"/>
        </w:rPr>
        <w:t>e</w:t>
      </w:r>
      <w:r w:rsidRPr="00BE58B7">
        <w:rPr>
          <w:rFonts w:ascii="Times New Roman" w:hAnsi="Times New Roman" w:cs="Times New Roman"/>
          <w:spacing w:val="-2"/>
          <w:lang w:val="pt-PT"/>
        </w:rPr>
        <w:t>d</w:t>
      </w:r>
      <w:r w:rsidRPr="00BE58B7">
        <w:rPr>
          <w:rFonts w:ascii="Times New Roman" w:hAnsi="Times New Roman" w:cs="Times New Roman"/>
          <w:lang w:val="pt-PT"/>
        </w:rPr>
        <w:t>osa</w:t>
      </w:r>
      <w:r w:rsidRPr="00BE58B7">
        <w:rPr>
          <w:rFonts w:ascii="Times New Roman" w:hAnsi="Times New Roman" w:cs="Times New Roman"/>
          <w:spacing w:val="-2"/>
          <w:lang w:val="pt-PT"/>
        </w:rPr>
        <w:t>g</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w:t>
      </w:r>
    </w:p>
    <w:p w14:paraId="5C160F87" w14:textId="77777777" w:rsidR="00102F76" w:rsidRPr="00BE58B7" w:rsidRDefault="00102F76" w:rsidP="00EE3CA3">
      <w:pPr>
        <w:spacing w:after="0" w:line="240" w:lineRule="auto"/>
        <w:rPr>
          <w:rFonts w:ascii="Times New Roman" w:hAnsi="Times New Roman" w:cs="Times New Roman"/>
          <w:lang w:val="pt-PT"/>
        </w:rPr>
      </w:pPr>
    </w:p>
    <w:p w14:paraId="555EA6D4" w14:textId="43FCA8C1" w:rsidR="00EB603D" w:rsidRDefault="00102F76" w:rsidP="00EB603D">
      <w:pPr>
        <w:keepNext/>
        <w:spacing w:after="0" w:line="240" w:lineRule="auto"/>
        <w:ind w:right="-20"/>
        <w:rPr>
          <w:rFonts w:ascii="Times New Roman" w:hAnsi="Times New Roman" w:cs="Times New Roman"/>
          <w:u w:val="single" w:color="000000"/>
          <w:lang w:val="pt-PT"/>
        </w:rPr>
      </w:pPr>
      <w:r w:rsidRPr="00BE58B7">
        <w:rPr>
          <w:rFonts w:ascii="Times New Roman" w:hAnsi="Times New Roman" w:cs="Times New Roman"/>
          <w:spacing w:val="2"/>
          <w:u w:val="single" w:color="000000"/>
          <w:lang w:val="pt-PT"/>
        </w:rPr>
        <w:t>T</w:t>
      </w:r>
      <w:r w:rsidRPr="00BE58B7">
        <w:rPr>
          <w:rFonts w:ascii="Times New Roman" w:hAnsi="Times New Roman" w:cs="Times New Roman"/>
          <w:spacing w:val="-2"/>
          <w:u w:val="single" w:color="000000"/>
          <w:lang w:val="pt-PT"/>
        </w:rPr>
        <w:t>r</w:t>
      </w:r>
      <w:r w:rsidRPr="00BE58B7">
        <w:rPr>
          <w:rFonts w:ascii="Times New Roman" w:hAnsi="Times New Roman" w:cs="Times New Roman"/>
          <w:u w:val="single" w:color="000000"/>
          <w:lang w:val="pt-PT"/>
        </w:rPr>
        <w:t>a</w:t>
      </w:r>
      <w:r w:rsidRPr="00BE58B7">
        <w:rPr>
          <w:rFonts w:ascii="Times New Roman" w:hAnsi="Times New Roman" w:cs="Times New Roman"/>
          <w:spacing w:val="-1"/>
          <w:u w:val="single" w:color="000000"/>
          <w:lang w:val="pt-PT"/>
        </w:rPr>
        <w:t>t</w:t>
      </w:r>
      <w:r w:rsidRPr="00BE58B7">
        <w:rPr>
          <w:rFonts w:ascii="Times New Roman" w:hAnsi="Times New Roman" w:cs="Times New Roman"/>
          <w:u w:val="single" w:color="000000"/>
          <w:lang w:val="pt-PT"/>
        </w:rPr>
        <w:t>a</w:t>
      </w:r>
      <w:r w:rsidRPr="00BE58B7">
        <w:rPr>
          <w:rFonts w:ascii="Times New Roman" w:hAnsi="Times New Roman" w:cs="Times New Roman"/>
          <w:spacing w:val="-4"/>
          <w:u w:val="single" w:color="000000"/>
          <w:lang w:val="pt-PT"/>
        </w:rPr>
        <w:t>m</w:t>
      </w:r>
      <w:r w:rsidRPr="00BE58B7">
        <w:rPr>
          <w:rFonts w:ascii="Times New Roman" w:hAnsi="Times New Roman" w:cs="Times New Roman"/>
          <w:u w:val="single" w:color="000000"/>
          <w:lang w:val="pt-PT"/>
        </w:rPr>
        <w:t>en</w:t>
      </w:r>
      <w:r w:rsidRPr="00BE58B7">
        <w:rPr>
          <w:rFonts w:ascii="Times New Roman" w:hAnsi="Times New Roman" w:cs="Times New Roman"/>
          <w:spacing w:val="1"/>
          <w:u w:val="single" w:color="000000"/>
          <w:lang w:val="pt-PT"/>
        </w:rPr>
        <w:t>t</w:t>
      </w:r>
      <w:r w:rsidRPr="00BE58B7">
        <w:rPr>
          <w:rFonts w:ascii="Times New Roman" w:hAnsi="Times New Roman" w:cs="Times New Roman"/>
          <w:u w:val="single" w:color="000000"/>
          <w:lang w:val="pt-PT"/>
        </w:rPr>
        <w:t xml:space="preserve">o da </w:t>
      </w:r>
      <w:r w:rsidRPr="00BE58B7">
        <w:rPr>
          <w:rFonts w:ascii="Times New Roman" w:hAnsi="Times New Roman" w:cs="Times New Roman"/>
          <w:spacing w:val="-2"/>
          <w:u w:val="single" w:color="000000"/>
          <w:lang w:val="pt-PT"/>
        </w:rPr>
        <w:t>s</w:t>
      </w:r>
      <w:r w:rsidRPr="00BE58B7">
        <w:rPr>
          <w:rFonts w:ascii="Times New Roman" w:hAnsi="Times New Roman" w:cs="Times New Roman"/>
          <w:u w:val="single" w:color="000000"/>
          <w:lang w:val="pt-PT"/>
        </w:rPr>
        <w:t>ob</w:t>
      </w:r>
      <w:r w:rsidRPr="00BE58B7">
        <w:rPr>
          <w:rFonts w:ascii="Times New Roman" w:hAnsi="Times New Roman" w:cs="Times New Roman"/>
          <w:spacing w:val="-2"/>
          <w:u w:val="single" w:color="000000"/>
          <w:lang w:val="pt-PT"/>
        </w:rPr>
        <w:t>r</w:t>
      </w:r>
      <w:r w:rsidRPr="00BE58B7">
        <w:rPr>
          <w:rFonts w:ascii="Times New Roman" w:hAnsi="Times New Roman" w:cs="Times New Roman"/>
          <w:u w:val="single" w:color="000000"/>
          <w:lang w:val="pt-PT"/>
        </w:rPr>
        <w:t>edo</w:t>
      </w:r>
      <w:r w:rsidRPr="00BE58B7">
        <w:rPr>
          <w:rFonts w:ascii="Times New Roman" w:hAnsi="Times New Roman" w:cs="Times New Roman"/>
          <w:spacing w:val="-2"/>
          <w:u w:val="single" w:color="000000"/>
          <w:lang w:val="pt-PT"/>
        </w:rPr>
        <w:t>s</w:t>
      </w:r>
      <w:r w:rsidRPr="00BE58B7">
        <w:rPr>
          <w:rFonts w:ascii="Times New Roman" w:hAnsi="Times New Roman" w:cs="Times New Roman"/>
          <w:u w:val="single" w:color="000000"/>
          <w:lang w:val="pt-PT"/>
        </w:rPr>
        <w:t>a</w:t>
      </w:r>
      <w:r w:rsidRPr="00BE58B7">
        <w:rPr>
          <w:rFonts w:ascii="Times New Roman" w:hAnsi="Times New Roman" w:cs="Times New Roman"/>
          <w:spacing w:val="-2"/>
          <w:u w:val="single" w:color="000000"/>
          <w:lang w:val="pt-PT"/>
        </w:rPr>
        <w:t>g</w:t>
      </w:r>
      <w:r w:rsidRPr="00BE58B7">
        <w:rPr>
          <w:rFonts w:ascii="Times New Roman" w:hAnsi="Times New Roman" w:cs="Times New Roman"/>
          <w:u w:val="single" w:color="000000"/>
          <w:lang w:val="pt-PT"/>
        </w:rPr>
        <w:t>em</w:t>
      </w:r>
    </w:p>
    <w:p w14:paraId="4EE2C662" w14:textId="77777777" w:rsidR="00214B41" w:rsidRPr="00BE58B7" w:rsidRDefault="00214B41" w:rsidP="00EB603D">
      <w:pPr>
        <w:keepNext/>
        <w:spacing w:after="0" w:line="240" w:lineRule="auto"/>
        <w:ind w:right="-20"/>
        <w:rPr>
          <w:rFonts w:ascii="Times New Roman" w:hAnsi="Times New Roman" w:cs="Times New Roman"/>
          <w:lang w:val="pt-PT"/>
        </w:rPr>
      </w:pPr>
    </w:p>
    <w:p w14:paraId="2B32E55D" w14:textId="77777777" w:rsidR="00102F76" w:rsidRPr="00BE58B7" w:rsidRDefault="00102F76" w:rsidP="00EE3CA3">
      <w:pPr>
        <w:spacing w:after="0" w:line="240" w:lineRule="auto"/>
        <w:ind w:right="181"/>
        <w:rPr>
          <w:rFonts w:ascii="Times New Roman" w:hAnsi="Times New Roman" w:cs="Times New Roman"/>
          <w:lang w:val="pt-PT"/>
        </w:rPr>
      </w:pPr>
      <w:r w:rsidRPr="00BE58B7">
        <w:rPr>
          <w:rFonts w:ascii="Times New Roman" w:hAnsi="Times New Roman" w:cs="Times New Roman"/>
          <w:spacing w:val="-1"/>
          <w:lang w:val="pt-PT"/>
        </w:rPr>
        <w:t>N</w:t>
      </w:r>
      <w:r w:rsidRPr="00BE58B7">
        <w:rPr>
          <w:rFonts w:ascii="Times New Roman" w:hAnsi="Times New Roman" w:cs="Times New Roman"/>
          <w:lang w:val="pt-PT"/>
        </w:rPr>
        <w:t>ão ex</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an</w:t>
      </w:r>
      <w:r w:rsidRPr="00BE58B7">
        <w:rPr>
          <w:rFonts w:ascii="Times New Roman" w:hAnsi="Times New Roman" w:cs="Times New Roman"/>
          <w:spacing w:val="1"/>
          <w:lang w:val="pt-PT"/>
        </w:rPr>
        <w:t>tí</w:t>
      </w:r>
      <w:r w:rsidRPr="00BE58B7">
        <w:rPr>
          <w:rFonts w:ascii="Times New Roman" w:hAnsi="Times New Roman" w:cs="Times New Roman"/>
          <w:lang w:val="pt-PT"/>
        </w:rPr>
        <w:t>d</w:t>
      </w:r>
      <w:r w:rsidRPr="00BE58B7">
        <w:rPr>
          <w:rFonts w:ascii="Times New Roman" w:hAnsi="Times New Roman" w:cs="Times New Roman"/>
          <w:spacing w:val="-2"/>
          <w:lang w:val="pt-PT"/>
        </w:rPr>
        <w:t>o</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2"/>
          <w:lang w:val="pt-PT"/>
        </w:rPr>
        <w:t>p</w:t>
      </w:r>
      <w:r w:rsidRPr="00BE58B7">
        <w:rPr>
          <w:rFonts w:ascii="Times New Roman" w:hAnsi="Times New Roman" w:cs="Times New Roman"/>
          <w:lang w:val="pt-PT"/>
        </w:rPr>
        <w:t>ec</w:t>
      </w:r>
      <w:r w:rsidRPr="00BE58B7">
        <w:rPr>
          <w:rFonts w:ascii="Times New Roman" w:hAnsi="Times New Roman" w:cs="Times New Roman"/>
          <w:spacing w:val="-1"/>
          <w:lang w:val="pt-PT"/>
        </w:rPr>
        <w:t>í</w:t>
      </w:r>
      <w:r w:rsidRPr="00BE58B7">
        <w:rPr>
          <w:rFonts w:ascii="Times New Roman" w:hAnsi="Times New Roman" w:cs="Times New Roman"/>
          <w:spacing w:val="1"/>
          <w:lang w:val="pt-PT"/>
        </w:rPr>
        <w:t>fi</w:t>
      </w:r>
      <w:r w:rsidRPr="00BE58B7">
        <w:rPr>
          <w:rFonts w:ascii="Times New Roman" w:hAnsi="Times New Roman" w:cs="Times New Roman"/>
          <w:spacing w:val="-2"/>
          <w:lang w:val="pt-PT"/>
        </w:rPr>
        <w:t>c</w:t>
      </w:r>
      <w:r w:rsidRPr="00BE58B7">
        <w:rPr>
          <w:rFonts w:ascii="Times New Roman" w:hAnsi="Times New Roman" w:cs="Times New Roman"/>
          <w:lang w:val="pt-PT"/>
        </w:rPr>
        <w:t>o 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 xml:space="preserve">a 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 O</w:t>
      </w:r>
      <w:r w:rsidRPr="00BE58B7">
        <w:rPr>
          <w:rFonts w:ascii="Times New Roman" w:hAnsi="Times New Roman" w:cs="Times New Roman"/>
          <w:spacing w:val="-1"/>
          <w:lang w:val="pt-PT"/>
        </w:rPr>
        <w:t xml:space="preserve"> t</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usp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2"/>
          <w:lang w:val="pt-PT"/>
        </w:rPr>
        <w:t>o</w:t>
      </w:r>
      <w:r w:rsidRPr="00BE58B7">
        <w:rPr>
          <w:rFonts w:ascii="Times New Roman" w:hAnsi="Times New Roman" w:cs="Times New Roman"/>
          <w:lang w:val="pt-PT"/>
        </w:rPr>
        <w:t>b</w:t>
      </w:r>
      <w:r w:rsidRPr="00BE58B7">
        <w:rPr>
          <w:rFonts w:ascii="Times New Roman" w:hAnsi="Times New Roman" w:cs="Times New Roman"/>
          <w:spacing w:val="1"/>
          <w:lang w:val="pt-PT"/>
        </w:rPr>
        <w:t>r</w:t>
      </w:r>
      <w:r w:rsidRPr="00BE58B7">
        <w:rPr>
          <w:rFonts w:ascii="Times New Roman" w:hAnsi="Times New Roman" w:cs="Times New Roman"/>
          <w:lang w:val="pt-PT"/>
        </w:rPr>
        <w:t>ed</w:t>
      </w:r>
      <w:r w:rsidRPr="00BE58B7">
        <w:rPr>
          <w:rFonts w:ascii="Times New Roman" w:hAnsi="Times New Roman" w:cs="Times New Roman"/>
          <w:spacing w:val="-2"/>
          <w:lang w:val="pt-PT"/>
        </w:rPr>
        <w:t>o</w:t>
      </w:r>
      <w:r w:rsidRPr="00BE58B7">
        <w:rPr>
          <w:rFonts w:ascii="Times New Roman" w:hAnsi="Times New Roman" w:cs="Times New Roman"/>
          <w:lang w:val="pt-PT"/>
        </w:rPr>
        <w:t>sa</w:t>
      </w:r>
      <w:r w:rsidRPr="00BE58B7">
        <w:rPr>
          <w:rFonts w:ascii="Times New Roman" w:hAnsi="Times New Roman" w:cs="Times New Roman"/>
          <w:spacing w:val="-2"/>
          <w:lang w:val="pt-PT"/>
        </w:rPr>
        <w:t>g</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 xml:space="preserve">á </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2"/>
          <w:lang w:val="pt-PT"/>
        </w:rPr>
        <w:t>c</w:t>
      </w:r>
      <w:r w:rsidRPr="00BE58B7">
        <w:rPr>
          <w:rFonts w:ascii="Times New Roman" w:hAnsi="Times New Roman" w:cs="Times New Roman"/>
          <w:spacing w:val="1"/>
          <w:lang w:val="pt-PT"/>
        </w:rPr>
        <w:t>l</w:t>
      </w:r>
      <w:r w:rsidRPr="00BE58B7">
        <w:rPr>
          <w:rFonts w:ascii="Times New Roman" w:hAnsi="Times New Roman" w:cs="Times New Roman"/>
          <w:lang w:val="pt-PT"/>
        </w:rPr>
        <w:t>u</w:t>
      </w:r>
      <w:r w:rsidRPr="00BE58B7">
        <w:rPr>
          <w:rFonts w:ascii="Times New Roman" w:hAnsi="Times New Roman" w:cs="Times New Roman"/>
          <w:spacing w:val="-1"/>
          <w:lang w:val="pt-PT"/>
        </w:rPr>
        <w:t>i</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i</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r</w:t>
      </w:r>
      <w:r w:rsidRPr="00BE58B7">
        <w:rPr>
          <w:rFonts w:ascii="Times New Roman" w:hAnsi="Times New Roman" w:cs="Times New Roman"/>
          <w:lang w:val="pt-PT"/>
        </w:rPr>
        <w:t>upç</w:t>
      </w:r>
      <w:r w:rsidRPr="00BE58B7">
        <w:rPr>
          <w:rFonts w:ascii="Times New Roman" w:hAnsi="Times New Roman" w:cs="Times New Roman"/>
          <w:spacing w:val="-2"/>
          <w:lang w:val="pt-PT"/>
        </w:rPr>
        <w:t>ã</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n</w:t>
      </w:r>
      <w:r w:rsidRPr="00BE58B7">
        <w:rPr>
          <w:rFonts w:ascii="Times New Roman" w:hAnsi="Times New Roman" w:cs="Times New Roman"/>
          <w:spacing w:val="1"/>
          <w:lang w:val="pt-PT"/>
        </w:rPr>
        <w:t>s</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ó</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 xml:space="preserve">da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da, </w:t>
      </w:r>
      <w:r w:rsidRPr="00BE58B7">
        <w:rPr>
          <w:rFonts w:ascii="Times New Roman" w:hAnsi="Times New Roman" w:cs="Times New Roman"/>
          <w:spacing w:val="-4"/>
          <w:lang w:val="pt-PT"/>
        </w:rPr>
        <w:t>m</w:t>
      </w:r>
      <w:r w:rsidRPr="00BE58B7">
        <w:rPr>
          <w:rFonts w:ascii="Times New Roman" w:hAnsi="Times New Roman" w:cs="Times New Roman"/>
          <w:lang w:val="pt-PT"/>
        </w:rPr>
        <w:t>on</w:t>
      </w:r>
      <w:r w:rsidRPr="00BE58B7">
        <w:rPr>
          <w:rFonts w:ascii="Times New Roman" w:hAnsi="Times New Roman" w:cs="Times New Roman"/>
          <w:spacing w:val="1"/>
          <w:lang w:val="pt-PT"/>
        </w:rPr>
        <w:t>it</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z</w:t>
      </w:r>
      <w:r w:rsidRPr="00BE58B7">
        <w:rPr>
          <w:rFonts w:ascii="Times New Roman" w:hAnsi="Times New Roman" w:cs="Times New Roman"/>
          <w:lang w:val="pt-PT"/>
        </w:rPr>
        <w:t>a</w:t>
      </w:r>
      <w:r w:rsidRPr="00BE58B7">
        <w:rPr>
          <w:rFonts w:ascii="Times New Roman" w:hAnsi="Times New Roman" w:cs="Times New Roman"/>
          <w:spacing w:val="-2"/>
          <w:lang w:val="pt-PT"/>
        </w:rPr>
        <w:t>ç</w:t>
      </w:r>
      <w:r w:rsidRPr="00BE58B7">
        <w:rPr>
          <w:rFonts w:ascii="Times New Roman" w:hAnsi="Times New Roman" w:cs="Times New Roman"/>
          <w:lang w:val="pt-PT"/>
        </w:rPr>
        <w:t>ão 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cá</w:t>
      </w:r>
      <w:r w:rsidRPr="00BE58B7">
        <w:rPr>
          <w:rFonts w:ascii="Times New Roman" w:hAnsi="Times New Roman" w:cs="Times New Roman"/>
          <w:spacing w:val="-1"/>
          <w:lang w:val="pt-PT"/>
        </w:rPr>
        <w:t>l</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2"/>
          <w:lang w:val="pt-PT"/>
        </w:rPr>
        <w:t>é</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c</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i</w:t>
      </w:r>
      <w:r w:rsidRPr="00BE58B7">
        <w:rPr>
          <w:rFonts w:ascii="Times New Roman" w:hAnsi="Times New Roman" w:cs="Times New Roman"/>
          <w:spacing w:val="-4"/>
          <w:lang w:val="pt-PT"/>
        </w:rPr>
        <w:t>m</w:t>
      </w:r>
      <w:r w:rsidRPr="00BE58B7">
        <w:rPr>
          <w:rFonts w:ascii="Times New Roman" w:hAnsi="Times New Roman" w:cs="Times New Roman"/>
          <w:lang w:val="pt-PT"/>
        </w:rPr>
        <w:t>p</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ação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de </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lang w:val="pt-PT"/>
        </w:rPr>
        <w:t>das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upo</w:t>
      </w:r>
      <w:r w:rsidRPr="00BE58B7">
        <w:rPr>
          <w:rFonts w:ascii="Times New Roman" w:hAnsi="Times New Roman" w:cs="Times New Roman"/>
          <w:spacing w:val="-2"/>
          <w:lang w:val="pt-PT"/>
        </w:rPr>
        <w:t>r</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ap</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lang w:val="pt-PT"/>
        </w:rPr>
        <w:t>p</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ada</w:t>
      </w:r>
      <w:r w:rsidRPr="00BE58B7">
        <w:rPr>
          <w:rFonts w:ascii="Times New Roman" w:hAnsi="Times New Roman" w:cs="Times New Roman"/>
          <w:spacing w:val="1"/>
          <w:lang w:val="pt-PT"/>
        </w:rPr>
        <w:t>s</w:t>
      </w:r>
      <w:r w:rsidRPr="00BE58B7">
        <w:rPr>
          <w:rFonts w:ascii="Times New Roman" w:hAnsi="Times New Roman" w:cs="Times New Roman"/>
          <w:lang w:val="pt-PT"/>
        </w:rPr>
        <w:t>,</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o h</w:t>
      </w:r>
      <w:r w:rsidRPr="00BE58B7">
        <w:rPr>
          <w:rFonts w:ascii="Times New Roman" w:hAnsi="Times New Roman" w:cs="Times New Roman"/>
          <w:spacing w:val="1"/>
          <w:lang w:val="pt-PT"/>
        </w:rPr>
        <w:t>i</w:t>
      </w:r>
      <w:r w:rsidRPr="00BE58B7">
        <w:rPr>
          <w:rFonts w:ascii="Times New Roman" w:hAnsi="Times New Roman" w:cs="Times New Roman"/>
          <w:lang w:val="pt-PT"/>
        </w:rPr>
        <w:t>d</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ç</w:t>
      </w:r>
      <w:r w:rsidRPr="00BE58B7">
        <w:rPr>
          <w:rFonts w:ascii="Times New Roman" w:hAnsi="Times New Roman" w:cs="Times New Roman"/>
          <w:lang w:val="pt-PT"/>
        </w:rPr>
        <w:t>ão.</w:t>
      </w:r>
    </w:p>
    <w:p w14:paraId="5A95EC29" w14:textId="77777777" w:rsidR="00102F76" w:rsidRPr="00BE58B7" w:rsidRDefault="00102F76" w:rsidP="00EE3CA3">
      <w:pPr>
        <w:tabs>
          <w:tab w:val="left" w:pos="680"/>
        </w:tabs>
        <w:spacing w:after="0" w:line="240" w:lineRule="auto"/>
        <w:ind w:right="-20"/>
        <w:rPr>
          <w:rFonts w:ascii="Times New Roman" w:hAnsi="Times New Roman" w:cs="Times New Roman"/>
          <w:lang w:val="pt-PT"/>
        </w:rPr>
      </w:pPr>
    </w:p>
    <w:p w14:paraId="4491D6C2" w14:textId="77777777" w:rsidR="00E40692" w:rsidRPr="00BE58B7" w:rsidRDefault="00E40692" w:rsidP="00EE3CA3">
      <w:pPr>
        <w:tabs>
          <w:tab w:val="left" w:pos="680"/>
        </w:tabs>
        <w:spacing w:after="0" w:line="240" w:lineRule="auto"/>
        <w:ind w:right="-20"/>
        <w:rPr>
          <w:rFonts w:ascii="Times New Roman" w:hAnsi="Times New Roman" w:cs="Times New Roman"/>
          <w:lang w:val="pt-PT"/>
        </w:rPr>
      </w:pPr>
    </w:p>
    <w:p w14:paraId="29E89F9A" w14:textId="77777777" w:rsidR="00EB603D" w:rsidRPr="00BE58B7" w:rsidRDefault="00102F76" w:rsidP="00A02B9E">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5.</w:t>
      </w:r>
      <w:r w:rsidRPr="00BE58B7">
        <w:rPr>
          <w:rFonts w:ascii="Times New Roman" w:hAnsi="Times New Roman" w:cs="Times New Roman"/>
          <w:b/>
          <w:bCs/>
          <w:lang w:val="pt-PT"/>
        </w:rPr>
        <w:tab/>
      </w:r>
      <w:r w:rsidRPr="00BE58B7">
        <w:rPr>
          <w:rFonts w:ascii="Times New Roman" w:hAnsi="Times New Roman" w:cs="Times New Roman"/>
          <w:b/>
          <w:bCs/>
          <w:spacing w:val="2"/>
          <w:lang w:val="pt-PT"/>
        </w:rPr>
        <w:t>P</w:t>
      </w:r>
      <w:r w:rsidRPr="00BE58B7">
        <w:rPr>
          <w:rFonts w:ascii="Times New Roman" w:hAnsi="Times New Roman" w:cs="Times New Roman"/>
          <w:b/>
          <w:bCs/>
          <w:spacing w:val="-1"/>
          <w:lang w:val="pt-PT"/>
        </w:rPr>
        <w:t>RO</w:t>
      </w:r>
      <w:r w:rsidRPr="00BE58B7">
        <w:rPr>
          <w:rFonts w:ascii="Times New Roman" w:hAnsi="Times New Roman" w:cs="Times New Roman"/>
          <w:b/>
          <w:bCs/>
          <w:spacing w:val="2"/>
          <w:lang w:val="pt-PT"/>
        </w:rPr>
        <w:t>P</w:t>
      </w:r>
      <w:r w:rsidRPr="00BE58B7">
        <w:rPr>
          <w:rFonts w:ascii="Times New Roman" w:hAnsi="Times New Roman" w:cs="Times New Roman"/>
          <w:b/>
          <w:bCs/>
          <w:spacing w:val="-3"/>
          <w:lang w:val="pt-PT"/>
        </w:rPr>
        <w:t>R</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EDADE</w:t>
      </w:r>
      <w:r w:rsidRPr="00BE58B7">
        <w:rPr>
          <w:rFonts w:ascii="Times New Roman" w:hAnsi="Times New Roman" w:cs="Times New Roman"/>
          <w:b/>
          <w:bCs/>
          <w:lang w:val="pt-PT"/>
        </w:rPr>
        <w:t xml:space="preserve">S </w:t>
      </w:r>
      <w:r w:rsidRPr="00BE58B7">
        <w:rPr>
          <w:rFonts w:ascii="Times New Roman" w:hAnsi="Times New Roman" w:cs="Times New Roman"/>
          <w:b/>
          <w:bCs/>
          <w:spacing w:val="2"/>
          <w:lang w:val="pt-PT"/>
        </w:rPr>
        <w:t>F</w:t>
      </w:r>
      <w:r w:rsidRPr="00BE58B7">
        <w:rPr>
          <w:rFonts w:ascii="Times New Roman" w:hAnsi="Times New Roman" w:cs="Times New Roman"/>
          <w:b/>
          <w:bCs/>
          <w:spacing w:val="-1"/>
          <w:lang w:val="pt-PT"/>
        </w:rPr>
        <w:t>AR</w:t>
      </w:r>
      <w:r w:rsidRPr="00BE58B7">
        <w:rPr>
          <w:rFonts w:ascii="Times New Roman" w:hAnsi="Times New Roman" w:cs="Times New Roman"/>
          <w:b/>
          <w:bCs/>
          <w:spacing w:val="-2"/>
          <w:lang w:val="pt-PT"/>
        </w:rPr>
        <w:t>M</w:t>
      </w:r>
      <w:r w:rsidRPr="00BE58B7">
        <w:rPr>
          <w:rFonts w:ascii="Times New Roman" w:hAnsi="Times New Roman" w:cs="Times New Roman"/>
          <w:b/>
          <w:bCs/>
          <w:spacing w:val="-1"/>
          <w:lang w:val="pt-PT"/>
        </w:rPr>
        <w:t>AC</w:t>
      </w:r>
      <w:r w:rsidRPr="00BE58B7">
        <w:rPr>
          <w:rFonts w:ascii="Times New Roman" w:hAnsi="Times New Roman" w:cs="Times New Roman"/>
          <w:b/>
          <w:bCs/>
          <w:spacing w:val="1"/>
          <w:lang w:val="pt-PT"/>
        </w:rPr>
        <w:t>O</w:t>
      </w:r>
      <w:r w:rsidRPr="00BE58B7">
        <w:rPr>
          <w:rFonts w:ascii="Times New Roman" w:hAnsi="Times New Roman" w:cs="Times New Roman"/>
          <w:b/>
          <w:bCs/>
          <w:spacing w:val="-1"/>
          <w:lang w:val="pt-PT"/>
        </w:rPr>
        <w:t>L</w:t>
      </w:r>
      <w:r w:rsidRPr="00BE58B7">
        <w:rPr>
          <w:rFonts w:ascii="Times New Roman" w:hAnsi="Times New Roman" w:cs="Times New Roman"/>
          <w:b/>
          <w:bCs/>
          <w:spacing w:val="1"/>
          <w:lang w:val="pt-PT"/>
        </w:rPr>
        <w:t>Ó</w:t>
      </w:r>
      <w:r w:rsidRPr="00BE58B7">
        <w:rPr>
          <w:rFonts w:ascii="Times New Roman" w:hAnsi="Times New Roman" w:cs="Times New Roman"/>
          <w:b/>
          <w:bCs/>
          <w:spacing w:val="-1"/>
          <w:lang w:val="pt-PT"/>
        </w:rPr>
        <w:t>G</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CAS</w:t>
      </w:r>
    </w:p>
    <w:p w14:paraId="5C3FA997" w14:textId="77777777" w:rsidR="00EB603D" w:rsidRPr="00BE58B7" w:rsidRDefault="00EB603D" w:rsidP="00EB603D">
      <w:pPr>
        <w:keepNext/>
        <w:spacing w:after="0" w:line="240" w:lineRule="auto"/>
        <w:rPr>
          <w:rFonts w:ascii="Times New Roman" w:hAnsi="Times New Roman" w:cs="Times New Roman"/>
          <w:lang w:val="pt-PT"/>
        </w:rPr>
      </w:pPr>
    </w:p>
    <w:p w14:paraId="1159ED1C" w14:textId="77777777" w:rsidR="00EB603D" w:rsidRPr="00BE58B7" w:rsidRDefault="00102F76" w:rsidP="00A02B9E">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5.1</w:t>
      </w:r>
      <w:r w:rsidRPr="00BE58B7">
        <w:rPr>
          <w:rFonts w:ascii="Times New Roman" w:hAnsi="Times New Roman" w:cs="Times New Roman"/>
          <w:b/>
          <w:bCs/>
          <w:lang w:val="pt-PT"/>
        </w:rPr>
        <w:tab/>
      </w:r>
      <w:r w:rsidRPr="00BE58B7">
        <w:rPr>
          <w:rFonts w:ascii="Times New Roman" w:hAnsi="Times New Roman" w:cs="Times New Roman"/>
          <w:b/>
          <w:bCs/>
          <w:spacing w:val="2"/>
          <w:lang w:val="pt-PT"/>
        </w:rPr>
        <w:t>P</w:t>
      </w:r>
      <w:r w:rsidRPr="00BE58B7">
        <w:rPr>
          <w:rFonts w:ascii="Times New Roman" w:hAnsi="Times New Roman" w:cs="Times New Roman"/>
          <w:b/>
          <w:bCs/>
          <w:lang w:val="pt-PT"/>
        </w:rPr>
        <w:t>ro</w:t>
      </w:r>
      <w:r w:rsidRPr="00BE58B7">
        <w:rPr>
          <w:rFonts w:ascii="Times New Roman" w:hAnsi="Times New Roman" w:cs="Times New Roman"/>
          <w:b/>
          <w:bCs/>
          <w:spacing w:val="-3"/>
          <w:lang w:val="pt-PT"/>
        </w:rPr>
        <w:t>p</w:t>
      </w:r>
      <w:r w:rsidRPr="00BE58B7">
        <w:rPr>
          <w:rFonts w:ascii="Times New Roman" w:hAnsi="Times New Roman" w:cs="Times New Roman"/>
          <w:b/>
          <w:bCs/>
          <w:lang w:val="pt-PT"/>
        </w:rPr>
        <w:t>r</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edades</w:t>
      </w:r>
      <w:r w:rsidRPr="00BE58B7">
        <w:rPr>
          <w:rFonts w:ascii="Times New Roman" w:hAnsi="Times New Roman" w:cs="Times New Roman"/>
          <w:b/>
          <w:bCs/>
          <w:spacing w:val="-4"/>
          <w:lang w:val="pt-PT"/>
        </w:rPr>
        <w:t xml:space="preserve"> </w:t>
      </w:r>
      <w:r w:rsidRPr="00BE58B7">
        <w:rPr>
          <w:rFonts w:ascii="Times New Roman" w:hAnsi="Times New Roman" w:cs="Times New Roman"/>
          <w:b/>
          <w:bCs/>
          <w:spacing w:val="3"/>
          <w:lang w:val="pt-PT"/>
        </w:rPr>
        <w:t>f</w:t>
      </w:r>
      <w:r w:rsidRPr="00BE58B7">
        <w:rPr>
          <w:rFonts w:ascii="Times New Roman" w:hAnsi="Times New Roman" w:cs="Times New Roman"/>
          <w:b/>
          <w:bCs/>
          <w:lang w:val="pt-PT"/>
        </w:rPr>
        <w:t>a</w:t>
      </w:r>
      <w:r w:rsidRPr="00BE58B7">
        <w:rPr>
          <w:rFonts w:ascii="Times New Roman" w:hAnsi="Times New Roman" w:cs="Times New Roman"/>
          <w:b/>
          <w:bCs/>
          <w:spacing w:val="-2"/>
          <w:lang w:val="pt-PT"/>
        </w:rPr>
        <w:t>r</w:t>
      </w:r>
      <w:r w:rsidRPr="00BE58B7">
        <w:rPr>
          <w:rFonts w:ascii="Times New Roman" w:hAnsi="Times New Roman" w:cs="Times New Roman"/>
          <w:b/>
          <w:bCs/>
          <w:spacing w:val="1"/>
          <w:lang w:val="pt-PT"/>
        </w:rPr>
        <w:t>m</w:t>
      </w:r>
      <w:r w:rsidRPr="00BE58B7">
        <w:rPr>
          <w:rFonts w:ascii="Times New Roman" w:hAnsi="Times New Roman" w:cs="Times New Roman"/>
          <w:b/>
          <w:bCs/>
          <w:spacing w:val="-2"/>
          <w:lang w:val="pt-PT"/>
        </w:rPr>
        <w:t>a</w:t>
      </w:r>
      <w:r w:rsidRPr="00BE58B7">
        <w:rPr>
          <w:rFonts w:ascii="Times New Roman" w:hAnsi="Times New Roman" w:cs="Times New Roman"/>
          <w:b/>
          <w:bCs/>
          <w:lang w:val="pt-PT"/>
        </w:rPr>
        <w:t>cod</w:t>
      </w:r>
      <w:r w:rsidRPr="00BE58B7">
        <w:rPr>
          <w:rFonts w:ascii="Times New Roman" w:hAnsi="Times New Roman" w:cs="Times New Roman"/>
          <w:b/>
          <w:bCs/>
          <w:spacing w:val="1"/>
          <w:lang w:val="pt-PT"/>
        </w:rPr>
        <w:t>i</w:t>
      </w:r>
      <w:r w:rsidRPr="00BE58B7">
        <w:rPr>
          <w:rFonts w:ascii="Times New Roman" w:hAnsi="Times New Roman" w:cs="Times New Roman"/>
          <w:b/>
          <w:bCs/>
          <w:spacing w:val="-3"/>
          <w:lang w:val="pt-PT"/>
        </w:rPr>
        <w:t>n</w:t>
      </w:r>
      <w:r w:rsidRPr="00BE58B7">
        <w:rPr>
          <w:rFonts w:ascii="Times New Roman" w:hAnsi="Times New Roman" w:cs="Times New Roman"/>
          <w:b/>
          <w:bCs/>
          <w:lang w:val="pt-PT"/>
        </w:rPr>
        <w:t>â</w:t>
      </w:r>
      <w:r w:rsidRPr="00BE58B7">
        <w:rPr>
          <w:rFonts w:ascii="Times New Roman" w:hAnsi="Times New Roman" w:cs="Times New Roman"/>
          <w:b/>
          <w:bCs/>
          <w:spacing w:val="1"/>
          <w:lang w:val="pt-PT"/>
        </w:rPr>
        <w:t>m</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cas</w:t>
      </w:r>
    </w:p>
    <w:p w14:paraId="41EA0A30" w14:textId="77777777" w:rsidR="00EB603D" w:rsidRPr="00BE58B7" w:rsidRDefault="00EB603D" w:rsidP="00EB603D">
      <w:pPr>
        <w:keepNext/>
        <w:spacing w:after="0" w:line="240" w:lineRule="auto"/>
        <w:rPr>
          <w:rFonts w:ascii="Times New Roman" w:hAnsi="Times New Roman" w:cs="Times New Roman"/>
          <w:lang w:val="pt-PT"/>
        </w:rPr>
      </w:pPr>
    </w:p>
    <w:p w14:paraId="4A95A40F" w14:textId="77777777" w:rsidR="00102F76" w:rsidRPr="00BE58B7" w:rsidRDefault="00102F76" w:rsidP="00E40692">
      <w:pPr>
        <w:spacing w:after="0" w:line="240" w:lineRule="auto"/>
        <w:ind w:right="371"/>
        <w:rPr>
          <w:rFonts w:ascii="Times New Roman" w:hAnsi="Times New Roman" w:cs="Times New Roman"/>
          <w:lang w:val="pt-PT"/>
        </w:rPr>
      </w:pPr>
      <w:r w:rsidRPr="00BE58B7">
        <w:rPr>
          <w:rFonts w:ascii="Times New Roman" w:hAnsi="Times New Roman" w:cs="Times New Roman"/>
          <w:spacing w:val="-1"/>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upo f</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aco</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lang w:val="pt-PT"/>
        </w:rPr>
        <w:t>apê</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co:</w:t>
      </w:r>
      <w:r w:rsidRPr="00BE58B7">
        <w:rPr>
          <w:rFonts w:ascii="Times New Roman" w:hAnsi="Times New Roman" w:cs="Times New Roman"/>
          <w:spacing w:val="-1"/>
          <w:lang w:val="pt-PT"/>
        </w:rPr>
        <w:t xml:space="preserve"> H</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eos</w:t>
      </w:r>
      <w:r w:rsidRPr="00BE58B7">
        <w:rPr>
          <w:rFonts w:ascii="Times New Roman" w:hAnsi="Times New Roman" w:cs="Times New Roman"/>
          <w:spacing w:val="1"/>
          <w:lang w:val="pt-PT"/>
        </w:rPr>
        <w:t>t</w:t>
      </w:r>
      <w:r w:rsidRPr="00BE58B7">
        <w:rPr>
          <w:rFonts w:ascii="Times New Roman" w:hAnsi="Times New Roman" w:cs="Times New Roman"/>
          <w:lang w:val="pt-PT"/>
        </w:rPr>
        <w:t>ase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lang w:val="pt-PT"/>
        </w:rPr>
        <w:t>á</w:t>
      </w:r>
      <w:r w:rsidRPr="00BE58B7">
        <w:rPr>
          <w:rFonts w:ascii="Times New Roman" w:hAnsi="Times New Roman" w:cs="Times New Roman"/>
          <w:spacing w:val="-1"/>
          <w:lang w:val="pt-PT"/>
        </w:rPr>
        <w:t>l</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a, h</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spacing w:val="-1"/>
          <w:lang w:val="pt-PT"/>
        </w:rPr>
        <w:t>m</w:t>
      </w:r>
      <w:r w:rsidRPr="00BE58B7">
        <w:rPr>
          <w:rFonts w:ascii="Times New Roman" w:hAnsi="Times New Roman" w:cs="Times New Roman"/>
          <w:lang w:val="pt-PT"/>
        </w:rPr>
        <w:t>onas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spacing w:val="1"/>
          <w:lang w:val="pt-PT"/>
        </w:rPr>
        <w:t>i</w:t>
      </w:r>
      <w:r w:rsidRPr="00BE58B7">
        <w:rPr>
          <w:rFonts w:ascii="Times New Roman" w:hAnsi="Times New Roman" w:cs="Times New Roman"/>
          <w:lang w:val="pt-PT"/>
        </w:rPr>
        <w:t>d</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an</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l</w:t>
      </w:r>
      <w:r w:rsidRPr="00BE58B7">
        <w:rPr>
          <w:rFonts w:ascii="Times New Roman" w:hAnsi="Times New Roman" w:cs="Times New Roman"/>
          <w:lang w:val="pt-PT"/>
        </w:rPr>
        <w:t>o</w:t>
      </w:r>
      <w:r w:rsidRPr="00BE58B7">
        <w:rPr>
          <w:rFonts w:ascii="Times New Roman" w:hAnsi="Times New Roman" w:cs="Times New Roman"/>
          <w:spacing w:val="-2"/>
          <w:lang w:val="pt-PT"/>
        </w:rPr>
        <w:t>g</w:t>
      </w:r>
      <w:r w:rsidRPr="00BE58B7">
        <w:rPr>
          <w:rFonts w:ascii="Times New Roman" w:hAnsi="Times New Roman" w:cs="Times New Roman"/>
          <w:lang w:val="pt-PT"/>
        </w:rPr>
        <w:t>os</w:t>
      </w:r>
      <w:r w:rsidR="00E40692" w:rsidRPr="00BE58B7">
        <w:rPr>
          <w:rFonts w:ascii="Times New Roman" w:hAnsi="Times New Roman" w:cs="Times New Roman"/>
          <w:lang w:val="pt-PT"/>
        </w:rPr>
        <w:t>,</w:t>
      </w:r>
      <w:r w:rsidR="00E40692" w:rsidRPr="00BE58B7">
        <w:rPr>
          <w:rFonts w:ascii="Times New Roman" w:hAnsi="Times New Roman" w:cs="Times New Roman"/>
          <w:spacing w:val="-1"/>
          <w:lang w:val="pt-PT"/>
        </w:rPr>
        <w:t xml:space="preserve"> c</w:t>
      </w:r>
      <w:r w:rsidRPr="00BE58B7">
        <w:rPr>
          <w:rFonts w:ascii="Times New Roman" w:hAnsi="Times New Roman" w:cs="Times New Roman"/>
          <w:lang w:val="pt-PT"/>
        </w:rPr>
        <w:t>ód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g</w:t>
      </w:r>
      <w:r w:rsidRPr="00BE58B7">
        <w:rPr>
          <w:rFonts w:ascii="Times New Roman" w:hAnsi="Times New Roman" w:cs="Times New Roman"/>
          <w:lang w:val="pt-PT"/>
        </w:rPr>
        <w:t xml:space="preserve">o </w:t>
      </w:r>
      <w:r w:rsidRPr="00BE58B7">
        <w:rPr>
          <w:rFonts w:ascii="Times New Roman" w:hAnsi="Times New Roman" w:cs="Times New Roman"/>
          <w:spacing w:val="-3"/>
          <w:lang w:val="pt-PT"/>
        </w:rPr>
        <w:t>A</w:t>
      </w:r>
      <w:r w:rsidRPr="00BE58B7">
        <w:rPr>
          <w:rFonts w:ascii="Times New Roman" w:hAnsi="Times New Roman" w:cs="Times New Roman"/>
          <w:spacing w:val="2"/>
          <w:lang w:val="pt-PT"/>
        </w:rPr>
        <w:t>T</w:t>
      </w:r>
      <w:r w:rsidRPr="00BE58B7">
        <w:rPr>
          <w:rFonts w:ascii="Times New Roman" w:hAnsi="Times New Roman" w:cs="Times New Roman"/>
          <w:spacing w:val="-1"/>
          <w:lang w:val="pt-PT"/>
        </w:rPr>
        <w:t>C</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H</w:t>
      </w:r>
      <w:r w:rsidRPr="00BE58B7">
        <w:rPr>
          <w:rFonts w:ascii="Times New Roman" w:hAnsi="Times New Roman" w:cs="Times New Roman"/>
          <w:lang w:val="pt-PT"/>
        </w:rPr>
        <w:t>05</w:t>
      </w:r>
      <w:r w:rsidRPr="00BE58B7">
        <w:rPr>
          <w:rFonts w:ascii="Times New Roman" w:hAnsi="Times New Roman" w:cs="Times New Roman"/>
          <w:spacing w:val="-1"/>
          <w:lang w:val="pt-PT"/>
        </w:rPr>
        <w:t>AA</w:t>
      </w:r>
      <w:r w:rsidRPr="00BE58B7">
        <w:rPr>
          <w:rFonts w:ascii="Times New Roman" w:hAnsi="Times New Roman" w:cs="Times New Roman"/>
          <w:lang w:val="pt-PT"/>
        </w:rPr>
        <w:t>02</w:t>
      </w:r>
    </w:p>
    <w:p w14:paraId="69C3BE5F" w14:textId="77777777" w:rsidR="00102F76" w:rsidRPr="00BE58B7" w:rsidRDefault="00102F76" w:rsidP="00EE3CA3">
      <w:pPr>
        <w:spacing w:after="0" w:line="240" w:lineRule="auto"/>
        <w:rPr>
          <w:rFonts w:ascii="Times New Roman" w:hAnsi="Times New Roman" w:cs="Times New Roman"/>
          <w:lang w:val="pt-PT"/>
        </w:rPr>
      </w:pPr>
    </w:p>
    <w:p w14:paraId="156B2412" w14:textId="77777777" w:rsidR="00102F76" w:rsidRPr="00BE58B7" w:rsidRDefault="00102F76" w:rsidP="00E40692">
      <w:pPr>
        <w:spacing w:after="0" w:line="240" w:lineRule="auto"/>
        <w:rPr>
          <w:rFonts w:ascii="Times New Roman" w:hAnsi="Times New Roman" w:cs="Times New Roman"/>
          <w:lang w:val="pt-PT"/>
        </w:rPr>
      </w:pPr>
      <w:r w:rsidRPr="00BE58B7">
        <w:rPr>
          <w:rFonts w:ascii="Times New Roman" w:hAnsi="Times New Roman" w:cs="Times New Roman"/>
          <w:lang w:val="pt-PT"/>
        </w:rPr>
        <w:t>Terrosa é um medicamento bio</w:t>
      </w:r>
      <w:r w:rsidR="00BA1B2C">
        <w:rPr>
          <w:rFonts w:ascii="Times New Roman" w:hAnsi="Times New Roman" w:cs="Times New Roman"/>
          <w:lang w:val="pt-PT"/>
        </w:rPr>
        <w:t>s</w:t>
      </w:r>
      <w:r w:rsidRPr="00BE58B7">
        <w:rPr>
          <w:rFonts w:ascii="Times New Roman" w:hAnsi="Times New Roman" w:cs="Times New Roman"/>
          <w:lang w:val="pt-PT"/>
        </w:rPr>
        <w:t xml:space="preserve">similar. Está disponível informação pormenorizada no sítio da internet da Agência Europeia de Medicamentos </w:t>
      </w:r>
      <w:r>
        <w:fldChar w:fldCharType="begin"/>
      </w:r>
      <w:r w:rsidRPr="00F55233">
        <w:rPr>
          <w:lang w:val="pt-PT"/>
          <w:rPrChange w:id="2" w:author="Szerző">
            <w:rPr/>
          </w:rPrChange>
        </w:rPr>
        <w:instrText>HYPERLINK "http://www.ema.europa.eu"</w:instrText>
      </w:r>
      <w:r>
        <w:fldChar w:fldCharType="separate"/>
      </w:r>
      <w:r w:rsidRPr="00BE58B7">
        <w:rPr>
          <w:rStyle w:val="Hiperhivatkozs"/>
          <w:rFonts w:ascii="Times New Roman" w:hAnsi="Times New Roman"/>
          <w:lang w:val="pt-PT"/>
        </w:rPr>
        <w:t>http://www.ema.europa.eu</w:t>
      </w:r>
      <w:r>
        <w:fldChar w:fldCharType="end"/>
      </w:r>
    </w:p>
    <w:p w14:paraId="4A538D0C" w14:textId="77777777" w:rsidR="00102F76" w:rsidRPr="00BE58B7" w:rsidRDefault="00102F76" w:rsidP="00EE3CA3">
      <w:pPr>
        <w:spacing w:after="0" w:line="240" w:lineRule="auto"/>
        <w:rPr>
          <w:rFonts w:ascii="Times New Roman" w:hAnsi="Times New Roman" w:cs="Times New Roman"/>
          <w:lang w:val="pt-PT"/>
        </w:rPr>
      </w:pPr>
    </w:p>
    <w:p w14:paraId="0256DC48" w14:textId="6CE1885F" w:rsidR="00EB603D" w:rsidRDefault="00102F76" w:rsidP="00EB603D">
      <w:pPr>
        <w:keepNext/>
        <w:spacing w:after="0" w:line="240" w:lineRule="auto"/>
        <w:ind w:right="280"/>
        <w:rPr>
          <w:rFonts w:ascii="Times New Roman" w:hAnsi="Times New Roman" w:cs="Times New Roman"/>
          <w:u w:val="single" w:color="000000"/>
          <w:lang w:val="pt-PT"/>
        </w:rPr>
      </w:pPr>
      <w:r w:rsidRPr="00BE58B7">
        <w:rPr>
          <w:rFonts w:ascii="Times New Roman" w:hAnsi="Times New Roman" w:cs="Times New Roman"/>
          <w:u w:val="single" w:color="000000"/>
          <w:lang w:val="pt-PT"/>
        </w:rPr>
        <w:lastRenderedPageBreak/>
        <w:t>Mec</w:t>
      </w:r>
      <w:r w:rsidRPr="00BE58B7">
        <w:rPr>
          <w:rFonts w:ascii="Times New Roman" w:hAnsi="Times New Roman" w:cs="Times New Roman"/>
          <w:spacing w:val="-2"/>
          <w:u w:val="single" w:color="000000"/>
          <w:lang w:val="pt-PT"/>
        </w:rPr>
        <w:t>a</w:t>
      </w:r>
      <w:r w:rsidRPr="00BE58B7">
        <w:rPr>
          <w:rFonts w:ascii="Times New Roman" w:hAnsi="Times New Roman" w:cs="Times New Roman"/>
          <w:u w:val="single" w:color="000000"/>
          <w:lang w:val="pt-PT"/>
        </w:rPr>
        <w:t>n</w:t>
      </w:r>
      <w:r w:rsidRPr="00BE58B7">
        <w:rPr>
          <w:rFonts w:ascii="Times New Roman" w:hAnsi="Times New Roman" w:cs="Times New Roman"/>
          <w:spacing w:val="1"/>
          <w:u w:val="single" w:color="000000"/>
          <w:lang w:val="pt-PT"/>
        </w:rPr>
        <w:t>i</w:t>
      </w:r>
      <w:r w:rsidRPr="00BE58B7">
        <w:rPr>
          <w:rFonts w:ascii="Times New Roman" w:hAnsi="Times New Roman" w:cs="Times New Roman"/>
          <w:u w:val="single" w:color="000000"/>
          <w:lang w:val="pt-PT"/>
        </w:rPr>
        <w:t>s</w:t>
      </w:r>
      <w:r w:rsidRPr="00BE58B7">
        <w:rPr>
          <w:rFonts w:ascii="Times New Roman" w:hAnsi="Times New Roman" w:cs="Times New Roman"/>
          <w:spacing w:val="-4"/>
          <w:u w:val="single" w:color="000000"/>
          <w:lang w:val="pt-PT"/>
        </w:rPr>
        <w:t>m</w:t>
      </w:r>
      <w:r w:rsidRPr="00BE58B7">
        <w:rPr>
          <w:rFonts w:ascii="Times New Roman" w:hAnsi="Times New Roman" w:cs="Times New Roman"/>
          <w:u w:val="single" w:color="000000"/>
          <w:lang w:val="pt-PT"/>
        </w:rPr>
        <w:t xml:space="preserve">o de </w:t>
      </w:r>
      <w:r w:rsidRPr="00BE58B7">
        <w:rPr>
          <w:rFonts w:ascii="Times New Roman" w:hAnsi="Times New Roman" w:cs="Times New Roman"/>
          <w:spacing w:val="-2"/>
          <w:u w:val="single" w:color="000000"/>
          <w:lang w:val="pt-PT"/>
        </w:rPr>
        <w:t>a</w:t>
      </w:r>
      <w:r w:rsidRPr="00BE58B7">
        <w:rPr>
          <w:rFonts w:ascii="Times New Roman" w:hAnsi="Times New Roman" w:cs="Times New Roman"/>
          <w:u w:val="single" w:color="000000"/>
          <w:lang w:val="pt-PT"/>
        </w:rPr>
        <w:t>ção</w:t>
      </w:r>
    </w:p>
    <w:p w14:paraId="23399E7F" w14:textId="77777777" w:rsidR="00214B41" w:rsidRPr="00BE58B7" w:rsidRDefault="00214B41" w:rsidP="00EB603D">
      <w:pPr>
        <w:keepNext/>
        <w:spacing w:after="0" w:line="240" w:lineRule="auto"/>
        <w:ind w:right="280"/>
        <w:rPr>
          <w:rFonts w:ascii="Times New Roman" w:hAnsi="Times New Roman" w:cs="Times New Roman"/>
          <w:u w:val="single" w:color="000000"/>
          <w:lang w:val="pt-PT"/>
        </w:rPr>
      </w:pPr>
    </w:p>
    <w:p w14:paraId="594D5E3E" w14:textId="77777777" w:rsidR="00102F76" w:rsidRPr="00BE58B7" w:rsidRDefault="00102F76" w:rsidP="00EE3CA3">
      <w:pPr>
        <w:spacing w:after="0" w:line="240" w:lineRule="auto"/>
        <w:ind w:right="280"/>
        <w:rPr>
          <w:rFonts w:ascii="Times New Roman" w:hAnsi="Times New Roman" w:cs="Times New Roman"/>
          <w:lang w:val="pt-PT"/>
        </w:rPr>
      </w:pPr>
      <w:r w:rsidRPr="00BE58B7">
        <w:rPr>
          <w:rFonts w:ascii="Times New Roman" w:hAnsi="Times New Roman" w:cs="Times New Roman"/>
          <w:lang w:val="pt-PT"/>
        </w:rPr>
        <w:t>A</w:t>
      </w:r>
      <w:r w:rsidRPr="00BE58B7">
        <w:rPr>
          <w:rFonts w:ascii="Times New Roman" w:hAnsi="Times New Roman" w:cs="Times New Roman"/>
          <w:spacing w:val="-1"/>
          <w:lang w:val="pt-PT"/>
        </w:rPr>
        <w:t xml:space="preserve"> H</w:t>
      </w:r>
      <w:r w:rsidRPr="00BE58B7">
        <w:rPr>
          <w:rFonts w:ascii="Times New Roman" w:hAnsi="Times New Roman" w:cs="Times New Roman"/>
          <w:spacing w:val="-2"/>
          <w:lang w:val="pt-PT"/>
        </w:rPr>
        <w:t>or</w:t>
      </w:r>
      <w:r w:rsidRPr="00BE58B7">
        <w:rPr>
          <w:rFonts w:ascii="Times New Roman" w:hAnsi="Times New Roman" w:cs="Times New Roman"/>
          <w:spacing w:val="-4"/>
          <w:lang w:val="pt-PT"/>
        </w:rPr>
        <w:t>m</w:t>
      </w:r>
      <w:r w:rsidRPr="00BE58B7">
        <w:rPr>
          <w:rFonts w:ascii="Times New Roman" w:hAnsi="Times New Roman" w:cs="Times New Roman"/>
          <w:lang w:val="pt-PT"/>
        </w:rPr>
        <w:t>ona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ir</w:t>
      </w:r>
      <w:r w:rsidRPr="00BE58B7">
        <w:rPr>
          <w:rFonts w:ascii="Times New Roman" w:hAnsi="Times New Roman" w:cs="Times New Roman"/>
          <w:spacing w:val="-2"/>
          <w:lang w:val="pt-PT"/>
        </w:rPr>
        <w:t>o</w:t>
      </w:r>
      <w:r w:rsidRPr="00BE58B7">
        <w:rPr>
          <w:rFonts w:ascii="Times New Roman" w:hAnsi="Times New Roman" w:cs="Times New Roman"/>
          <w:spacing w:val="1"/>
          <w:lang w:val="pt-PT"/>
        </w:rPr>
        <w:t>i</w:t>
      </w:r>
      <w:r w:rsidRPr="00BE58B7">
        <w:rPr>
          <w:rFonts w:ascii="Times New Roman" w:hAnsi="Times New Roman" w:cs="Times New Roman"/>
          <w:lang w:val="pt-PT"/>
        </w:rPr>
        <w:t>d</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lang w:val="pt-PT"/>
        </w:rPr>
        <w:t>ndó</w:t>
      </w:r>
      <w:r w:rsidRPr="00BE58B7">
        <w:rPr>
          <w:rFonts w:ascii="Times New Roman" w:hAnsi="Times New Roman" w:cs="Times New Roman"/>
          <w:spacing w:val="-2"/>
          <w:lang w:val="pt-PT"/>
        </w:rPr>
        <w:t>g</w:t>
      </w:r>
      <w:r w:rsidRPr="00BE58B7">
        <w:rPr>
          <w:rFonts w:ascii="Times New Roman" w:hAnsi="Times New Roman" w:cs="Times New Roman"/>
          <w:lang w:val="pt-PT"/>
        </w:rPr>
        <w:t>ena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84</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noá</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dos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spacing w:val="-3"/>
          <w:lang w:val="pt-PT"/>
        </w:rPr>
        <w:t>P</w:t>
      </w:r>
      <w:r w:rsidRPr="00BE58B7">
        <w:rPr>
          <w:rFonts w:ascii="Times New Roman" w:hAnsi="Times New Roman" w:cs="Times New Roman"/>
          <w:spacing w:val="2"/>
          <w:lang w:val="pt-PT"/>
        </w:rPr>
        <w:t>T</w:t>
      </w:r>
      <w:r w:rsidRPr="00BE58B7">
        <w:rPr>
          <w:rFonts w:ascii="Times New Roman" w:hAnsi="Times New Roman" w:cs="Times New Roman"/>
          <w:spacing w:val="-3"/>
          <w:lang w:val="pt-PT"/>
        </w:rPr>
        <w:t>H</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2"/>
          <w:lang w:val="pt-PT"/>
        </w:rPr>
        <w:t>g</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ad</w:t>
      </w:r>
      <w:r w:rsidRPr="00BE58B7">
        <w:rPr>
          <w:rFonts w:ascii="Times New Roman" w:hAnsi="Times New Roman" w:cs="Times New Roman"/>
          <w:spacing w:val="-2"/>
          <w:lang w:val="pt-PT"/>
        </w:rPr>
        <w:t>o</w:t>
      </w:r>
      <w:r w:rsidRPr="00BE58B7">
        <w:rPr>
          <w:rFonts w:ascii="Times New Roman" w:hAnsi="Times New Roman" w:cs="Times New Roman"/>
          <w:lang w:val="pt-PT"/>
        </w:rPr>
        <w:t>r p</w:t>
      </w:r>
      <w:r w:rsidRPr="00BE58B7">
        <w:rPr>
          <w:rFonts w:ascii="Times New Roman" w:hAnsi="Times New Roman" w:cs="Times New Roman"/>
          <w:spacing w:val="1"/>
          <w:lang w:val="pt-PT"/>
        </w:rPr>
        <w:t>ri</w:t>
      </w:r>
      <w:r w:rsidRPr="00BE58B7">
        <w:rPr>
          <w:rFonts w:ascii="Times New Roman" w:hAnsi="Times New Roman" w:cs="Times New Roman"/>
          <w:spacing w:val="-4"/>
          <w:lang w:val="pt-PT"/>
        </w:rPr>
        <w:t>m</w:t>
      </w:r>
      <w:r w:rsidRPr="00BE58B7">
        <w:rPr>
          <w:rFonts w:ascii="Times New Roman" w:hAnsi="Times New Roman" w:cs="Times New Roman"/>
          <w:lang w:val="pt-PT"/>
        </w:rPr>
        <w:t>á</w:t>
      </w:r>
      <w:r w:rsidRPr="00BE58B7">
        <w:rPr>
          <w:rFonts w:ascii="Times New Roman" w:hAnsi="Times New Roman" w:cs="Times New Roman"/>
          <w:spacing w:val="1"/>
          <w:lang w:val="pt-PT"/>
        </w:rPr>
        <w:t>ri</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do </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ab</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lis</w:t>
      </w:r>
      <w:r w:rsidRPr="00BE58B7">
        <w:rPr>
          <w:rFonts w:ascii="Times New Roman" w:hAnsi="Times New Roman" w:cs="Times New Roman"/>
          <w:spacing w:val="-4"/>
          <w:lang w:val="pt-PT"/>
        </w:rPr>
        <w:t>m</w:t>
      </w:r>
      <w:r w:rsidRPr="00BE58B7">
        <w:rPr>
          <w:rFonts w:ascii="Times New Roman" w:hAnsi="Times New Roman" w:cs="Times New Roman"/>
          <w:lang w:val="pt-PT"/>
        </w:rPr>
        <w:t>o do cá</w:t>
      </w:r>
      <w:r w:rsidRPr="00BE58B7">
        <w:rPr>
          <w:rFonts w:ascii="Times New Roman" w:hAnsi="Times New Roman" w:cs="Times New Roman"/>
          <w:spacing w:val="-1"/>
          <w:lang w:val="pt-PT"/>
        </w:rPr>
        <w:t>l</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spacing w:val="1"/>
          <w:lang w:val="pt-PT"/>
        </w:rPr>
        <w:t>f</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o 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n</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v</w:t>
      </w:r>
      <w:r w:rsidRPr="00BE58B7">
        <w:rPr>
          <w:rFonts w:ascii="Times New Roman" w:hAnsi="Times New Roman" w:cs="Times New Roman"/>
          <w:lang w:val="pt-PT"/>
        </w:rPr>
        <w:t>el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ó</w:t>
      </w:r>
      <w:r w:rsidRPr="00BE58B7">
        <w:rPr>
          <w:rFonts w:ascii="Times New Roman" w:hAnsi="Times New Roman" w:cs="Times New Roman"/>
          <w:spacing w:val="1"/>
          <w:lang w:val="pt-PT"/>
        </w:rPr>
        <w:t>ss</w:t>
      </w:r>
      <w:r w:rsidRPr="00BE58B7">
        <w:rPr>
          <w:rFonts w:ascii="Times New Roman" w:hAnsi="Times New Roman" w:cs="Times New Roman"/>
          <w:lang w:val="pt-PT"/>
        </w:rPr>
        <w:t>eo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r</w:t>
      </w:r>
      <w:r w:rsidRPr="00BE58B7">
        <w:rPr>
          <w:rFonts w:ascii="Times New Roman" w:hAnsi="Times New Roman" w:cs="Times New Roman"/>
          <w:lang w:val="pt-PT"/>
        </w:rPr>
        <w:t>en</w:t>
      </w:r>
      <w:r w:rsidRPr="00BE58B7">
        <w:rPr>
          <w:rFonts w:ascii="Times New Roman" w:hAnsi="Times New Roman" w:cs="Times New Roman"/>
          <w:spacing w:val="-2"/>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 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3"/>
          <w:lang w:val="pt-PT"/>
        </w:rPr>
        <w:t xml:space="preserve"> </w:t>
      </w:r>
      <w:r w:rsidRPr="00BE58B7">
        <w:rPr>
          <w:rFonts w:ascii="Times New Roman" w:hAnsi="Times New Roman" w:cs="Times New Roman"/>
          <w:spacing w:val="-2"/>
          <w:lang w:val="pt-PT"/>
        </w:rPr>
        <w:t>(</w:t>
      </w:r>
      <w:r w:rsidRPr="00BE58B7">
        <w:rPr>
          <w:rFonts w:ascii="Times New Roman" w:hAnsi="Times New Roman" w:cs="Times New Roman"/>
          <w:spacing w:val="1"/>
          <w:lang w:val="pt-PT"/>
        </w:rPr>
        <w:t>r</w:t>
      </w:r>
      <w:r w:rsidRPr="00BE58B7">
        <w:rPr>
          <w:rFonts w:ascii="Times New Roman" w:hAnsi="Times New Roman" w:cs="Times New Roman"/>
          <w:lang w:val="pt-PT"/>
        </w:rPr>
        <w:t>h</w:t>
      </w:r>
      <w:r w:rsidRPr="00BE58B7">
        <w:rPr>
          <w:rFonts w:ascii="Times New Roman" w:hAnsi="Times New Roman" w:cs="Times New Roman"/>
          <w:spacing w:val="-3"/>
          <w:lang w:val="pt-PT"/>
        </w:rPr>
        <w:t>P</w:t>
      </w:r>
      <w:r w:rsidRPr="00BE58B7">
        <w:rPr>
          <w:rFonts w:ascii="Times New Roman" w:hAnsi="Times New Roman" w:cs="Times New Roman"/>
          <w:spacing w:val="2"/>
          <w:lang w:val="pt-PT"/>
        </w:rPr>
        <w:t>T</w:t>
      </w:r>
      <w:r w:rsidRPr="00BE58B7">
        <w:rPr>
          <w:rFonts w:ascii="Times New Roman" w:hAnsi="Times New Roman" w:cs="Times New Roman"/>
          <w:spacing w:val="-1"/>
          <w:lang w:val="pt-PT"/>
        </w:rPr>
        <w:t>H</w:t>
      </w:r>
      <w:r w:rsidRPr="00BE58B7">
        <w:rPr>
          <w:rFonts w:ascii="Times New Roman" w:hAnsi="Times New Roman" w:cs="Times New Roman"/>
          <w:spacing w:val="1"/>
          <w:lang w:val="pt-PT"/>
        </w:rPr>
        <w:t>(</w:t>
      </w:r>
      <w:r w:rsidRPr="00BE58B7">
        <w:rPr>
          <w:rFonts w:ascii="Times New Roman" w:hAnsi="Times New Roman" w:cs="Times New Roman"/>
          <w:lang w:val="pt-PT"/>
        </w:rPr>
        <w:t>1</w:t>
      </w:r>
      <w:r w:rsidRPr="00BE58B7">
        <w:rPr>
          <w:rFonts w:ascii="Times New Roman" w:hAnsi="Times New Roman" w:cs="Times New Roman"/>
          <w:spacing w:val="-4"/>
          <w:lang w:val="pt-PT"/>
        </w:rPr>
        <w:t>-</w:t>
      </w:r>
      <w:r w:rsidRPr="00BE58B7">
        <w:rPr>
          <w:rFonts w:ascii="Times New Roman" w:hAnsi="Times New Roman" w:cs="Times New Roman"/>
          <w:lang w:val="pt-PT"/>
        </w:rPr>
        <w:t>34</w:t>
      </w:r>
      <w:r w:rsidRPr="00BE58B7">
        <w:rPr>
          <w:rFonts w:ascii="Times New Roman" w:hAnsi="Times New Roman" w:cs="Times New Roman"/>
          <w:spacing w:val="1"/>
          <w:lang w:val="pt-PT"/>
        </w:rPr>
        <w:t>)</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fr</w:t>
      </w:r>
      <w:r w:rsidRPr="00BE58B7">
        <w:rPr>
          <w:rFonts w:ascii="Times New Roman" w:hAnsi="Times New Roman" w:cs="Times New Roman"/>
          <w:lang w:val="pt-PT"/>
        </w:rPr>
        <w:t>a</w:t>
      </w:r>
      <w:r w:rsidRPr="00BE58B7">
        <w:rPr>
          <w:rFonts w:ascii="Times New Roman" w:hAnsi="Times New Roman" w:cs="Times New Roman"/>
          <w:spacing w:val="-2"/>
          <w:lang w:val="pt-PT"/>
        </w:rPr>
        <w:t>g</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w:t>
      </w:r>
      <w:r w:rsidRPr="00BE58B7">
        <w:rPr>
          <w:rFonts w:ascii="Times New Roman" w:hAnsi="Times New Roman" w:cs="Times New Roman"/>
          <w:lang w:val="pt-PT"/>
        </w:rPr>
        <w:t>1</w:t>
      </w:r>
      <w:r w:rsidRPr="00BE58B7">
        <w:rPr>
          <w:rFonts w:ascii="Times New Roman" w:hAnsi="Times New Roman" w:cs="Times New Roman"/>
          <w:spacing w:val="-4"/>
          <w:lang w:val="pt-PT"/>
        </w:rPr>
        <w:t>-</w:t>
      </w:r>
      <w:r w:rsidRPr="00BE58B7">
        <w:rPr>
          <w:rFonts w:ascii="Times New Roman" w:hAnsi="Times New Roman" w:cs="Times New Roman"/>
          <w:lang w:val="pt-PT"/>
        </w:rPr>
        <w:t>34)</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o da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h</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ona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spacing w:val="1"/>
          <w:lang w:val="pt-PT"/>
        </w:rPr>
        <w:t>i</w:t>
      </w:r>
      <w:r w:rsidRPr="00BE58B7">
        <w:rPr>
          <w:rFonts w:ascii="Times New Roman" w:hAnsi="Times New Roman" w:cs="Times New Roman"/>
          <w:lang w:val="pt-PT"/>
        </w:rPr>
        <w:t>d</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hu</w:t>
      </w:r>
      <w:r w:rsidRPr="00BE58B7">
        <w:rPr>
          <w:rFonts w:ascii="Times New Roman" w:hAnsi="Times New Roman" w:cs="Times New Roman"/>
          <w:spacing w:val="-4"/>
          <w:lang w:val="pt-PT"/>
        </w:rPr>
        <w:t>m</w:t>
      </w:r>
      <w:r w:rsidRPr="00BE58B7">
        <w:rPr>
          <w:rFonts w:ascii="Times New Roman" w:hAnsi="Times New Roman" w:cs="Times New Roman"/>
          <w:lang w:val="pt-PT"/>
        </w:rPr>
        <w:t>ana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endó</w:t>
      </w:r>
      <w:r w:rsidRPr="00BE58B7">
        <w:rPr>
          <w:rFonts w:ascii="Times New Roman" w:hAnsi="Times New Roman" w:cs="Times New Roman"/>
          <w:spacing w:val="-2"/>
          <w:lang w:val="pt-PT"/>
        </w:rPr>
        <w:t>g</w:t>
      </w:r>
      <w:r w:rsidRPr="00BE58B7">
        <w:rPr>
          <w:rFonts w:ascii="Times New Roman" w:hAnsi="Times New Roman" w:cs="Times New Roman"/>
          <w:lang w:val="pt-PT"/>
        </w:rPr>
        <w:t xml:space="preserve">ena. </w:t>
      </w:r>
      <w:r w:rsidRPr="00BE58B7">
        <w:rPr>
          <w:rFonts w:ascii="Times New Roman" w:hAnsi="Times New Roman" w:cs="Times New Roman"/>
          <w:spacing w:val="-3"/>
          <w:lang w:val="pt-PT"/>
        </w:rPr>
        <w:t>A</w:t>
      </w:r>
      <w:r w:rsidRPr="00BE58B7">
        <w:rPr>
          <w:rFonts w:ascii="Times New Roman" w:hAnsi="Times New Roman" w:cs="Times New Roman"/>
          <w:lang w:val="pt-PT"/>
        </w:rPr>
        <w:t>ções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i</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spacing w:val="-2"/>
          <w:lang w:val="pt-PT"/>
        </w:rPr>
        <w:t>óg</w:t>
      </w:r>
      <w:r w:rsidRPr="00BE58B7">
        <w:rPr>
          <w:rFonts w:ascii="Times New Roman" w:hAnsi="Times New Roman" w:cs="Times New Roman"/>
          <w:spacing w:val="1"/>
          <w:lang w:val="pt-PT"/>
        </w:rPr>
        <w:t>i</w:t>
      </w:r>
      <w:r w:rsidRPr="00BE58B7">
        <w:rPr>
          <w:rFonts w:ascii="Times New Roman" w:hAnsi="Times New Roman" w:cs="Times New Roman"/>
          <w:lang w:val="pt-PT"/>
        </w:rPr>
        <w:t>cas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spacing w:val="-3"/>
          <w:lang w:val="pt-PT"/>
        </w:rPr>
        <w:t>P</w:t>
      </w:r>
      <w:r w:rsidRPr="00BE58B7">
        <w:rPr>
          <w:rFonts w:ascii="Times New Roman" w:hAnsi="Times New Roman" w:cs="Times New Roman"/>
          <w:spacing w:val="2"/>
          <w:lang w:val="pt-PT"/>
        </w:rPr>
        <w:t>T</w:t>
      </w:r>
      <w:r w:rsidRPr="00BE58B7">
        <w:rPr>
          <w:rFonts w:ascii="Times New Roman" w:hAnsi="Times New Roman" w:cs="Times New Roman"/>
          <w:lang w:val="pt-PT"/>
        </w:rPr>
        <w:t xml:space="preserve">H </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2"/>
          <w:lang w:val="pt-PT"/>
        </w:rPr>
        <w:t>c</w:t>
      </w:r>
      <w:r w:rsidRPr="00BE58B7">
        <w:rPr>
          <w:rFonts w:ascii="Times New Roman" w:hAnsi="Times New Roman" w:cs="Times New Roman"/>
          <w:spacing w:val="1"/>
          <w:lang w:val="pt-PT"/>
        </w:rPr>
        <w:t>l</w:t>
      </w:r>
      <w:r w:rsidRPr="00BE58B7">
        <w:rPr>
          <w:rFonts w:ascii="Times New Roman" w:hAnsi="Times New Roman" w:cs="Times New Roman"/>
          <w:lang w:val="pt-PT"/>
        </w:rPr>
        <w:t>uem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ação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f</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ação ós</w:t>
      </w:r>
      <w:r w:rsidRPr="00BE58B7">
        <w:rPr>
          <w:rFonts w:ascii="Times New Roman" w:hAnsi="Times New Roman" w:cs="Times New Roman"/>
          <w:spacing w:val="-2"/>
          <w:lang w:val="pt-PT"/>
        </w:rPr>
        <w:t>s</w:t>
      </w:r>
      <w:r w:rsidRPr="00BE58B7">
        <w:rPr>
          <w:rFonts w:ascii="Times New Roman" w:hAnsi="Times New Roman" w:cs="Times New Roman"/>
          <w:lang w:val="pt-PT"/>
        </w:rPr>
        <w:t xml:space="preserve">ea,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lang w:val="pt-PT"/>
        </w:rPr>
        <w:t>és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ação 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so</w:t>
      </w:r>
      <w:r w:rsidRPr="00BE58B7">
        <w:rPr>
          <w:rFonts w:ascii="Times New Roman" w:hAnsi="Times New Roman" w:cs="Times New Roman"/>
          <w:spacing w:val="-2"/>
          <w:lang w:val="pt-PT"/>
        </w:rPr>
        <w:t>b</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lang w:val="pt-PT"/>
        </w:rPr>
        <w:t>é</w:t>
      </w:r>
      <w:r w:rsidRPr="00BE58B7">
        <w:rPr>
          <w:rFonts w:ascii="Times New Roman" w:hAnsi="Times New Roman" w:cs="Times New Roman"/>
          <w:spacing w:val="-1"/>
          <w:lang w:val="pt-PT"/>
        </w:rPr>
        <w:t>l</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ado</w:t>
      </w:r>
      <w:r w:rsidRPr="00BE58B7">
        <w:rPr>
          <w:rFonts w:ascii="Times New Roman" w:hAnsi="Times New Roman" w:cs="Times New Roman"/>
          <w:spacing w:val="1"/>
          <w:lang w:val="pt-PT"/>
        </w:rPr>
        <w:t>r</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 o</w:t>
      </w:r>
      <w:r w:rsidRPr="00BE58B7">
        <w:rPr>
          <w:rFonts w:ascii="Times New Roman" w:hAnsi="Times New Roman" w:cs="Times New Roman"/>
          <w:spacing w:val="1"/>
          <w:lang w:val="pt-PT"/>
        </w:rPr>
        <w:t>ss</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eo</w:t>
      </w:r>
      <w:r w:rsidRPr="00BE58B7">
        <w:rPr>
          <w:rFonts w:ascii="Times New Roman" w:hAnsi="Times New Roman" w:cs="Times New Roman"/>
          <w:spacing w:val="-2"/>
          <w:lang w:val="pt-PT"/>
        </w:rPr>
        <w:t>b</w:t>
      </w:r>
      <w:r w:rsidRPr="00BE58B7">
        <w:rPr>
          <w:rFonts w:ascii="Times New Roman" w:hAnsi="Times New Roman" w:cs="Times New Roman"/>
          <w:spacing w:val="1"/>
          <w:lang w:val="pt-PT"/>
        </w:rPr>
        <w:t>l</w:t>
      </w:r>
      <w:r w:rsidRPr="00BE58B7">
        <w:rPr>
          <w:rFonts w:ascii="Times New Roman" w:hAnsi="Times New Roman" w:cs="Times New Roman"/>
          <w:lang w:val="pt-PT"/>
        </w:rPr>
        <w:t>a</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spacing w:val="1"/>
          <w:lang w:val="pt-PT"/>
        </w:rPr>
        <w:t>)</w:t>
      </w:r>
      <w:r w:rsidRPr="00BE58B7">
        <w:rPr>
          <w:rFonts w:ascii="Times New Roman" w:hAnsi="Times New Roman" w:cs="Times New Roman"/>
          <w:lang w:val="pt-PT"/>
        </w:rPr>
        <w:t>, au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ando </w:t>
      </w:r>
      <w:r w:rsidRPr="00BE58B7">
        <w:rPr>
          <w:rFonts w:ascii="Times New Roman" w:hAnsi="Times New Roman" w:cs="Times New Roman"/>
          <w:spacing w:val="-1"/>
          <w:lang w:val="pt-PT"/>
        </w:rPr>
        <w:t>i</w:t>
      </w:r>
      <w:r w:rsidRPr="00BE58B7">
        <w:rPr>
          <w:rFonts w:ascii="Times New Roman" w:hAnsi="Times New Roman" w:cs="Times New Roman"/>
          <w:lang w:val="pt-PT"/>
        </w:rPr>
        <w:t>nd</w:t>
      </w:r>
      <w:r w:rsidRPr="00BE58B7">
        <w:rPr>
          <w:rFonts w:ascii="Times New Roman" w:hAnsi="Times New Roman" w:cs="Times New Roman"/>
          <w:spacing w:val="-1"/>
          <w:lang w:val="pt-PT"/>
        </w:rPr>
        <w:t>i</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ab</w:t>
      </w:r>
      <w:r w:rsidRPr="00BE58B7">
        <w:rPr>
          <w:rFonts w:ascii="Times New Roman" w:hAnsi="Times New Roman" w:cs="Times New Roman"/>
          <w:spacing w:val="1"/>
          <w:lang w:val="pt-PT"/>
        </w:rPr>
        <w:t>s</w:t>
      </w:r>
      <w:r w:rsidRPr="00BE58B7">
        <w:rPr>
          <w:rFonts w:ascii="Times New Roman" w:hAnsi="Times New Roman" w:cs="Times New Roman"/>
          <w:spacing w:val="-2"/>
          <w:lang w:val="pt-PT"/>
        </w:rPr>
        <w:t>or</w:t>
      </w:r>
      <w:r w:rsidRPr="00BE58B7">
        <w:rPr>
          <w:rFonts w:ascii="Times New Roman" w:hAnsi="Times New Roman" w:cs="Times New Roman"/>
          <w:lang w:val="pt-PT"/>
        </w:rPr>
        <w:t xml:space="preserve">ção </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2"/>
          <w:lang w:val="pt-PT"/>
        </w:rPr>
        <w:t>a</w:t>
      </w:r>
      <w:r w:rsidRPr="00BE58B7">
        <w:rPr>
          <w:rFonts w:ascii="Times New Roman" w:hAnsi="Times New Roman" w:cs="Times New Roman"/>
          <w:lang w:val="pt-PT"/>
        </w:rPr>
        <w:t>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l</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o, a</w:t>
      </w:r>
      <w:r w:rsidRPr="00BE58B7">
        <w:rPr>
          <w:rFonts w:ascii="Times New Roman" w:hAnsi="Times New Roman" w:cs="Times New Roman"/>
          <w:spacing w:val="-2"/>
          <w:lang w:val="pt-PT"/>
        </w:rPr>
        <w:t>s</w:t>
      </w:r>
      <w:r w:rsidRPr="00BE58B7">
        <w:rPr>
          <w:rFonts w:ascii="Times New Roman" w:hAnsi="Times New Roman" w:cs="Times New Roman"/>
          <w:spacing w:val="1"/>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o, au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ando 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abs</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ção</w:t>
      </w:r>
      <w:r w:rsidRPr="00BE58B7">
        <w:rPr>
          <w:rFonts w:ascii="Times New Roman" w:hAnsi="Times New Roman" w:cs="Times New Roman"/>
          <w:spacing w:val="-3"/>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ubu</w:t>
      </w:r>
      <w:r w:rsidRPr="00BE58B7">
        <w:rPr>
          <w:rFonts w:ascii="Times New Roman" w:hAnsi="Times New Roman" w:cs="Times New Roman"/>
          <w:spacing w:val="1"/>
          <w:lang w:val="pt-PT"/>
        </w:rPr>
        <w:t>l</w:t>
      </w:r>
      <w:r w:rsidRPr="00BE58B7">
        <w:rPr>
          <w:rFonts w:ascii="Times New Roman" w:hAnsi="Times New Roman" w:cs="Times New Roman"/>
          <w:spacing w:val="-2"/>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l</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o 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lang w:val="pt-PT"/>
        </w:rPr>
        <w:t>xc</w:t>
      </w:r>
      <w:r w:rsidRPr="00BE58B7">
        <w:rPr>
          <w:rFonts w:ascii="Times New Roman" w:hAnsi="Times New Roman" w:cs="Times New Roman"/>
          <w:spacing w:val="-2"/>
          <w:lang w:val="pt-PT"/>
        </w:rPr>
        <w:t>r</w:t>
      </w:r>
      <w:r w:rsidRPr="00BE58B7">
        <w:rPr>
          <w:rFonts w:ascii="Times New Roman" w:hAnsi="Times New Roman" w:cs="Times New Roman"/>
          <w:lang w:val="pt-PT"/>
        </w:rPr>
        <w:t>eção</w:t>
      </w:r>
      <w:r w:rsidRPr="00BE58B7">
        <w:rPr>
          <w:rFonts w:ascii="Times New Roman" w:hAnsi="Times New Roman" w:cs="Times New Roman"/>
          <w:spacing w:val="-5"/>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f</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f</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p</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ri</w:t>
      </w:r>
      <w:r w:rsidRPr="00BE58B7">
        <w:rPr>
          <w:rFonts w:ascii="Times New Roman" w:hAnsi="Times New Roman" w:cs="Times New Roman"/>
          <w:spacing w:val="-4"/>
          <w:lang w:val="pt-PT"/>
        </w:rPr>
        <w:t>m</w:t>
      </w:r>
      <w:r w:rsidRPr="00BE58B7">
        <w:rPr>
          <w:rFonts w:ascii="Times New Roman" w:hAnsi="Times New Roman" w:cs="Times New Roman"/>
          <w:lang w:val="pt-PT"/>
        </w:rPr>
        <w:t>.</w:t>
      </w:r>
    </w:p>
    <w:p w14:paraId="08255130" w14:textId="77777777" w:rsidR="00102F76" w:rsidRPr="00BE58B7" w:rsidRDefault="00102F76" w:rsidP="00EE3CA3">
      <w:pPr>
        <w:spacing w:after="0" w:line="240" w:lineRule="auto"/>
        <w:rPr>
          <w:rFonts w:ascii="Times New Roman" w:hAnsi="Times New Roman" w:cs="Times New Roman"/>
          <w:lang w:val="pt-PT"/>
        </w:rPr>
      </w:pPr>
    </w:p>
    <w:p w14:paraId="1AA84EB2" w14:textId="74823CE2" w:rsidR="00EB603D" w:rsidRDefault="00102F76" w:rsidP="00EB603D">
      <w:pPr>
        <w:keepNext/>
        <w:spacing w:after="0" w:line="240" w:lineRule="auto"/>
        <w:ind w:right="-20"/>
        <w:rPr>
          <w:rFonts w:ascii="Times New Roman" w:hAnsi="Times New Roman" w:cs="Times New Roman"/>
          <w:u w:val="single" w:color="000000"/>
          <w:lang w:val="pt-PT"/>
        </w:rPr>
      </w:pPr>
      <w:r w:rsidRPr="00BE58B7">
        <w:rPr>
          <w:rFonts w:ascii="Times New Roman" w:hAnsi="Times New Roman" w:cs="Times New Roman"/>
          <w:spacing w:val="-1"/>
          <w:u w:val="single" w:color="000000"/>
          <w:lang w:val="pt-PT"/>
        </w:rPr>
        <w:t>E</w:t>
      </w:r>
      <w:r w:rsidRPr="00BE58B7">
        <w:rPr>
          <w:rFonts w:ascii="Times New Roman" w:hAnsi="Times New Roman" w:cs="Times New Roman"/>
          <w:spacing w:val="1"/>
          <w:u w:val="single" w:color="000000"/>
          <w:lang w:val="pt-PT"/>
        </w:rPr>
        <w:t>f</w:t>
      </w:r>
      <w:r w:rsidRPr="00BE58B7">
        <w:rPr>
          <w:rFonts w:ascii="Times New Roman" w:hAnsi="Times New Roman" w:cs="Times New Roman"/>
          <w:u w:val="single" w:color="000000"/>
          <w:lang w:val="pt-PT"/>
        </w:rPr>
        <w:t>e</w:t>
      </w:r>
      <w:r w:rsidRPr="00BE58B7">
        <w:rPr>
          <w:rFonts w:ascii="Times New Roman" w:hAnsi="Times New Roman" w:cs="Times New Roman"/>
          <w:spacing w:val="-1"/>
          <w:u w:val="single" w:color="000000"/>
          <w:lang w:val="pt-PT"/>
        </w:rPr>
        <w:t>i</w:t>
      </w:r>
      <w:r w:rsidRPr="00BE58B7">
        <w:rPr>
          <w:rFonts w:ascii="Times New Roman" w:hAnsi="Times New Roman" w:cs="Times New Roman"/>
          <w:spacing w:val="1"/>
          <w:u w:val="single" w:color="000000"/>
          <w:lang w:val="pt-PT"/>
        </w:rPr>
        <w:t>t</w:t>
      </w:r>
      <w:r w:rsidRPr="00BE58B7">
        <w:rPr>
          <w:rFonts w:ascii="Times New Roman" w:hAnsi="Times New Roman" w:cs="Times New Roman"/>
          <w:u w:val="single" w:color="000000"/>
          <w:lang w:val="pt-PT"/>
        </w:rPr>
        <w:t>os</w:t>
      </w:r>
      <w:r w:rsidRPr="00BE58B7">
        <w:rPr>
          <w:rFonts w:ascii="Times New Roman" w:hAnsi="Times New Roman" w:cs="Times New Roman"/>
          <w:spacing w:val="-2"/>
          <w:u w:val="single" w:color="000000"/>
          <w:lang w:val="pt-PT"/>
        </w:rPr>
        <w:t xml:space="preserve"> </w:t>
      </w:r>
      <w:r w:rsidRPr="00BE58B7">
        <w:rPr>
          <w:rFonts w:ascii="Times New Roman" w:hAnsi="Times New Roman" w:cs="Times New Roman"/>
          <w:spacing w:val="1"/>
          <w:u w:val="single" w:color="000000"/>
          <w:lang w:val="pt-PT"/>
        </w:rPr>
        <w:t>f</w:t>
      </w:r>
      <w:r w:rsidRPr="00BE58B7">
        <w:rPr>
          <w:rFonts w:ascii="Times New Roman" w:hAnsi="Times New Roman" w:cs="Times New Roman"/>
          <w:spacing w:val="-2"/>
          <w:u w:val="single" w:color="000000"/>
          <w:lang w:val="pt-PT"/>
        </w:rPr>
        <w:t>a</w:t>
      </w:r>
      <w:r w:rsidRPr="00BE58B7">
        <w:rPr>
          <w:rFonts w:ascii="Times New Roman" w:hAnsi="Times New Roman" w:cs="Times New Roman"/>
          <w:spacing w:val="1"/>
          <w:u w:val="single" w:color="000000"/>
          <w:lang w:val="pt-PT"/>
        </w:rPr>
        <w:t>r</w:t>
      </w:r>
      <w:r w:rsidRPr="00BE58B7">
        <w:rPr>
          <w:rFonts w:ascii="Times New Roman" w:hAnsi="Times New Roman" w:cs="Times New Roman"/>
          <w:spacing w:val="-4"/>
          <w:u w:val="single" w:color="000000"/>
          <w:lang w:val="pt-PT"/>
        </w:rPr>
        <w:t>m</w:t>
      </w:r>
      <w:r w:rsidRPr="00BE58B7">
        <w:rPr>
          <w:rFonts w:ascii="Times New Roman" w:hAnsi="Times New Roman" w:cs="Times New Roman"/>
          <w:u w:val="single" w:color="000000"/>
          <w:lang w:val="pt-PT"/>
        </w:rPr>
        <w:t>acod</w:t>
      </w:r>
      <w:r w:rsidRPr="00BE58B7">
        <w:rPr>
          <w:rFonts w:ascii="Times New Roman" w:hAnsi="Times New Roman" w:cs="Times New Roman"/>
          <w:spacing w:val="1"/>
          <w:u w:val="single" w:color="000000"/>
          <w:lang w:val="pt-PT"/>
        </w:rPr>
        <w:t>i</w:t>
      </w:r>
      <w:r w:rsidRPr="00BE58B7">
        <w:rPr>
          <w:rFonts w:ascii="Times New Roman" w:hAnsi="Times New Roman" w:cs="Times New Roman"/>
          <w:u w:val="single" w:color="000000"/>
          <w:lang w:val="pt-PT"/>
        </w:rPr>
        <w:t>nâ</w:t>
      </w:r>
      <w:r w:rsidRPr="00BE58B7">
        <w:rPr>
          <w:rFonts w:ascii="Times New Roman" w:hAnsi="Times New Roman" w:cs="Times New Roman"/>
          <w:spacing w:val="-4"/>
          <w:u w:val="single" w:color="000000"/>
          <w:lang w:val="pt-PT"/>
        </w:rPr>
        <w:t>m</w:t>
      </w:r>
      <w:r w:rsidRPr="00BE58B7">
        <w:rPr>
          <w:rFonts w:ascii="Times New Roman" w:hAnsi="Times New Roman" w:cs="Times New Roman"/>
          <w:spacing w:val="1"/>
          <w:u w:val="single" w:color="000000"/>
          <w:lang w:val="pt-PT"/>
        </w:rPr>
        <w:t>i</w:t>
      </w:r>
      <w:r w:rsidRPr="00BE58B7">
        <w:rPr>
          <w:rFonts w:ascii="Times New Roman" w:hAnsi="Times New Roman" w:cs="Times New Roman"/>
          <w:u w:val="single" w:color="000000"/>
          <w:lang w:val="pt-PT"/>
        </w:rPr>
        <w:t>cos</w:t>
      </w:r>
    </w:p>
    <w:p w14:paraId="4366A6A2" w14:textId="77777777" w:rsidR="00214B41" w:rsidRPr="00BE58B7" w:rsidRDefault="00214B41" w:rsidP="00EB603D">
      <w:pPr>
        <w:keepNext/>
        <w:spacing w:after="0" w:line="240" w:lineRule="auto"/>
        <w:ind w:right="-20"/>
        <w:rPr>
          <w:rFonts w:ascii="Times New Roman" w:hAnsi="Times New Roman" w:cs="Times New Roman"/>
          <w:lang w:val="pt-PT"/>
        </w:rPr>
      </w:pPr>
    </w:p>
    <w:p w14:paraId="45DFB53E" w14:textId="77777777" w:rsidR="00102F76" w:rsidRPr="00BE58B7" w:rsidRDefault="00102F76" w:rsidP="00EE3CA3">
      <w:pPr>
        <w:spacing w:after="0" w:line="240" w:lineRule="auto"/>
        <w:ind w:right="103"/>
        <w:rPr>
          <w:rFonts w:ascii="Times New Roman" w:hAnsi="Times New Roman" w:cs="Times New Roman"/>
          <w:lang w:val="pt-PT"/>
        </w:rPr>
      </w:pPr>
      <w:r w:rsidRPr="00BE58B7">
        <w:rPr>
          <w:rFonts w:ascii="Times New Roman" w:hAnsi="Times New Roman" w:cs="Times New Roman"/>
          <w:lang w:val="pt-PT"/>
        </w:rPr>
        <w:t xml:space="preserve">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g</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f</w:t>
      </w:r>
      <w:r w:rsidRPr="00BE58B7">
        <w:rPr>
          <w:rFonts w:ascii="Times New Roman" w:hAnsi="Times New Roman" w:cs="Times New Roman"/>
          <w:spacing w:val="-2"/>
          <w:lang w:val="pt-PT"/>
        </w:rPr>
        <w:t>or</w:t>
      </w:r>
      <w:r w:rsidRPr="00BE58B7">
        <w:rPr>
          <w:rFonts w:ascii="Times New Roman" w:hAnsi="Times New Roman" w:cs="Times New Roman"/>
          <w:spacing w:val="-4"/>
          <w:lang w:val="pt-PT"/>
        </w:rPr>
        <w:t>m</w:t>
      </w:r>
      <w:r w:rsidRPr="00BE58B7">
        <w:rPr>
          <w:rFonts w:ascii="Times New Roman" w:hAnsi="Times New Roman" w:cs="Times New Roman"/>
          <w:lang w:val="pt-PT"/>
        </w:rPr>
        <w:t>ador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osso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pa</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eop</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lang w:val="pt-PT"/>
        </w:rPr>
        <w:t xml:space="preserve">e. </w:t>
      </w:r>
      <w:r w:rsidRPr="00BE58B7">
        <w:rPr>
          <w:rFonts w:ascii="Times New Roman" w:hAnsi="Times New Roman" w:cs="Times New Roman"/>
          <w:spacing w:val="-1"/>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spacing w:val="1"/>
          <w:lang w:val="pt-PT"/>
        </w:rPr>
        <w:t>f</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da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 n</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v</w:t>
      </w:r>
      <w:r w:rsidRPr="00BE58B7">
        <w:rPr>
          <w:rFonts w:ascii="Times New Roman" w:hAnsi="Times New Roman" w:cs="Times New Roman"/>
          <w:lang w:val="pt-PT"/>
        </w:rPr>
        <w:t>el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do </w:t>
      </w:r>
      <w:r w:rsidRPr="00BE58B7">
        <w:rPr>
          <w:rFonts w:ascii="Times New Roman" w:hAnsi="Times New Roman" w:cs="Times New Roman"/>
          <w:spacing w:val="-2"/>
          <w:lang w:val="pt-PT"/>
        </w:rPr>
        <w:t>e</w:t>
      </w:r>
      <w:r w:rsidRPr="00BE58B7">
        <w:rPr>
          <w:rFonts w:ascii="Times New Roman" w:hAnsi="Times New Roman" w:cs="Times New Roman"/>
          <w:lang w:val="pt-PT"/>
        </w:rPr>
        <w:t>squ</w:t>
      </w:r>
      <w:r w:rsidRPr="00BE58B7">
        <w:rPr>
          <w:rFonts w:ascii="Times New Roman" w:hAnsi="Times New Roman" w:cs="Times New Roman"/>
          <w:spacing w:val="-2"/>
          <w:lang w:val="pt-PT"/>
        </w:rPr>
        <w:t>e</w:t>
      </w:r>
      <w:r w:rsidRPr="00BE58B7">
        <w:rPr>
          <w:rFonts w:ascii="Times New Roman" w:hAnsi="Times New Roman" w:cs="Times New Roman"/>
          <w:spacing w:val="1"/>
          <w:lang w:val="pt-PT"/>
        </w:rPr>
        <w:t>l</w:t>
      </w:r>
      <w:r w:rsidRPr="00BE58B7">
        <w:rPr>
          <w:rFonts w:ascii="Times New Roman" w:hAnsi="Times New Roman" w:cs="Times New Roman"/>
          <w:spacing w:val="-2"/>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d</w:t>
      </w:r>
      <w:r w:rsidRPr="00BE58B7">
        <w:rPr>
          <w:rFonts w:ascii="Times New Roman" w:hAnsi="Times New Roman" w:cs="Times New Roman"/>
          <w:lang w:val="pt-PT"/>
        </w:rPr>
        <w:t>epen</w:t>
      </w:r>
      <w:r w:rsidRPr="00BE58B7">
        <w:rPr>
          <w:rFonts w:ascii="Times New Roman" w:hAnsi="Times New Roman" w:cs="Times New Roman"/>
          <w:spacing w:val="-2"/>
          <w:lang w:val="pt-PT"/>
        </w:rPr>
        <w:t>de</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o 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lang w:val="pt-PT"/>
        </w:rPr>
        <w:t>ce</w:t>
      </w:r>
      <w:r w:rsidRPr="00BE58B7">
        <w:rPr>
          <w:rFonts w:ascii="Times New Roman" w:hAnsi="Times New Roman" w:cs="Times New Roman"/>
          <w:spacing w:val="-2"/>
          <w:lang w:val="pt-PT"/>
        </w:rPr>
        <w:t>s</w:t>
      </w:r>
      <w:r w:rsidRPr="00BE58B7">
        <w:rPr>
          <w:rFonts w:ascii="Times New Roman" w:hAnsi="Times New Roman" w:cs="Times New Roman"/>
          <w:lang w:val="pt-PT"/>
        </w:rPr>
        <w:t>sa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x</w:t>
      </w:r>
      <w:r w:rsidRPr="00BE58B7">
        <w:rPr>
          <w:rFonts w:ascii="Times New Roman" w:hAnsi="Times New Roman" w:cs="Times New Roman"/>
          <w:lang w:val="pt-PT"/>
        </w:rPr>
        <w:t>pos</w:t>
      </w:r>
      <w:r w:rsidRPr="00BE58B7">
        <w:rPr>
          <w:rFonts w:ascii="Times New Roman" w:hAnsi="Times New Roman" w:cs="Times New Roman"/>
          <w:spacing w:val="1"/>
          <w:lang w:val="pt-PT"/>
        </w:rPr>
        <w:t>i</w:t>
      </w:r>
      <w:r w:rsidRPr="00BE58B7">
        <w:rPr>
          <w:rFonts w:ascii="Times New Roman" w:hAnsi="Times New Roman" w:cs="Times New Roman"/>
          <w:spacing w:val="-2"/>
          <w:lang w:val="pt-PT"/>
        </w:rPr>
        <w:t>ç</w:t>
      </w:r>
      <w:r w:rsidRPr="00BE58B7">
        <w:rPr>
          <w:rFonts w:ascii="Times New Roman" w:hAnsi="Times New Roman" w:cs="Times New Roman"/>
          <w:lang w:val="pt-PT"/>
        </w:rPr>
        <w:t xml:space="preserve">ão </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é</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ca. </w:t>
      </w:r>
      <w:r w:rsidRPr="00BE58B7">
        <w:rPr>
          <w:rFonts w:ascii="Times New Roman" w:hAnsi="Times New Roman" w:cs="Times New Roman"/>
          <w:spacing w:val="-1"/>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ad</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ação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de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dep</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ç</w:t>
      </w:r>
      <w:r w:rsidRPr="00BE58B7">
        <w:rPr>
          <w:rFonts w:ascii="Times New Roman" w:hAnsi="Times New Roman" w:cs="Times New Roman"/>
          <w:spacing w:val="-2"/>
          <w:lang w:val="pt-PT"/>
        </w:rPr>
        <w:t>ã</w:t>
      </w:r>
      <w:r w:rsidRPr="00BE58B7">
        <w:rPr>
          <w:rFonts w:ascii="Times New Roman" w:hAnsi="Times New Roman" w:cs="Times New Roman"/>
          <w:lang w:val="pt-PT"/>
        </w:rPr>
        <w:t>o 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o</w:t>
      </w:r>
      <w:r w:rsidRPr="00BE58B7">
        <w:rPr>
          <w:rFonts w:ascii="Times New Roman" w:hAnsi="Times New Roman" w:cs="Times New Roman"/>
          <w:lang w:val="pt-PT"/>
        </w:rPr>
        <w:t xml:space="preserve">sso </w:t>
      </w:r>
      <w:r w:rsidRPr="00BE58B7">
        <w:rPr>
          <w:rFonts w:ascii="Times New Roman" w:hAnsi="Times New Roman" w:cs="Times New Roman"/>
          <w:spacing w:val="-2"/>
          <w:lang w:val="pt-PT"/>
        </w:rPr>
        <w:t>n</w:t>
      </w:r>
      <w:r w:rsidRPr="00BE58B7">
        <w:rPr>
          <w:rFonts w:ascii="Times New Roman" w:hAnsi="Times New Roman" w:cs="Times New Roman"/>
          <w:lang w:val="pt-PT"/>
        </w:rPr>
        <w:t>o</w:t>
      </w:r>
      <w:r w:rsidRPr="00BE58B7">
        <w:rPr>
          <w:rFonts w:ascii="Times New Roman" w:hAnsi="Times New Roman" w:cs="Times New Roman"/>
          <w:spacing w:val="-2"/>
          <w:lang w:val="pt-PT"/>
        </w:rPr>
        <w:t>v</w:t>
      </w:r>
      <w:r w:rsidRPr="00BE58B7">
        <w:rPr>
          <w:rFonts w:ascii="Times New Roman" w:hAnsi="Times New Roman" w:cs="Times New Roman"/>
          <w:lang w:val="pt-PT"/>
        </w:rPr>
        <w:t>o sob</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sup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f</w:t>
      </w:r>
      <w:r w:rsidRPr="00BE58B7">
        <w:rPr>
          <w:rFonts w:ascii="Times New Roman" w:hAnsi="Times New Roman" w:cs="Times New Roman"/>
          <w:spacing w:val="1"/>
          <w:lang w:val="pt-PT"/>
        </w:rPr>
        <w:t>í</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os</w:t>
      </w:r>
      <w:r w:rsidRPr="00BE58B7">
        <w:rPr>
          <w:rFonts w:ascii="Times New Roman" w:hAnsi="Times New Roman" w:cs="Times New Roman"/>
          <w:spacing w:val="-2"/>
          <w:lang w:val="pt-PT"/>
        </w:rPr>
        <w:t>s</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ab</w:t>
      </w:r>
      <w:r w:rsidRPr="00BE58B7">
        <w:rPr>
          <w:rFonts w:ascii="Times New Roman" w:hAnsi="Times New Roman" w:cs="Times New Roman"/>
          <w:spacing w:val="-2"/>
          <w:lang w:val="pt-PT"/>
        </w:rPr>
        <w:t>e</w:t>
      </w:r>
      <w:r w:rsidRPr="00BE58B7">
        <w:rPr>
          <w:rFonts w:ascii="Times New Roman" w:hAnsi="Times New Roman" w:cs="Times New Roman"/>
          <w:lang w:val="pt-PT"/>
        </w:rPr>
        <w:t>c</w:t>
      </w:r>
      <w:r w:rsidRPr="00BE58B7">
        <w:rPr>
          <w:rFonts w:ascii="Times New Roman" w:hAnsi="Times New Roman" w:cs="Times New Roman"/>
          <w:spacing w:val="-2"/>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lang w:val="pt-PT"/>
        </w:rPr>
        <w:t>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o</w:t>
      </w:r>
      <w:r w:rsidRPr="00BE58B7">
        <w:rPr>
          <w:rFonts w:ascii="Times New Roman" w:hAnsi="Times New Roman" w:cs="Times New Roman"/>
          <w:lang w:val="pt-PT"/>
        </w:rPr>
        <w:t>r es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ação </w:t>
      </w:r>
      <w:r w:rsidRPr="00BE58B7">
        <w:rPr>
          <w:rFonts w:ascii="Times New Roman" w:hAnsi="Times New Roman" w:cs="Times New Roman"/>
          <w:spacing w:val="-2"/>
          <w:lang w:val="pt-PT"/>
        </w:rPr>
        <w:t>p</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spacing w:val="1"/>
          <w:lang w:val="pt-PT"/>
        </w:rPr>
        <w:t>f</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lang w:val="pt-PT"/>
        </w:rPr>
        <w:t>en</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spacing w:val="-2"/>
          <w:lang w:val="pt-PT"/>
        </w:rPr>
        <w:t>a</w:t>
      </w:r>
      <w:r w:rsidRPr="00BE58B7">
        <w:rPr>
          <w:rFonts w:ascii="Times New Roman" w:hAnsi="Times New Roman" w:cs="Times New Roman"/>
          <w:lang w:val="pt-PT"/>
        </w:rPr>
        <w:t>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ade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eob</w:t>
      </w:r>
      <w:r w:rsidRPr="00BE58B7">
        <w:rPr>
          <w:rFonts w:ascii="Times New Roman" w:hAnsi="Times New Roman" w:cs="Times New Roman"/>
          <w:spacing w:val="-1"/>
          <w:lang w:val="pt-PT"/>
        </w:rPr>
        <w:t>l</w:t>
      </w:r>
      <w:r w:rsidRPr="00BE58B7">
        <w:rPr>
          <w:rFonts w:ascii="Times New Roman" w:hAnsi="Times New Roman" w:cs="Times New Roman"/>
          <w:lang w:val="pt-PT"/>
        </w:rPr>
        <w:t>á</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so</w:t>
      </w:r>
      <w:r w:rsidRPr="00BE58B7">
        <w:rPr>
          <w:rFonts w:ascii="Times New Roman" w:hAnsi="Times New Roman" w:cs="Times New Roman"/>
          <w:spacing w:val="-2"/>
          <w:lang w:val="pt-PT"/>
        </w:rPr>
        <w:t>b</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dade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os</w:t>
      </w:r>
      <w:r w:rsidRPr="00BE58B7">
        <w:rPr>
          <w:rFonts w:ascii="Times New Roman" w:hAnsi="Times New Roman" w:cs="Times New Roman"/>
          <w:spacing w:val="-1"/>
          <w:lang w:val="pt-PT"/>
        </w:rPr>
        <w:t>t</w:t>
      </w:r>
      <w:r w:rsidRPr="00BE58B7">
        <w:rPr>
          <w:rFonts w:ascii="Times New Roman" w:hAnsi="Times New Roman" w:cs="Times New Roman"/>
          <w:lang w:val="pt-PT"/>
        </w:rPr>
        <w:t>eo</w:t>
      </w:r>
      <w:r w:rsidRPr="00BE58B7">
        <w:rPr>
          <w:rFonts w:ascii="Times New Roman" w:hAnsi="Times New Roman" w:cs="Times New Roman"/>
          <w:spacing w:val="-2"/>
          <w:lang w:val="pt-PT"/>
        </w:rPr>
        <w:t>c</w:t>
      </w:r>
      <w:r w:rsidRPr="00BE58B7">
        <w:rPr>
          <w:rFonts w:ascii="Times New Roman" w:hAnsi="Times New Roman" w:cs="Times New Roman"/>
          <w:spacing w:val="1"/>
          <w:lang w:val="pt-PT"/>
        </w:rPr>
        <w:t>l</w:t>
      </w:r>
      <w:r w:rsidRPr="00BE58B7">
        <w:rPr>
          <w:rFonts w:ascii="Times New Roman" w:hAnsi="Times New Roman" w:cs="Times New Roman"/>
          <w:lang w:val="pt-PT"/>
        </w:rPr>
        <w:t>á</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ca.</w:t>
      </w:r>
    </w:p>
    <w:p w14:paraId="3238D64E" w14:textId="77777777" w:rsidR="00102F76" w:rsidRPr="00BE58B7" w:rsidRDefault="00102F76" w:rsidP="00EE3CA3">
      <w:pPr>
        <w:spacing w:after="0" w:line="240" w:lineRule="auto"/>
        <w:rPr>
          <w:rFonts w:ascii="Times New Roman" w:hAnsi="Times New Roman" w:cs="Times New Roman"/>
          <w:lang w:val="pt-PT"/>
        </w:rPr>
      </w:pPr>
    </w:p>
    <w:p w14:paraId="49822C74" w14:textId="54136A7E" w:rsidR="00EB603D" w:rsidRDefault="00102F76" w:rsidP="00EB603D">
      <w:pPr>
        <w:keepNext/>
        <w:spacing w:after="0" w:line="240" w:lineRule="auto"/>
        <w:ind w:right="-20"/>
        <w:rPr>
          <w:rFonts w:ascii="Times New Roman" w:hAnsi="Times New Roman" w:cs="Times New Roman"/>
          <w:u w:val="single" w:color="000000"/>
          <w:lang w:val="pt-PT"/>
        </w:rPr>
      </w:pPr>
      <w:r w:rsidRPr="00BE58B7">
        <w:rPr>
          <w:rFonts w:ascii="Times New Roman" w:hAnsi="Times New Roman" w:cs="Times New Roman"/>
          <w:spacing w:val="-1"/>
          <w:u w:val="single" w:color="000000"/>
          <w:lang w:val="pt-PT"/>
        </w:rPr>
        <w:t>E</w:t>
      </w:r>
      <w:r w:rsidRPr="00BE58B7">
        <w:rPr>
          <w:rFonts w:ascii="Times New Roman" w:hAnsi="Times New Roman" w:cs="Times New Roman"/>
          <w:spacing w:val="1"/>
          <w:u w:val="single" w:color="000000"/>
          <w:lang w:val="pt-PT"/>
        </w:rPr>
        <w:t>fi</w:t>
      </w:r>
      <w:r w:rsidRPr="00BE58B7">
        <w:rPr>
          <w:rFonts w:ascii="Times New Roman" w:hAnsi="Times New Roman" w:cs="Times New Roman"/>
          <w:spacing w:val="-2"/>
          <w:u w:val="single" w:color="000000"/>
          <w:lang w:val="pt-PT"/>
        </w:rPr>
        <w:t>c</w:t>
      </w:r>
      <w:r w:rsidRPr="00BE58B7">
        <w:rPr>
          <w:rFonts w:ascii="Times New Roman" w:hAnsi="Times New Roman" w:cs="Times New Roman"/>
          <w:u w:val="single" w:color="000000"/>
          <w:lang w:val="pt-PT"/>
        </w:rPr>
        <w:t>ác</w:t>
      </w:r>
      <w:r w:rsidRPr="00BE58B7">
        <w:rPr>
          <w:rFonts w:ascii="Times New Roman" w:hAnsi="Times New Roman" w:cs="Times New Roman"/>
          <w:spacing w:val="-1"/>
          <w:u w:val="single" w:color="000000"/>
          <w:lang w:val="pt-PT"/>
        </w:rPr>
        <w:t>i</w:t>
      </w:r>
      <w:r w:rsidRPr="00BE58B7">
        <w:rPr>
          <w:rFonts w:ascii="Times New Roman" w:hAnsi="Times New Roman" w:cs="Times New Roman"/>
          <w:u w:val="single" w:color="000000"/>
          <w:lang w:val="pt-PT"/>
        </w:rPr>
        <w:t xml:space="preserve">a </w:t>
      </w:r>
      <w:r w:rsidRPr="00BE58B7">
        <w:rPr>
          <w:rFonts w:ascii="Times New Roman" w:hAnsi="Times New Roman" w:cs="Times New Roman"/>
          <w:spacing w:val="-1"/>
          <w:u w:val="single" w:color="000000"/>
          <w:lang w:val="pt-PT"/>
        </w:rPr>
        <w:t>Cl</w:t>
      </w:r>
      <w:r w:rsidRPr="00BE58B7">
        <w:rPr>
          <w:rFonts w:ascii="Times New Roman" w:hAnsi="Times New Roman" w:cs="Times New Roman"/>
          <w:spacing w:val="1"/>
          <w:u w:val="single" w:color="000000"/>
          <w:lang w:val="pt-PT"/>
        </w:rPr>
        <w:t>í</w:t>
      </w:r>
      <w:r w:rsidRPr="00BE58B7">
        <w:rPr>
          <w:rFonts w:ascii="Times New Roman" w:hAnsi="Times New Roman" w:cs="Times New Roman"/>
          <w:u w:val="single" w:color="000000"/>
          <w:lang w:val="pt-PT"/>
        </w:rPr>
        <w:t>n</w:t>
      </w:r>
      <w:r w:rsidRPr="00BE58B7">
        <w:rPr>
          <w:rFonts w:ascii="Times New Roman" w:hAnsi="Times New Roman" w:cs="Times New Roman"/>
          <w:spacing w:val="-1"/>
          <w:u w:val="single" w:color="000000"/>
          <w:lang w:val="pt-PT"/>
        </w:rPr>
        <w:t>i</w:t>
      </w:r>
      <w:r w:rsidRPr="00BE58B7">
        <w:rPr>
          <w:rFonts w:ascii="Times New Roman" w:hAnsi="Times New Roman" w:cs="Times New Roman"/>
          <w:u w:val="single" w:color="000000"/>
          <w:lang w:val="pt-PT"/>
        </w:rPr>
        <w:t>ca</w:t>
      </w:r>
    </w:p>
    <w:p w14:paraId="07E95538" w14:textId="77777777" w:rsidR="00214B41" w:rsidRPr="00BE58B7" w:rsidRDefault="00214B41" w:rsidP="00EB603D">
      <w:pPr>
        <w:keepNext/>
        <w:spacing w:after="0" w:line="240" w:lineRule="auto"/>
        <w:ind w:right="-20"/>
        <w:rPr>
          <w:rFonts w:ascii="Times New Roman" w:hAnsi="Times New Roman" w:cs="Times New Roman"/>
          <w:lang w:val="pt-PT"/>
        </w:rPr>
      </w:pPr>
    </w:p>
    <w:p w14:paraId="21F027DF" w14:textId="1D76F8F9" w:rsidR="00EB603D" w:rsidRDefault="00EB603D" w:rsidP="00EB603D">
      <w:pPr>
        <w:keepNext/>
        <w:spacing w:after="0" w:line="240" w:lineRule="auto"/>
        <w:ind w:right="-20"/>
        <w:rPr>
          <w:rFonts w:ascii="Times New Roman" w:hAnsi="Times New Roman" w:cs="Times New Roman"/>
          <w:i/>
          <w:u w:val="single"/>
          <w:lang w:val="pt-PT"/>
        </w:rPr>
      </w:pPr>
      <w:r w:rsidRPr="00456D6D">
        <w:rPr>
          <w:rFonts w:ascii="Times New Roman" w:hAnsi="Times New Roman" w:cs="Times New Roman"/>
          <w:i/>
          <w:u w:val="single"/>
          <w:lang w:val="pt-PT"/>
        </w:rPr>
        <w:t>Fa</w:t>
      </w:r>
      <w:r w:rsidRPr="00456D6D">
        <w:rPr>
          <w:rFonts w:ascii="Times New Roman" w:hAnsi="Times New Roman" w:cs="Times New Roman"/>
          <w:i/>
          <w:spacing w:val="1"/>
          <w:u w:val="single"/>
          <w:lang w:val="pt-PT"/>
        </w:rPr>
        <w:t>t</w:t>
      </w:r>
      <w:r w:rsidRPr="00456D6D">
        <w:rPr>
          <w:rFonts w:ascii="Times New Roman" w:hAnsi="Times New Roman" w:cs="Times New Roman"/>
          <w:i/>
          <w:u w:val="single"/>
          <w:lang w:val="pt-PT"/>
        </w:rPr>
        <w:t>o</w:t>
      </w:r>
      <w:r w:rsidRPr="00456D6D">
        <w:rPr>
          <w:rFonts w:ascii="Times New Roman" w:hAnsi="Times New Roman" w:cs="Times New Roman"/>
          <w:i/>
          <w:spacing w:val="-2"/>
          <w:u w:val="single"/>
          <w:lang w:val="pt-PT"/>
        </w:rPr>
        <w:t>r</w:t>
      </w:r>
      <w:r w:rsidRPr="00456D6D">
        <w:rPr>
          <w:rFonts w:ascii="Times New Roman" w:hAnsi="Times New Roman" w:cs="Times New Roman"/>
          <w:i/>
          <w:u w:val="single"/>
          <w:lang w:val="pt-PT"/>
        </w:rPr>
        <w:t>es</w:t>
      </w:r>
      <w:r w:rsidRPr="00456D6D">
        <w:rPr>
          <w:rFonts w:ascii="Times New Roman" w:hAnsi="Times New Roman" w:cs="Times New Roman"/>
          <w:i/>
          <w:spacing w:val="1"/>
          <w:u w:val="single"/>
          <w:lang w:val="pt-PT"/>
        </w:rPr>
        <w:t xml:space="preserve"> </w:t>
      </w:r>
      <w:r w:rsidRPr="00456D6D">
        <w:rPr>
          <w:rFonts w:ascii="Times New Roman" w:hAnsi="Times New Roman" w:cs="Times New Roman"/>
          <w:i/>
          <w:spacing w:val="-2"/>
          <w:u w:val="single"/>
          <w:lang w:val="pt-PT"/>
        </w:rPr>
        <w:t>d</w:t>
      </w:r>
      <w:r w:rsidRPr="00456D6D">
        <w:rPr>
          <w:rFonts w:ascii="Times New Roman" w:hAnsi="Times New Roman" w:cs="Times New Roman"/>
          <w:i/>
          <w:u w:val="single"/>
          <w:lang w:val="pt-PT"/>
        </w:rPr>
        <w:t>e</w:t>
      </w:r>
      <w:r w:rsidRPr="00456D6D">
        <w:rPr>
          <w:rFonts w:ascii="Times New Roman" w:hAnsi="Times New Roman" w:cs="Times New Roman"/>
          <w:i/>
          <w:spacing w:val="1"/>
          <w:u w:val="single"/>
          <w:lang w:val="pt-PT"/>
        </w:rPr>
        <w:t xml:space="preserve"> </w:t>
      </w:r>
      <w:r w:rsidRPr="00456D6D">
        <w:rPr>
          <w:rFonts w:ascii="Times New Roman" w:hAnsi="Times New Roman" w:cs="Times New Roman"/>
          <w:i/>
          <w:spacing w:val="-2"/>
          <w:u w:val="single"/>
          <w:lang w:val="pt-PT"/>
        </w:rPr>
        <w:t>r</w:t>
      </w:r>
      <w:r w:rsidRPr="00456D6D">
        <w:rPr>
          <w:rFonts w:ascii="Times New Roman" w:hAnsi="Times New Roman" w:cs="Times New Roman"/>
          <w:i/>
          <w:spacing w:val="1"/>
          <w:u w:val="single"/>
          <w:lang w:val="pt-PT"/>
        </w:rPr>
        <w:t>i</w:t>
      </w:r>
      <w:r w:rsidRPr="00456D6D">
        <w:rPr>
          <w:rFonts w:ascii="Times New Roman" w:hAnsi="Times New Roman" w:cs="Times New Roman"/>
          <w:i/>
          <w:u w:val="single"/>
          <w:lang w:val="pt-PT"/>
        </w:rPr>
        <w:t>s</w:t>
      </w:r>
      <w:r w:rsidRPr="00456D6D">
        <w:rPr>
          <w:rFonts w:ascii="Times New Roman" w:hAnsi="Times New Roman" w:cs="Times New Roman"/>
          <w:i/>
          <w:spacing w:val="-2"/>
          <w:u w:val="single"/>
          <w:lang w:val="pt-PT"/>
        </w:rPr>
        <w:t>c</w:t>
      </w:r>
      <w:r w:rsidRPr="00456D6D">
        <w:rPr>
          <w:rFonts w:ascii="Times New Roman" w:hAnsi="Times New Roman" w:cs="Times New Roman"/>
          <w:i/>
          <w:u w:val="single"/>
          <w:lang w:val="pt-PT"/>
        </w:rPr>
        <w:t>o</w:t>
      </w:r>
    </w:p>
    <w:p w14:paraId="783A21B3" w14:textId="77777777" w:rsidR="00214B41" w:rsidRPr="00456D6D" w:rsidRDefault="00214B41" w:rsidP="00EB603D">
      <w:pPr>
        <w:keepNext/>
        <w:spacing w:after="0" w:line="240" w:lineRule="auto"/>
        <w:ind w:right="-20"/>
        <w:rPr>
          <w:rFonts w:ascii="Times New Roman" w:hAnsi="Times New Roman" w:cs="Times New Roman"/>
          <w:u w:val="single"/>
          <w:lang w:val="pt-PT"/>
        </w:rPr>
      </w:pPr>
    </w:p>
    <w:p w14:paraId="153665AA" w14:textId="77777777" w:rsidR="00102F76" w:rsidRPr="00BE58B7" w:rsidRDefault="00102F76" w:rsidP="00EE3CA3">
      <w:pPr>
        <w:spacing w:after="0" w:line="240" w:lineRule="auto"/>
        <w:ind w:right="107"/>
        <w:rPr>
          <w:rFonts w:ascii="Times New Roman" w:hAnsi="Times New Roman" w:cs="Times New Roman"/>
          <w:lang w:val="pt-PT"/>
        </w:rPr>
      </w:pPr>
      <w:r w:rsidRPr="00BE58B7">
        <w:rPr>
          <w:rFonts w:ascii="Times New Roman" w:hAnsi="Times New Roman" w:cs="Times New Roman"/>
          <w:spacing w:val="-1"/>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spacing w:val="3"/>
          <w:lang w:val="pt-PT"/>
        </w:rPr>
        <w:t>e</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ser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2"/>
          <w:lang w:val="pt-PT"/>
        </w:rPr>
        <w:t>n</w:t>
      </w:r>
      <w:r w:rsidRPr="00BE58B7">
        <w:rPr>
          <w:rFonts w:ascii="Times New Roman" w:hAnsi="Times New Roman" w:cs="Times New Roman"/>
          <w:lang w:val="pt-PT"/>
        </w:rPr>
        <w:t>s</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d</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f</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spacing w:val="-2"/>
          <w:lang w:val="pt-PT"/>
        </w:rPr>
        <w:t>s</w:t>
      </w:r>
      <w:r w:rsidRPr="00BE58B7">
        <w:rPr>
          <w:rFonts w:ascii="Times New Roman" w:hAnsi="Times New Roman" w:cs="Times New Roman"/>
          <w:lang w:val="pt-PT"/>
        </w:rPr>
        <w:t xml:space="preserve">co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lang w:val="pt-PT"/>
        </w:rPr>
        <w:t>dep</w:t>
      </w:r>
      <w:r w:rsidRPr="00BE58B7">
        <w:rPr>
          <w:rFonts w:ascii="Times New Roman" w:hAnsi="Times New Roman" w:cs="Times New Roman"/>
          <w:spacing w:val="-2"/>
          <w:lang w:val="pt-PT"/>
        </w:rPr>
        <w:t>e</w:t>
      </w:r>
      <w:r w:rsidRPr="00BE58B7">
        <w:rPr>
          <w:rFonts w:ascii="Times New Roman" w:hAnsi="Times New Roman" w:cs="Times New Roman"/>
          <w:lang w:val="pt-PT"/>
        </w:rPr>
        <w:t>nde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lang w:val="pt-PT"/>
        </w:rPr>
        <w:t>, por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lang w:val="pt-PT"/>
        </w:rPr>
        <w:t>xe</w:t>
      </w:r>
      <w:r w:rsidRPr="00BE58B7">
        <w:rPr>
          <w:rFonts w:ascii="Times New Roman" w:hAnsi="Times New Roman" w:cs="Times New Roman"/>
          <w:spacing w:val="-4"/>
          <w:lang w:val="pt-PT"/>
        </w:rPr>
        <w:t>m</w:t>
      </w:r>
      <w:r w:rsidRPr="00BE58B7">
        <w:rPr>
          <w:rFonts w:ascii="Times New Roman" w:hAnsi="Times New Roman" w:cs="Times New Roman"/>
          <w:lang w:val="pt-PT"/>
        </w:rPr>
        <w:t>p</w:t>
      </w:r>
      <w:r w:rsidRPr="00BE58B7">
        <w:rPr>
          <w:rFonts w:ascii="Times New Roman" w:hAnsi="Times New Roman" w:cs="Times New Roman"/>
          <w:spacing w:val="1"/>
          <w:lang w:val="pt-PT"/>
        </w:rPr>
        <w:t>l</w:t>
      </w:r>
      <w:r w:rsidRPr="00BE58B7">
        <w:rPr>
          <w:rFonts w:ascii="Times New Roman" w:hAnsi="Times New Roman" w:cs="Times New Roman"/>
          <w:lang w:val="pt-PT"/>
        </w:rPr>
        <w:t>o, 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ba</w:t>
      </w:r>
      <w:r w:rsidRPr="00BE58B7">
        <w:rPr>
          <w:rFonts w:ascii="Times New Roman" w:hAnsi="Times New Roman" w:cs="Times New Roman"/>
          <w:spacing w:val="1"/>
          <w:lang w:val="pt-PT"/>
        </w:rPr>
        <w:t>i</w:t>
      </w:r>
      <w:r w:rsidRPr="00BE58B7">
        <w:rPr>
          <w:rFonts w:ascii="Times New Roman" w:hAnsi="Times New Roman" w:cs="Times New Roman"/>
          <w:lang w:val="pt-PT"/>
        </w:rPr>
        <w:t>xa</w:t>
      </w:r>
      <w:r w:rsidRPr="00BE58B7">
        <w:rPr>
          <w:rFonts w:ascii="Times New Roman" w:hAnsi="Times New Roman" w:cs="Times New Roman"/>
          <w:spacing w:val="-2"/>
          <w:lang w:val="pt-PT"/>
        </w:rPr>
        <w:t xml:space="preserve"> d</w:t>
      </w:r>
      <w:r w:rsidRPr="00BE58B7">
        <w:rPr>
          <w:rFonts w:ascii="Times New Roman" w:hAnsi="Times New Roman" w:cs="Times New Roman"/>
          <w:lang w:val="pt-PT"/>
        </w:rPr>
        <w:t>en</w:t>
      </w:r>
      <w:r w:rsidRPr="00BE58B7">
        <w:rPr>
          <w:rFonts w:ascii="Times New Roman" w:hAnsi="Times New Roman" w:cs="Times New Roman"/>
          <w:spacing w:val="1"/>
          <w:lang w:val="pt-PT"/>
        </w:rPr>
        <w:t>si</w:t>
      </w:r>
      <w:r w:rsidRPr="00BE58B7">
        <w:rPr>
          <w:rFonts w:ascii="Times New Roman" w:hAnsi="Times New Roman" w:cs="Times New Roman"/>
          <w:spacing w:val="-2"/>
          <w:lang w:val="pt-PT"/>
        </w:rPr>
        <w:t>d</w:t>
      </w:r>
      <w:r w:rsidRPr="00BE58B7">
        <w:rPr>
          <w:rFonts w:ascii="Times New Roman" w:hAnsi="Times New Roman" w:cs="Times New Roman"/>
          <w:lang w:val="pt-PT"/>
        </w:rPr>
        <w:t>ade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al óssea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spacing w:val="-1"/>
          <w:lang w:val="pt-PT"/>
        </w:rPr>
        <w:t>D</w:t>
      </w:r>
      <w:r w:rsidRPr="00BE58B7">
        <w:rPr>
          <w:rFonts w:ascii="Times New Roman" w:hAnsi="Times New Roman" w:cs="Times New Roman"/>
          <w:lang w:val="pt-PT"/>
        </w:rPr>
        <w:t>M</w:t>
      </w:r>
      <w:r w:rsidRPr="00BE58B7">
        <w:rPr>
          <w:rFonts w:ascii="Times New Roman" w:hAnsi="Times New Roman" w:cs="Times New Roman"/>
          <w:spacing w:val="-3"/>
          <w:lang w:val="pt-PT"/>
        </w:rPr>
        <w:t>O</w:t>
      </w:r>
      <w:r w:rsidRPr="00BE58B7">
        <w:rPr>
          <w:rFonts w:ascii="Times New Roman" w:hAnsi="Times New Roman" w:cs="Times New Roman"/>
          <w:spacing w:val="1"/>
          <w:lang w:val="pt-PT"/>
        </w:rPr>
        <w:t>)</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ade,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ex</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ê</w:t>
      </w:r>
      <w:r w:rsidRPr="00BE58B7">
        <w:rPr>
          <w:rFonts w:ascii="Times New Roman" w:hAnsi="Times New Roman" w:cs="Times New Roman"/>
          <w:lang w:val="pt-PT"/>
        </w:rPr>
        <w:t>nc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é</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f</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2"/>
          <w:lang w:val="pt-PT"/>
        </w:rPr>
        <w:t>r</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cede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2"/>
          <w:lang w:val="pt-PT"/>
        </w:rPr>
        <w:t>r</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f</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lang w:val="pt-PT"/>
        </w:rPr>
        <w:t xml:space="preserve">ca, </w:t>
      </w:r>
      <w:r w:rsidRPr="00BE58B7">
        <w:rPr>
          <w:rFonts w:ascii="Times New Roman" w:hAnsi="Times New Roman" w:cs="Times New Roman"/>
          <w:spacing w:val="-2"/>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 xml:space="preserve">ada </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ode</w:t>
      </w:r>
      <w:r w:rsidRPr="00BE58B7">
        <w:rPr>
          <w:rFonts w:ascii="Times New Roman" w:hAnsi="Times New Roman" w:cs="Times New Roman"/>
          <w:spacing w:val="1"/>
          <w:lang w:val="pt-PT"/>
        </w:rPr>
        <w:t>l</w:t>
      </w:r>
      <w:r w:rsidRPr="00BE58B7">
        <w:rPr>
          <w:rFonts w:ascii="Times New Roman" w:hAnsi="Times New Roman" w:cs="Times New Roman"/>
          <w:lang w:val="pt-PT"/>
        </w:rPr>
        <w:t>a</w:t>
      </w:r>
      <w:r w:rsidRPr="00BE58B7">
        <w:rPr>
          <w:rFonts w:ascii="Times New Roman" w:hAnsi="Times New Roman" w:cs="Times New Roman"/>
          <w:spacing w:val="-2"/>
          <w:lang w:val="pt-PT"/>
        </w:rPr>
        <w:t>ç</w:t>
      </w:r>
      <w:r w:rsidRPr="00BE58B7">
        <w:rPr>
          <w:rFonts w:ascii="Times New Roman" w:hAnsi="Times New Roman" w:cs="Times New Roman"/>
          <w:lang w:val="pt-PT"/>
        </w:rPr>
        <w:t>ão ó</w:t>
      </w:r>
      <w:r w:rsidRPr="00BE58B7">
        <w:rPr>
          <w:rFonts w:ascii="Times New Roman" w:hAnsi="Times New Roman" w:cs="Times New Roman"/>
          <w:spacing w:val="-2"/>
          <w:lang w:val="pt-PT"/>
        </w:rPr>
        <w:t>s</w:t>
      </w:r>
      <w:r w:rsidRPr="00BE58B7">
        <w:rPr>
          <w:rFonts w:ascii="Times New Roman" w:hAnsi="Times New Roman" w:cs="Times New Roman"/>
          <w:lang w:val="pt-PT"/>
        </w:rPr>
        <w:t>sea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b</w:t>
      </w:r>
      <w:r w:rsidRPr="00BE58B7">
        <w:rPr>
          <w:rFonts w:ascii="Times New Roman" w:hAnsi="Times New Roman" w:cs="Times New Roman"/>
          <w:spacing w:val="-2"/>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xo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í</w:t>
      </w:r>
      <w:r w:rsidRPr="00BE58B7">
        <w:rPr>
          <w:rFonts w:ascii="Times New Roman" w:hAnsi="Times New Roman" w:cs="Times New Roman"/>
          <w:lang w:val="pt-PT"/>
        </w:rPr>
        <w:t>nd</w:t>
      </w:r>
      <w:r w:rsidRPr="00BE58B7">
        <w:rPr>
          <w:rFonts w:ascii="Times New Roman" w:hAnsi="Times New Roman" w:cs="Times New Roman"/>
          <w:spacing w:val="-1"/>
          <w:lang w:val="pt-PT"/>
        </w:rPr>
        <w:t>i</w:t>
      </w:r>
      <w:r w:rsidRPr="00BE58B7">
        <w:rPr>
          <w:rFonts w:ascii="Times New Roman" w:hAnsi="Times New Roman" w:cs="Times New Roman"/>
          <w:lang w:val="pt-PT"/>
        </w:rPr>
        <w:t>ce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assa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po</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w:t>
      </w:r>
      <w:r w:rsidRPr="00BE58B7">
        <w:rPr>
          <w:rFonts w:ascii="Times New Roman" w:hAnsi="Times New Roman" w:cs="Times New Roman"/>
          <w:spacing w:val="-2"/>
          <w:lang w:val="pt-PT"/>
        </w:rPr>
        <w:t xml:space="preserve"> 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odo a</w:t>
      </w:r>
      <w:r w:rsidRPr="00BE58B7">
        <w:rPr>
          <w:rFonts w:ascii="Times New Roman" w:hAnsi="Times New Roman" w:cs="Times New Roman"/>
          <w:spacing w:val="1"/>
          <w:lang w:val="pt-PT"/>
        </w:rPr>
        <w:t xml:space="preserve"> i</w:t>
      </w:r>
      <w:r w:rsidRPr="00BE58B7">
        <w:rPr>
          <w:rFonts w:ascii="Times New Roman" w:hAnsi="Times New Roman" w:cs="Times New Roman"/>
          <w:lang w:val="pt-PT"/>
        </w:rPr>
        <w:t>de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spacing w:val="-5"/>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ho</w:t>
      </w:r>
      <w:r w:rsidRPr="00BE58B7">
        <w:rPr>
          <w:rFonts w:ascii="Times New Roman" w:hAnsi="Times New Roman" w:cs="Times New Roman"/>
          <w:spacing w:val="-4"/>
          <w:lang w:val="pt-PT"/>
        </w:rPr>
        <w:t>m</w:t>
      </w:r>
      <w:r w:rsidRPr="00BE58B7">
        <w:rPr>
          <w:rFonts w:ascii="Times New Roman" w:hAnsi="Times New Roman" w:cs="Times New Roman"/>
          <w:lang w:val="pt-PT"/>
        </w:rPr>
        <w:t>ens com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ris</w:t>
      </w:r>
      <w:r w:rsidRPr="00BE58B7">
        <w:rPr>
          <w:rFonts w:ascii="Times New Roman" w:hAnsi="Times New Roman" w:cs="Times New Roman"/>
          <w:lang w:val="pt-PT"/>
        </w:rPr>
        <w:t xml:space="preserve">co </w:t>
      </w:r>
      <w:r w:rsidRPr="00BE58B7">
        <w:rPr>
          <w:rFonts w:ascii="Times New Roman" w:hAnsi="Times New Roman" w:cs="Times New Roman"/>
          <w:spacing w:val="-2"/>
          <w:lang w:val="pt-PT"/>
        </w:rPr>
        <w:t>a</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ado de</w:t>
      </w:r>
      <w:r w:rsidRPr="00BE58B7">
        <w:rPr>
          <w:rFonts w:ascii="Times New Roman" w:hAnsi="Times New Roman" w:cs="Times New Roman"/>
          <w:spacing w:val="-2"/>
          <w:lang w:val="pt-PT"/>
        </w:rPr>
        <w:t xml:space="preserve"> f</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o</w:t>
      </w:r>
      <w:r w:rsidRPr="00BE58B7">
        <w:rPr>
          <w:rFonts w:ascii="Times New Roman" w:hAnsi="Times New Roman" w:cs="Times New Roman"/>
          <w:lang w:val="pt-PT"/>
        </w:rPr>
        <w:t>po</w:t>
      </w:r>
      <w:r w:rsidRPr="00BE58B7">
        <w:rPr>
          <w:rFonts w:ascii="Times New Roman" w:hAnsi="Times New Roman" w:cs="Times New Roman"/>
          <w:spacing w:val="1"/>
          <w:lang w:val="pt-PT"/>
        </w:rPr>
        <w:t>r</w:t>
      </w:r>
      <w:r w:rsidRPr="00BE58B7">
        <w:rPr>
          <w:rFonts w:ascii="Times New Roman" w:hAnsi="Times New Roman" w:cs="Times New Roman"/>
          <w:spacing w:val="-2"/>
          <w:lang w:val="pt-PT"/>
        </w:rPr>
        <w:t>ó</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que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o</w:t>
      </w:r>
      <w:r w:rsidRPr="00BE58B7">
        <w:rPr>
          <w:rFonts w:ascii="Times New Roman" w:hAnsi="Times New Roman" w:cs="Times New Roman"/>
          <w:lang w:val="pt-PT"/>
        </w:rPr>
        <w:t>de</w:t>
      </w:r>
      <w:r w:rsidRPr="00BE58B7">
        <w:rPr>
          <w:rFonts w:ascii="Times New Roman" w:hAnsi="Times New Roman" w:cs="Times New Roman"/>
          <w:spacing w:val="1"/>
          <w:lang w:val="pt-PT"/>
        </w:rPr>
        <w:t>r</w:t>
      </w:r>
      <w:r w:rsidRPr="00BE58B7">
        <w:rPr>
          <w:rFonts w:ascii="Times New Roman" w:hAnsi="Times New Roman" w:cs="Times New Roman"/>
          <w:lang w:val="pt-PT"/>
        </w:rPr>
        <w:t>ão</w:t>
      </w:r>
      <w:r w:rsidRPr="00BE58B7">
        <w:rPr>
          <w:rFonts w:ascii="Times New Roman" w:hAnsi="Times New Roman" w:cs="Times New Roman"/>
          <w:spacing w:val="-2"/>
          <w:lang w:val="pt-PT"/>
        </w:rPr>
        <w:t xml:space="preserve"> v</w:t>
      </w:r>
      <w:r w:rsidRPr="00BE58B7">
        <w:rPr>
          <w:rFonts w:ascii="Times New Roman" w:hAnsi="Times New Roman" w:cs="Times New Roman"/>
          <w:spacing w:val="1"/>
          <w:lang w:val="pt-PT"/>
        </w:rPr>
        <w:t>i</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b</w:t>
      </w:r>
      <w:r w:rsidRPr="00BE58B7">
        <w:rPr>
          <w:rFonts w:ascii="Times New Roman" w:hAnsi="Times New Roman" w:cs="Times New Roman"/>
          <w:lang w:val="pt-PT"/>
        </w:rPr>
        <w:t>en</w:t>
      </w:r>
      <w:r w:rsidRPr="00BE58B7">
        <w:rPr>
          <w:rFonts w:ascii="Times New Roman" w:hAnsi="Times New Roman" w:cs="Times New Roman"/>
          <w:spacing w:val="-2"/>
          <w:lang w:val="pt-PT"/>
        </w:rPr>
        <w:t>e</w:t>
      </w:r>
      <w:r w:rsidRPr="00BE58B7">
        <w:rPr>
          <w:rFonts w:ascii="Times New Roman" w:hAnsi="Times New Roman" w:cs="Times New Roman"/>
          <w:spacing w:val="1"/>
          <w:lang w:val="pt-PT"/>
        </w:rPr>
        <w:t>fi</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spacing w:val="-2"/>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w:t>
      </w:r>
    </w:p>
    <w:p w14:paraId="62E6E174" w14:textId="77777777" w:rsidR="00102F76" w:rsidRPr="00BE58B7" w:rsidRDefault="00102F76" w:rsidP="00EE3CA3">
      <w:pPr>
        <w:spacing w:after="0" w:line="240" w:lineRule="auto"/>
        <w:rPr>
          <w:rFonts w:ascii="Times New Roman" w:hAnsi="Times New Roman" w:cs="Times New Roman"/>
          <w:lang w:val="pt-PT"/>
        </w:rPr>
      </w:pPr>
    </w:p>
    <w:p w14:paraId="4E640FE8" w14:textId="77777777" w:rsidR="00102F76" w:rsidRPr="00BE58B7" w:rsidRDefault="00102F76" w:rsidP="00EE3CA3">
      <w:pPr>
        <w:spacing w:after="0" w:line="240" w:lineRule="auto"/>
        <w:ind w:right="54"/>
        <w:rPr>
          <w:rFonts w:ascii="Times New Roman" w:hAnsi="Times New Roman" w:cs="Times New Roman"/>
          <w:lang w:val="pt-PT"/>
        </w:rPr>
      </w:pPr>
      <w:r w:rsidRPr="00BE58B7">
        <w:rPr>
          <w:rFonts w:ascii="Times New Roman" w:hAnsi="Times New Roman" w:cs="Times New Roman"/>
          <w:lang w:val="pt-PT"/>
        </w:rPr>
        <w:t>Mu</w:t>
      </w:r>
      <w:r w:rsidRPr="00BE58B7">
        <w:rPr>
          <w:rFonts w:ascii="Times New Roman" w:hAnsi="Times New Roman" w:cs="Times New Roman"/>
          <w:spacing w:val="1"/>
          <w:lang w:val="pt-PT"/>
        </w:rPr>
        <w:t>l</w:t>
      </w:r>
      <w:r w:rsidRPr="00BE58B7">
        <w:rPr>
          <w:rFonts w:ascii="Times New Roman" w:hAnsi="Times New Roman" w:cs="Times New Roman"/>
          <w:spacing w:val="-2"/>
          <w:lang w:val="pt-PT"/>
        </w:rPr>
        <w:t>h</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r</w:t>
      </w:r>
      <w:r w:rsidRPr="00BE58B7">
        <w:rPr>
          <w:rFonts w:ascii="Times New Roman" w:hAnsi="Times New Roman" w:cs="Times New Roman"/>
          <w:lang w:val="pt-PT"/>
        </w:rPr>
        <w:t>é</w:t>
      </w:r>
      <w:r w:rsidRPr="00BE58B7">
        <w:rPr>
          <w:rFonts w:ascii="Times New Roman" w:hAnsi="Times New Roman" w:cs="Times New Roman"/>
          <w:spacing w:val="-1"/>
          <w:lang w:val="pt-PT"/>
        </w:rPr>
        <w:t>-</w:t>
      </w:r>
      <w:r w:rsidRPr="00BE58B7">
        <w:rPr>
          <w:rFonts w:ascii="Times New Roman" w:hAnsi="Times New Roman" w:cs="Times New Roman"/>
          <w:spacing w:val="-4"/>
          <w:lang w:val="pt-PT"/>
        </w:rPr>
        <w:t>m</w:t>
      </w:r>
      <w:r w:rsidRPr="00BE58B7">
        <w:rPr>
          <w:rFonts w:ascii="Times New Roman" w:hAnsi="Times New Roman" w:cs="Times New Roman"/>
          <w:lang w:val="pt-PT"/>
        </w:rPr>
        <w:t>enopáu</w:t>
      </w:r>
      <w:r w:rsidRPr="00BE58B7">
        <w:rPr>
          <w:rFonts w:ascii="Times New Roman" w:hAnsi="Times New Roman" w:cs="Times New Roman"/>
          <w:spacing w:val="1"/>
          <w:lang w:val="pt-PT"/>
        </w:rPr>
        <w:t>si</w:t>
      </w:r>
      <w:r w:rsidRPr="00BE58B7">
        <w:rPr>
          <w:rFonts w:ascii="Times New Roman" w:hAnsi="Times New Roman" w:cs="Times New Roman"/>
          <w:spacing w:val="-2"/>
          <w:lang w:val="pt-PT"/>
        </w:rPr>
        <w:t>ca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1"/>
          <w:lang w:val="pt-PT"/>
        </w:rPr>
        <w:t>st</w:t>
      </w:r>
      <w:r w:rsidRPr="00BE58B7">
        <w:rPr>
          <w:rFonts w:ascii="Times New Roman" w:hAnsi="Times New Roman" w:cs="Times New Roman"/>
          <w:lang w:val="pt-PT"/>
        </w:rPr>
        <w:t>eop</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ndu</w:t>
      </w:r>
      <w:r w:rsidRPr="00BE58B7">
        <w:rPr>
          <w:rFonts w:ascii="Times New Roman" w:hAnsi="Times New Roman" w:cs="Times New Roman"/>
          <w:spacing w:val="-2"/>
          <w:lang w:val="pt-PT"/>
        </w:rPr>
        <w:t>z</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por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l</w:t>
      </w:r>
      <w:r w:rsidRPr="00BE58B7">
        <w:rPr>
          <w:rFonts w:ascii="Times New Roman" w:hAnsi="Times New Roman" w:cs="Times New Roman"/>
          <w:lang w:val="pt-PT"/>
        </w:rPr>
        <w:t>uc</w:t>
      </w:r>
      <w:r w:rsidRPr="00BE58B7">
        <w:rPr>
          <w:rFonts w:ascii="Times New Roman" w:hAnsi="Times New Roman" w:cs="Times New Roman"/>
          <w:spacing w:val="-2"/>
          <w:lang w:val="pt-PT"/>
        </w:rPr>
        <w:t>o</w:t>
      </w:r>
      <w:r w:rsidRPr="00BE58B7">
        <w:rPr>
          <w:rFonts w:ascii="Times New Roman" w:hAnsi="Times New Roman" w:cs="Times New Roman"/>
          <w:lang w:val="pt-PT"/>
        </w:rPr>
        <w:t>co</w:t>
      </w:r>
      <w:r w:rsidRPr="00BE58B7">
        <w:rPr>
          <w:rFonts w:ascii="Times New Roman" w:hAnsi="Times New Roman" w:cs="Times New Roman"/>
          <w:spacing w:val="-2"/>
          <w:lang w:val="pt-PT"/>
        </w:rPr>
        <w:t>r</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co</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con</w:t>
      </w:r>
      <w:r w:rsidRPr="00BE58B7">
        <w:rPr>
          <w:rFonts w:ascii="Times New Roman" w:hAnsi="Times New Roman" w:cs="Times New Roman"/>
          <w:spacing w:val="1"/>
          <w:lang w:val="pt-PT"/>
        </w:rPr>
        <w:t>si</w:t>
      </w:r>
      <w:r w:rsidRPr="00BE58B7">
        <w:rPr>
          <w:rFonts w:ascii="Times New Roman" w:hAnsi="Times New Roman" w:cs="Times New Roman"/>
          <w:lang w:val="pt-PT"/>
        </w:rPr>
        <w:t>de</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4"/>
          <w:lang w:val="pt-PT"/>
        </w:rPr>
        <w:t>-</w:t>
      </w:r>
      <w:r w:rsidRPr="00BE58B7">
        <w:rPr>
          <w:rFonts w:ascii="Times New Roman" w:hAnsi="Times New Roman" w:cs="Times New Roman"/>
          <w:lang w:val="pt-PT"/>
        </w:rPr>
        <w:t>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em </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s</w:t>
      </w:r>
      <w:r w:rsidRPr="00BE58B7">
        <w:rPr>
          <w:rFonts w:ascii="Times New Roman" w:hAnsi="Times New Roman" w:cs="Times New Roman"/>
          <w:lang w:val="pt-PT"/>
        </w:rPr>
        <w:t xml:space="preserve">co </w:t>
      </w:r>
      <w:r w:rsidRPr="00BE58B7">
        <w:rPr>
          <w:rFonts w:ascii="Times New Roman" w:hAnsi="Times New Roman" w:cs="Times New Roman"/>
          <w:spacing w:val="-2"/>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ado 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ên</w:t>
      </w:r>
      <w:r w:rsidRPr="00BE58B7">
        <w:rPr>
          <w:rFonts w:ascii="Times New Roman" w:hAnsi="Times New Roman" w:cs="Times New Roman"/>
          <w:spacing w:val="-3"/>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fr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ou 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lang w:val="pt-PT"/>
        </w:rPr>
        <w:t>b</w:t>
      </w:r>
      <w:r w:rsidRPr="00BE58B7">
        <w:rPr>
          <w:rFonts w:ascii="Times New Roman" w:hAnsi="Times New Roman" w:cs="Times New Roman"/>
          <w:spacing w:val="1"/>
          <w:lang w:val="pt-PT"/>
        </w:rPr>
        <w:t>i</w:t>
      </w:r>
      <w:r w:rsidRPr="00BE58B7">
        <w:rPr>
          <w:rFonts w:ascii="Times New Roman" w:hAnsi="Times New Roman" w:cs="Times New Roman"/>
          <w:lang w:val="pt-PT"/>
        </w:rPr>
        <w:t>naç</w:t>
      </w:r>
      <w:r w:rsidRPr="00BE58B7">
        <w:rPr>
          <w:rFonts w:ascii="Times New Roman" w:hAnsi="Times New Roman" w:cs="Times New Roman"/>
          <w:spacing w:val="-2"/>
          <w:lang w:val="pt-PT"/>
        </w:rPr>
        <w:t>ã</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f</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2"/>
          <w:lang w:val="pt-PT"/>
        </w:rPr>
        <w:t>c</w:t>
      </w:r>
      <w:r w:rsidRPr="00BE58B7">
        <w:rPr>
          <w:rFonts w:ascii="Times New Roman" w:hAnsi="Times New Roman" w:cs="Times New Roman"/>
          <w:lang w:val="pt-PT"/>
        </w:rPr>
        <w:t>o que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po</w:t>
      </w:r>
      <w:r w:rsidRPr="00BE58B7">
        <w:rPr>
          <w:rFonts w:ascii="Times New Roman" w:hAnsi="Times New Roman" w:cs="Times New Roman"/>
          <w:spacing w:val="1"/>
          <w:lang w:val="pt-PT"/>
        </w:rPr>
        <w:t>s</w:t>
      </w:r>
      <w:r w:rsidRPr="00BE58B7">
        <w:rPr>
          <w:rFonts w:ascii="Times New Roman" w:hAnsi="Times New Roman" w:cs="Times New Roman"/>
          <w:spacing w:val="-2"/>
          <w:lang w:val="pt-PT"/>
        </w:rPr>
        <w:t>s</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1"/>
          <w:lang w:val="pt-PT"/>
        </w:rPr>
        <w:t>l</w:t>
      </w:r>
      <w:r w:rsidRPr="00BE58B7">
        <w:rPr>
          <w:rFonts w:ascii="Times New Roman" w:hAnsi="Times New Roman" w:cs="Times New Roman"/>
          <w:lang w:val="pt-PT"/>
        </w:rPr>
        <w:t>oc</w:t>
      </w:r>
      <w:r w:rsidRPr="00BE58B7">
        <w:rPr>
          <w:rFonts w:ascii="Times New Roman" w:hAnsi="Times New Roman" w:cs="Times New Roman"/>
          <w:spacing w:val="-2"/>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ris</w:t>
      </w:r>
      <w:r w:rsidRPr="00BE58B7">
        <w:rPr>
          <w:rFonts w:ascii="Times New Roman" w:hAnsi="Times New Roman" w:cs="Times New Roman"/>
          <w:lang w:val="pt-PT"/>
        </w:rPr>
        <w:t>co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ado 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f</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lang w:val="pt-PT"/>
        </w:rPr>
        <w:t>.</w:t>
      </w:r>
      <w:r w:rsidR="00BE58B7">
        <w:rPr>
          <w:rFonts w:ascii="Times New Roman" w:hAnsi="Times New Roman" w:cs="Times New Roman"/>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lang w:val="pt-PT"/>
        </w:rPr>
        <w:t>x. 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ba</w:t>
      </w:r>
      <w:r w:rsidRPr="00BE58B7">
        <w:rPr>
          <w:rFonts w:ascii="Times New Roman" w:hAnsi="Times New Roman" w:cs="Times New Roman"/>
          <w:spacing w:val="1"/>
          <w:lang w:val="pt-PT"/>
        </w:rPr>
        <w:t>i</w:t>
      </w:r>
      <w:r w:rsidRPr="00BE58B7">
        <w:rPr>
          <w:rFonts w:ascii="Times New Roman" w:hAnsi="Times New Roman" w:cs="Times New Roman"/>
          <w:lang w:val="pt-PT"/>
        </w:rPr>
        <w:t>xa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en</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ó</w:t>
      </w:r>
      <w:r w:rsidRPr="00BE58B7">
        <w:rPr>
          <w:rFonts w:ascii="Times New Roman" w:hAnsi="Times New Roman" w:cs="Times New Roman"/>
          <w:spacing w:val="-2"/>
          <w:lang w:val="pt-PT"/>
        </w:rPr>
        <w:t>s</w:t>
      </w:r>
      <w:r w:rsidRPr="00BE58B7">
        <w:rPr>
          <w:rFonts w:ascii="Times New Roman" w:hAnsi="Times New Roman" w:cs="Times New Roman"/>
          <w:spacing w:val="1"/>
          <w:lang w:val="pt-PT"/>
        </w:rPr>
        <w:t>s</w:t>
      </w:r>
      <w:r w:rsidRPr="00BE58B7">
        <w:rPr>
          <w:rFonts w:ascii="Times New Roman" w:hAnsi="Times New Roman" w:cs="Times New Roman"/>
          <w:lang w:val="pt-PT"/>
        </w:rPr>
        <w:t>ea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p.</w:t>
      </w:r>
      <w:r w:rsidR="00BE58B7">
        <w:rPr>
          <w:rFonts w:ascii="Times New Roman" w:hAnsi="Times New Roman" w:cs="Times New Roman"/>
          <w:lang w:val="pt-PT"/>
        </w:rPr>
        <w:t> </w:t>
      </w:r>
      <w:r w:rsidR="00BE58B7" w:rsidRPr="00BE58B7">
        <w:rPr>
          <w:rFonts w:ascii="Times New Roman" w:hAnsi="Times New Roman" w:cs="Times New Roman"/>
          <w:spacing w:val="-2"/>
          <w:lang w:val="pt-PT"/>
        </w:rPr>
        <w:t>e</w:t>
      </w:r>
      <w:r w:rsidR="00BE58B7" w:rsidRPr="00BE58B7">
        <w:rPr>
          <w:rFonts w:ascii="Times New Roman" w:hAnsi="Times New Roman" w:cs="Times New Roman"/>
          <w:lang w:val="pt-PT"/>
        </w:rPr>
        <w:t>x.</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um </w:t>
      </w:r>
      <w:r w:rsidRPr="00BE58B7">
        <w:rPr>
          <w:rFonts w:ascii="Times New Roman" w:hAnsi="Times New Roman" w:cs="Times New Roman"/>
          <w:spacing w:val="1"/>
          <w:lang w:val="pt-PT"/>
        </w:rPr>
        <w:t>í</w:t>
      </w:r>
      <w:r w:rsidRPr="00BE58B7">
        <w:rPr>
          <w:rFonts w:ascii="Times New Roman" w:hAnsi="Times New Roman" w:cs="Times New Roman"/>
          <w:lang w:val="pt-PT"/>
        </w:rPr>
        <w:t>nd</w:t>
      </w:r>
      <w:r w:rsidRPr="00BE58B7">
        <w:rPr>
          <w:rFonts w:ascii="Times New Roman" w:hAnsi="Times New Roman" w:cs="Times New Roman"/>
          <w:spacing w:val="-1"/>
          <w:lang w:val="pt-PT"/>
        </w:rPr>
        <w:t>i</w:t>
      </w:r>
      <w:r w:rsidRPr="00BE58B7">
        <w:rPr>
          <w:rFonts w:ascii="Times New Roman" w:hAnsi="Times New Roman" w:cs="Times New Roman"/>
          <w:lang w:val="pt-PT"/>
        </w:rPr>
        <w:t>ce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w:t>
      </w:r>
      <w:r w:rsidRPr="00BE58B7">
        <w:rPr>
          <w:rFonts w:ascii="Times New Roman" w:hAnsi="Times New Roman" w:cs="Times New Roman"/>
          <w:spacing w:val="-4"/>
          <w:lang w:val="pt-PT"/>
        </w:rPr>
        <w:t>-</w:t>
      </w:r>
      <w:r w:rsidRPr="00BE58B7">
        <w:rPr>
          <w:rFonts w:ascii="Times New Roman" w:hAnsi="Times New Roman" w:cs="Times New Roman"/>
          <w:lang w:val="pt-PT"/>
        </w:rPr>
        <w:t>2</w:t>
      </w:r>
      <w:r w:rsidRPr="00BE58B7">
        <w:rPr>
          <w:rFonts w:ascii="Times New Roman" w:hAnsi="Times New Roman" w:cs="Times New Roman"/>
          <w:spacing w:val="1"/>
          <w:lang w:val="pt-PT"/>
        </w:rPr>
        <w:t>]</w:t>
      </w:r>
      <w:r w:rsidRPr="00BE58B7">
        <w:rPr>
          <w:rFonts w:ascii="Times New Roman" w:hAnsi="Times New Roman" w:cs="Times New Roman"/>
          <w:lang w:val="pt-PT"/>
        </w:rPr>
        <w:t>, 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t</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ap</w:t>
      </w:r>
      <w:r w:rsidRPr="00BE58B7">
        <w:rPr>
          <w:rFonts w:ascii="Times New Roman" w:hAnsi="Times New Roman" w:cs="Times New Roman"/>
          <w:spacing w:val="-2"/>
          <w:lang w:val="pt-PT"/>
        </w:rPr>
        <w:t>ê</w:t>
      </w:r>
      <w:r w:rsidRPr="00BE58B7">
        <w:rPr>
          <w:rFonts w:ascii="Times New Roman" w:hAnsi="Times New Roman" w:cs="Times New Roman"/>
          <w:lang w:val="pt-PT"/>
        </w:rPr>
        <w:t>u</w:t>
      </w:r>
      <w:r w:rsidRPr="00BE58B7">
        <w:rPr>
          <w:rFonts w:ascii="Times New Roman" w:hAnsi="Times New Roman" w:cs="Times New Roman"/>
          <w:spacing w:val="-1"/>
          <w:lang w:val="pt-PT"/>
        </w:rPr>
        <w:t>ti</w:t>
      </w:r>
      <w:r w:rsidRPr="00BE58B7">
        <w:rPr>
          <w:rFonts w:ascii="Times New Roman" w:hAnsi="Times New Roman" w:cs="Times New Roman"/>
          <w:lang w:val="pt-PT"/>
        </w:rPr>
        <w:t>ca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nua</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l</w:t>
      </w:r>
      <w:r w:rsidRPr="00BE58B7">
        <w:rPr>
          <w:rFonts w:ascii="Times New Roman" w:hAnsi="Times New Roman" w:cs="Times New Roman"/>
          <w:lang w:val="pt-PT"/>
        </w:rPr>
        <w:t>ucoc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i</w:t>
      </w:r>
      <w:r w:rsidRPr="00BE58B7">
        <w:rPr>
          <w:rFonts w:ascii="Times New Roman" w:hAnsi="Times New Roman" w:cs="Times New Roman"/>
          <w:lang w:val="pt-PT"/>
        </w:rPr>
        <w:t>des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1"/>
          <w:lang w:val="pt-PT"/>
        </w:rPr>
        <w:t>s</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adas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p.</w:t>
      </w:r>
      <w:r w:rsidR="00BE58B7">
        <w:rPr>
          <w:rFonts w:ascii="Times New Roman" w:hAnsi="Times New Roman" w:cs="Times New Roman"/>
          <w:lang w:val="pt-PT"/>
        </w:rPr>
        <w:t> </w:t>
      </w:r>
      <w:r w:rsidRPr="00BE58B7">
        <w:rPr>
          <w:rFonts w:ascii="Times New Roman" w:hAnsi="Times New Roman" w:cs="Times New Roman"/>
          <w:lang w:val="pt-PT"/>
        </w:rPr>
        <w:t>ex.</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7</w:t>
      </w:r>
      <w:r w:rsidRPr="00BE58B7">
        <w:rPr>
          <w:rFonts w:ascii="Times New Roman" w:hAnsi="Times New Roman" w:cs="Times New Roman"/>
          <w:spacing w:val="-2"/>
          <w:lang w:val="pt-PT"/>
        </w:rPr>
        <w:t>,</w:t>
      </w:r>
      <w:r w:rsidRPr="00BE58B7">
        <w:rPr>
          <w:rFonts w:ascii="Times New Roman" w:hAnsi="Times New Roman" w:cs="Times New Roman"/>
          <w:lang w:val="pt-PT"/>
        </w:rPr>
        <w:t>5</w:t>
      </w:r>
      <w:r w:rsidR="00E40692" w:rsidRPr="00BE58B7">
        <w:rPr>
          <w:rFonts w:ascii="Times New Roman" w:hAnsi="Times New Roman" w:cs="Times New Roman"/>
          <w:lang w:val="pt-PT"/>
        </w:rPr>
        <w:t> </w:t>
      </w:r>
      <w:r w:rsidRPr="00BE58B7">
        <w:rPr>
          <w:rFonts w:ascii="Times New Roman" w:hAnsi="Times New Roman" w:cs="Times New Roman"/>
          <w:spacing w:val="-1"/>
          <w:lang w:val="pt-PT"/>
        </w:rPr>
        <w:t>m</w:t>
      </w:r>
      <w:r w:rsidRPr="00BE58B7">
        <w:rPr>
          <w:rFonts w:ascii="Times New Roman" w:hAnsi="Times New Roman" w:cs="Times New Roman"/>
          <w:spacing w:val="-2"/>
          <w:lang w:val="pt-PT"/>
        </w:rPr>
        <w:t>g</w:t>
      </w:r>
      <w:r w:rsidRPr="00BE58B7">
        <w:rPr>
          <w:rFonts w:ascii="Times New Roman" w:hAnsi="Times New Roman" w:cs="Times New Roman"/>
          <w:spacing w:val="1"/>
          <w:lang w:val="pt-PT"/>
        </w:rPr>
        <w:t>/</w:t>
      </w:r>
      <w:r w:rsidRPr="00BE58B7">
        <w:rPr>
          <w:rFonts w:ascii="Times New Roman" w:hAnsi="Times New Roman" w:cs="Times New Roman"/>
          <w:lang w:val="pt-PT"/>
        </w:rPr>
        <w:t>d</w:t>
      </w:r>
      <w:r w:rsidRPr="00BE58B7">
        <w:rPr>
          <w:rFonts w:ascii="Times New Roman" w:hAnsi="Times New Roman" w:cs="Times New Roman"/>
          <w:spacing w:val="1"/>
          <w:lang w:val="pt-PT"/>
        </w:rPr>
        <w:t xml:space="preserve">ia </w:t>
      </w:r>
      <w:r w:rsidRPr="00BE58B7">
        <w:rPr>
          <w:rFonts w:ascii="Times New Roman" w:hAnsi="Times New Roman" w:cs="Times New Roman"/>
          <w:lang w:val="pt-PT"/>
        </w:rPr>
        <w:t>du</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o </w:t>
      </w:r>
      <w:r w:rsidRPr="00BE58B7">
        <w:rPr>
          <w:rFonts w:ascii="Times New Roman" w:hAnsi="Times New Roman" w:cs="Times New Roman"/>
          <w:spacing w:val="-4"/>
          <w:lang w:val="pt-PT"/>
        </w:rPr>
        <w:t>m</w:t>
      </w:r>
      <w:r w:rsidRPr="00BE58B7">
        <w:rPr>
          <w:rFonts w:ascii="Times New Roman" w:hAnsi="Times New Roman" w:cs="Times New Roman"/>
          <w:lang w:val="pt-PT"/>
        </w:rPr>
        <w:t>enos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6 </w:t>
      </w:r>
      <w:r w:rsidRPr="00BE58B7">
        <w:rPr>
          <w:rFonts w:ascii="Times New Roman" w:hAnsi="Times New Roman" w:cs="Times New Roman"/>
          <w:spacing w:val="-4"/>
          <w:lang w:val="pt-PT"/>
        </w:rPr>
        <w:t>m</w:t>
      </w:r>
      <w:r w:rsidRPr="00BE58B7">
        <w:rPr>
          <w:rFonts w:ascii="Times New Roman" w:hAnsi="Times New Roman" w:cs="Times New Roman"/>
          <w:lang w:val="pt-PT"/>
        </w:rPr>
        <w:t>es</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w:t>
      </w:r>
      <w:r w:rsidRPr="00BE58B7">
        <w:rPr>
          <w:rFonts w:ascii="Times New Roman" w:hAnsi="Times New Roman" w:cs="Times New Roman"/>
          <w:lang w:val="pt-PT"/>
        </w:rPr>
        <w:t>, 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dade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ada</w:t>
      </w:r>
      <w:r w:rsidRPr="00BE58B7">
        <w:rPr>
          <w:rFonts w:ascii="Times New Roman" w:hAnsi="Times New Roman" w:cs="Times New Roman"/>
          <w:spacing w:val="-2"/>
          <w:lang w:val="pt-PT"/>
        </w:rPr>
        <w:t xml:space="preserve"> 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doe</w:t>
      </w:r>
      <w:r w:rsidRPr="00BE58B7">
        <w:rPr>
          <w:rFonts w:ascii="Times New Roman" w:hAnsi="Times New Roman" w:cs="Times New Roman"/>
          <w:spacing w:val="-2"/>
          <w:lang w:val="pt-PT"/>
        </w:rPr>
        <w:t>n</w:t>
      </w:r>
      <w:r w:rsidRPr="00BE58B7">
        <w:rPr>
          <w:rFonts w:ascii="Times New Roman" w:hAnsi="Times New Roman" w:cs="Times New Roman"/>
          <w:lang w:val="pt-PT"/>
        </w:rPr>
        <w:t>ça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2"/>
          <w:lang w:val="pt-PT"/>
        </w:rPr>
        <w:t>ub</w:t>
      </w:r>
      <w:r w:rsidRPr="00BE58B7">
        <w:rPr>
          <w:rFonts w:ascii="Times New Roman" w:hAnsi="Times New Roman" w:cs="Times New Roman"/>
          <w:spacing w:val="3"/>
          <w:lang w:val="pt-PT"/>
        </w:rPr>
        <w:t>j</w:t>
      </w:r>
      <w:r w:rsidRPr="00BE58B7">
        <w:rPr>
          <w:rFonts w:ascii="Times New Roman" w:hAnsi="Times New Roman" w:cs="Times New Roman"/>
          <w:spacing w:val="-2"/>
          <w:lang w:val="pt-PT"/>
        </w:rPr>
        <w:t>a</w:t>
      </w:r>
      <w:r w:rsidRPr="00BE58B7">
        <w:rPr>
          <w:rFonts w:ascii="Times New Roman" w:hAnsi="Times New Roman" w:cs="Times New Roman"/>
          <w:lang w:val="pt-PT"/>
        </w:rPr>
        <w:t>ce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e, </w:t>
      </w:r>
      <w:r w:rsidRPr="00BE58B7">
        <w:rPr>
          <w:rFonts w:ascii="Times New Roman" w:hAnsi="Times New Roman" w:cs="Times New Roman"/>
          <w:spacing w:val="-2"/>
          <w:lang w:val="pt-PT"/>
        </w:rPr>
        <w:t>b</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spacing w:val="-2"/>
          <w:lang w:val="pt-PT"/>
        </w:rPr>
        <w:t>x</w:t>
      </w:r>
      <w:r w:rsidRPr="00BE58B7">
        <w:rPr>
          <w:rFonts w:ascii="Times New Roman" w:hAnsi="Times New Roman" w:cs="Times New Roman"/>
          <w:lang w:val="pt-PT"/>
        </w:rPr>
        <w:t>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1"/>
          <w:lang w:val="pt-PT"/>
        </w:rPr>
        <w:t>i</w:t>
      </w:r>
      <w:r w:rsidRPr="00BE58B7">
        <w:rPr>
          <w:rFonts w:ascii="Times New Roman" w:hAnsi="Times New Roman" w:cs="Times New Roman"/>
          <w:lang w:val="pt-PT"/>
        </w:rPr>
        <w:t>des.</w:t>
      </w:r>
    </w:p>
    <w:p w14:paraId="6FC31F47" w14:textId="77777777" w:rsidR="00102F76" w:rsidRPr="00BE58B7" w:rsidRDefault="00102F76" w:rsidP="00EE3CA3">
      <w:pPr>
        <w:spacing w:after="0" w:line="240" w:lineRule="auto"/>
        <w:rPr>
          <w:rFonts w:ascii="Times New Roman" w:hAnsi="Times New Roman" w:cs="Times New Roman"/>
          <w:lang w:val="pt-PT"/>
        </w:rPr>
      </w:pPr>
    </w:p>
    <w:p w14:paraId="2B93EB7E" w14:textId="692BC789" w:rsidR="00EB603D" w:rsidRDefault="00102F76" w:rsidP="00EB603D">
      <w:pPr>
        <w:keepNext/>
        <w:spacing w:after="0" w:line="240" w:lineRule="auto"/>
        <w:ind w:right="-20"/>
        <w:rPr>
          <w:rFonts w:ascii="Times New Roman" w:hAnsi="Times New Roman" w:cs="Times New Roman"/>
          <w:i/>
          <w:u w:val="single"/>
          <w:lang w:val="pt-PT"/>
        </w:rPr>
      </w:pPr>
      <w:r w:rsidRPr="00456D6D">
        <w:rPr>
          <w:rFonts w:ascii="Times New Roman" w:hAnsi="Times New Roman" w:cs="Times New Roman"/>
          <w:i/>
          <w:spacing w:val="-1"/>
          <w:u w:val="single"/>
          <w:lang w:val="pt-PT"/>
        </w:rPr>
        <w:t>O</w:t>
      </w:r>
      <w:r w:rsidRPr="00456D6D">
        <w:rPr>
          <w:rFonts w:ascii="Times New Roman" w:hAnsi="Times New Roman" w:cs="Times New Roman"/>
          <w:i/>
          <w:spacing w:val="1"/>
          <w:u w:val="single"/>
          <w:lang w:val="pt-PT"/>
        </w:rPr>
        <w:t>st</w:t>
      </w:r>
      <w:r w:rsidRPr="00456D6D">
        <w:rPr>
          <w:rFonts w:ascii="Times New Roman" w:hAnsi="Times New Roman" w:cs="Times New Roman"/>
          <w:i/>
          <w:u w:val="single"/>
          <w:lang w:val="pt-PT"/>
        </w:rPr>
        <w:t>eop</w:t>
      </w:r>
      <w:r w:rsidRPr="00456D6D">
        <w:rPr>
          <w:rFonts w:ascii="Times New Roman" w:hAnsi="Times New Roman" w:cs="Times New Roman"/>
          <w:i/>
          <w:spacing w:val="-2"/>
          <w:u w:val="single"/>
          <w:lang w:val="pt-PT"/>
        </w:rPr>
        <w:t>o</w:t>
      </w:r>
      <w:r w:rsidRPr="00456D6D">
        <w:rPr>
          <w:rFonts w:ascii="Times New Roman" w:hAnsi="Times New Roman" w:cs="Times New Roman"/>
          <w:i/>
          <w:spacing w:val="1"/>
          <w:u w:val="single"/>
          <w:lang w:val="pt-PT"/>
        </w:rPr>
        <w:t>r</w:t>
      </w:r>
      <w:r w:rsidRPr="00456D6D">
        <w:rPr>
          <w:rFonts w:ascii="Times New Roman" w:hAnsi="Times New Roman" w:cs="Times New Roman"/>
          <w:i/>
          <w:u w:val="single"/>
          <w:lang w:val="pt-PT"/>
        </w:rPr>
        <w:t>o</w:t>
      </w:r>
      <w:r w:rsidRPr="00456D6D">
        <w:rPr>
          <w:rFonts w:ascii="Times New Roman" w:hAnsi="Times New Roman" w:cs="Times New Roman"/>
          <w:i/>
          <w:spacing w:val="-2"/>
          <w:u w:val="single"/>
          <w:lang w:val="pt-PT"/>
        </w:rPr>
        <w:t>s</w:t>
      </w:r>
      <w:r w:rsidRPr="00456D6D">
        <w:rPr>
          <w:rFonts w:ascii="Times New Roman" w:hAnsi="Times New Roman" w:cs="Times New Roman"/>
          <w:i/>
          <w:u w:val="single"/>
          <w:lang w:val="pt-PT"/>
        </w:rPr>
        <w:t>e</w:t>
      </w:r>
      <w:r w:rsidRPr="00456D6D">
        <w:rPr>
          <w:rFonts w:ascii="Times New Roman" w:hAnsi="Times New Roman" w:cs="Times New Roman"/>
          <w:i/>
          <w:spacing w:val="1"/>
          <w:u w:val="single"/>
          <w:lang w:val="pt-PT"/>
        </w:rPr>
        <w:t xml:space="preserve"> </w:t>
      </w:r>
      <w:r w:rsidRPr="00456D6D">
        <w:rPr>
          <w:rFonts w:ascii="Times New Roman" w:hAnsi="Times New Roman" w:cs="Times New Roman"/>
          <w:i/>
          <w:u w:val="single"/>
          <w:lang w:val="pt-PT"/>
        </w:rPr>
        <w:t>pó</w:t>
      </w:r>
      <w:r w:rsidRPr="00456D6D">
        <w:rPr>
          <w:rFonts w:ascii="Times New Roman" w:hAnsi="Times New Roman" w:cs="Times New Roman"/>
          <w:i/>
          <w:spacing w:val="-2"/>
          <w:u w:val="single"/>
          <w:lang w:val="pt-PT"/>
        </w:rPr>
        <w:t>s</w:t>
      </w:r>
      <w:r w:rsidRPr="00456D6D">
        <w:rPr>
          <w:rFonts w:ascii="Times New Roman" w:hAnsi="Times New Roman" w:cs="Times New Roman"/>
          <w:i/>
          <w:spacing w:val="1"/>
          <w:u w:val="single"/>
          <w:lang w:val="pt-PT"/>
        </w:rPr>
        <w:t>-</w:t>
      </w:r>
      <w:r w:rsidRPr="00456D6D">
        <w:rPr>
          <w:rFonts w:ascii="Times New Roman" w:hAnsi="Times New Roman" w:cs="Times New Roman"/>
          <w:i/>
          <w:spacing w:val="-1"/>
          <w:u w:val="single"/>
          <w:lang w:val="pt-PT"/>
        </w:rPr>
        <w:t>m</w:t>
      </w:r>
      <w:r w:rsidRPr="00456D6D">
        <w:rPr>
          <w:rFonts w:ascii="Times New Roman" w:hAnsi="Times New Roman" w:cs="Times New Roman"/>
          <w:i/>
          <w:u w:val="single"/>
          <w:lang w:val="pt-PT"/>
        </w:rPr>
        <w:t>eno</w:t>
      </w:r>
      <w:r w:rsidRPr="00456D6D">
        <w:rPr>
          <w:rFonts w:ascii="Times New Roman" w:hAnsi="Times New Roman" w:cs="Times New Roman"/>
          <w:i/>
          <w:spacing w:val="-2"/>
          <w:u w:val="single"/>
          <w:lang w:val="pt-PT"/>
        </w:rPr>
        <w:t>p</w:t>
      </w:r>
      <w:r w:rsidRPr="00456D6D">
        <w:rPr>
          <w:rFonts w:ascii="Times New Roman" w:hAnsi="Times New Roman" w:cs="Times New Roman"/>
          <w:i/>
          <w:u w:val="single"/>
          <w:lang w:val="pt-PT"/>
        </w:rPr>
        <w:t>áu</w:t>
      </w:r>
      <w:r w:rsidRPr="00456D6D">
        <w:rPr>
          <w:rFonts w:ascii="Times New Roman" w:hAnsi="Times New Roman" w:cs="Times New Roman"/>
          <w:i/>
          <w:spacing w:val="-2"/>
          <w:u w:val="single"/>
          <w:lang w:val="pt-PT"/>
        </w:rPr>
        <w:t>s</w:t>
      </w:r>
      <w:r w:rsidRPr="00456D6D">
        <w:rPr>
          <w:rFonts w:ascii="Times New Roman" w:hAnsi="Times New Roman" w:cs="Times New Roman"/>
          <w:i/>
          <w:spacing w:val="1"/>
          <w:u w:val="single"/>
          <w:lang w:val="pt-PT"/>
        </w:rPr>
        <w:t>i</w:t>
      </w:r>
      <w:r w:rsidRPr="00456D6D">
        <w:rPr>
          <w:rFonts w:ascii="Times New Roman" w:hAnsi="Times New Roman" w:cs="Times New Roman"/>
          <w:i/>
          <w:u w:val="single"/>
          <w:lang w:val="pt-PT"/>
        </w:rPr>
        <w:t>ca</w:t>
      </w:r>
    </w:p>
    <w:p w14:paraId="4F92C82E" w14:textId="77777777" w:rsidR="00214B41" w:rsidRPr="00456D6D" w:rsidRDefault="00214B41" w:rsidP="00EB603D">
      <w:pPr>
        <w:keepNext/>
        <w:spacing w:after="0" w:line="240" w:lineRule="auto"/>
        <w:ind w:right="-20"/>
        <w:rPr>
          <w:rFonts w:ascii="Times New Roman" w:hAnsi="Times New Roman" w:cs="Times New Roman"/>
          <w:u w:val="single"/>
          <w:lang w:val="pt-PT"/>
        </w:rPr>
      </w:pPr>
    </w:p>
    <w:p w14:paraId="64BE0E9F" w14:textId="6F3C6183" w:rsidR="00102F76" w:rsidRPr="00BE58B7" w:rsidRDefault="00102F76" w:rsidP="00E40692">
      <w:pPr>
        <w:spacing w:after="0" w:line="240" w:lineRule="auto"/>
        <w:ind w:right="270"/>
        <w:rPr>
          <w:rFonts w:ascii="Times New Roman" w:hAnsi="Times New Roman" w:cs="Times New Roman"/>
          <w:lang w:val="pt-PT"/>
        </w:rPr>
      </w:pPr>
      <w:r w:rsidRPr="00BE58B7">
        <w:rPr>
          <w:rFonts w:ascii="Times New Roman" w:hAnsi="Times New Roman" w:cs="Times New Roman"/>
          <w:lang w:val="pt-PT"/>
        </w:rPr>
        <w:t>O</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st</w:t>
      </w:r>
      <w:r w:rsidRPr="00BE58B7">
        <w:rPr>
          <w:rFonts w:ascii="Times New Roman" w:hAnsi="Times New Roman" w:cs="Times New Roman"/>
          <w:lang w:val="pt-PT"/>
        </w:rPr>
        <w:t>u</w:t>
      </w:r>
      <w:r w:rsidRPr="00BE58B7">
        <w:rPr>
          <w:rFonts w:ascii="Times New Roman" w:hAnsi="Times New Roman" w:cs="Times New Roman"/>
          <w:spacing w:val="-2"/>
          <w:lang w:val="pt-PT"/>
        </w:rPr>
        <w:t>d</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f</w:t>
      </w:r>
      <w:r w:rsidRPr="00BE58B7">
        <w:rPr>
          <w:rFonts w:ascii="Times New Roman" w:hAnsi="Times New Roman" w:cs="Times New Roman"/>
          <w:lang w:val="pt-PT"/>
        </w:rPr>
        <w:t>u</w:t>
      </w:r>
      <w:r w:rsidRPr="00BE58B7">
        <w:rPr>
          <w:rFonts w:ascii="Times New Roman" w:hAnsi="Times New Roman" w:cs="Times New Roman"/>
          <w:spacing w:val="-2"/>
          <w:lang w:val="pt-PT"/>
        </w:rPr>
        <w:t>n</w:t>
      </w:r>
      <w:r w:rsidRPr="00BE58B7">
        <w:rPr>
          <w:rFonts w:ascii="Times New Roman" w:hAnsi="Times New Roman" w:cs="Times New Roman"/>
          <w:lang w:val="pt-PT"/>
        </w:rPr>
        <w:t>da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al</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lang w:val="pt-PT"/>
        </w:rPr>
        <w:t>c</w:t>
      </w:r>
      <w:r w:rsidRPr="00BE58B7">
        <w:rPr>
          <w:rFonts w:ascii="Times New Roman" w:hAnsi="Times New Roman" w:cs="Times New Roman"/>
          <w:spacing w:val="1"/>
          <w:lang w:val="pt-PT"/>
        </w:rPr>
        <w:t>l</w:t>
      </w:r>
      <w:r w:rsidRPr="00BE58B7">
        <w:rPr>
          <w:rFonts w:ascii="Times New Roman" w:hAnsi="Times New Roman" w:cs="Times New Roman"/>
          <w:spacing w:val="-2"/>
          <w:lang w:val="pt-PT"/>
        </w:rPr>
        <w:t>u</w:t>
      </w:r>
      <w:r w:rsidRPr="00BE58B7">
        <w:rPr>
          <w:rFonts w:ascii="Times New Roman" w:hAnsi="Times New Roman" w:cs="Times New Roman"/>
          <w:spacing w:val="1"/>
          <w:lang w:val="pt-PT"/>
        </w:rPr>
        <w:t>i</w:t>
      </w:r>
      <w:r w:rsidRPr="00BE58B7">
        <w:rPr>
          <w:rFonts w:ascii="Times New Roman" w:hAnsi="Times New Roman" w:cs="Times New Roman"/>
          <w:lang w:val="pt-PT"/>
        </w:rPr>
        <w:t>u 1</w:t>
      </w:r>
      <w:r w:rsidR="009A79ED" w:rsidRPr="00BE58B7">
        <w:rPr>
          <w:rFonts w:ascii="Times New Roman" w:hAnsi="Times New Roman" w:cs="Times New Roman"/>
          <w:lang w:val="pt-PT"/>
        </w:rPr>
        <w:t>.</w:t>
      </w:r>
      <w:r w:rsidRPr="00BE58B7">
        <w:rPr>
          <w:rFonts w:ascii="Times New Roman" w:hAnsi="Times New Roman" w:cs="Times New Roman"/>
          <w:lang w:val="pt-PT"/>
        </w:rPr>
        <w:t>637</w:t>
      </w:r>
      <w:r w:rsidR="00E40692" w:rsidRPr="00BE58B7">
        <w:rPr>
          <w:rFonts w:ascii="Times New Roman" w:hAnsi="Times New Roman" w:cs="Times New Roman"/>
          <w:spacing w:val="-2"/>
          <w:lang w:val="pt-PT"/>
        </w:rPr>
        <w:t> </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he</w:t>
      </w:r>
      <w:r w:rsidRPr="00BE58B7">
        <w:rPr>
          <w:rFonts w:ascii="Times New Roman" w:hAnsi="Times New Roman" w:cs="Times New Roman"/>
          <w:spacing w:val="1"/>
          <w:lang w:val="pt-PT"/>
        </w:rPr>
        <w:t>r</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pó</w:t>
      </w:r>
      <w:r w:rsidRPr="00BE58B7">
        <w:rPr>
          <w:rFonts w:ascii="Times New Roman" w:hAnsi="Times New Roman" w:cs="Times New Roman"/>
          <w:spacing w:val="1"/>
          <w:lang w:val="pt-PT"/>
        </w:rPr>
        <w:t>s</w:t>
      </w:r>
      <w:r w:rsidRPr="00BE58B7">
        <w:rPr>
          <w:rFonts w:ascii="Times New Roman" w:hAnsi="Times New Roman" w:cs="Times New Roman"/>
          <w:spacing w:val="-2"/>
          <w:lang w:val="pt-PT"/>
        </w:rPr>
        <w:t>-</w:t>
      </w:r>
      <w:r w:rsidRPr="00BE58B7">
        <w:rPr>
          <w:rFonts w:ascii="Times New Roman" w:hAnsi="Times New Roman" w:cs="Times New Roman"/>
          <w:spacing w:val="-4"/>
          <w:lang w:val="pt-PT"/>
        </w:rPr>
        <w:t>m</w:t>
      </w:r>
      <w:r w:rsidRPr="00BE58B7">
        <w:rPr>
          <w:rFonts w:ascii="Times New Roman" w:hAnsi="Times New Roman" w:cs="Times New Roman"/>
          <w:lang w:val="pt-PT"/>
        </w:rPr>
        <w:t>enopáu</w:t>
      </w:r>
      <w:r w:rsidRPr="00BE58B7">
        <w:rPr>
          <w:rFonts w:ascii="Times New Roman" w:hAnsi="Times New Roman" w:cs="Times New Roman"/>
          <w:spacing w:val="1"/>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cas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dade</w:t>
      </w:r>
      <w:r w:rsidRPr="00BE58B7">
        <w:rPr>
          <w:rFonts w:ascii="Times New Roman" w:hAnsi="Times New Roman" w:cs="Times New Roman"/>
          <w:spacing w:val="-2"/>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69,5</w:t>
      </w:r>
      <w:r w:rsidR="00214B41">
        <w:rPr>
          <w:rFonts w:ascii="Times New Roman" w:hAnsi="Times New Roman" w:cs="Times New Roman"/>
          <w:spacing w:val="-2"/>
          <w:lang w:val="pt-PT"/>
        </w:rPr>
        <w:t> </w:t>
      </w:r>
      <w:r w:rsidRPr="00BE58B7">
        <w:rPr>
          <w:rFonts w:ascii="Times New Roman" w:hAnsi="Times New Roman" w:cs="Times New Roman"/>
          <w:lang w:val="pt-PT"/>
        </w:rPr>
        <w:t>ano</w:t>
      </w:r>
      <w:r w:rsidRPr="00BE58B7">
        <w:rPr>
          <w:rFonts w:ascii="Times New Roman" w:hAnsi="Times New Roman" w:cs="Times New Roman"/>
          <w:spacing w:val="1"/>
          <w:lang w:val="pt-PT"/>
        </w:rPr>
        <w:t>s</w:t>
      </w:r>
      <w:r w:rsidRPr="00BE58B7">
        <w:rPr>
          <w:rFonts w:ascii="Times New Roman" w:hAnsi="Times New Roman" w:cs="Times New Roman"/>
          <w:spacing w:val="-2"/>
          <w:lang w:val="pt-PT"/>
        </w:rPr>
        <w:t>)</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N</w:t>
      </w:r>
      <w:r w:rsidRPr="00BE58B7">
        <w:rPr>
          <w:rFonts w:ascii="Times New Roman" w:hAnsi="Times New Roman" w:cs="Times New Roman"/>
          <w:lang w:val="pt-PT"/>
        </w:rPr>
        <w:t>o ba</w:t>
      </w:r>
      <w:r w:rsidRPr="00BE58B7">
        <w:rPr>
          <w:rFonts w:ascii="Times New Roman" w:hAnsi="Times New Roman" w:cs="Times New Roman"/>
          <w:spacing w:val="-2"/>
          <w:lang w:val="pt-PT"/>
        </w:rPr>
        <w:t>s</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 no</w:t>
      </w:r>
      <w:r w:rsidRPr="00BE58B7">
        <w:rPr>
          <w:rFonts w:ascii="Times New Roman" w:hAnsi="Times New Roman" w:cs="Times New Roman"/>
          <w:spacing w:val="-2"/>
          <w:lang w:val="pt-PT"/>
        </w:rPr>
        <w:t>v</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o</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e</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d</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2"/>
          <w:lang w:val="pt-PT"/>
        </w:rPr>
        <w:t>o</w:t>
      </w:r>
      <w:r w:rsidRPr="00BE58B7">
        <w:rPr>
          <w:rFonts w:ascii="Times New Roman" w:hAnsi="Times New Roman" w:cs="Times New Roman"/>
          <w:lang w:val="pt-PT"/>
        </w:rPr>
        <w:t>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ap</w:t>
      </w:r>
      <w:r w:rsidRPr="00BE58B7">
        <w:rPr>
          <w:rFonts w:ascii="Times New Roman" w:hAnsi="Times New Roman" w:cs="Times New Roman"/>
          <w:spacing w:val="-2"/>
          <w:lang w:val="pt-PT"/>
        </w:rPr>
        <w:t>r</w:t>
      </w:r>
      <w:r w:rsidRPr="00BE58B7">
        <w:rPr>
          <w:rFonts w:ascii="Times New Roman" w:hAnsi="Times New Roman" w:cs="Times New Roman"/>
          <w:lang w:val="pt-PT"/>
        </w:rPr>
        <w:t>ese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ou </w:t>
      </w:r>
      <w:r w:rsidRPr="00BE58B7">
        <w:rPr>
          <w:rFonts w:ascii="Times New Roman" w:hAnsi="Times New Roman" w:cs="Times New Roman"/>
          <w:spacing w:val="-1"/>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b</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a, 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D</w:t>
      </w:r>
      <w:r w:rsidRPr="00BE58B7">
        <w:rPr>
          <w:rFonts w:ascii="Times New Roman" w:hAnsi="Times New Roman" w:cs="Times New Roman"/>
          <w:lang w:val="pt-PT"/>
        </w:rPr>
        <w:t xml:space="preserve">MO </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rt</w:t>
      </w:r>
      <w:r w:rsidRPr="00BE58B7">
        <w:rPr>
          <w:rFonts w:ascii="Times New Roman" w:hAnsi="Times New Roman" w:cs="Times New Roman"/>
          <w:lang w:val="pt-PT"/>
        </w:rPr>
        <w:t>eb</w:t>
      </w:r>
      <w:r w:rsidRPr="00BE58B7">
        <w:rPr>
          <w:rFonts w:ascii="Times New Roman" w:hAnsi="Times New Roman" w:cs="Times New Roman"/>
          <w:spacing w:val="-2"/>
          <w:lang w:val="pt-PT"/>
        </w:rPr>
        <w:t>r</w:t>
      </w:r>
      <w:r w:rsidRPr="00BE58B7">
        <w:rPr>
          <w:rFonts w:ascii="Times New Roman" w:hAnsi="Times New Roman" w:cs="Times New Roman"/>
          <w:lang w:val="pt-PT"/>
        </w:rPr>
        <w:t>al</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o</w:t>
      </w:r>
      <w:r w:rsidRPr="00BE58B7">
        <w:rPr>
          <w:rFonts w:ascii="Times New Roman" w:hAnsi="Times New Roman" w:cs="Times New Roman"/>
          <w:lang w:val="pt-PT"/>
        </w:rPr>
        <w:t>i</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0</w:t>
      </w:r>
      <w:r w:rsidRPr="00BE58B7">
        <w:rPr>
          <w:rFonts w:ascii="Times New Roman" w:hAnsi="Times New Roman" w:cs="Times New Roman"/>
          <w:spacing w:val="-2"/>
          <w:lang w:val="pt-PT"/>
        </w:rPr>
        <w:t>,</w:t>
      </w:r>
      <w:r w:rsidRPr="00BE58B7">
        <w:rPr>
          <w:rFonts w:ascii="Times New Roman" w:hAnsi="Times New Roman" w:cs="Times New Roman"/>
          <w:lang w:val="pt-PT"/>
        </w:rPr>
        <w:t>82</w:t>
      </w:r>
      <w:r w:rsidR="00E40692" w:rsidRPr="00BE58B7">
        <w:rPr>
          <w:rFonts w:ascii="Times New Roman" w:hAnsi="Times New Roman" w:cs="Times New Roman"/>
          <w:lang w:val="pt-PT"/>
        </w:rPr>
        <w:t>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w:t>
      </w:r>
      <w:r w:rsidR="00EB603D" w:rsidRPr="00BE58B7">
        <w:rPr>
          <w:rFonts w:ascii="Times New Roman" w:hAnsi="Times New Roman" w:cs="Times New Roman"/>
          <w:spacing w:val="1"/>
          <w:lang w:val="pt-PT"/>
        </w:rPr>
        <w:t>cm</w:t>
      </w:r>
      <w:r w:rsidR="00EB603D" w:rsidRPr="00BE58B7">
        <w:rPr>
          <w:rFonts w:ascii="Times New Roman" w:hAnsi="Times New Roman" w:cs="Times New Roman"/>
          <w:spacing w:val="1"/>
          <w:vertAlign w:val="superscript"/>
          <w:lang w:val="pt-PT"/>
        </w:rPr>
        <w:t>2</w:t>
      </w:r>
      <w:r w:rsidR="00EB603D"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eq</w:t>
      </w:r>
      <w:r w:rsidRPr="00BE58B7">
        <w:rPr>
          <w:rFonts w:ascii="Times New Roman" w:hAnsi="Times New Roman" w:cs="Times New Roman"/>
          <w:spacing w:val="-2"/>
          <w:lang w:val="pt-PT"/>
        </w:rPr>
        <w:t>u</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um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í</w:t>
      </w:r>
      <w:r w:rsidRPr="00BE58B7">
        <w:rPr>
          <w:rFonts w:ascii="Times New Roman" w:hAnsi="Times New Roman" w:cs="Times New Roman"/>
          <w:lang w:val="pt-PT"/>
        </w:rPr>
        <w:t>nd</w:t>
      </w:r>
      <w:r w:rsidRPr="00BE58B7">
        <w:rPr>
          <w:rFonts w:ascii="Times New Roman" w:hAnsi="Times New Roman" w:cs="Times New Roman"/>
          <w:spacing w:val="1"/>
          <w:lang w:val="pt-PT"/>
        </w:rPr>
        <w:t>i</w:t>
      </w:r>
      <w:r w:rsidRPr="00BE58B7">
        <w:rPr>
          <w:rFonts w:ascii="Times New Roman" w:hAnsi="Times New Roman" w:cs="Times New Roman"/>
          <w:lang w:val="pt-PT"/>
        </w:rPr>
        <w:t>ce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T</w:t>
      </w:r>
      <w:r w:rsidRPr="00BE58B7">
        <w:rPr>
          <w:rFonts w:ascii="Times New Roman" w:hAnsi="Times New Roman" w:cs="Times New Roman"/>
          <w:spacing w:val="-3"/>
          <w:lang w:val="pt-PT"/>
        </w:rPr>
        <w:t xml:space="preserve"> </w:t>
      </w:r>
      <w:r w:rsidRPr="00BE58B7">
        <w:rPr>
          <w:rFonts w:ascii="Times New Roman" w:hAnsi="Times New Roman" w:cs="Times New Roman"/>
          <w:lang w:val="pt-PT"/>
        </w:rPr>
        <w:t xml:space="preserve">= </w:t>
      </w:r>
      <w:r w:rsidRPr="00BE58B7">
        <w:rPr>
          <w:rFonts w:ascii="Times New Roman" w:hAnsi="Times New Roman" w:cs="Times New Roman"/>
          <w:spacing w:val="-4"/>
          <w:lang w:val="pt-PT"/>
        </w:rPr>
        <w:t>-</w:t>
      </w:r>
      <w:r w:rsidRPr="00BE58B7">
        <w:rPr>
          <w:rFonts w:ascii="Times New Roman" w:hAnsi="Times New Roman" w:cs="Times New Roman"/>
          <w:lang w:val="pt-PT"/>
        </w:rPr>
        <w:t>2,6</w:t>
      </w:r>
      <w:r w:rsidRPr="00BE58B7">
        <w:rPr>
          <w:rFonts w:ascii="Times New Roman" w:hAnsi="Times New Roman" w:cs="Times New Roman"/>
          <w:spacing w:val="1"/>
          <w:lang w:val="pt-PT"/>
        </w:rPr>
        <w:t>)</w:t>
      </w:r>
      <w:r w:rsidRPr="00BE58B7">
        <w:rPr>
          <w:rFonts w:ascii="Times New Roman" w:hAnsi="Times New Roman" w:cs="Times New Roman"/>
          <w:lang w:val="pt-PT"/>
        </w:rPr>
        <w:t xml:space="preserve">. </w:t>
      </w:r>
      <w:r w:rsidRPr="00BE58B7">
        <w:rPr>
          <w:rFonts w:ascii="Times New Roman" w:hAnsi="Times New Roman" w:cs="Times New Roman"/>
          <w:spacing w:val="2"/>
          <w:lang w:val="pt-PT"/>
        </w:rPr>
        <w:t>T</w:t>
      </w:r>
      <w:r w:rsidRPr="00BE58B7">
        <w:rPr>
          <w:rFonts w:ascii="Times New Roman" w:hAnsi="Times New Roman" w:cs="Times New Roman"/>
          <w:lang w:val="pt-PT"/>
        </w:rPr>
        <w:t>od</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doe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r</w:t>
      </w:r>
      <w:r w:rsidRPr="00BE58B7">
        <w:rPr>
          <w:rFonts w:ascii="Times New Roman" w:hAnsi="Times New Roman" w:cs="Times New Roman"/>
          <w:lang w:val="pt-PT"/>
        </w:rPr>
        <w:t>eceb</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1</w:t>
      </w:r>
      <w:r w:rsidR="001060ED">
        <w:rPr>
          <w:rFonts w:ascii="Times New Roman" w:hAnsi="Times New Roman" w:cs="Times New Roman"/>
          <w:lang w:val="pt-PT"/>
        </w:rPr>
        <w:t>.</w:t>
      </w:r>
      <w:r w:rsidRPr="00BE58B7">
        <w:rPr>
          <w:rFonts w:ascii="Times New Roman" w:hAnsi="Times New Roman" w:cs="Times New Roman"/>
          <w:lang w:val="pt-PT"/>
        </w:rPr>
        <w:t>000</w:t>
      </w:r>
      <w:r w:rsidR="00E40692"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lang w:val="pt-PT"/>
        </w:rPr>
        <w:t>g 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l</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o p</w:t>
      </w:r>
      <w:r w:rsidRPr="00BE58B7">
        <w:rPr>
          <w:rFonts w:ascii="Times New Roman" w:hAnsi="Times New Roman" w:cs="Times New Roman"/>
          <w:spacing w:val="-2"/>
          <w:lang w:val="pt-PT"/>
        </w:rPr>
        <w:t>o</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o </w:t>
      </w:r>
      <w:r w:rsidRPr="00BE58B7">
        <w:rPr>
          <w:rFonts w:ascii="Times New Roman" w:hAnsi="Times New Roman" w:cs="Times New Roman"/>
          <w:spacing w:val="-4"/>
          <w:lang w:val="pt-PT"/>
        </w:rPr>
        <w:t>m</w:t>
      </w:r>
      <w:r w:rsidRPr="00BE58B7">
        <w:rPr>
          <w:rFonts w:ascii="Times New Roman" w:hAnsi="Times New Roman" w:cs="Times New Roman"/>
          <w:lang w:val="pt-PT"/>
        </w:rPr>
        <w:t>enos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400</w:t>
      </w:r>
      <w:r w:rsidR="00E40692" w:rsidRPr="00BE58B7">
        <w:rPr>
          <w:rFonts w:ascii="Times New Roman" w:hAnsi="Times New Roman" w:cs="Times New Roman"/>
          <w:lang w:val="pt-PT"/>
        </w:rPr>
        <w:t> </w:t>
      </w:r>
      <w:r w:rsidRPr="00BE58B7">
        <w:rPr>
          <w:rFonts w:ascii="Times New Roman" w:hAnsi="Times New Roman" w:cs="Times New Roman"/>
          <w:spacing w:val="-1"/>
          <w:lang w:val="pt-PT"/>
        </w:rPr>
        <w:t>U</w:t>
      </w:r>
      <w:r w:rsidRPr="00BE58B7">
        <w:rPr>
          <w:rFonts w:ascii="Times New Roman" w:hAnsi="Times New Roman" w:cs="Times New Roman"/>
          <w:lang w:val="pt-PT"/>
        </w:rPr>
        <w:t>I</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lang w:val="pt-PT"/>
        </w:rPr>
        <w:t>or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a. </w:t>
      </w:r>
      <w:r w:rsidRPr="00BE58B7">
        <w:rPr>
          <w:rFonts w:ascii="Times New Roman" w:hAnsi="Times New Roman" w:cs="Times New Roman"/>
          <w:spacing w:val="-1"/>
          <w:lang w:val="pt-PT"/>
        </w:rPr>
        <w:t>O</w:t>
      </w:r>
      <w:r w:rsidRPr="00BE58B7">
        <w:rPr>
          <w:rFonts w:ascii="Times New Roman" w:hAnsi="Times New Roman" w:cs="Times New Roman"/>
          <w:lang w:val="pt-PT"/>
        </w:rPr>
        <w:t>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spacing w:val="-2"/>
          <w:lang w:val="pt-PT"/>
        </w:rPr>
        <w:t>u</w:t>
      </w:r>
      <w:r w:rsidRPr="00BE58B7">
        <w:rPr>
          <w:rFonts w:ascii="Times New Roman" w:hAnsi="Times New Roman" w:cs="Times New Roman"/>
          <w:spacing w:val="1"/>
          <w:lang w:val="pt-PT"/>
        </w:rPr>
        <w:t>l</w:t>
      </w:r>
      <w:r w:rsidRPr="00BE58B7">
        <w:rPr>
          <w:rFonts w:ascii="Times New Roman" w:hAnsi="Times New Roman" w:cs="Times New Roman"/>
          <w:spacing w:val="-1"/>
          <w:lang w:val="pt-PT"/>
        </w:rPr>
        <w:t>t</w:t>
      </w:r>
      <w:r w:rsidRPr="00BE58B7">
        <w:rPr>
          <w:rFonts w:ascii="Times New Roman" w:hAnsi="Times New Roman" w:cs="Times New Roman"/>
          <w:lang w:val="pt-PT"/>
        </w:rPr>
        <w:t>ados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pe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í</w:t>
      </w:r>
      <w:r w:rsidRPr="00BE58B7">
        <w:rPr>
          <w:rFonts w:ascii="Times New Roman" w:hAnsi="Times New Roman" w:cs="Times New Roman"/>
          <w:lang w:val="pt-PT"/>
        </w:rPr>
        <w:t xml:space="preserve">odo </w:t>
      </w:r>
      <w:r w:rsidRPr="00BE58B7">
        <w:rPr>
          <w:rFonts w:ascii="Times New Roman" w:hAnsi="Times New Roman" w:cs="Times New Roman"/>
          <w:spacing w:val="-2"/>
          <w:lang w:val="pt-PT"/>
        </w:rPr>
        <w:t>d</w:t>
      </w:r>
      <w:r w:rsidRPr="00BE58B7">
        <w:rPr>
          <w:rFonts w:ascii="Times New Roman" w:hAnsi="Times New Roman" w:cs="Times New Roman"/>
          <w:lang w:val="pt-PT"/>
        </w:rPr>
        <w:t xml:space="preserve">e </w:t>
      </w:r>
      <w:r w:rsidRPr="00BE58B7">
        <w:rPr>
          <w:rFonts w:ascii="Times New Roman" w:hAnsi="Times New Roman" w:cs="Times New Roman"/>
          <w:spacing w:val="1"/>
          <w:lang w:val="pt-PT"/>
        </w:rPr>
        <w:t>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2</w:t>
      </w:r>
      <w:r w:rsidRPr="00BE58B7">
        <w:rPr>
          <w:rFonts w:ascii="Times New Roman" w:hAnsi="Times New Roman" w:cs="Times New Roman"/>
          <w:lang w:val="pt-PT"/>
        </w:rPr>
        <w:t>4</w:t>
      </w:r>
      <w:r w:rsidR="00E40692"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lang w:val="pt-PT"/>
        </w:rPr>
        <w:t>eses</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19</w:t>
      </w:r>
      <w:r w:rsidR="00E40692"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lang w:val="pt-PT"/>
        </w:rPr>
        <w:t>eses)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com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 de</w:t>
      </w:r>
      <w:r w:rsidRPr="00BE58B7">
        <w:rPr>
          <w:rFonts w:ascii="Times New Roman" w:hAnsi="Times New Roman" w:cs="Times New Roman"/>
          <w:spacing w:val="-4"/>
          <w:lang w:val="pt-PT"/>
        </w:rPr>
        <w:t>m</w:t>
      </w:r>
      <w:r w:rsidRPr="00BE58B7">
        <w:rPr>
          <w:rFonts w:ascii="Times New Roman" w:hAnsi="Times New Roman" w:cs="Times New Roman"/>
          <w:lang w:val="pt-PT"/>
        </w:rPr>
        <w:t>ons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spacing w:val="-1"/>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r</w:t>
      </w:r>
      <w:r w:rsidRPr="00BE58B7">
        <w:rPr>
          <w:rFonts w:ascii="Times New Roman" w:hAnsi="Times New Roman" w:cs="Times New Roman"/>
          <w:lang w:val="pt-PT"/>
        </w:rPr>
        <w:t>e</w:t>
      </w:r>
      <w:r w:rsidRPr="00BE58B7">
        <w:rPr>
          <w:rFonts w:ascii="Times New Roman" w:hAnsi="Times New Roman" w:cs="Times New Roman"/>
          <w:spacing w:val="-2"/>
          <w:lang w:val="pt-PT"/>
        </w:rPr>
        <w:t>d</w:t>
      </w:r>
      <w:r w:rsidRPr="00BE58B7">
        <w:rPr>
          <w:rFonts w:ascii="Times New Roman" w:hAnsi="Times New Roman" w:cs="Times New Roman"/>
          <w:lang w:val="pt-PT"/>
        </w:rPr>
        <w:t>ução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f</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2"/>
          <w:lang w:val="pt-PT"/>
        </w:rPr>
        <w:t>r</w:t>
      </w:r>
      <w:r w:rsidRPr="00BE58B7">
        <w:rPr>
          <w:rFonts w:ascii="Times New Roman" w:hAnsi="Times New Roman" w:cs="Times New Roman"/>
          <w:lang w:val="pt-PT"/>
        </w:rPr>
        <w:t>as es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1"/>
          <w:lang w:val="pt-PT"/>
        </w:rPr>
        <w:t>i</w:t>
      </w:r>
      <w:r w:rsidRPr="00BE58B7">
        <w:rPr>
          <w:rFonts w:ascii="Times New Roman" w:hAnsi="Times New Roman" w:cs="Times New Roman"/>
          <w:spacing w:val="-2"/>
          <w:lang w:val="pt-PT"/>
        </w:rPr>
        <w:t>g</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w:t>
      </w:r>
      <w:r w:rsidRPr="00BE58B7">
        <w:rPr>
          <w:rFonts w:ascii="Times New Roman" w:hAnsi="Times New Roman" w:cs="Times New Roman"/>
          <w:spacing w:val="2"/>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b</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a</w:t>
      </w:r>
      <w:r w:rsidR="00E40692" w:rsidRPr="00BE58B7">
        <w:rPr>
          <w:rFonts w:ascii="Times New Roman" w:hAnsi="Times New Roman" w:cs="Times New Roman"/>
          <w:spacing w:val="-2"/>
          <w:lang w:val="pt-PT"/>
        </w:rPr>
        <w:t> </w:t>
      </w:r>
      <w:r w:rsidR="001060ED">
        <w:rPr>
          <w:rFonts w:ascii="Times New Roman" w:hAnsi="Times New Roman" w:cs="Times New Roman"/>
          <w:lang w:val="pt-PT"/>
        </w:rPr>
        <w:t>2</w:t>
      </w:r>
      <w:r w:rsidRPr="00BE58B7">
        <w:rPr>
          <w:rFonts w:ascii="Times New Roman" w:hAnsi="Times New Roman" w:cs="Times New Roman"/>
          <w:spacing w:val="1"/>
          <w:lang w:val="pt-PT"/>
        </w:rPr>
        <w:t>)</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O</w:t>
      </w:r>
      <w:r w:rsidRPr="00BE58B7">
        <w:rPr>
          <w:rFonts w:ascii="Times New Roman" w:hAnsi="Times New Roman" w:cs="Times New Roman"/>
          <w:lang w:val="pt-PT"/>
        </w:rPr>
        <w:t>n</w:t>
      </w:r>
      <w:r w:rsidRPr="00BE58B7">
        <w:rPr>
          <w:rFonts w:ascii="Times New Roman" w:hAnsi="Times New Roman" w:cs="Times New Roman"/>
          <w:spacing w:val="-2"/>
          <w:lang w:val="pt-PT"/>
        </w:rPr>
        <w:t>z</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he</w:t>
      </w:r>
      <w:r w:rsidRPr="00BE58B7">
        <w:rPr>
          <w:rFonts w:ascii="Times New Roman" w:hAnsi="Times New Roman" w:cs="Times New Roman"/>
          <w:spacing w:val="-2"/>
          <w:lang w:val="pt-PT"/>
        </w:rPr>
        <w:t>re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ne</w:t>
      </w:r>
      <w:r w:rsidRPr="00BE58B7">
        <w:rPr>
          <w:rFonts w:ascii="Times New Roman" w:hAnsi="Times New Roman" w:cs="Times New Roman"/>
          <w:spacing w:val="-2"/>
          <w:lang w:val="pt-PT"/>
        </w:rPr>
        <w:t>c</w:t>
      </w:r>
      <w:r w:rsidRPr="00BE58B7">
        <w:rPr>
          <w:rFonts w:ascii="Times New Roman" w:hAnsi="Times New Roman" w:cs="Times New Roman"/>
          <w:lang w:val="pt-PT"/>
        </w:rPr>
        <w:t>es</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s</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lang w:val="pt-PT"/>
        </w:rPr>
        <w:t>das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o</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pe</w:t>
      </w:r>
      <w:r w:rsidRPr="00BE58B7">
        <w:rPr>
          <w:rFonts w:ascii="Times New Roman" w:hAnsi="Times New Roman" w:cs="Times New Roman"/>
          <w:spacing w:val="1"/>
          <w:lang w:val="pt-PT"/>
        </w:rPr>
        <w:t>rí</w:t>
      </w:r>
      <w:r w:rsidRPr="00BE58B7">
        <w:rPr>
          <w:rFonts w:ascii="Times New Roman" w:hAnsi="Times New Roman" w:cs="Times New Roman"/>
          <w:lang w:val="pt-PT"/>
        </w:rPr>
        <w:t>o</w:t>
      </w:r>
      <w:r w:rsidRPr="00BE58B7">
        <w:rPr>
          <w:rFonts w:ascii="Times New Roman" w:hAnsi="Times New Roman" w:cs="Times New Roman"/>
          <w:spacing w:val="-2"/>
          <w:lang w:val="pt-PT"/>
        </w:rPr>
        <w:t>d</w:t>
      </w:r>
      <w:r w:rsidRPr="00BE58B7">
        <w:rPr>
          <w:rFonts w:ascii="Times New Roman" w:hAnsi="Times New Roman" w:cs="Times New Roman"/>
          <w:lang w:val="pt-PT"/>
        </w:rPr>
        <w:t xml:space="preserve">o </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lang w:val="pt-PT"/>
        </w:rPr>
        <w:t>ano 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19</w:t>
      </w:r>
      <w:r w:rsidR="00E40692"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lang w:val="pt-PT"/>
        </w:rPr>
        <w:t>eses,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odo 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en</w:t>
      </w:r>
      <w:r w:rsidRPr="00BE58B7">
        <w:rPr>
          <w:rFonts w:ascii="Times New Roman" w:hAnsi="Times New Roman" w:cs="Times New Roman"/>
          <w:spacing w:val="-1"/>
          <w:lang w:val="pt-PT"/>
        </w:rPr>
        <w:t>i</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ou </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no</w:t>
      </w:r>
      <w:r w:rsidRPr="00BE58B7">
        <w:rPr>
          <w:rFonts w:ascii="Times New Roman" w:hAnsi="Times New Roman" w:cs="Times New Roman"/>
          <w:spacing w:val="-2"/>
          <w:lang w:val="pt-PT"/>
        </w:rPr>
        <w:t>v</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f</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b</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p>
    <w:p w14:paraId="6A43DF66" w14:textId="77777777" w:rsidR="00102F76" w:rsidRPr="00BE58B7" w:rsidRDefault="00102F76" w:rsidP="00EE3CA3">
      <w:pPr>
        <w:spacing w:after="0" w:line="240" w:lineRule="auto"/>
        <w:ind w:right="-20"/>
        <w:rPr>
          <w:rFonts w:ascii="Times New Roman" w:hAnsi="Times New Roman" w:cs="Times New Roman"/>
          <w:b/>
          <w:bCs/>
          <w:spacing w:val="-1"/>
          <w:position w:val="-1"/>
          <w:lang w:val="pt-PT"/>
        </w:rPr>
      </w:pPr>
    </w:p>
    <w:p w14:paraId="48DE2CA3" w14:textId="7A75DA38" w:rsidR="00102F76" w:rsidRPr="00BE58B7" w:rsidRDefault="00102F76" w:rsidP="00EE3CA3">
      <w:pPr>
        <w:spacing w:after="0" w:line="240" w:lineRule="auto"/>
        <w:ind w:right="-20"/>
        <w:rPr>
          <w:rFonts w:ascii="Times New Roman" w:hAnsi="Times New Roman" w:cs="Times New Roman"/>
          <w:lang w:val="pt-PT"/>
        </w:rPr>
      </w:pPr>
      <w:r w:rsidRPr="00BE58B7">
        <w:rPr>
          <w:rFonts w:ascii="Times New Roman" w:hAnsi="Times New Roman" w:cs="Times New Roman"/>
          <w:b/>
          <w:bCs/>
          <w:spacing w:val="-1"/>
          <w:position w:val="-1"/>
          <w:lang w:val="pt-PT"/>
        </w:rPr>
        <w:t>T</w:t>
      </w:r>
      <w:r w:rsidRPr="00BE58B7">
        <w:rPr>
          <w:rFonts w:ascii="Times New Roman" w:hAnsi="Times New Roman" w:cs="Times New Roman"/>
          <w:b/>
          <w:bCs/>
          <w:position w:val="-1"/>
          <w:lang w:val="pt-PT"/>
        </w:rPr>
        <w:t>abe</w:t>
      </w:r>
      <w:r w:rsidRPr="00BE58B7">
        <w:rPr>
          <w:rFonts w:ascii="Times New Roman" w:hAnsi="Times New Roman" w:cs="Times New Roman"/>
          <w:b/>
          <w:bCs/>
          <w:spacing w:val="1"/>
          <w:position w:val="-1"/>
          <w:lang w:val="pt-PT"/>
        </w:rPr>
        <w:t>l</w:t>
      </w:r>
      <w:r w:rsidRPr="00BE58B7">
        <w:rPr>
          <w:rFonts w:ascii="Times New Roman" w:hAnsi="Times New Roman" w:cs="Times New Roman"/>
          <w:b/>
          <w:bCs/>
          <w:position w:val="-1"/>
          <w:lang w:val="pt-PT"/>
        </w:rPr>
        <w:t>a</w:t>
      </w:r>
      <w:r w:rsidR="00E40692" w:rsidRPr="00BE58B7">
        <w:rPr>
          <w:rFonts w:ascii="Times New Roman" w:hAnsi="Times New Roman" w:cs="Times New Roman"/>
          <w:b/>
          <w:bCs/>
          <w:position w:val="-1"/>
          <w:lang w:val="pt-PT"/>
        </w:rPr>
        <w:t> </w:t>
      </w:r>
      <w:r w:rsidR="00000088">
        <w:rPr>
          <w:rFonts w:ascii="Times New Roman" w:hAnsi="Times New Roman" w:cs="Times New Roman"/>
          <w:b/>
          <w:bCs/>
          <w:position w:val="-1"/>
          <w:lang w:val="pt-PT"/>
        </w:rPr>
        <w:t xml:space="preserve">2. </w:t>
      </w:r>
      <w:r w:rsidR="00000088" w:rsidRPr="00456D6D">
        <w:rPr>
          <w:rFonts w:ascii="Times New Roman" w:hAnsi="Times New Roman" w:cs="Times New Roman"/>
          <w:position w:val="-1"/>
          <w:lang w:val="pt-PT"/>
        </w:rPr>
        <w:t xml:space="preserve">Incidência de fraturas em mulheres </w:t>
      </w:r>
      <w:r w:rsidR="002978ED">
        <w:rPr>
          <w:rFonts w:ascii="Times New Roman" w:hAnsi="Times New Roman" w:cs="Times New Roman"/>
          <w:position w:val="-1"/>
          <w:lang w:val="pt-PT"/>
        </w:rPr>
        <w:t>p</w:t>
      </w:r>
      <w:r w:rsidR="00000088" w:rsidRPr="00456D6D">
        <w:rPr>
          <w:rFonts w:ascii="Times New Roman" w:hAnsi="Times New Roman" w:cs="Times New Roman"/>
          <w:position w:val="-1"/>
          <w:lang w:val="pt-PT"/>
        </w:rPr>
        <w:t>ós-menop</w:t>
      </w:r>
      <w:r w:rsidR="002978ED">
        <w:rPr>
          <w:rFonts w:ascii="Times New Roman" w:hAnsi="Times New Roman" w:cs="Times New Roman"/>
          <w:position w:val="-1"/>
          <w:lang w:val="pt-PT"/>
        </w:rPr>
        <w:t>áusicas</w:t>
      </w:r>
    </w:p>
    <w:tbl>
      <w:tblPr>
        <w:tblW w:w="9270" w:type="dxa"/>
        <w:tblInd w:w="5" w:type="dxa"/>
        <w:tblLayout w:type="fixed"/>
        <w:tblCellMar>
          <w:left w:w="0" w:type="dxa"/>
          <w:right w:w="0" w:type="dxa"/>
        </w:tblCellMar>
        <w:tblLook w:val="01E0" w:firstRow="1" w:lastRow="1" w:firstColumn="1" w:lastColumn="1" w:noHBand="0" w:noVBand="0"/>
      </w:tblPr>
      <w:tblGrid>
        <w:gridCol w:w="3060"/>
        <w:gridCol w:w="1890"/>
        <w:gridCol w:w="2070"/>
        <w:gridCol w:w="2250"/>
      </w:tblGrid>
      <w:tr w:rsidR="00E40692" w:rsidRPr="002B4380" w14:paraId="22A21611" w14:textId="77777777" w:rsidTr="00456D6D">
        <w:trPr>
          <w:trHeight w:hRule="exact" w:val="667"/>
        </w:trPr>
        <w:tc>
          <w:tcPr>
            <w:tcW w:w="3060" w:type="dxa"/>
            <w:tcBorders>
              <w:top w:val="single" w:sz="4" w:space="0" w:color="000000"/>
              <w:left w:val="single" w:sz="4" w:space="0" w:color="000000"/>
              <w:bottom w:val="single" w:sz="4" w:space="0" w:color="000000"/>
              <w:right w:val="single" w:sz="4" w:space="0" w:color="000000"/>
            </w:tcBorders>
          </w:tcPr>
          <w:p w14:paraId="70B21352" w14:textId="77777777" w:rsidR="00102F76" w:rsidRPr="00BE58B7" w:rsidRDefault="00102F76" w:rsidP="00EE3CA3">
            <w:pPr>
              <w:spacing w:after="0" w:line="240" w:lineRule="auto"/>
              <w:rPr>
                <w:rFonts w:ascii="Times New Roman" w:hAnsi="Times New Roman" w:cs="Times New Roman"/>
                <w:lang w:val="pt-PT"/>
              </w:rPr>
            </w:pPr>
          </w:p>
        </w:tc>
        <w:tc>
          <w:tcPr>
            <w:tcW w:w="1890" w:type="dxa"/>
            <w:tcBorders>
              <w:top w:val="single" w:sz="4" w:space="0" w:color="000000"/>
              <w:left w:val="single" w:sz="4" w:space="0" w:color="000000"/>
              <w:bottom w:val="single" w:sz="4" w:space="0" w:color="000000"/>
              <w:right w:val="single" w:sz="4" w:space="0" w:color="000000"/>
            </w:tcBorders>
          </w:tcPr>
          <w:p w14:paraId="7A9C18DC" w14:textId="77777777" w:rsidR="00EB603D" w:rsidRPr="00BE58B7" w:rsidRDefault="00102F76" w:rsidP="00EB603D">
            <w:pPr>
              <w:spacing w:after="0" w:line="240" w:lineRule="auto"/>
              <w:ind w:left="77" w:right="138"/>
              <w:jc w:val="center"/>
              <w:rPr>
                <w:rFonts w:ascii="Times New Roman" w:hAnsi="Times New Roman" w:cs="Times New Roman"/>
                <w:lang w:val="pt-PT"/>
              </w:rPr>
            </w:pPr>
            <w:r w:rsidRPr="00BE58B7">
              <w:rPr>
                <w:rFonts w:ascii="Times New Roman" w:hAnsi="Times New Roman" w:cs="Times New Roman"/>
                <w:lang w:val="pt-PT"/>
              </w:rPr>
              <w:t>P</w:t>
            </w:r>
            <w:r w:rsidRPr="00BE58B7">
              <w:rPr>
                <w:rFonts w:ascii="Times New Roman" w:hAnsi="Times New Roman" w:cs="Times New Roman"/>
                <w:spacing w:val="1"/>
                <w:lang w:val="pt-PT"/>
              </w:rPr>
              <w:t>l</w:t>
            </w:r>
            <w:r w:rsidRPr="00BE58B7">
              <w:rPr>
                <w:rFonts w:ascii="Times New Roman" w:hAnsi="Times New Roman" w:cs="Times New Roman"/>
                <w:lang w:val="pt-PT"/>
              </w:rPr>
              <w:t>ac</w:t>
            </w:r>
            <w:r w:rsidRPr="00BE58B7">
              <w:rPr>
                <w:rFonts w:ascii="Times New Roman" w:hAnsi="Times New Roman" w:cs="Times New Roman"/>
                <w:spacing w:val="-2"/>
                <w:lang w:val="pt-PT"/>
              </w:rPr>
              <w:t>e</w:t>
            </w:r>
            <w:r w:rsidRPr="00BE58B7">
              <w:rPr>
                <w:rFonts w:ascii="Times New Roman" w:hAnsi="Times New Roman" w:cs="Times New Roman"/>
                <w:lang w:val="pt-PT"/>
              </w:rPr>
              <w:t>bo</w:t>
            </w:r>
          </w:p>
          <w:p w14:paraId="5172BBAA" w14:textId="77777777" w:rsidR="00EB603D" w:rsidRPr="00BE58B7" w:rsidRDefault="00102F76" w:rsidP="00EB603D">
            <w:pPr>
              <w:spacing w:after="0" w:line="240" w:lineRule="auto"/>
              <w:ind w:left="77" w:right="138"/>
              <w:jc w:val="center"/>
              <w:rPr>
                <w:rFonts w:ascii="Times New Roman" w:hAnsi="Times New Roman" w:cs="Times New Roman"/>
                <w:lang w:val="pt-PT"/>
              </w:rPr>
            </w:pPr>
            <w:r w:rsidRPr="00BE58B7">
              <w:rPr>
                <w:rFonts w:ascii="Times New Roman" w:hAnsi="Times New Roman" w:cs="Times New Roman"/>
                <w:spacing w:val="1"/>
                <w:lang w:val="pt-PT"/>
              </w:rPr>
              <w:t>(</w:t>
            </w:r>
            <w:r w:rsidRPr="00BE58B7">
              <w:rPr>
                <w:rFonts w:ascii="Times New Roman" w:hAnsi="Times New Roman" w:cs="Times New Roman"/>
                <w:spacing w:val="-1"/>
                <w:lang w:val="pt-PT"/>
              </w:rPr>
              <w:t>N</w:t>
            </w:r>
            <w:r w:rsidRPr="00BE58B7">
              <w:rPr>
                <w:rFonts w:ascii="Times New Roman" w:hAnsi="Times New Roman" w:cs="Times New Roman"/>
                <w:lang w:val="pt-PT"/>
              </w:rPr>
              <w:t>=54</w:t>
            </w:r>
            <w:r w:rsidRPr="00BE58B7">
              <w:rPr>
                <w:rFonts w:ascii="Times New Roman" w:hAnsi="Times New Roman" w:cs="Times New Roman"/>
                <w:spacing w:val="-2"/>
                <w:lang w:val="pt-PT"/>
              </w:rPr>
              <w:t>4</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w:t>
            </w:r>
            <w:r w:rsidRPr="00BE58B7">
              <w:rPr>
                <w:rFonts w:ascii="Times New Roman" w:hAnsi="Times New Roman" w:cs="Times New Roman"/>
                <w:spacing w:val="1"/>
                <w:lang w:val="pt-PT"/>
              </w:rPr>
              <w:t>%)</w:t>
            </w:r>
          </w:p>
        </w:tc>
        <w:tc>
          <w:tcPr>
            <w:tcW w:w="2070" w:type="dxa"/>
            <w:tcBorders>
              <w:top w:val="single" w:sz="4" w:space="0" w:color="000000"/>
              <w:left w:val="single" w:sz="4" w:space="0" w:color="000000"/>
              <w:bottom w:val="single" w:sz="4" w:space="0" w:color="000000"/>
              <w:right w:val="single" w:sz="4" w:space="0" w:color="000000"/>
            </w:tcBorders>
          </w:tcPr>
          <w:p w14:paraId="39963975" w14:textId="77777777" w:rsidR="00EB603D" w:rsidRPr="00BE58B7" w:rsidRDefault="00102F76" w:rsidP="00EB603D">
            <w:pPr>
              <w:spacing w:after="0" w:line="240" w:lineRule="auto"/>
              <w:ind w:left="77" w:right="138"/>
              <w:jc w:val="center"/>
              <w:rPr>
                <w:rFonts w:ascii="Times New Roman" w:hAnsi="Times New Roman" w:cs="Times New Roman"/>
                <w:lang w:val="pt-PT"/>
              </w:rPr>
            </w:pP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p>
          <w:p w14:paraId="53270908" w14:textId="77777777" w:rsidR="00EB603D" w:rsidRPr="00BE58B7" w:rsidRDefault="00102F76" w:rsidP="00EB603D">
            <w:pPr>
              <w:spacing w:after="0" w:line="240" w:lineRule="auto"/>
              <w:ind w:left="77" w:right="138"/>
              <w:jc w:val="center"/>
              <w:rPr>
                <w:rFonts w:ascii="Times New Roman" w:hAnsi="Times New Roman" w:cs="Times New Roman"/>
                <w:lang w:val="pt-PT"/>
              </w:rPr>
            </w:pPr>
            <w:r w:rsidRPr="00BE58B7">
              <w:rPr>
                <w:rFonts w:ascii="Times New Roman" w:hAnsi="Times New Roman" w:cs="Times New Roman"/>
                <w:spacing w:val="1"/>
                <w:lang w:val="pt-PT"/>
              </w:rPr>
              <w:t>(</w:t>
            </w:r>
            <w:r w:rsidRPr="00BE58B7">
              <w:rPr>
                <w:rFonts w:ascii="Times New Roman" w:hAnsi="Times New Roman" w:cs="Times New Roman"/>
                <w:spacing w:val="-1"/>
                <w:lang w:val="pt-PT"/>
              </w:rPr>
              <w:t>N</w:t>
            </w:r>
            <w:r w:rsidRPr="00BE58B7">
              <w:rPr>
                <w:rFonts w:ascii="Times New Roman" w:hAnsi="Times New Roman" w:cs="Times New Roman"/>
                <w:lang w:val="pt-PT"/>
              </w:rPr>
              <w:t>=54</w:t>
            </w:r>
            <w:r w:rsidRPr="00BE58B7">
              <w:rPr>
                <w:rFonts w:ascii="Times New Roman" w:hAnsi="Times New Roman" w:cs="Times New Roman"/>
                <w:spacing w:val="-2"/>
                <w:lang w:val="pt-PT"/>
              </w:rPr>
              <w:t>1</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w:t>
            </w:r>
            <w:r w:rsidRPr="00BE58B7">
              <w:rPr>
                <w:rFonts w:ascii="Times New Roman" w:hAnsi="Times New Roman" w:cs="Times New Roman"/>
                <w:spacing w:val="1"/>
                <w:lang w:val="pt-PT"/>
              </w:rPr>
              <w:t>%)</w:t>
            </w:r>
          </w:p>
        </w:tc>
        <w:tc>
          <w:tcPr>
            <w:tcW w:w="2250" w:type="dxa"/>
            <w:tcBorders>
              <w:top w:val="single" w:sz="4" w:space="0" w:color="000000"/>
              <w:left w:val="single" w:sz="4" w:space="0" w:color="000000"/>
              <w:bottom w:val="single" w:sz="4" w:space="0" w:color="000000"/>
              <w:right w:val="single" w:sz="4" w:space="0" w:color="000000"/>
            </w:tcBorders>
          </w:tcPr>
          <w:p w14:paraId="67C59997" w14:textId="6B8FDDBE" w:rsidR="00EB603D" w:rsidRPr="00BE58B7" w:rsidRDefault="00EB603D" w:rsidP="00256907">
            <w:pPr>
              <w:spacing w:after="0" w:line="240" w:lineRule="auto"/>
              <w:ind w:left="77" w:right="138"/>
              <w:jc w:val="center"/>
              <w:rPr>
                <w:rFonts w:ascii="Times New Roman" w:hAnsi="Times New Roman" w:cs="Times New Roman"/>
                <w:lang w:val="pt-PT"/>
              </w:rPr>
            </w:pPr>
            <w:r w:rsidRPr="00BE58B7">
              <w:rPr>
                <w:rFonts w:ascii="Times New Roman" w:hAnsi="Times New Roman" w:cs="Times New Roman"/>
                <w:spacing w:val="-1"/>
                <w:lang w:val="pt-PT"/>
              </w:rPr>
              <w:t>R</w:t>
            </w:r>
            <w:r w:rsidRPr="00BE58B7">
              <w:rPr>
                <w:rFonts w:ascii="Times New Roman" w:hAnsi="Times New Roman" w:cs="Times New Roman"/>
                <w:spacing w:val="1"/>
                <w:lang w:val="pt-PT"/>
              </w:rPr>
              <w:t>is</w:t>
            </w:r>
            <w:r w:rsidRPr="00BE58B7">
              <w:rPr>
                <w:rFonts w:ascii="Times New Roman" w:hAnsi="Times New Roman" w:cs="Times New Roman"/>
                <w:lang w:val="pt-PT"/>
              </w:rPr>
              <w:t xml:space="preserve">co </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spacing w:val="1"/>
                <w:lang w:val="pt-PT"/>
              </w:rPr>
              <w:t>l</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o</w:t>
            </w:r>
            <w:r w:rsidR="00256907">
              <w:rPr>
                <w:rFonts w:ascii="Times New Roman" w:hAnsi="Times New Roman" w:cs="Times New Roman"/>
                <w:spacing w:val="1"/>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95%</w:t>
            </w:r>
            <w:r w:rsidRPr="00BE58B7">
              <w:rPr>
                <w:rFonts w:ascii="Times New Roman" w:hAnsi="Times New Roman" w:cs="Times New Roman"/>
                <w:spacing w:val="-1"/>
                <w:lang w:val="pt-PT"/>
              </w:rPr>
              <w:t xml:space="preserve"> C</w:t>
            </w:r>
            <w:r w:rsidRPr="00BE58B7">
              <w:rPr>
                <w:rFonts w:ascii="Times New Roman" w:hAnsi="Times New Roman" w:cs="Times New Roman"/>
                <w:spacing w:val="-4"/>
                <w:lang w:val="pt-PT"/>
              </w:rPr>
              <w:t>I</w:t>
            </w:r>
            <w:r w:rsidRPr="00BE58B7">
              <w:rPr>
                <w:rFonts w:ascii="Times New Roman" w:hAnsi="Times New Roman" w:cs="Times New Roman"/>
                <w:lang w:val="pt-PT"/>
              </w:rPr>
              <w:t>)</w:t>
            </w:r>
            <w:r w:rsidR="00256907">
              <w:rPr>
                <w:rFonts w:ascii="Times New Roman" w:hAnsi="Times New Roman" w:cs="Times New Roman"/>
                <w:spacing w:val="-2"/>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s. P</w:t>
            </w:r>
            <w:r w:rsidRPr="00BE58B7">
              <w:rPr>
                <w:rFonts w:ascii="Times New Roman" w:hAnsi="Times New Roman" w:cs="Times New Roman"/>
                <w:spacing w:val="1"/>
                <w:lang w:val="pt-PT"/>
              </w:rPr>
              <w:t>l</w:t>
            </w:r>
            <w:r w:rsidRPr="00BE58B7">
              <w:rPr>
                <w:rFonts w:ascii="Times New Roman" w:hAnsi="Times New Roman" w:cs="Times New Roman"/>
                <w:lang w:val="pt-PT"/>
              </w:rPr>
              <w:t>acebo</w:t>
            </w:r>
          </w:p>
        </w:tc>
      </w:tr>
      <w:tr w:rsidR="00E40692" w:rsidRPr="00BE58B7" w14:paraId="060E4786" w14:textId="77777777" w:rsidTr="0025339B">
        <w:trPr>
          <w:trHeight w:hRule="exact" w:val="597"/>
        </w:trPr>
        <w:tc>
          <w:tcPr>
            <w:tcW w:w="3060" w:type="dxa"/>
            <w:tcBorders>
              <w:top w:val="single" w:sz="4" w:space="0" w:color="000000"/>
              <w:left w:val="single" w:sz="4" w:space="0" w:color="000000"/>
              <w:bottom w:val="single" w:sz="4" w:space="0" w:color="000000"/>
              <w:right w:val="single" w:sz="4" w:space="0" w:color="000000"/>
            </w:tcBorders>
          </w:tcPr>
          <w:p w14:paraId="3F354658" w14:textId="77777777" w:rsidR="00EB603D" w:rsidRPr="0025339B" w:rsidRDefault="00EB603D" w:rsidP="00EB603D">
            <w:pPr>
              <w:pStyle w:val="Default"/>
              <w:widowControl w:val="0"/>
              <w:ind w:left="90" w:right="103"/>
              <w:rPr>
                <w:sz w:val="22"/>
                <w:szCs w:val="22"/>
                <w:lang w:val="pt-PT"/>
              </w:rPr>
            </w:pPr>
            <w:r w:rsidRPr="0025339B">
              <w:rPr>
                <w:sz w:val="22"/>
                <w:szCs w:val="22"/>
                <w:lang w:val="pt-PT"/>
              </w:rPr>
              <w:t>Nova fratura vertebral</w:t>
            </w:r>
            <w:r w:rsidR="00E40692" w:rsidRPr="00BE58B7">
              <w:rPr>
                <w:sz w:val="22"/>
                <w:szCs w:val="22"/>
                <w:lang w:val="pt-PT"/>
              </w:rPr>
              <w:t xml:space="preserve"> </w:t>
            </w:r>
            <w:r w:rsidRPr="00BE58B7">
              <w:rPr>
                <w:sz w:val="22"/>
                <w:szCs w:val="22"/>
                <w:lang w:val="pt-PT"/>
              </w:rPr>
              <w:t xml:space="preserve">(≥1) </w:t>
            </w:r>
            <w:r w:rsidRPr="00BE58B7">
              <w:rPr>
                <w:sz w:val="22"/>
                <w:szCs w:val="22"/>
                <w:vertAlign w:val="superscript"/>
                <w:lang w:val="pt-PT"/>
              </w:rPr>
              <w:t>a</w:t>
            </w:r>
          </w:p>
        </w:tc>
        <w:tc>
          <w:tcPr>
            <w:tcW w:w="1890" w:type="dxa"/>
            <w:tcBorders>
              <w:top w:val="single" w:sz="4" w:space="0" w:color="000000"/>
              <w:left w:val="single" w:sz="4" w:space="0" w:color="000000"/>
              <w:bottom w:val="single" w:sz="4" w:space="0" w:color="000000"/>
              <w:right w:val="single" w:sz="4" w:space="0" w:color="000000"/>
            </w:tcBorders>
          </w:tcPr>
          <w:p w14:paraId="79D87256" w14:textId="77777777" w:rsidR="00EB603D" w:rsidRPr="00BE58B7" w:rsidRDefault="00102F76" w:rsidP="00EB603D">
            <w:pPr>
              <w:spacing w:after="0" w:line="240" w:lineRule="auto"/>
              <w:ind w:left="77" w:right="138"/>
              <w:jc w:val="center"/>
              <w:rPr>
                <w:rFonts w:ascii="Times New Roman" w:hAnsi="Times New Roman" w:cs="Times New Roman"/>
                <w:lang w:val="pt-PT"/>
              </w:rPr>
            </w:pPr>
            <w:r w:rsidRPr="00BE58B7">
              <w:rPr>
                <w:rFonts w:ascii="Times New Roman" w:hAnsi="Times New Roman" w:cs="Times New Roman"/>
                <w:lang w:val="pt-PT"/>
              </w:rPr>
              <w:t>14,3</w:t>
            </w:r>
          </w:p>
        </w:tc>
        <w:tc>
          <w:tcPr>
            <w:tcW w:w="2070" w:type="dxa"/>
            <w:tcBorders>
              <w:top w:val="single" w:sz="4" w:space="0" w:color="000000"/>
              <w:left w:val="single" w:sz="4" w:space="0" w:color="000000"/>
              <w:bottom w:val="single" w:sz="4" w:space="0" w:color="000000"/>
              <w:right w:val="single" w:sz="4" w:space="0" w:color="000000"/>
            </w:tcBorders>
          </w:tcPr>
          <w:p w14:paraId="7FA73B4F" w14:textId="77777777" w:rsidR="00EB603D" w:rsidRPr="00BE58B7" w:rsidRDefault="00102F76" w:rsidP="00EB603D">
            <w:pPr>
              <w:spacing w:after="0" w:line="240" w:lineRule="auto"/>
              <w:ind w:left="77" w:right="138"/>
              <w:jc w:val="center"/>
              <w:rPr>
                <w:rFonts w:ascii="Times New Roman" w:hAnsi="Times New Roman" w:cs="Times New Roman"/>
                <w:lang w:val="pt-PT"/>
              </w:rPr>
            </w:pPr>
            <w:r w:rsidRPr="00BE58B7">
              <w:rPr>
                <w:rFonts w:ascii="Times New Roman" w:hAnsi="Times New Roman" w:cs="Times New Roman"/>
                <w:lang w:val="pt-PT"/>
              </w:rPr>
              <w:t xml:space="preserve">5,0 </w:t>
            </w:r>
            <w:r w:rsidR="00EB603D" w:rsidRPr="00BE58B7">
              <w:rPr>
                <w:rFonts w:ascii="Times New Roman" w:hAnsi="Times New Roman" w:cs="Times New Roman"/>
                <w:vertAlign w:val="superscript"/>
                <w:lang w:val="pt-PT"/>
              </w:rPr>
              <w:t>b</w:t>
            </w:r>
          </w:p>
        </w:tc>
        <w:tc>
          <w:tcPr>
            <w:tcW w:w="2250" w:type="dxa"/>
            <w:tcBorders>
              <w:top w:val="single" w:sz="4" w:space="0" w:color="000000"/>
              <w:left w:val="single" w:sz="4" w:space="0" w:color="000000"/>
              <w:bottom w:val="single" w:sz="4" w:space="0" w:color="000000"/>
              <w:right w:val="single" w:sz="4" w:space="0" w:color="000000"/>
            </w:tcBorders>
          </w:tcPr>
          <w:p w14:paraId="4D9B3F75" w14:textId="77777777" w:rsidR="00EB603D" w:rsidRPr="00BE58B7" w:rsidRDefault="00102F76" w:rsidP="00EB603D">
            <w:pPr>
              <w:spacing w:after="0" w:line="240" w:lineRule="auto"/>
              <w:ind w:left="77" w:right="138"/>
              <w:jc w:val="center"/>
              <w:rPr>
                <w:rFonts w:ascii="Times New Roman" w:hAnsi="Times New Roman" w:cs="Times New Roman"/>
                <w:lang w:val="pt-PT"/>
              </w:rPr>
            </w:pPr>
            <w:r w:rsidRPr="00BE58B7">
              <w:rPr>
                <w:rFonts w:ascii="Times New Roman" w:hAnsi="Times New Roman" w:cs="Times New Roman"/>
                <w:lang w:val="pt-PT"/>
              </w:rPr>
              <w:t>0,35</w:t>
            </w:r>
          </w:p>
          <w:p w14:paraId="57DE4BC9" w14:textId="77777777" w:rsidR="00EB603D" w:rsidRPr="00BE58B7" w:rsidRDefault="00102F76" w:rsidP="00EB603D">
            <w:pPr>
              <w:spacing w:after="0" w:line="240" w:lineRule="auto"/>
              <w:ind w:left="77" w:right="138"/>
              <w:jc w:val="center"/>
              <w:rPr>
                <w:rFonts w:ascii="Times New Roman" w:hAnsi="Times New Roman" w:cs="Times New Roman"/>
                <w:lang w:val="pt-PT"/>
              </w:rPr>
            </w:pPr>
            <w:r w:rsidRPr="00BE58B7">
              <w:rPr>
                <w:rFonts w:ascii="Times New Roman" w:hAnsi="Times New Roman" w:cs="Times New Roman"/>
                <w:spacing w:val="1"/>
                <w:lang w:val="pt-PT"/>
              </w:rPr>
              <w:t>(</w:t>
            </w:r>
            <w:r w:rsidRPr="00BE58B7">
              <w:rPr>
                <w:rFonts w:ascii="Times New Roman" w:hAnsi="Times New Roman" w:cs="Times New Roman"/>
                <w:lang w:val="pt-PT"/>
              </w:rPr>
              <w:t>0,2</w:t>
            </w:r>
            <w:r w:rsidRPr="00BE58B7">
              <w:rPr>
                <w:rFonts w:ascii="Times New Roman" w:hAnsi="Times New Roman" w:cs="Times New Roman"/>
                <w:spacing w:val="-2"/>
                <w:lang w:val="pt-PT"/>
              </w:rPr>
              <w:t>2</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0,5</w:t>
            </w:r>
            <w:r w:rsidRPr="00BE58B7">
              <w:rPr>
                <w:rFonts w:ascii="Times New Roman" w:hAnsi="Times New Roman" w:cs="Times New Roman"/>
                <w:spacing w:val="-2"/>
                <w:lang w:val="pt-PT"/>
              </w:rPr>
              <w:t>5</w:t>
            </w:r>
            <w:r w:rsidRPr="00BE58B7">
              <w:rPr>
                <w:rFonts w:ascii="Times New Roman" w:hAnsi="Times New Roman" w:cs="Times New Roman"/>
                <w:lang w:val="pt-PT"/>
              </w:rPr>
              <w:t>)</w:t>
            </w:r>
          </w:p>
        </w:tc>
      </w:tr>
      <w:tr w:rsidR="00E40692" w:rsidRPr="00BE58B7" w14:paraId="286EBD6B" w14:textId="77777777" w:rsidTr="0025339B">
        <w:trPr>
          <w:trHeight w:hRule="exact" w:val="714"/>
        </w:trPr>
        <w:tc>
          <w:tcPr>
            <w:tcW w:w="3060" w:type="dxa"/>
            <w:tcBorders>
              <w:top w:val="single" w:sz="4" w:space="0" w:color="000000"/>
              <w:left w:val="single" w:sz="4" w:space="0" w:color="000000"/>
              <w:bottom w:val="single" w:sz="4" w:space="0" w:color="000000"/>
              <w:right w:val="single" w:sz="4" w:space="0" w:color="000000"/>
            </w:tcBorders>
          </w:tcPr>
          <w:p w14:paraId="6CDA8990" w14:textId="77777777" w:rsidR="00EB603D" w:rsidRPr="0025339B" w:rsidRDefault="00EB603D" w:rsidP="00EB603D">
            <w:pPr>
              <w:pStyle w:val="Default"/>
              <w:widowControl w:val="0"/>
              <w:ind w:left="90" w:right="103"/>
              <w:rPr>
                <w:sz w:val="22"/>
                <w:szCs w:val="22"/>
                <w:lang w:val="pt-PT"/>
              </w:rPr>
            </w:pPr>
            <w:r w:rsidRPr="0025339B">
              <w:rPr>
                <w:sz w:val="22"/>
                <w:szCs w:val="22"/>
                <w:lang w:val="pt-PT"/>
              </w:rPr>
              <w:t>Fraturas vertebrais</w:t>
            </w:r>
            <w:r w:rsidR="00E40692" w:rsidRPr="00BE58B7">
              <w:rPr>
                <w:sz w:val="22"/>
                <w:szCs w:val="22"/>
                <w:lang w:val="pt-PT"/>
              </w:rPr>
              <w:t xml:space="preserve"> </w:t>
            </w:r>
            <w:r w:rsidRPr="00BE58B7">
              <w:rPr>
                <w:sz w:val="22"/>
                <w:szCs w:val="22"/>
                <w:lang w:val="pt-PT"/>
              </w:rPr>
              <w:t>múltiplas (≥2)</w:t>
            </w:r>
            <w:r w:rsidR="00E40692" w:rsidRPr="00BE58B7">
              <w:rPr>
                <w:sz w:val="22"/>
                <w:szCs w:val="22"/>
                <w:lang w:val="pt-PT"/>
              </w:rPr>
              <w:t xml:space="preserve"> </w:t>
            </w:r>
            <w:r w:rsidRPr="00BE58B7">
              <w:rPr>
                <w:sz w:val="22"/>
                <w:szCs w:val="22"/>
                <w:vertAlign w:val="superscript"/>
                <w:lang w:val="pt-PT"/>
              </w:rPr>
              <w:t>a</w:t>
            </w:r>
          </w:p>
        </w:tc>
        <w:tc>
          <w:tcPr>
            <w:tcW w:w="1890" w:type="dxa"/>
            <w:tcBorders>
              <w:top w:val="single" w:sz="4" w:space="0" w:color="000000"/>
              <w:left w:val="single" w:sz="4" w:space="0" w:color="000000"/>
              <w:bottom w:val="single" w:sz="4" w:space="0" w:color="000000"/>
              <w:right w:val="single" w:sz="4" w:space="0" w:color="000000"/>
            </w:tcBorders>
          </w:tcPr>
          <w:p w14:paraId="16DC47C2" w14:textId="77777777" w:rsidR="00EB603D" w:rsidRPr="00BE58B7" w:rsidRDefault="00102F76" w:rsidP="00EB603D">
            <w:pPr>
              <w:spacing w:after="0" w:line="240" w:lineRule="auto"/>
              <w:ind w:left="77" w:right="138"/>
              <w:jc w:val="center"/>
              <w:rPr>
                <w:rFonts w:ascii="Times New Roman" w:hAnsi="Times New Roman" w:cs="Times New Roman"/>
                <w:lang w:val="pt-PT"/>
              </w:rPr>
            </w:pPr>
            <w:r w:rsidRPr="00BE58B7">
              <w:rPr>
                <w:rFonts w:ascii="Times New Roman" w:hAnsi="Times New Roman" w:cs="Times New Roman"/>
                <w:lang w:val="pt-PT"/>
              </w:rPr>
              <w:t>4,9</w:t>
            </w:r>
          </w:p>
        </w:tc>
        <w:tc>
          <w:tcPr>
            <w:tcW w:w="2070" w:type="dxa"/>
            <w:tcBorders>
              <w:top w:val="single" w:sz="4" w:space="0" w:color="000000"/>
              <w:left w:val="single" w:sz="4" w:space="0" w:color="000000"/>
              <w:bottom w:val="single" w:sz="4" w:space="0" w:color="000000"/>
              <w:right w:val="single" w:sz="4" w:space="0" w:color="000000"/>
            </w:tcBorders>
          </w:tcPr>
          <w:p w14:paraId="1BB9AD6D" w14:textId="77777777" w:rsidR="00EB603D" w:rsidRPr="00BE58B7" w:rsidRDefault="00102F76" w:rsidP="00EB603D">
            <w:pPr>
              <w:spacing w:after="0" w:line="240" w:lineRule="auto"/>
              <w:ind w:left="77" w:right="138"/>
              <w:jc w:val="center"/>
              <w:rPr>
                <w:rFonts w:ascii="Times New Roman" w:hAnsi="Times New Roman" w:cs="Times New Roman"/>
                <w:lang w:val="pt-PT"/>
              </w:rPr>
            </w:pPr>
            <w:r w:rsidRPr="00BE58B7">
              <w:rPr>
                <w:rFonts w:ascii="Times New Roman" w:hAnsi="Times New Roman" w:cs="Times New Roman"/>
                <w:lang w:val="pt-PT"/>
              </w:rPr>
              <w:t xml:space="preserve">1,1 </w:t>
            </w:r>
            <w:r w:rsidR="00EB603D" w:rsidRPr="00BE58B7">
              <w:rPr>
                <w:rFonts w:ascii="Times New Roman" w:hAnsi="Times New Roman" w:cs="Times New Roman"/>
                <w:vertAlign w:val="superscript"/>
                <w:lang w:val="pt-PT"/>
              </w:rPr>
              <w:t>b</w:t>
            </w:r>
          </w:p>
        </w:tc>
        <w:tc>
          <w:tcPr>
            <w:tcW w:w="2250" w:type="dxa"/>
            <w:tcBorders>
              <w:top w:val="single" w:sz="4" w:space="0" w:color="000000"/>
              <w:left w:val="single" w:sz="4" w:space="0" w:color="000000"/>
              <w:bottom w:val="single" w:sz="4" w:space="0" w:color="000000"/>
              <w:right w:val="single" w:sz="4" w:space="0" w:color="000000"/>
            </w:tcBorders>
          </w:tcPr>
          <w:p w14:paraId="3D3F012B" w14:textId="77777777" w:rsidR="00EB603D" w:rsidRPr="00BE58B7" w:rsidRDefault="00102F76" w:rsidP="00EB603D">
            <w:pPr>
              <w:spacing w:after="0" w:line="240" w:lineRule="auto"/>
              <w:ind w:left="77" w:right="138"/>
              <w:jc w:val="center"/>
              <w:rPr>
                <w:rFonts w:ascii="Times New Roman" w:hAnsi="Times New Roman" w:cs="Times New Roman"/>
                <w:lang w:val="pt-PT"/>
              </w:rPr>
            </w:pPr>
            <w:r w:rsidRPr="00BE58B7">
              <w:rPr>
                <w:rFonts w:ascii="Times New Roman" w:hAnsi="Times New Roman" w:cs="Times New Roman"/>
                <w:lang w:val="pt-PT"/>
              </w:rPr>
              <w:t>0,23</w:t>
            </w:r>
          </w:p>
          <w:p w14:paraId="351CAEE8" w14:textId="77777777" w:rsidR="00EB603D" w:rsidRPr="00BE58B7" w:rsidRDefault="00102F76" w:rsidP="00EB603D">
            <w:pPr>
              <w:spacing w:after="0" w:line="240" w:lineRule="auto"/>
              <w:ind w:left="77" w:right="138"/>
              <w:jc w:val="center"/>
              <w:rPr>
                <w:rFonts w:ascii="Times New Roman" w:hAnsi="Times New Roman" w:cs="Times New Roman"/>
                <w:lang w:val="pt-PT"/>
              </w:rPr>
            </w:pPr>
            <w:r w:rsidRPr="00BE58B7">
              <w:rPr>
                <w:rFonts w:ascii="Times New Roman" w:hAnsi="Times New Roman" w:cs="Times New Roman"/>
                <w:spacing w:val="1"/>
                <w:lang w:val="pt-PT"/>
              </w:rPr>
              <w:t>(</w:t>
            </w:r>
            <w:r w:rsidRPr="00BE58B7">
              <w:rPr>
                <w:rFonts w:ascii="Times New Roman" w:hAnsi="Times New Roman" w:cs="Times New Roman"/>
                <w:lang w:val="pt-PT"/>
              </w:rPr>
              <w:t>0,0</w:t>
            </w:r>
            <w:r w:rsidRPr="00BE58B7">
              <w:rPr>
                <w:rFonts w:ascii="Times New Roman" w:hAnsi="Times New Roman" w:cs="Times New Roman"/>
                <w:spacing w:val="-2"/>
                <w:lang w:val="pt-PT"/>
              </w:rPr>
              <w:t>9</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0,6</w:t>
            </w:r>
            <w:r w:rsidRPr="00BE58B7">
              <w:rPr>
                <w:rFonts w:ascii="Times New Roman" w:hAnsi="Times New Roman" w:cs="Times New Roman"/>
                <w:spacing w:val="-2"/>
                <w:lang w:val="pt-PT"/>
              </w:rPr>
              <w:t>0</w:t>
            </w:r>
            <w:r w:rsidRPr="00BE58B7">
              <w:rPr>
                <w:rFonts w:ascii="Times New Roman" w:hAnsi="Times New Roman" w:cs="Times New Roman"/>
                <w:lang w:val="pt-PT"/>
              </w:rPr>
              <w:t>)</w:t>
            </w:r>
          </w:p>
        </w:tc>
      </w:tr>
      <w:tr w:rsidR="00E40692" w:rsidRPr="00BE58B7" w14:paraId="658A8078" w14:textId="77777777" w:rsidTr="0025339B">
        <w:trPr>
          <w:trHeight w:hRule="exact" w:val="633"/>
        </w:trPr>
        <w:tc>
          <w:tcPr>
            <w:tcW w:w="3060" w:type="dxa"/>
            <w:tcBorders>
              <w:top w:val="single" w:sz="4" w:space="0" w:color="000000"/>
              <w:left w:val="single" w:sz="4" w:space="0" w:color="000000"/>
              <w:bottom w:val="single" w:sz="4" w:space="0" w:color="000000"/>
              <w:right w:val="single" w:sz="4" w:space="0" w:color="000000"/>
            </w:tcBorders>
          </w:tcPr>
          <w:p w14:paraId="3B65821F" w14:textId="77777777" w:rsidR="00EB603D" w:rsidRPr="00BE58B7" w:rsidRDefault="00EB603D" w:rsidP="00EB603D">
            <w:pPr>
              <w:pStyle w:val="Default"/>
              <w:widowControl w:val="0"/>
              <w:ind w:left="90" w:right="103"/>
              <w:rPr>
                <w:lang w:val="pt-PT"/>
              </w:rPr>
            </w:pPr>
            <w:r w:rsidRPr="00BE58B7">
              <w:rPr>
                <w:sz w:val="22"/>
                <w:szCs w:val="22"/>
                <w:lang w:val="pt-PT"/>
              </w:rPr>
              <w:t xml:space="preserve">Fraturas não-vertebrais de fragilidade </w:t>
            </w:r>
            <w:r w:rsidRPr="00BE58B7">
              <w:rPr>
                <w:sz w:val="22"/>
                <w:szCs w:val="22"/>
                <w:vertAlign w:val="superscript"/>
                <w:lang w:val="pt-PT"/>
              </w:rPr>
              <w:t>c</w:t>
            </w:r>
          </w:p>
        </w:tc>
        <w:tc>
          <w:tcPr>
            <w:tcW w:w="1890" w:type="dxa"/>
            <w:tcBorders>
              <w:top w:val="single" w:sz="4" w:space="0" w:color="000000"/>
              <w:left w:val="single" w:sz="4" w:space="0" w:color="000000"/>
              <w:bottom w:val="single" w:sz="4" w:space="0" w:color="000000"/>
              <w:right w:val="single" w:sz="4" w:space="0" w:color="000000"/>
            </w:tcBorders>
          </w:tcPr>
          <w:p w14:paraId="403DA758" w14:textId="77777777" w:rsidR="00EB603D" w:rsidRPr="00BE58B7" w:rsidRDefault="00102F76" w:rsidP="00EB603D">
            <w:pPr>
              <w:spacing w:after="0" w:line="240" w:lineRule="auto"/>
              <w:ind w:left="77" w:right="138"/>
              <w:jc w:val="center"/>
              <w:rPr>
                <w:rFonts w:ascii="Times New Roman" w:hAnsi="Times New Roman" w:cs="Times New Roman"/>
                <w:lang w:val="pt-PT"/>
              </w:rPr>
            </w:pPr>
            <w:r w:rsidRPr="00BE58B7">
              <w:rPr>
                <w:rFonts w:ascii="Times New Roman" w:hAnsi="Times New Roman" w:cs="Times New Roman"/>
                <w:lang w:val="pt-PT"/>
              </w:rPr>
              <w:t>5,5</w:t>
            </w:r>
          </w:p>
        </w:tc>
        <w:tc>
          <w:tcPr>
            <w:tcW w:w="2070" w:type="dxa"/>
            <w:tcBorders>
              <w:top w:val="single" w:sz="4" w:space="0" w:color="000000"/>
              <w:left w:val="single" w:sz="4" w:space="0" w:color="000000"/>
              <w:bottom w:val="single" w:sz="4" w:space="0" w:color="000000"/>
              <w:right w:val="single" w:sz="4" w:space="0" w:color="000000"/>
            </w:tcBorders>
          </w:tcPr>
          <w:p w14:paraId="1849AAC5" w14:textId="77777777" w:rsidR="00EB603D" w:rsidRPr="00BE58B7" w:rsidRDefault="00102F76" w:rsidP="00EB603D">
            <w:pPr>
              <w:spacing w:after="0" w:line="240" w:lineRule="auto"/>
              <w:ind w:left="77" w:right="138"/>
              <w:jc w:val="center"/>
              <w:rPr>
                <w:rFonts w:ascii="Times New Roman" w:hAnsi="Times New Roman" w:cs="Times New Roman"/>
                <w:lang w:val="pt-PT"/>
              </w:rPr>
            </w:pPr>
            <w:r w:rsidRPr="00BE58B7">
              <w:rPr>
                <w:rFonts w:ascii="Times New Roman" w:hAnsi="Times New Roman" w:cs="Times New Roman"/>
                <w:lang w:val="pt-PT"/>
              </w:rPr>
              <w:t>2,6</w:t>
            </w:r>
            <w:r w:rsidR="00EB603D" w:rsidRPr="00BE58B7">
              <w:rPr>
                <w:rFonts w:ascii="Times New Roman" w:hAnsi="Times New Roman" w:cs="Times New Roman"/>
                <w:lang w:val="pt-PT"/>
              </w:rPr>
              <w:t xml:space="preserve"> </w:t>
            </w:r>
            <w:r w:rsidR="00EB603D" w:rsidRPr="00BE58B7">
              <w:rPr>
                <w:rFonts w:ascii="Times New Roman" w:hAnsi="Times New Roman" w:cs="Times New Roman"/>
                <w:vertAlign w:val="superscript"/>
                <w:lang w:val="pt-PT"/>
              </w:rPr>
              <w:t>d</w:t>
            </w:r>
          </w:p>
        </w:tc>
        <w:tc>
          <w:tcPr>
            <w:tcW w:w="2250" w:type="dxa"/>
            <w:tcBorders>
              <w:top w:val="single" w:sz="4" w:space="0" w:color="000000"/>
              <w:left w:val="single" w:sz="4" w:space="0" w:color="000000"/>
              <w:bottom w:val="single" w:sz="4" w:space="0" w:color="000000"/>
              <w:right w:val="single" w:sz="4" w:space="0" w:color="000000"/>
            </w:tcBorders>
          </w:tcPr>
          <w:p w14:paraId="5D290C33" w14:textId="77777777" w:rsidR="00EB603D" w:rsidRPr="00BE58B7" w:rsidRDefault="00102F76" w:rsidP="00EB603D">
            <w:pPr>
              <w:spacing w:after="0" w:line="240" w:lineRule="auto"/>
              <w:ind w:left="77" w:right="138"/>
              <w:jc w:val="center"/>
              <w:rPr>
                <w:rFonts w:ascii="Times New Roman" w:hAnsi="Times New Roman" w:cs="Times New Roman"/>
                <w:lang w:val="pt-PT"/>
              </w:rPr>
            </w:pPr>
            <w:r w:rsidRPr="00BE58B7">
              <w:rPr>
                <w:rFonts w:ascii="Times New Roman" w:hAnsi="Times New Roman" w:cs="Times New Roman"/>
                <w:lang w:val="pt-PT"/>
              </w:rPr>
              <w:t>0,47</w:t>
            </w:r>
          </w:p>
          <w:p w14:paraId="0AC5E90E" w14:textId="77777777" w:rsidR="00EB603D" w:rsidRPr="00BE58B7" w:rsidRDefault="00102F76" w:rsidP="00EB603D">
            <w:pPr>
              <w:spacing w:after="0" w:line="240" w:lineRule="auto"/>
              <w:ind w:left="77" w:right="138"/>
              <w:jc w:val="center"/>
              <w:rPr>
                <w:rFonts w:ascii="Times New Roman" w:hAnsi="Times New Roman" w:cs="Times New Roman"/>
                <w:lang w:val="pt-PT"/>
              </w:rPr>
            </w:pPr>
            <w:r w:rsidRPr="00BE58B7">
              <w:rPr>
                <w:rFonts w:ascii="Times New Roman" w:hAnsi="Times New Roman" w:cs="Times New Roman"/>
                <w:spacing w:val="1"/>
                <w:lang w:val="pt-PT"/>
              </w:rPr>
              <w:t>(</w:t>
            </w:r>
            <w:r w:rsidRPr="00BE58B7">
              <w:rPr>
                <w:rFonts w:ascii="Times New Roman" w:hAnsi="Times New Roman" w:cs="Times New Roman"/>
                <w:lang w:val="pt-PT"/>
              </w:rPr>
              <w:t>0,25, 0</w:t>
            </w:r>
            <w:r w:rsidRPr="00BE58B7">
              <w:rPr>
                <w:rFonts w:ascii="Times New Roman" w:hAnsi="Times New Roman" w:cs="Times New Roman"/>
                <w:spacing w:val="-2"/>
                <w:lang w:val="pt-PT"/>
              </w:rPr>
              <w:t>,</w:t>
            </w:r>
            <w:r w:rsidRPr="00BE58B7">
              <w:rPr>
                <w:rFonts w:ascii="Times New Roman" w:hAnsi="Times New Roman" w:cs="Times New Roman"/>
                <w:lang w:val="pt-PT"/>
              </w:rPr>
              <w:t>87)</w:t>
            </w:r>
          </w:p>
        </w:tc>
      </w:tr>
      <w:tr w:rsidR="00E40692" w:rsidRPr="00BE58B7" w14:paraId="7F8E7E0B" w14:textId="77777777" w:rsidTr="0025339B">
        <w:trPr>
          <w:trHeight w:hRule="exact" w:val="903"/>
        </w:trPr>
        <w:tc>
          <w:tcPr>
            <w:tcW w:w="3060" w:type="dxa"/>
            <w:tcBorders>
              <w:top w:val="single" w:sz="4" w:space="0" w:color="000000"/>
              <w:left w:val="single" w:sz="4" w:space="0" w:color="000000"/>
              <w:bottom w:val="single" w:sz="4" w:space="0" w:color="000000"/>
              <w:right w:val="single" w:sz="4" w:space="0" w:color="000000"/>
            </w:tcBorders>
          </w:tcPr>
          <w:p w14:paraId="0D6F7940" w14:textId="2E9E985E" w:rsidR="00EB603D" w:rsidRPr="00BE58B7" w:rsidRDefault="00EB603D" w:rsidP="00EB603D">
            <w:pPr>
              <w:pStyle w:val="Default"/>
              <w:widowControl w:val="0"/>
              <w:ind w:left="90" w:right="103"/>
              <w:rPr>
                <w:lang w:val="pt-PT"/>
              </w:rPr>
            </w:pPr>
            <w:r w:rsidRPr="00BE58B7">
              <w:rPr>
                <w:sz w:val="22"/>
                <w:szCs w:val="22"/>
                <w:lang w:val="pt-PT"/>
              </w:rPr>
              <w:lastRenderedPageBreak/>
              <w:t>Fraturas não-vertebrais major de fragilidade (anca, rádio, úmero, costelas e pélvis)</w:t>
            </w:r>
          </w:p>
        </w:tc>
        <w:tc>
          <w:tcPr>
            <w:tcW w:w="1890" w:type="dxa"/>
            <w:tcBorders>
              <w:top w:val="single" w:sz="4" w:space="0" w:color="000000"/>
              <w:left w:val="single" w:sz="4" w:space="0" w:color="000000"/>
              <w:bottom w:val="single" w:sz="4" w:space="0" w:color="000000"/>
              <w:right w:val="single" w:sz="4" w:space="0" w:color="000000"/>
            </w:tcBorders>
          </w:tcPr>
          <w:p w14:paraId="088B572F" w14:textId="77777777" w:rsidR="00EB603D" w:rsidRPr="00BE58B7" w:rsidRDefault="00102F76" w:rsidP="00EB603D">
            <w:pPr>
              <w:spacing w:after="0" w:line="240" w:lineRule="auto"/>
              <w:ind w:left="77" w:right="138"/>
              <w:jc w:val="center"/>
              <w:rPr>
                <w:rFonts w:ascii="Times New Roman" w:hAnsi="Times New Roman" w:cs="Times New Roman"/>
                <w:lang w:val="pt-PT"/>
              </w:rPr>
            </w:pPr>
            <w:r w:rsidRPr="00BE58B7">
              <w:rPr>
                <w:rFonts w:ascii="Times New Roman" w:hAnsi="Times New Roman" w:cs="Times New Roman"/>
                <w:lang w:val="pt-PT"/>
              </w:rPr>
              <w:t>3,9</w:t>
            </w:r>
          </w:p>
        </w:tc>
        <w:tc>
          <w:tcPr>
            <w:tcW w:w="2070" w:type="dxa"/>
            <w:tcBorders>
              <w:top w:val="single" w:sz="4" w:space="0" w:color="000000"/>
              <w:left w:val="single" w:sz="4" w:space="0" w:color="000000"/>
              <w:bottom w:val="single" w:sz="4" w:space="0" w:color="000000"/>
              <w:right w:val="single" w:sz="4" w:space="0" w:color="000000"/>
            </w:tcBorders>
          </w:tcPr>
          <w:p w14:paraId="649C4BC3" w14:textId="77777777" w:rsidR="00EB603D" w:rsidRPr="00BE58B7" w:rsidRDefault="00102F76" w:rsidP="00EB603D">
            <w:pPr>
              <w:spacing w:after="0" w:line="240" w:lineRule="auto"/>
              <w:ind w:left="77" w:right="138"/>
              <w:jc w:val="center"/>
              <w:rPr>
                <w:rFonts w:ascii="Times New Roman" w:hAnsi="Times New Roman" w:cs="Times New Roman"/>
                <w:lang w:val="pt-PT"/>
              </w:rPr>
            </w:pPr>
            <w:r w:rsidRPr="00BE58B7">
              <w:rPr>
                <w:rFonts w:ascii="Times New Roman" w:hAnsi="Times New Roman" w:cs="Times New Roman"/>
                <w:lang w:val="pt-PT"/>
              </w:rPr>
              <w:t>1,5</w:t>
            </w:r>
            <w:r w:rsidR="00E40692" w:rsidRPr="00BE58B7">
              <w:rPr>
                <w:rFonts w:ascii="Times New Roman" w:hAnsi="Times New Roman" w:cs="Times New Roman"/>
                <w:lang w:val="pt-PT"/>
              </w:rPr>
              <w:t xml:space="preserve"> </w:t>
            </w:r>
            <w:r w:rsidR="00EB603D" w:rsidRPr="00BE58B7">
              <w:rPr>
                <w:rFonts w:ascii="Times New Roman" w:hAnsi="Times New Roman" w:cs="Times New Roman"/>
                <w:vertAlign w:val="superscript"/>
                <w:lang w:val="pt-PT"/>
              </w:rPr>
              <w:t>d</w:t>
            </w:r>
          </w:p>
        </w:tc>
        <w:tc>
          <w:tcPr>
            <w:tcW w:w="2250" w:type="dxa"/>
            <w:tcBorders>
              <w:top w:val="single" w:sz="4" w:space="0" w:color="000000"/>
              <w:left w:val="single" w:sz="4" w:space="0" w:color="000000"/>
              <w:bottom w:val="single" w:sz="4" w:space="0" w:color="000000"/>
              <w:right w:val="single" w:sz="4" w:space="0" w:color="000000"/>
            </w:tcBorders>
          </w:tcPr>
          <w:p w14:paraId="5B135FB0" w14:textId="77777777" w:rsidR="00EB603D" w:rsidRPr="00BE58B7" w:rsidRDefault="00102F76" w:rsidP="00EB603D">
            <w:pPr>
              <w:spacing w:after="0" w:line="240" w:lineRule="auto"/>
              <w:ind w:left="77" w:right="138"/>
              <w:jc w:val="center"/>
              <w:rPr>
                <w:rFonts w:ascii="Times New Roman" w:hAnsi="Times New Roman" w:cs="Times New Roman"/>
                <w:lang w:val="pt-PT"/>
              </w:rPr>
            </w:pPr>
            <w:r w:rsidRPr="00BE58B7">
              <w:rPr>
                <w:rFonts w:ascii="Times New Roman" w:hAnsi="Times New Roman" w:cs="Times New Roman"/>
                <w:lang w:val="pt-PT"/>
              </w:rPr>
              <w:t>0,38</w:t>
            </w:r>
          </w:p>
          <w:p w14:paraId="114AD9B4" w14:textId="77777777" w:rsidR="00EB603D" w:rsidRPr="00BE58B7" w:rsidRDefault="00102F76" w:rsidP="00EB603D">
            <w:pPr>
              <w:spacing w:after="0" w:line="240" w:lineRule="auto"/>
              <w:ind w:left="77" w:right="138"/>
              <w:jc w:val="center"/>
              <w:rPr>
                <w:rFonts w:ascii="Times New Roman" w:hAnsi="Times New Roman" w:cs="Times New Roman"/>
                <w:lang w:val="pt-PT"/>
              </w:rPr>
            </w:pPr>
            <w:r w:rsidRPr="00BE58B7">
              <w:rPr>
                <w:rFonts w:ascii="Times New Roman" w:hAnsi="Times New Roman" w:cs="Times New Roman"/>
                <w:spacing w:val="1"/>
                <w:lang w:val="pt-PT"/>
              </w:rPr>
              <w:t>(</w:t>
            </w:r>
            <w:r w:rsidRPr="00BE58B7">
              <w:rPr>
                <w:rFonts w:ascii="Times New Roman" w:hAnsi="Times New Roman" w:cs="Times New Roman"/>
                <w:lang w:val="pt-PT"/>
              </w:rPr>
              <w:t>0,17, 0</w:t>
            </w:r>
            <w:r w:rsidRPr="00BE58B7">
              <w:rPr>
                <w:rFonts w:ascii="Times New Roman" w:hAnsi="Times New Roman" w:cs="Times New Roman"/>
                <w:spacing w:val="-2"/>
                <w:lang w:val="pt-PT"/>
              </w:rPr>
              <w:t>,</w:t>
            </w:r>
            <w:r w:rsidRPr="00BE58B7">
              <w:rPr>
                <w:rFonts w:ascii="Times New Roman" w:hAnsi="Times New Roman" w:cs="Times New Roman"/>
                <w:lang w:val="pt-PT"/>
              </w:rPr>
              <w:t>86</w:t>
            </w:r>
          </w:p>
        </w:tc>
      </w:tr>
    </w:tbl>
    <w:p w14:paraId="188659EB" w14:textId="77777777" w:rsidR="00E40692" w:rsidRPr="00BE58B7" w:rsidRDefault="00E40692" w:rsidP="00EE3CA3">
      <w:pPr>
        <w:spacing w:after="0" w:line="240" w:lineRule="auto"/>
        <w:ind w:right="-20"/>
        <w:rPr>
          <w:rFonts w:ascii="Times New Roman" w:hAnsi="Times New Roman" w:cs="Times New Roman"/>
          <w:spacing w:val="-1"/>
          <w:lang w:val="pt-PT"/>
        </w:rPr>
      </w:pPr>
    </w:p>
    <w:p w14:paraId="753451D4" w14:textId="77777777" w:rsidR="00102F76" w:rsidRPr="00BE58B7" w:rsidRDefault="00102F76" w:rsidP="00E40692">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A</w:t>
      </w:r>
      <w:r w:rsidRPr="00BE58B7">
        <w:rPr>
          <w:rFonts w:ascii="Times New Roman" w:hAnsi="Times New Roman" w:cs="Times New Roman"/>
          <w:lang w:val="pt-PT"/>
        </w:rPr>
        <w:t>b</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w:t>
      </w:r>
      <w:r w:rsidR="00E40692" w:rsidRPr="00BE58B7">
        <w:rPr>
          <w:rFonts w:ascii="Times New Roman" w:hAnsi="Times New Roman" w:cs="Times New Roman"/>
          <w:spacing w:val="-1"/>
          <w:lang w:val="pt-PT"/>
        </w:rPr>
        <w:t> </w:t>
      </w:r>
      <w:r w:rsidRPr="00BE58B7">
        <w:rPr>
          <w:rFonts w:ascii="Times New Roman" w:hAnsi="Times New Roman" w:cs="Times New Roman"/>
          <w:lang w:val="pt-PT"/>
        </w:rPr>
        <w:t>=</w:t>
      </w:r>
      <w:r w:rsidR="00E40692" w:rsidRPr="00BE58B7">
        <w:rPr>
          <w:rFonts w:ascii="Times New Roman" w:hAnsi="Times New Roman" w:cs="Times New Roman"/>
          <w:spacing w:val="-2"/>
          <w:lang w:val="pt-PT"/>
        </w:rPr>
        <w:t> </w:t>
      </w:r>
      <w:r w:rsidRPr="00BE58B7">
        <w:rPr>
          <w:rFonts w:ascii="Times New Roman" w:hAnsi="Times New Roman" w:cs="Times New Roman"/>
          <w:lang w:val="pt-PT"/>
        </w:rPr>
        <w:t>nú</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o 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nc</w:t>
      </w:r>
      <w:r w:rsidRPr="00BE58B7">
        <w:rPr>
          <w:rFonts w:ascii="Times New Roman" w:hAnsi="Times New Roman" w:cs="Times New Roman"/>
          <w:spacing w:val="1"/>
          <w:lang w:val="pt-PT"/>
        </w:rPr>
        <w:t>l</w:t>
      </w:r>
      <w:r w:rsidRPr="00BE58B7">
        <w:rPr>
          <w:rFonts w:ascii="Times New Roman" w:hAnsi="Times New Roman" w:cs="Times New Roman"/>
          <w:spacing w:val="-2"/>
          <w:lang w:val="pt-PT"/>
        </w:rPr>
        <w:t>u</w:t>
      </w:r>
      <w:r w:rsidRPr="00BE58B7">
        <w:rPr>
          <w:rFonts w:ascii="Times New Roman" w:hAnsi="Times New Roman" w:cs="Times New Roman"/>
          <w:spacing w:val="1"/>
          <w:lang w:val="pt-PT"/>
        </w:rPr>
        <w:t>í</w:t>
      </w:r>
      <w:r w:rsidRPr="00BE58B7">
        <w:rPr>
          <w:rFonts w:ascii="Times New Roman" w:hAnsi="Times New Roman" w:cs="Times New Roman"/>
          <w:lang w:val="pt-PT"/>
        </w:rPr>
        <w:t>dos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cada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upo 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o</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C</w:t>
      </w:r>
      <w:r w:rsidRPr="00BE58B7">
        <w:rPr>
          <w:rFonts w:ascii="Times New Roman" w:hAnsi="Times New Roman" w:cs="Times New Roman"/>
          <w:lang w:val="pt-PT"/>
        </w:rPr>
        <w:t>I</w:t>
      </w:r>
      <w:r w:rsidR="00E40692" w:rsidRPr="00BE58B7">
        <w:rPr>
          <w:rFonts w:ascii="Times New Roman" w:hAnsi="Times New Roman" w:cs="Times New Roman"/>
          <w:spacing w:val="-4"/>
          <w:lang w:val="pt-PT"/>
        </w:rPr>
        <w:t> </w:t>
      </w:r>
      <w:r w:rsidRPr="00BE58B7">
        <w:rPr>
          <w:rFonts w:ascii="Times New Roman" w:hAnsi="Times New Roman" w:cs="Times New Roman"/>
          <w:lang w:val="pt-PT"/>
        </w:rPr>
        <w:t>=</w:t>
      </w:r>
      <w:r w:rsidR="00E40692" w:rsidRPr="00BE58B7">
        <w:rPr>
          <w:rFonts w:ascii="Times New Roman" w:hAnsi="Times New Roman" w:cs="Times New Roman"/>
          <w:lang w:val="pt-PT"/>
        </w:rPr>
        <w:t> </w:t>
      </w:r>
      <w:r w:rsidRPr="00BE58B7">
        <w:rPr>
          <w:rFonts w:ascii="Times New Roman" w:hAnsi="Times New Roman" w:cs="Times New Roman"/>
          <w:spacing w:val="-4"/>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o de</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C</w:t>
      </w:r>
      <w:r w:rsidRPr="00BE58B7">
        <w:rPr>
          <w:rFonts w:ascii="Times New Roman" w:hAnsi="Times New Roman" w:cs="Times New Roman"/>
          <w:lang w:val="pt-PT"/>
        </w:rPr>
        <w:t>on</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lang w:val="pt-PT"/>
        </w:rPr>
        <w:t>ça</w:t>
      </w:r>
    </w:p>
    <w:p w14:paraId="73341A76" w14:textId="77777777" w:rsidR="00102F76" w:rsidRPr="00BE58B7" w:rsidRDefault="00EB603D" w:rsidP="00AC6A71">
      <w:pPr>
        <w:spacing w:after="0" w:line="240" w:lineRule="auto"/>
        <w:ind w:right="577"/>
        <w:rPr>
          <w:rFonts w:ascii="Times New Roman" w:hAnsi="Times New Roman" w:cs="Times New Roman"/>
          <w:lang w:val="pt-PT"/>
        </w:rPr>
      </w:pPr>
      <w:r w:rsidRPr="00BE58B7">
        <w:rPr>
          <w:rFonts w:ascii="Times New Roman" w:hAnsi="Times New Roman" w:cs="Times New Roman"/>
          <w:vertAlign w:val="superscript"/>
          <w:lang w:val="pt-PT"/>
        </w:rPr>
        <w:t>a</w:t>
      </w:r>
      <w:r w:rsidRPr="00BE58B7">
        <w:rPr>
          <w:rFonts w:ascii="Times New Roman" w:hAnsi="Times New Roman" w:cs="Times New Roman"/>
          <w:lang w:val="pt-PT"/>
        </w:rPr>
        <w:t xml:space="preserve"> </w:t>
      </w:r>
      <w:r w:rsidR="00102F76" w:rsidRPr="00BE58B7">
        <w:rPr>
          <w:rFonts w:ascii="Times New Roman" w:hAnsi="Times New Roman" w:cs="Times New Roman"/>
          <w:lang w:val="pt-PT"/>
        </w:rPr>
        <w:t>A</w:t>
      </w:r>
      <w:r w:rsidRPr="00BE58B7">
        <w:rPr>
          <w:rFonts w:ascii="Times New Roman" w:hAnsi="Times New Roman" w:cs="Times New Roman"/>
          <w:lang w:val="pt-PT"/>
        </w:rPr>
        <w:t xml:space="preserve"> i</w:t>
      </w:r>
      <w:r w:rsidR="00102F76" w:rsidRPr="00BE58B7">
        <w:rPr>
          <w:rFonts w:ascii="Times New Roman" w:hAnsi="Times New Roman" w:cs="Times New Roman"/>
          <w:lang w:val="pt-PT"/>
        </w:rPr>
        <w:t>n</w:t>
      </w:r>
      <w:r w:rsidRPr="00BE58B7">
        <w:rPr>
          <w:rFonts w:ascii="Times New Roman" w:hAnsi="Times New Roman" w:cs="Times New Roman"/>
          <w:lang w:val="pt-PT"/>
        </w:rPr>
        <w:t>ci</w:t>
      </w:r>
      <w:r w:rsidR="00102F76" w:rsidRPr="00BE58B7">
        <w:rPr>
          <w:rFonts w:ascii="Times New Roman" w:hAnsi="Times New Roman" w:cs="Times New Roman"/>
          <w:lang w:val="pt-PT"/>
        </w:rPr>
        <w:t>dê</w:t>
      </w:r>
      <w:r w:rsidRPr="00BE58B7">
        <w:rPr>
          <w:rFonts w:ascii="Times New Roman" w:hAnsi="Times New Roman" w:cs="Times New Roman"/>
          <w:lang w:val="pt-PT"/>
        </w:rPr>
        <w:t>n</w:t>
      </w:r>
      <w:r w:rsidR="00102F76" w:rsidRPr="00BE58B7">
        <w:rPr>
          <w:rFonts w:ascii="Times New Roman" w:hAnsi="Times New Roman" w:cs="Times New Roman"/>
          <w:lang w:val="pt-PT"/>
        </w:rPr>
        <w:t>c</w:t>
      </w:r>
      <w:r w:rsidRPr="00BE58B7">
        <w:rPr>
          <w:rFonts w:ascii="Times New Roman" w:hAnsi="Times New Roman" w:cs="Times New Roman"/>
          <w:lang w:val="pt-PT"/>
        </w:rPr>
        <w:t>i</w:t>
      </w:r>
      <w:r w:rsidR="00102F76" w:rsidRPr="00BE58B7">
        <w:rPr>
          <w:rFonts w:ascii="Times New Roman" w:hAnsi="Times New Roman" w:cs="Times New Roman"/>
          <w:lang w:val="pt-PT"/>
        </w:rPr>
        <w:t>a</w:t>
      </w:r>
      <w:r w:rsidRPr="00BE58B7">
        <w:rPr>
          <w:rFonts w:ascii="Times New Roman" w:hAnsi="Times New Roman" w:cs="Times New Roman"/>
          <w:lang w:val="pt-PT"/>
        </w:rPr>
        <w:t xml:space="preserve"> </w:t>
      </w:r>
      <w:r w:rsidR="00102F76" w:rsidRPr="00BE58B7">
        <w:rPr>
          <w:rFonts w:ascii="Times New Roman" w:hAnsi="Times New Roman" w:cs="Times New Roman"/>
          <w:lang w:val="pt-PT"/>
        </w:rPr>
        <w:t>de</w:t>
      </w:r>
      <w:r w:rsidRPr="00BE58B7">
        <w:rPr>
          <w:rFonts w:ascii="Times New Roman" w:hAnsi="Times New Roman" w:cs="Times New Roman"/>
          <w:lang w:val="pt-PT"/>
        </w:rPr>
        <w:t xml:space="preserve"> frat</w:t>
      </w:r>
      <w:r w:rsidR="00102F76" w:rsidRPr="00BE58B7">
        <w:rPr>
          <w:rFonts w:ascii="Times New Roman" w:hAnsi="Times New Roman" w:cs="Times New Roman"/>
          <w:lang w:val="pt-PT"/>
        </w:rPr>
        <w:t>u</w:t>
      </w:r>
      <w:r w:rsidRPr="00BE58B7">
        <w:rPr>
          <w:rFonts w:ascii="Times New Roman" w:hAnsi="Times New Roman" w:cs="Times New Roman"/>
          <w:lang w:val="pt-PT"/>
        </w:rPr>
        <w:t>r</w:t>
      </w:r>
      <w:r w:rsidR="00102F76" w:rsidRPr="00BE58B7">
        <w:rPr>
          <w:rFonts w:ascii="Times New Roman" w:hAnsi="Times New Roman" w:cs="Times New Roman"/>
          <w:lang w:val="pt-PT"/>
        </w:rPr>
        <w:t>as</w:t>
      </w:r>
      <w:r w:rsidRPr="00BE58B7">
        <w:rPr>
          <w:rFonts w:ascii="Times New Roman" w:hAnsi="Times New Roman" w:cs="Times New Roman"/>
          <w:lang w:val="pt-PT"/>
        </w:rPr>
        <w:t xml:space="preserve"> v</w:t>
      </w:r>
      <w:r w:rsidR="00102F76" w:rsidRPr="00BE58B7">
        <w:rPr>
          <w:rFonts w:ascii="Times New Roman" w:hAnsi="Times New Roman" w:cs="Times New Roman"/>
          <w:lang w:val="pt-PT"/>
        </w:rPr>
        <w:t>e</w:t>
      </w:r>
      <w:r w:rsidRPr="00BE58B7">
        <w:rPr>
          <w:rFonts w:ascii="Times New Roman" w:hAnsi="Times New Roman" w:cs="Times New Roman"/>
          <w:lang w:val="pt-PT"/>
        </w:rPr>
        <w:t>rt</w:t>
      </w:r>
      <w:r w:rsidR="00102F76" w:rsidRPr="00BE58B7">
        <w:rPr>
          <w:rFonts w:ascii="Times New Roman" w:hAnsi="Times New Roman" w:cs="Times New Roman"/>
          <w:lang w:val="pt-PT"/>
        </w:rPr>
        <w:t>eb</w:t>
      </w:r>
      <w:r w:rsidRPr="00BE58B7">
        <w:rPr>
          <w:rFonts w:ascii="Times New Roman" w:hAnsi="Times New Roman" w:cs="Times New Roman"/>
          <w:lang w:val="pt-PT"/>
        </w:rPr>
        <w:t>r</w:t>
      </w:r>
      <w:r w:rsidR="00102F76" w:rsidRPr="00BE58B7">
        <w:rPr>
          <w:rFonts w:ascii="Times New Roman" w:hAnsi="Times New Roman" w:cs="Times New Roman"/>
          <w:lang w:val="pt-PT"/>
        </w:rPr>
        <w:t>a</w:t>
      </w:r>
      <w:r w:rsidRPr="00BE58B7">
        <w:rPr>
          <w:rFonts w:ascii="Times New Roman" w:hAnsi="Times New Roman" w:cs="Times New Roman"/>
          <w:lang w:val="pt-PT"/>
        </w:rPr>
        <w:t>i</w:t>
      </w:r>
      <w:r w:rsidR="00102F76" w:rsidRPr="00BE58B7">
        <w:rPr>
          <w:rFonts w:ascii="Times New Roman" w:hAnsi="Times New Roman" w:cs="Times New Roman"/>
          <w:lang w:val="pt-PT"/>
        </w:rPr>
        <w:t>s</w:t>
      </w:r>
      <w:r w:rsidRPr="00BE58B7">
        <w:rPr>
          <w:rFonts w:ascii="Times New Roman" w:hAnsi="Times New Roman" w:cs="Times New Roman"/>
          <w:lang w:val="pt-PT"/>
        </w:rPr>
        <w:t xml:space="preserve"> fo</w:t>
      </w:r>
      <w:r w:rsidR="00102F76" w:rsidRPr="00BE58B7">
        <w:rPr>
          <w:rFonts w:ascii="Times New Roman" w:hAnsi="Times New Roman" w:cs="Times New Roman"/>
          <w:lang w:val="pt-PT"/>
        </w:rPr>
        <w:t>i</w:t>
      </w:r>
      <w:r w:rsidRPr="00BE58B7">
        <w:rPr>
          <w:rFonts w:ascii="Times New Roman" w:hAnsi="Times New Roman" w:cs="Times New Roman"/>
          <w:lang w:val="pt-PT"/>
        </w:rPr>
        <w:t xml:space="preserve"> </w:t>
      </w:r>
      <w:r w:rsidR="00102F76" w:rsidRPr="00BE58B7">
        <w:rPr>
          <w:rFonts w:ascii="Times New Roman" w:hAnsi="Times New Roman" w:cs="Times New Roman"/>
          <w:lang w:val="pt-PT"/>
        </w:rPr>
        <w:t>a</w:t>
      </w:r>
      <w:r w:rsidRPr="00BE58B7">
        <w:rPr>
          <w:rFonts w:ascii="Times New Roman" w:hAnsi="Times New Roman" w:cs="Times New Roman"/>
          <w:lang w:val="pt-PT"/>
        </w:rPr>
        <w:t>v</w:t>
      </w:r>
      <w:r w:rsidR="00102F76" w:rsidRPr="00BE58B7">
        <w:rPr>
          <w:rFonts w:ascii="Times New Roman" w:hAnsi="Times New Roman" w:cs="Times New Roman"/>
          <w:lang w:val="pt-PT"/>
        </w:rPr>
        <w:t>a</w:t>
      </w:r>
      <w:r w:rsidRPr="00BE58B7">
        <w:rPr>
          <w:rFonts w:ascii="Times New Roman" w:hAnsi="Times New Roman" w:cs="Times New Roman"/>
          <w:lang w:val="pt-PT"/>
        </w:rPr>
        <w:t>li</w:t>
      </w:r>
      <w:r w:rsidR="00102F76" w:rsidRPr="00BE58B7">
        <w:rPr>
          <w:rFonts w:ascii="Times New Roman" w:hAnsi="Times New Roman" w:cs="Times New Roman"/>
          <w:lang w:val="pt-PT"/>
        </w:rPr>
        <w:t>ada</w:t>
      </w:r>
      <w:r w:rsidRPr="00BE58B7">
        <w:rPr>
          <w:rFonts w:ascii="Times New Roman" w:hAnsi="Times New Roman" w:cs="Times New Roman"/>
          <w:lang w:val="pt-PT"/>
        </w:rPr>
        <w:t xml:space="preserve"> </w:t>
      </w:r>
      <w:r w:rsidR="00102F76" w:rsidRPr="00BE58B7">
        <w:rPr>
          <w:rFonts w:ascii="Times New Roman" w:hAnsi="Times New Roman" w:cs="Times New Roman"/>
          <w:lang w:val="pt-PT"/>
        </w:rPr>
        <w:t>em</w:t>
      </w:r>
      <w:r w:rsidRPr="00BE58B7">
        <w:rPr>
          <w:rFonts w:ascii="Times New Roman" w:hAnsi="Times New Roman" w:cs="Times New Roman"/>
          <w:lang w:val="pt-PT"/>
        </w:rPr>
        <w:t xml:space="preserve"> </w:t>
      </w:r>
      <w:r w:rsidR="00102F76" w:rsidRPr="00BE58B7">
        <w:rPr>
          <w:rFonts w:ascii="Times New Roman" w:hAnsi="Times New Roman" w:cs="Times New Roman"/>
          <w:lang w:val="pt-PT"/>
        </w:rPr>
        <w:t>448</w:t>
      </w:r>
      <w:r w:rsidR="00AC6A71" w:rsidRPr="00BE58B7">
        <w:rPr>
          <w:rFonts w:ascii="Times New Roman" w:hAnsi="Times New Roman" w:cs="Times New Roman"/>
          <w:lang w:val="pt-PT"/>
        </w:rPr>
        <w:t> </w:t>
      </w:r>
      <w:r w:rsidR="00102F76" w:rsidRPr="00BE58B7">
        <w:rPr>
          <w:rFonts w:ascii="Times New Roman" w:hAnsi="Times New Roman" w:cs="Times New Roman"/>
          <w:lang w:val="pt-PT"/>
        </w:rPr>
        <w:t>doe</w:t>
      </w:r>
      <w:r w:rsidRPr="00BE58B7">
        <w:rPr>
          <w:rFonts w:ascii="Times New Roman" w:hAnsi="Times New Roman" w:cs="Times New Roman"/>
          <w:lang w:val="pt-PT"/>
        </w:rPr>
        <w:t>nt</w:t>
      </w:r>
      <w:r w:rsidR="00102F76" w:rsidRPr="00BE58B7">
        <w:rPr>
          <w:rFonts w:ascii="Times New Roman" w:hAnsi="Times New Roman" w:cs="Times New Roman"/>
          <w:lang w:val="pt-PT"/>
        </w:rPr>
        <w:t>es</w:t>
      </w:r>
      <w:r w:rsidRPr="00BE58B7">
        <w:rPr>
          <w:rFonts w:ascii="Times New Roman" w:hAnsi="Times New Roman" w:cs="Times New Roman"/>
          <w:lang w:val="pt-PT"/>
        </w:rPr>
        <w:t xml:space="preserve"> </w:t>
      </w:r>
      <w:r w:rsidR="00102F76" w:rsidRPr="00BE58B7">
        <w:rPr>
          <w:rFonts w:ascii="Times New Roman" w:hAnsi="Times New Roman" w:cs="Times New Roman"/>
          <w:lang w:val="pt-PT"/>
        </w:rPr>
        <w:t>a</w:t>
      </w:r>
      <w:r w:rsidRPr="00BE58B7">
        <w:rPr>
          <w:rFonts w:ascii="Times New Roman" w:hAnsi="Times New Roman" w:cs="Times New Roman"/>
          <w:lang w:val="pt-PT"/>
        </w:rPr>
        <w:t xml:space="preserve"> t</w:t>
      </w:r>
      <w:r w:rsidR="00102F76" w:rsidRPr="00BE58B7">
        <w:rPr>
          <w:rFonts w:ascii="Times New Roman" w:hAnsi="Times New Roman" w:cs="Times New Roman"/>
          <w:lang w:val="pt-PT"/>
        </w:rPr>
        <w:t>o</w:t>
      </w:r>
      <w:r w:rsidRPr="00BE58B7">
        <w:rPr>
          <w:rFonts w:ascii="Times New Roman" w:hAnsi="Times New Roman" w:cs="Times New Roman"/>
          <w:lang w:val="pt-PT"/>
        </w:rPr>
        <w:t>m</w:t>
      </w:r>
      <w:r w:rsidR="00102F76" w:rsidRPr="00BE58B7">
        <w:rPr>
          <w:rFonts w:ascii="Times New Roman" w:hAnsi="Times New Roman" w:cs="Times New Roman"/>
          <w:lang w:val="pt-PT"/>
        </w:rPr>
        <w:t>ar</w:t>
      </w:r>
      <w:r w:rsidRPr="00BE58B7">
        <w:rPr>
          <w:rFonts w:ascii="Times New Roman" w:hAnsi="Times New Roman" w:cs="Times New Roman"/>
          <w:lang w:val="pt-PT"/>
        </w:rPr>
        <w:t xml:space="preserve"> pl</w:t>
      </w:r>
      <w:r w:rsidR="00102F76" w:rsidRPr="00BE58B7">
        <w:rPr>
          <w:rFonts w:ascii="Times New Roman" w:hAnsi="Times New Roman" w:cs="Times New Roman"/>
          <w:lang w:val="pt-PT"/>
        </w:rPr>
        <w:t>a</w:t>
      </w:r>
      <w:r w:rsidRPr="00BE58B7">
        <w:rPr>
          <w:rFonts w:ascii="Times New Roman" w:hAnsi="Times New Roman" w:cs="Times New Roman"/>
          <w:lang w:val="pt-PT"/>
        </w:rPr>
        <w:t>c</w:t>
      </w:r>
      <w:r w:rsidR="00102F76" w:rsidRPr="00BE58B7">
        <w:rPr>
          <w:rFonts w:ascii="Times New Roman" w:hAnsi="Times New Roman" w:cs="Times New Roman"/>
          <w:lang w:val="pt-PT"/>
        </w:rPr>
        <w:t>ebo e</w:t>
      </w:r>
      <w:r w:rsidRPr="00BE58B7">
        <w:rPr>
          <w:rFonts w:ascii="Times New Roman" w:hAnsi="Times New Roman" w:cs="Times New Roman"/>
          <w:lang w:val="pt-PT"/>
        </w:rPr>
        <w:t xml:space="preserve"> </w:t>
      </w:r>
      <w:r w:rsidR="00102F76" w:rsidRPr="00BE58B7">
        <w:rPr>
          <w:rFonts w:ascii="Times New Roman" w:hAnsi="Times New Roman" w:cs="Times New Roman"/>
          <w:lang w:val="pt-PT"/>
        </w:rPr>
        <w:t>444</w:t>
      </w:r>
      <w:r w:rsidR="00AC6A71" w:rsidRPr="00BE58B7">
        <w:rPr>
          <w:rFonts w:ascii="Times New Roman" w:hAnsi="Times New Roman" w:cs="Times New Roman"/>
          <w:lang w:val="pt-PT"/>
        </w:rPr>
        <w:t> </w:t>
      </w:r>
      <w:r w:rsidR="00102F76" w:rsidRPr="00BE58B7">
        <w:rPr>
          <w:rFonts w:ascii="Times New Roman" w:hAnsi="Times New Roman" w:cs="Times New Roman"/>
          <w:lang w:val="pt-PT"/>
        </w:rPr>
        <w:t>doe</w:t>
      </w:r>
      <w:r w:rsidRPr="00BE58B7">
        <w:rPr>
          <w:rFonts w:ascii="Times New Roman" w:hAnsi="Times New Roman" w:cs="Times New Roman"/>
          <w:lang w:val="pt-PT"/>
        </w:rPr>
        <w:t>nte</w:t>
      </w:r>
      <w:r w:rsidR="00102F76" w:rsidRPr="00BE58B7">
        <w:rPr>
          <w:rFonts w:ascii="Times New Roman" w:hAnsi="Times New Roman" w:cs="Times New Roman"/>
          <w:lang w:val="pt-PT"/>
        </w:rPr>
        <w:t>s</w:t>
      </w:r>
      <w:r w:rsidRPr="00BE58B7">
        <w:rPr>
          <w:rFonts w:ascii="Times New Roman" w:hAnsi="Times New Roman" w:cs="Times New Roman"/>
          <w:lang w:val="pt-PT"/>
        </w:rPr>
        <w:t xml:space="preserve"> </w:t>
      </w:r>
      <w:r w:rsidR="00102F76" w:rsidRPr="00BE58B7">
        <w:rPr>
          <w:rFonts w:ascii="Times New Roman" w:hAnsi="Times New Roman" w:cs="Times New Roman"/>
          <w:lang w:val="pt-PT"/>
        </w:rPr>
        <w:t xml:space="preserve">a </w:t>
      </w:r>
      <w:r w:rsidRPr="00BE58B7">
        <w:rPr>
          <w:rFonts w:ascii="Times New Roman" w:hAnsi="Times New Roman" w:cs="Times New Roman"/>
          <w:lang w:val="pt-PT"/>
        </w:rPr>
        <w:t>t</w:t>
      </w:r>
      <w:r w:rsidR="00102F76" w:rsidRPr="00BE58B7">
        <w:rPr>
          <w:rFonts w:ascii="Times New Roman" w:hAnsi="Times New Roman" w:cs="Times New Roman"/>
          <w:lang w:val="pt-PT"/>
        </w:rPr>
        <w:t>o</w:t>
      </w:r>
      <w:r w:rsidRPr="00BE58B7">
        <w:rPr>
          <w:rFonts w:ascii="Times New Roman" w:hAnsi="Times New Roman" w:cs="Times New Roman"/>
          <w:lang w:val="pt-PT"/>
        </w:rPr>
        <w:t>m</w:t>
      </w:r>
      <w:r w:rsidR="00102F76" w:rsidRPr="00BE58B7">
        <w:rPr>
          <w:rFonts w:ascii="Times New Roman" w:hAnsi="Times New Roman" w:cs="Times New Roman"/>
          <w:lang w:val="pt-PT"/>
        </w:rPr>
        <w:t>ar</w:t>
      </w:r>
      <w:r w:rsidRPr="00BE58B7">
        <w:rPr>
          <w:rFonts w:ascii="Times New Roman" w:hAnsi="Times New Roman" w:cs="Times New Roman"/>
          <w:lang w:val="pt-PT"/>
        </w:rPr>
        <w:t xml:space="preserve"> t</w:t>
      </w:r>
      <w:r w:rsidR="00102F76" w:rsidRPr="00BE58B7">
        <w:rPr>
          <w:rFonts w:ascii="Times New Roman" w:hAnsi="Times New Roman" w:cs="Times New Roman"/>
          <w:lang w:val="pt-PT"/>
        </w:rPr>
        <w:t>e</w:t>
      </w:r>
      <w:r w:rsidRPr="00BE58B7">
        <w:rPr>
          <w:rFonts w:ascii="Times New Roman" w:hAnsi="Times New Roman" w:cs="Times New Roman"/>
          <w:lang w:val="pt-PT"/>
        </w:rPr>
        <w:t>rip</w:t>
      </w:r>
      <w:r w:rsidR="00102F76" w:rsidRPr="00BE58B7">
        <w:rPr>
          <w:rFonts w:ascii="Times New Roman" w:hAnsi="Times New Roman" w:cs="Times New Roman"/>
          <w:lang w:val="pt-PT"/>
        </w:rPr>
        <w:t>a</w:t>
      </w:r>
      <w:r w:rsidRPr="00BE58B7">
        <w:rPr>
          <w:rFonts w:ascii="Times New Roman" w:hAnsi="Times New Roman" w:cs="Times New Roman"/>
          <w:lang w:val="pt-PT"/>
        </w:rPr>
        <w:t>rati</w:t>
      </w:r>
      <w:r w:rsidR="00102F76" w:rsidRPr="00BE58B7">
        <w:rPr>
          <w:rFonts w:ascii="Times New Roman" w:hAnsi="Times New Roman" w:cs="Times New Roman"/>
          <w:lang w:val="pt-PT"/>
        </w:rPr>
        <w:t xml:space="preserve">da </w:t>
      </w:r>
      <w:r w:rsidRPr="00BE58B7">
        <w:rPr>
          <w:rFonts w:ascii="Times New Roman" w:hAnsi="Times New Roman" w:cs="Times New Roman"/>
          <w:lang w:val="pt-PT"/>
        </w:rPr>
        <w:t>o</w:t>
      </w:r>
      <w:r w:rsidR="00102F76" w:rsidRPr="00BE58B7">
        <w:rPr>
          <w:rFonts w:ascii="Times New Roman" w:hAnsi="Times New Roman" w:cs="Times New Roman"/>
          <w:lang w:val="pt-PT"/>
        </w:rPr>
        <w:t>s</w:t>
      </w:r>
      <w:r w:rsidRPr="00BE58B7">
        <w:rPr>
          <w:rFonts w:ascii="Times New Roman" w:hAnsi="Times New Roman" w:cs="Times New Roman"/>
          <w:lang w:val="pt-PT"/>
        </w:rPr>
        <w:t xml:space="preserve"> </w:t>
      </w:r>
      <w:r w:rsidR="00102F76" w:rsidRPr="00BE58B7">
        <w:rPr>
          <w:rFonts w:ascii="Times New Roman" w:hAnsi="Times New Roman" w:cs="Times New Roman"/>
          <w:lang w:val="pt-PT"/>
        </w:rPr>
        <w:t>q</w:t>
      </w:r>
      <w:r w:rsidRPr="00BE58B7">
        <w:rPr>
          <w:rFonts w:ascii="Times New Roman" w:hAnsi="Times New Roman" w:cs="Times New Roman"/>
          <w:lang w:val="pt-PT"/>
        </w:rPr>
        <w:t>u</w:t>
      </w:r>
      <w:r w:rsidR="00102F76" w:rsidRPr="00BE58B7">
        <w:rPr>
          <w:rFonts w:ascii="Times New Roman" w:hAnsi="Times New Roman" w:cs="Times New Roman"/>
          <w:lang w:val="pt-PT"/>
        </w:rPr>
        <w:t>a</w:t>
      </w:r>
      <w:r w:rsidRPr="00BE58B7">
        <w:rPr>
          <w:rFonts w:ascii="Times New Roman" w:hAnsi="Times New Roman" w:cs="Times New Roman"/>
          <w:lang w:val="pt-PT"/>
        </w:rPr>
        <w:t>i</w:t>
      </w:r>
      <w:r w:rsidR="00102F76" w:rsidRPr="00BE58B7">
        <w:rPr>
          <w:rFonts w:ascii="Times New Roman" w:hAnsi="Times New Roman" w:cs="Times New Roman"/>
          <w:lang w:val="pt-PT"/>
        </w:rPr>
        <w:t>s</w:t>
      </w:r>
      <w:r w:rsidRPr="00BE58B7">
        <w:rPr>
          <w:rFonts w:ascii="Times New Roman" w:hAnsi="Times New Roman" w:cs="Times New Roman"/>
          <w:lang w:val="pt-PT"/>
        </w:rPr>
        <w:t xml:space="preserve"> fizer</w:t>
      </w:r>
      <w:r w:rsidR="00102F76" w:rsidRPr="00BE58B7">
        <w:rPr>
          <w:rFonts w:ascii="Times New Roman" w:hAnsi="Times New Roman" w:cs="Times New Roman"/>
          <w:lang w:val="pt-PT"/>
        </w:rPr>
        <w:t>am</w:t>
      </w:r>
      <w:r w:rsidRPr="00BE58B7">
        <w:rPr>
          <w:rFonts w:ascii="Times New Roman" w:hAnsi="Times New Roman" w:cs="Times New Roman"/>
          <w:lang w:val="pt-PT"/>
        </w:rPr>
        <w:t xml:space="preserve"> r</w:t>
      </w:r>
      <w:r w:rsidR="00102F76" w:rsidRPr="00BE58B7">
        <w:rPr>
          <w:rFonts w:ascii="Times New Roman" w:hAnsi="Times New Roman" w:cs="Times New Roman"/>
          <w:lang w:val="pt-PT"/>
        </w:rPr>
        <w:t>ad</w:t>
      </w:r>
      <w:r w:rsidRPr="00BE58B7">
        <w:rPr>
          <w:rFonts w:ascii="Times New Roman" w:hAnsi="Times New Roman" w:cs="Times New Roman"/>
          <w:lang w:val="pt-PT"/>
        </w:rPr>
        <w:t>i</w:t>
      </w:r>
      <w:r w:rsidR="00102F76" w:rsidRPr="00BE58B7">
        <w:rPr>
          <w:rFonts w:ascii="Times New Roman" w:hAnsi="Times New Roman" w:cs="Times New Roman"/>
          <w:lang w:val="pt-PT"/>
        </w:rPr>
        <w:t>o</w:t>
      </w:r>
      <w:r w:rsidRPr="00BE58B7">
        <w:rPr>
          <w:rFonts w:ascii="Times New Roman" w:hAnsi="Times New Roman" w:cs="Times New Roman"/>
          <w:lang w:val="pt-PT"/>
        </w:rPr>
        <w:t>gr</w:t>
      </w:r>
      <w:r w:rsidR="00102F76" w:rsidRPr="00BE58B7">
        <w:rPr>
          <w:rFonts w:ascii="Times New Roman" w:hAnsi="Times New Roman" w:cs="Times New Roman"/>
          <w:lang w:val="pt-PT"/>
        </w:rPr>
        <w:t>a</w:t>
      </w:r>
      <w:r w:rsidRPr="00BE58B7">
        <w:rPr>
          <w:rFonts w:ascii="Times New Roman" w:hAnsi="Times New Roman" w:cs="Times New Roman"/>
          <w:lang w:val="pt-PT"/>
        </w:rPr>
        <w:t>fi</w:t>
      </w:r>
      <w:r w:rsidR="00102F76" w:rsidRPr="00BE58B7">
        <w:rPr>
          <w:rFonts w:ascii="Times New Roman" w:hAnsi="Times New Roman" w:cs="Times New Roman"/>
          <w:lang w:val="pt-PT"/>
        </w:rPr>
        <w:t>as</w:t>
      </w:r>
      <w:r w:rsidRPr="00BE58B7">
        <w:rPr>
          <w:rFonts w:ascii="Times New Roman" w:hAnsi="Times New Roman" w:cs="Times New Roman"/>
          <w:lang w:val="pt-PT"/>
        </w:rPr>
        <w:t xml:space="preserve"> </w:t>
      </w:r>
      <w:r w:rsidR="00102F76" w:rsidRPr="00BE58B7">
        <w:rPr>
          <w:rFonts w:ascii="Times New Roman" w:hAnsi="Times New Roman" w:cs="Times New Roman"/>
          <w:lang w:val="pt-PT"/>
        </w:rPr>
        <w:t>à</w:t>
      </w:r>
      <w:r w:rsidRPr="00BE58B7">
        <w:rPr>
          <w:rFonts w:ascii="Times New Roman" w:hAnsi="Times New Roman" w:cs="Times New Roman"/>
          <w:lang w:val="pt-PT"/>
        </w:rPr>
        <w:t xml:space="preserve"> </w:t>
      </w:r>
      <w:r w:rsidR="00102F76" w:rsidRPr="00BE58B7">
        <w:rPr>
          <w:rFonts w:ascii="Times New Roman" w:hAnsi="Times New Roman" w:cs="Times New Roman"/>
          <w:lang w:val="pt-PT"/>
        </w:rPr>
        <w:t>c</w:t>
      </w:r>
      <w:r w:rsidRPr="00BE58B7">
        <w:rPr>
          <w:rFonts w:ascii="Times New Roman" w:hAnsi="Times New Roman" w:cs="Times New Roman"/>
          <w:lang w:val="pt-PT"/>
        </w:rPr>
        <w:t>ol</w:t>
      </w:r>
      <w:r w:rsidR="00102F76" w:rsidRPr="00BE58B7">
        <w:rPr>
          <w:rFonts w:ascii="Times New Roman" w:hAnsi="Times New Roman" w:cs="Times New Roman"/>
          <w:lang w:val="pt-PT"/>
        </w:rPr>
        <w:t>una</w:t>
      </w:r>
      <w:r w:rsidRPr="00BE58B7">
        <w:rPr>
          <w:rFonts w:ascii="Times New Roman" w:hAnsi="Times New Roman" w:cs="Times New Roman"/>
          <w:lang w:val="pt-PT"/>
        </w:rPr>
        <w:t xml:space="preserve"> </w:t>
      </w:r>
      <w:r w:rsidR="00102F76" w:rsidRPr="00BE58B7">
        <w:rPr>
          <w:rFonts w:ascii="Times New Roman" w:hAnsi="Times New Roman" w:cs="Times New Roman"/>
          <w:lang w:val="pt-PT"/>
        </w:rPr>
        <w:t>no</w:t>
      </w:r>
      <w:r w:rsidRPr="00BE58B7">
        <w:rPr>
          <w:rFonts w:ascii="Times New Roman" w:hAnsi="Times New Roman" w:cs="Times New Roman"/>
          <w:lang w:val="pt-PT"/>
        </w:rPr>
        <w:t xml:space="preserve"> i</w:t>
      </w:r>
      <w:r w:rsidR="00102F76" w:rsidRPr="00BE58B7">
        <w:rPr>
          <w:rFonts w:ascii="Times New Roman" w:hAnsi="Times New Roman" w:cs="Times New Roman"/>
          <w:lang w:val="pt-PT"/>
        </w:rPr>
        <w:t>n</w:t>
      </w:r>
      <w:r w:rsidRPr="00BE58B7">
        <w:rPr>
          <w:rFonts w:ascii="Times New Roman" w:hAnsi="Times New Roman" w:cs="Times New Roman"/>
          <w:lang w:val="pt-PT"/>
        </w:rPr>
        <w:t>í</w:t>
      </w:r>
      <w:r w:rsidR="00102F76" w:rsidRPr="00BE58B7">
        <w:rPr>
          <w:rFonts w:ascii="Times New Roman" w:hAnsi="Times New Roman" w:cs="Times New Roman"/>
          <w:lang w:val="pt-PT"/>
        </w:rPr>
        <w:t>c</w:t>
      </w:r>
      <w:r w:rsidRPr="00BE58B7">
        <w:rPr>
          <w:rFonts w:ascii="Times New Roman" w:hAnsi="Times New Roman" w:cs="Times New Roman"/>
          <w:lang w:val="pt-PT"/>
        </w:rPr>
        <w:t>i</w:t>
      </w:r>
      <w:r w:rsidR="00102F76" w:rsidRPr="00BE58B7">
        <w:rPr>
          <w:rFonts w:ascii="Times New Roman" w:hAnsi="Times New Roman" w:cs="Times New Roman"/>
          <w:lang w:val="pt-PT"/>
        </w:rPr>
        <w:t>o</w:t>
      </w:r>
      <w:r w:rsidRPr="00BE58B7">
        <w:rPr>
          <w:rFonts w:ascii="Times New Roman" w:hAnsi="Times New Roman" w:cs="Times New Roman"/>
          <w:lang w:val="pt-PT"/>
        </w:rPr>
        <w:t xml:space="preserve"> </w:t>
      </w:r>
      <w:r w:rsidR="00102F76" w:rsidRPr="00BE58B7">
        <w:rPr>
          <w:rFonts w:ascii="Times New Roman" w:hAnsi="Times New Roman" w:cs="Times New Roman"/>
          <w:lang w:val="pt-PT"/>
        </w:rPr>
        <w:t>e</w:t>
      </w:r>
      <w:r w:rsidRPr="00BE58B7">
        <w:rPr>
          <w:rFonts w:ascii="Times New Roman" w:hAnsi="Times New Roman" w:cs="Times New Roman"/>
          <w:lang w:val="pt-PT"/>
        </w:rPr>
        <w:t xml:space="preserve"> </w:t>
      </w:r>
      <w:r w:rsidR="00102F76" w:rsidRPr="00BE58B7">
        <w:rPr>
          <w:rFonts w:ascii="Times New Roman" w:hAnsi="Times New Roman" w:cs="Times New Roman"/>
          <w:lang w:val="pt-PT"/>
        </w:rPr>
        <w:t>d</w:t>
      </w:r>
      <w:r w:rsidRPr="00BE58B7">
        <w:rPr>
          <w:rFonts w:ascii="Times New Roman" w:hAnsi="Times New Roman" w:cs="Times New Roman"/>
          <w:lang w:val="pt-PT"/>
        </w:rPr>
        <w:t>ur</w:t>
      </w:r>
      <w:r w:rsidR="00102F76" w:rsidRPr="00BE58B7">
        <w:rPr>
          <w:rFonts w:ascii="Times New Roman" w:hAnsi="Times New Roman" w:cs="Times New Roman"/>
          <w:lang w:val="pt-PT"/>
        </w:rPr>
        <w:t>a</w:t>
      </w:r>
      <w:r w:rsidRPr="00BE58B7">
        <w:rPr>
          <w:rFonts w:ascii="Times New Roman" w:hAnsi="Times New Roman" w:cs="Times New Roman"/>
          <w:lang w:val="pt-PT"/>
        </w:rPr>
        <w:t>nt</w:t>
      </w:r>
      <w:r w:rsidR="00102F76" w:rsidRPr="00BE58B7">
        <w:rPr>
          <w:rFonts w:ascii="Times New Roman" w:hAnsi="Times New Roman" w:cs="Times New Roman"/>
          <w:lang w:val="pt-PT"/>
        </w:rPr>
        <w:t>e</w:t>
      </w:r>
      <w:r w:rsidRPr="00BE58B7">
        <w:rPr>
          <w:rFonts w:ascii="Times New Roman" w:hAnsi="Times New Roman" w:cs="Times New Roman"/>
          <w:lang w:val="pt-PT"/>
        </w:rPr>
        <w:t xml:space="preserve"> </w:t>
      </w:r>
      <w:r w:rsidR="00102F76" w:rsidRPr="00BE58B7">
        <w:rPr>
          <w:rFonts w:ascii="Times New Roman" w:hAnsi="Times New Roman" w:cs="Times New Roman"/>
          <w:lang w:val="pt-PT"/>
        </w:rPr>
        <w:t>o</w:t>
      </w:r>
      <w:r w:rsidRPr="00BE58B7">
        <w:rPr>
          <w:rFonts w:ascii="Times New Roman" w:hAnsi="Times New Roman" w:cs="Times New Roman"/>
          <w:lang w:val="pt-PT"/>
        </w:rPr>
        <w:t xml:space="preserve"> tr</w:t>
      </w:r>
      <w:r w:rsidR="00102F76" w:rsidRPr="00BE58B7">
        <w:rPr>
          <w:rFonts w:ascii="Times New Roman" w:hAnsi="Times New Roman" w:cs="Times New Roman"/>
          <w:lang w:val="pt-PT"/>
        </w:rPr>
        <w:t>a</w:t>
      </w:r>
      <w:r w:rsidRPr="00BE58B7">
        <w:rPr>
          <w:rFonts w:ascii="Times New Roman" w:hAnsi="Times New Roman" w:cs="Times New Roman"/>
          <w:lang w:val="pt-PT"/>
        </w:rPr>
        <w:t>t</w:t>
      </w:r>
      <w:r w:rsidR="00102F76" w:rsidRPr="00BE58B7">
        <w:rPr>
          <w:rFonts w:ascii="Times New Roman" w:hAnsi="Times New Roman" w:cs="Times New Roman"/>
          <w:lang w:val="pt-PT"/>
        </w:rPr>
        <w:t>a</w:t>
      </w:r>
      <w:r w:rsidRPr="00BE58B7">
        <w:rPr>
          <w:rFonts w:ascii="Times New Roman" w:hAnsi="Times New Roman" w:cs="Times New Roman"/>
          <w:lang w:val="pt-PT"/>
        </w:rPr>
        <w:t>m</w:t>
      </w:r>
      <w:r w:rsidR="00102F76" w:rsidRPr="00BE58B7">
        <w:rPr>
          <w:rFonts w:ascii="Times New Roman" w:hAnsi="Times New Roman" w:cs="Times New Roman"/>
          <w:lang w:val="pt-PT"/>
        </w:rPr>
        <w:t>e</w:t>
      </w:r>
      <w:r w:rsidRPr="00BE58B7">
        <w:rPr>
          <w:rFonts w:ascii="Times New Roman" w:hAnsi="Times New Roman" w:cs="Times New Roman"/>
          <w:lang w:val="pt-PT"/>
        </w:rPr>
        <w:t>nt</w:t>
      </w:r>
      <w:r w:rsidR="00102F76" w:rsidRPr="00BE58B7">
        <w:rPr>
          <w:rFonts w:ascii="Times New Roman" w:hAnsi="Times New Roman" w:cs="Times New Roman"/>
          <w:lang w:val="pt-PT"/>
        </w:rPr>
        <w:t>o.</w:t>
      </w:r>
    </w:p>
    <w:p w14:paraId="30E8292A" w14:textId="77777777" w:rsidR="00EB603D" w:rsidRPr="00BE58B7" w:rsidRDefault="00EB603D" w:rsidP="00EB603D">
      <w:pPr>
        <w:spacing w:after="0" w:line="240" w:lineRule="auto"/>
        <w:ind w:right="577"/>
        <w:rPr>
          <w:rFonts w:ascii="Times New Roman" w:hAnsi="Times New Roman" w:cs="Times New Roman"/>
          <w:lang w:val="pt-PT"/>
        </w:rPr>
      </w:pPr>
      <w:r w:rsidRPr="00BE58B7">
        <w:rPr>
          <w:rFonts w:ascii="Times New Roman" w:hAnsi="Times New Roman" w:cs="Times New Roman"/>
          <w:vertAlign w:val="superscript"/>
          <w:lang w:val="pt-PT"/>
        </w:rPr>
        <w:t>b</w:t>
      </w:r>
      <w:r w:rsidRPr="00BE58B7">
        <w:rPr>
          <w:rFonts w:ascii="Times New Roman" w:hAnsi="Times New Roman" w:cs="Times New Roman"/>
          <w:lang w:val="pt-PT"/>
        </w:rPr>
        <w:t xml:space="preserve"> p≤0,001 comparado com placebo</w:t>
      </w:r>
    </w:p>
    <w:p w14:paraId="557FF351" w14:textId="77777777" w:rsidR="00EB603D" w:rsidRPr="00BE58B7" w:rsidRDefault="00EB603D" w:rsidP="00EB603D">
      <w:pPr>
        <w:spacing w:after="0" w:line="240" w:lineRule="auto"/>
        <w:ind w:right="577"/>
        <w:rPr>
          <w:rFonts w:ascii="Times New Roman" w:hAnsi="Times New Roman" w:cs="Times New Roman"/>
          <w:lang w:val="pt-PT"/>
        </w:rPr>
      </w:pPr>
      <w:r w:rsidRPr="00BE58B7">
        <w:rPr>
          <w:rFonts w:ascii="Times New Roman" w:hAnsi="Times New Roman" w:cs="Times New Roman"/>
          <w:vertAlign w:val="superscript"/>
          <w:lang w:val="pt-PT"/>
        </w:rPr>
        <w:t>c</w:t>
      </w:r>
      <w:r w:rsidRPr="00BE58B7">
        <w:rPr>
          <w:rFonts w:ascii="Times New Roman" w:hAnsi="Times New Roman" w:cs="Times New Roman"/>
          <w:lang w:val="pt-PT"/>
        </w:rPr>
        <w:t xml:space="preserve"> N</w:t>
      </w:r>
      <w:r w:rsidR="00102F76" w:rsidRPr="00BE58B7">
        <w:rPr>
          <w:rFonts w:ascii="Times New Roman" w:hAnsi="Times New Roman" w:cs="Times New Roman"/>
          <w:lang w:val="pt-PT"/>
        </w:rPr>
        <w:t xml:space="preserve">ão </w:t>
      </w:r>
      <w:r w:rsidRPr="00BE58B7">
        <w:rPr>
          <w:rFonts w:ascii="Times New Roman" w:hAnsi="Times New Roman" w:cs="Times New Roman"/>
          <w:lang w:val="pt-PT"/>
        </w:rPr>
        <w:t>fi</w:t>
      </w:r>
      <w:r w:rsidR="00102F76" w:rsidRPr="00BE58B7">
        <w:rPr>
          <w:rFonts w:ascii="Times New Roman" w:hAnsi="Times New Roman" w:cs="Times New Roman"/>
          <w:lang w:val="pt-PT"/>
        </w:rPr>
        <w:t>c</w:t>
      </w:r>
      <w:r w:rsidRPr="00BE58B7">
        <w:rPr>
          <w:rFonts w:ascii="Times New Roman" w:hAnsi="Times New Roman" w:cs="Times New Roman"/>
          <w:lang w:val="pt-PT"/>
        </w:rPr>
        <w:t>o</w:t>
      </w:r>
      <w:r w:rsidR="00102F76" w:rsidRPr="00BE58B7">
        <w:rPr>
          <w:rFonts w:ascii="Times New Roman" w:hAnsi="Times New Roman" w:cs="Times New Roman"/>
          <w:lang w:val="pt-PT"/>
        </w:rPr>
        <w:t>u de</w:t>
      </w:r>
      <w:r w:rsidRPr="00BE58B7">
        <w:rPr>
          <w:rFonts w:ascii="Times New Roman" w:hAnsi="Times New Roman" w:cs="Times New Roman"/>
          <w:lang w:val="pt-PT"/>
        </w:rPr>
        <w:t>m</w:t>
      </w:r>
      <w:r w:rsidR="00102F76" w:rsidRPr="00BE58B7">
        <w:rPr>
          <w:rFonts w:ascii="Times New Roman" w:hAnsi="Times New Roman" w:cs="Times New Roman"/>
          <w:lang w:val="pt-PT"/>
        </w:rPr>
        <w:t>ons</w:t>
      </w:r>
      <w:r w:rsidRPr="00BE58B7">
        <w:rPr>
          <w:rFonts w:ascii="Times New Roman" w:hAnsi="Times New Roman" w:cs="Times New Roman"/>
          <w:lang w:val="pt-PT"/>
        </w:rPr>
        <w:t>tr</w:t>
      </w:r>
      <w:r w:rsidR="00102F76" w:rsidRPr="00BE58B7">
        <w:rPr>
          <w:rFonts w:ascii="Times New Roman" w:hAnsi="Times New Roman" w:cs="Times New Roman"/>
          <w:lang w:val="pt-PT"/>
        </w:rPr>
        <w:t>ada</w:t>
      </w:r>
      <w:r w:rsidRPr="00BE58B7">
        <w:rPr>
          <w:rFonts w:ascii="Times New Roman" w:hAnsi="Times New Roman" w:cs="Times New Roman"/>
          <w:lang w:val="pt-PT"/>
        </w:rPr>
        <w:t xml:space="preserve"> um</w:t>
      </w:r>
      <w:r w:rsidR="00102F76" w:rsidRPr="00BE58B7">
        <w:rPr>
          <w:rFonts w:ascii="Times New Roman" w:hAnsi="Times New Roman" w:cs="Times New Roman"/>
          <w:lang w:val="pt-PT"/>
        </w:rPr>
        <w:t>a</w:t>
      </w:r>
      <w:r w:rsidRPr="00BE58B7">
        <w:rPr>
          <w:rFonts w:ascii="Times New Roman" w:hAnsi="Times New Roman" w:cs="Times New Roman"/>
          <w:lang w:val="pt-PT"/>
        </w:rPr>
        <w:t xml:space="preserve"> r</w:t>
      </w:r>
      <w:r w:rsidR="00102F76" w:rsidRPr="00BE58B7">
        <w:rPr>
          <w:rFonts w:ascii="Times New Roman" w:hAnsi="Times New Roman" w:cs="Times New Roman"/>
          <w:lang w:val="pt-PT"/>
        </w:rPr>
        <w:t xml:space="preserve">edução </w:t>
      </w:r>
      <w:r w:rsidRPr="00BE58B7">
        <w:rPr>
          <w:rFonts w:ascii="Times New Roman" w:hAnsi="Times New Roman" w:cs="Times New Roman"/>
          <w:lang w:val="pt-PT"/>
        </w:rPr>
        <w:t>sig</w:t>
      </w:r>
      <w:r w:rsidR="00102F76" w:rsidRPr="00BE58B7">
        <w:rPr>
          <w:rFonts w:ascii="Times New Roman" w:hAnsi="Times New Roman" w:cs="Times New Roman"/>
          <w:lang w:val="pt-PT"/>
        </w:rPr>
        <w:t>n</w:t>
      </w:r>
      <w:r w:rsidRPr="00BE58B7">
        <w:rPr>
          <w:rFonts w:ascii="Times New Roman" w:hAnsi="Times New Roman" w:cs="Times New Roman"/>
          <w:lang w:val="pt-PT"/>
        </w:rPr>
        <w:t>ifi</w:t>
      </w:r>
      <w:r w:rsidR="00102F76" w:rsidRPr="00BE58B7">
        <w:rPr>
          <w:rFonts w:ascii="Times New Roman" w:hAnsi="Times New Roman" w:cs="Times New Roman"/>
          <w:lang w:val="pt-PT"/>
        </w:rPr>
        <w:t>c</w:t>
      </w:r>
      <w:r w:rsidRPr="00BE58B7">
        <w:rPr>
          <w:rFonts w:ascii="Times New Roman" w:hAnsi="Times New Roman" w:cs="Times New Roman"/>
          <w:lang w:val="pt-PT"/>
        </w:rPr>
        <w:t>ativ</w:t>
      </w:r>
      <w:r w:rsidR="00102F76" w:rsidRPr="00BE58B7">
        <w:rPr>
          <w:rFonts w:ascii="Times New Roman" w:hAnsi="Times New Roman" w:cs="Times New Roman"/>
          <w:lang w:val="pt-PT"/>
        </w:rPr>
        <w:t>a</w:t>
      </w:r>
      <w:r w:rsidRPr="00BE58B7">
        <w:rPr>
          <w:rFonts w:ascii="Times New Roman" w:hAnsi="Times New Roman" w:cs="Times New Roman"/>
          <w:lang w:val="pt-PT"/>
        </w:rPr>
        <w:t xml:space="preserve"> </w:t>
      </w:r>
      <w:r w:rsidR="00102F76" w:rsidRPr="00BE58B7">
        <w:rPr>
          <w:rFonts w:ascii="Times New Roman" w:hAnsi="Times New Roman" w:cs="Times New Roman"/>
          <w:lang w:val="pt-PT"/>
        </w:rPr>
        <w:t>na</w:t>
      </w:r>
      <w:r w:rsidRPr="00BE58B7">
        <w:rPr>
          <w:rFonts w:ascii="Times New Roman" w:hAnsi="Times New Roman" w:cs="Times New Roman"/>
          <w:lang w:val="pt-PT"/>
        </w:rPr>
        <w:t xml:space="preserve"> i</w:t>
      </w:r>
      <w:r w:rsidR="00102F76" w:rsidRPr="00BE58B7">
        <w:rPr>
          <w:rFonts w:ascii="Times New Roman" w:hAnsi="Times New Roman" w:cs="Times New Roman"/>
          <w:lang w:val="pt-PT"/>
        </w:rPr>
        <w:t>n</w:t>
      </w:r>
      <w:r w:rsidRPr="00BE58B7">
        <w:rPr>
          <w:rFonts w:ascii="Times New Roman" w:hAnsi="Times New Roman" w:cs="Times New Roman"/>
          <w:lang w:val="pt-PT"/>
        </w:rPr>
        <w:t>ci</w:t>
      </w:r>
      <w:r w:rsidR="00102F76" w:rsidRPr="00BE58B7">
        <w:rPr>
          <w:rFonts w:ascii="Times New Roman" w:hAnsi="Times New Roman" w:cs="Times New Roman"/>
          <w:lang w:val="pt-PT"/>
        </w:rPr>
        <w:t>dê</w:t>
      </w:r>
      <w:r w:rsidRPr="00BE58B7">
        <w:rPr>
          <w:rFonts w:ascii="Times New Roman" w:hAnsi="Times New Roman" w:cs="Times New Roman"/>
          <w:lang w:val="pt-PT"/>
        </w:rPr>
        <w:t>n</w:t>
      </w:r>
      <w:r w:rsidR="00102F76" w:rsidRPr="00BE58B7">
        <w:rPr>
          <w:rFonts w:ascii="Times New Roman" w:hAnsi="Times New Roman" w:cs="Times New Roman"/>
          <w:lang w:val="pt-PT"/>
        </w:rPr>
        <w:t>c</w:t>
      </w:r>
      <w:r w:rsidRPr="00BE58B7">
        <w:rPr>
          <w:rFonts w:ascii="Times New Roman" w:hAnsi="Times New Roman" w:cs="Times New Roman"/>
          <w:lang w:val="pt-PT"/>
        </w:rPr>
        <w:t>i</w:t>
      </w:r>
      <w:r w:rsidR="00102F76" w:rsidRPr="00BE58B7">
        <w:rPr>
          <w:rFonts w:ascii="Times New Roman" w:hAnsi="Times New Roman" w:cs="Times New Roman"/>
          <w:lang w:val="pt-PT"/>
        </w:rPr>
        <w:t>a</w:t>
      </w:r>
      <w:r w:rsidRPr="00BE58B7">
        <w:rPr>
          <w:rFonts w:ascii="Times New Roman" w:hAnsi="Times New Roman" w:cs="Times New Roman"/>
          <w:lang w:val="pt-PT"/>
        </w:rPr>
        <w:t xml:space="preserve"> </w:t>
      </w:r>
      <w:r w:rsidR="00102F76" w:rsidRPr="00BE58B7">
        <w:rPr>
          <w:rFonts w:ascii="Times New Roman" w:hAnsi="Times New Roman" w:cs="Times New Roman"/>
          <w:lang w:val="pt-PT"/>
        </w:rPr>
        <w:t>de</w:t>
      </w:r>
      <w:r w:rsidRPr="00BE58B7">
        <w:rPr>
          <w:rFonts w:ascii="Times New Roman" w:hAnsi="Times New Roman" w:cs="Times New Roman"/>
          <w:lang w:val="pt-PT"/>
        </w:rPr>
        <w:t xml:space="preserve"> frat</w:t>
      </w:r>
      <w:r w:rsidR="00102F76" w:rsidRPr="00BE58B7">
        <w:rPr>
          <w:rFonts w:ascii="Times New Roman" w:hAnsi="Times New Roman" w:cs="Times New Roman"/>
          <w:lang w:val="pt-PT"/>
        </w:rPr>
        <w:t>u</w:t>
      </w:r>
      <w:r w:rsidRPr="00BE58B7">
        <w:rPr>
          <w:rFonts w:ascii="Times New Roman" w:hAnsi="Times New Roman" w:cs="Times New Roman"/>
          <w:lang w:val="pt-PT"/>
        </w:rPr>
        <w:t>r</w:t>
      </w:r>
      <w:r w:rsidR="00102F76" w:rsidRPr="00BE58B7">
        <w:rPr>
          <w:rFonts w:ascii="Times New Roman" w:hAnsi="Times New Roman" w:cs="Times New Roman"/>
          <w:lang w:val="pt-PT"/>
        </w:rPr>
        <w:t>as</w:t>
      </w:r>
      <w:r w:rsidRPr="00BE58B7">
        <w:rPr>
          <w:rFonts w:ascii="Times New Roman" w:hAnsi="Times New Roman" w:cs="Times New Roman"/>
          <w:lang w:val="pt-PT"/>
        </w:rPr>
        <w:t xml:space="preserve"> d</w:t>
      </w:r>
      <w:r w:rsidR="00102F76" w:rsidRPr="00BE58B7">
        <w:rPr>
          <w:rFonts w:ascii="Times New Roman" w:hAnsi="Times New Roman" w:cs="Times New Roman"/>
          <w:lang w:val="pt-PT"/>
        </w:rPr>
        <w:t>a</w:t>
      </w:r>
      <w:r w:rsidRPr="00BE58B7">
        <w:rPr>
          <w:rFonts w:ascii="Times New Roman" w:hAnsi="Times New Roman" w:cs="Times New Roman"/>
          <w:lang w:val="pt-PT"/>
        </w:rPr>
        <w:t xml:space="preserve"> a</w:t>
      </w:r>
      <w:r w:rsidR="00102F76" w:rsidRPr="00BE58B7">
        <w:rPr>
          <w:rFonts w:ascii="Times New Roman" w:hAnsi="Times New Roman" w:cs="Times New Roman"/>
          <w:lang w:val="pt-PT"/>
        </w:rPr>
        <w:t>nca</w:t>
      </w:r>
    </w:p>
    <w:p w14:paraId="28A65A12" w14:textId="77777777" w:rsidR="00EB603D" w:rsidRPr="00BE58B7" w:rsidRDefault="00EB603D" w:rsidP="00EB603D">
      <w:pPr>
        <w:spacing w:after="0" w:line="240" w:lineRule="auto"/>
        <w:ind w:right="577"/>
        <w:rPr>
          <w:rFonts w:ascii="Times New Roman" w:hAnsi="Times New Roman" w:cs="Times New Roman"/>
          <w:lang w:val="pt-PT"/>
        </w:rPr>
      </w:pPr>
      <w:r w:rsidRPr="00BE58B7">
        <w:rPr>
          <w:rFonts w:ascii="Times New Roman" w:hAnsi="Times New Roman" w:cs="Times New Roman"/>
          <w:vertAlign w:val="superscript"/>
          <w:lang w:val="pt-PT"/>
        </w:rPr>
        <w:t>d</w:t>
      </w:r>
      <w:r w:rsidRPr="00BE58B7">
        <w:rPr>
          <w:rFonts w:ascii="Times New Roman" w:hAnsi="Times New Roman" w:cs="Times New Roman"/>
          <w:lang w:val="pt-PT"/>
        </w:rPr>
        <w:t xml:space="preserve"> p≤0,025 comparado com placebo</w:t>
      </w:r>
    </w:p>
    <w:p w14:paraId="10DA30BF" w14:textId="77777777" w:rsidR="00EB603D" w:rsidRPr="00BE58B7" w:rsidRDefault="00EB603D" w:rsidP="00EB603D">
      <w:pPr>
        <w:spacing w:after="0" w:line="240" w:lineRule="auto"/>
        <w:ind w:right="577"/>
        <w:rPr>
          <w:rFonts w:ascii="Times New Roman" w:hAnsi="Times New Roman" w:cs="Times New Roman"/>
          <w:lang w:val="pt-PT"/>
        </w:rPr>
      </w:pPr>
    </w:p>
    <w:p w14:paraId="1D8CB873" w14:textId="475FFC85" w:rsidR="00EB603D" w:rsidRPr="00BE58B7" w:rsidRDefault="00EB603D" w:rsidP="00EB603D">
      <w:pPr>
        <w:spacing w:after="0" w:line="240" w:lineRule="auto"/>
        <w:ind w:right="577"/>
        <w:rPr>
          <w:rFonts w:ascii="Times New Roman" w:hAnsi="Times New Roman" w:cs="Times New Roman"/>
          <w:lang w:val="pt-PT"/>
        </w:rPr>
      </w:pPr>
      <w:r w:rsidRPr="00BE58B7">
        <w:rPr>
          <w:rFonts w:ascii="Times New Roman" w:hAnsi="Times New Roman" w:cs="Times New Roman"/>
          <w:lang w:val="pt-PT"/>
        </w:rPr>
        <w:t>A</w:t>
      </w:r>
      <w:r w:rsidR="00102F76" w:rsidRPr="00BE58B7">
        <w:rPr>
          <w:rFonts w:ascii="Times New Roman" w:hAnsi="Times New Roman" w:cs="Times New Roman"/>
          <w:lang w:val="pt-PT"/>
        </w:rPr>
        <w:t>pós</w:t>
      </w:r>
      <w:r w:rsidRPr="00BE58B7">
        <w:rPr>
          <w:rFonts w:ascii="Times New Roman" w:hAnsi="Times New Roman" w:cs="Times New Roman"/>
          <w:lang w:val="pt-PT"/>
        </w:rPr>
        <w:t xml:space="preserve"> </w:t>
      </w:r>
      <w:r w:rsidR="00102F76" w:rsidRPr="00BE58B7">
        <w:rPr>
          <w:rFonts w:ascii="Times New Roman" w:hAnsi="Times New Roman" w:cs="Times New Roman"/>
          <w:lang w:val="pt-PT"/>
        </w:rPr>
        <w:t>19</w:t>
      </w:r>
      <w:r w:rsidR="00AC6A71" w:rsidRPr="00BE58B7">
        <w:rPr>
          <w:rFonts w:ascii="Times New Roman" w:hAnsi="Times New Roman" w:cs="Times New Roman"/>
          <w:lang w:val="pt-PT"/>
        </w:rPr>
        <w:t> </w:t>
      </w:r>
      <w:r w:rsidRPr="00BE58B7">
        <w:rPr>
          <w:rFonts w:ascii="Times New Roman" w:hAnsi="Times New Roman" w:cs="Times New Roman"/>
          <w:lang w:val="pt-PT"/>
        </w:rPr>
        <w:t>m</w:t>
      </w:r>
      <w:r w:rsidR="00102F76" w:rsidRPr="00BE58B7">
        <w:rPr>
          <w:rFonts w:ascii="Times New Roman" w:hAnsi="Times New Roman" w:cs="Times New Roman"/>
          <w:lang w:val="pt-PT"/>
        </w:rPr>
        <w:t>eses</w:t>
      </w:r>
      <w:r w:rsidRPr="00BE58B7">
        <w:rPr>
          <w:rFonts w:ascii="Times New Roman" w:hAnsi="Times New Roman" w:cs="Times New Roman"/>
          <w:lang w:val="pt-PT"/>
        </w:rPr>
        <w:t xml:space="preserve"> </w:t>
      </w:r>
      <w:r w:rsidR="00102F76" w:rsidRPr="00BE58B7">
        <w:rPr>
          <w:rFonts w:ascii="Times New Roman" w:hAnsi="Times New Roman" w:cs="Times New Roman"/>
          <w:lang w:val="pt-PT"/>
        </w:rPr>
        <w:t>de</w:t>
      </w:r>
      <w:r w:rsidRPr="00BE58B7">
        <w:rPr>
          <w:rFonts w:ascii="Times New Roman" w:hAnsi="Times New Roman" w:cs="Times New Roman"/>
          <w:lang w:val="pt-PT"/>
        </w:rPr>
        <w:t xml:space="preserve"> tr</w:t>
      </w:r>
      <w:r w:rsidR="00102F76" w:rsidRPr="00BE58B7">
        <w:rPr>
          <w:rFonts w:ascii="Times New Roman" w:hAnsi="Times New Roman" w:cs="Times New Roman"/>
          <w:lang w:val="pt-PT"/>
        </w:rPr>
        <w:t>a</w:t>
      </w:r>
      <w:r w:rsidRPr="00BE58B7">
        <w:rPr>
          <w:rFonts w:ascii="Times New Roman" w:hAnsi="Times New Roman" w:cs="Times New Roman"/>
          <w:lang w:val="pt-PT"/>
        </w:rPr>
        <w:t>t</w:t>
      </w:r>
      <w:r w:rsidR="00102F76" w:rsidRPr="00BE58B7">
        <w:rPr>
          <w:rFonts w:ascii="Times New Roman" w:hAnsi="Times New Roman" w:cs="Times New Roman"/>
          <w:lang w:val="pt-PT"/>
        </w:rPr>
        <w:t>a</w:t>
      </w:r>
      <w:r w:rsidRPr="00BE58B7">
        <w:rPr>
          <w:rFonts w:ascii="Times New Roman" w:hAnsi="Times New Roman" w:cs="Times New Roman"/>
          <w:lang w:val="pt-PT"/>
        </w:rPr>
        <w:t>m</w:t>
      </w:r>
      <w:r w:rsidR="00102F76" w:rsidRPr="00BE58B7">
        <w:rPr>
          <w:rFonts w:ascii="Times New Roman" w:hAnsi="Times New Roman" w:cs="Times New Roman"/>
          <w:lang w:val="pt-PT"/>
        </w:rPr>
        <w:t>en</w:t>
      </w:r>
      <w:r w:rsidRPr="00BE58B7">
        <w:rPr>
          <w:rFonts w:ascii="Times New Roman" w:hAnsi="Times New Roman" w:cs="Times New Roman"/>
          <w:lang w:val="pt-PT"/>
        </w:rPr>
        <w:t>t</w:t>
      </w:r>
      <w:r w:rsidR="00102F76" w:rsidRPr="00BE58B7">
        <w:rPr>
          <w:rFonts w:ascii="Times New Roman" w:hAnsi="Times New Roman" w:cs="Times New Roman"/>
          <w:lang w:val="pt-PT"/>
        </w:rPr>
        <w:t xml:space="preserve">o </w:t>
      </w:r>
      <w:r w:rsidRPr="00BE58B7">
        <w:rPr>
          <w:rFonts w:ascii="Times New Roman" w:hAnsi="Times New Roman" w:cs="Times New Roman"/>
          <w:lang w:val="pt-PT"/>
        </w:rPr>
        <w:t>(m</w:t>
      </w:r>
      <w:r w:rsidR="00102F76" w:rsidRPr="00BE58B7">
        <w:rPr>
          <w:rFonts w:ascii="Times New Roman" w:hAnsi="Times New Roman" w:cs="Times New Roman"/>
          <w:lang w:val="pt-PT"/>
        </w:rPr>
        <w:t>ed</w:t>
      </w:r>
      <w:r w:rsidRPr="00BE58B7">
        <w:rPr>
          <w:rFonts w:ascii="Times New Roman" w:hAnsi="Times New Roman" w:cs="Times New Roman"/>
          <w:lang w:val="pt-PT"/>
        </w:rPr>
        <w:t>i</w:t>
      </w:r>
      <w:r w:rsidR="00102F76" w:rsidRPr="00BE58B7">
        <w:rPr>
          <w:rFonts w:ascii="Times New Roman" w:hAnsi="Times New Roman" w:cs="Times New Roman"/>
          <w:lang w:val="pt-PT"/>
        </w:rPr>
        <w:t>a</w:t>
      </w:r>
      <w:r w:rsidRPr="00BE58B7">
        <w:rPr>
          <w:rFonts w:ascii="Times New Roman" w:hAnsi="Times New Roman" w:cs="Times New Roman"/>
          <w:lang w:val="pt-PT"/>
        </w:rPr>
        <w:t>n</w:t>
      </w:r>
      <w:r w:rsidR="00102F76" w:rsidRPr="00BE58B7">
        <w:rPr>
          <w:rFonts w:ascii="Times New Roman" w:hAnsi="Times New Roman" w:cs="Times New Roman"/>
          <w:lang w:val="pt-PT"/>
        </w:rPr>
        <w:t>a</w:t>
      </w:r>
      <w:r w:rsidRPr="00BE58B7">
        <w:rPr>
          <w:rFonts w:ascii="Times New Roman" w:hAnsi="Times New Roman" w:cs="Times New Roman"/>
          <w:lang w:val="pt-PT"/>
        </w:rPr>
        <w:t>)</w:t>
      </w:r>
      <w:r w:rsidR="00102F76" w:rsidRPr="00BE58B7">
        <w:rPr>
          <w:rFonts w:ascii="Times New Roman" w:hAnsi="Times New Roman" w:cs="Times New Roman"/>
          <w:lang w:val="pt-PT"/>
        </w:rPr>
        <w:t>,</w:t>
      </w:r>
      <w:r w:rsidRPr="00BE58B7">
        <w:rPr>
          <w:rFonts w:ascii="Times New Roman" w:hAnsi="Times New Roman" w:cs="Times New Roman"/>
          <w:lang w:val="pt-PT"/>
        </w:rPr>
        <w:t xml:space="preserve"> </w:t>
      </w:r>
      <w:r w:rsidR="00102F76" w:rsidRPr="00BE58B7">
        <w:rPr>
          <w:rFonts w:ascii="Times New Roman" w:hAnsi="Times New Roman" w:cs="Times New Roman"/>
          <w:lang w:val="pt-PT"/>
        </w:rPr>
        <w:t>a</w:t>
      </w:r>
      <w:r w:rsidRPr="00BE58B7">
        <w:rPr>
          <w:rFonts w:ascii="Times New Roman" w:hAnsi="Times New Roman" w:cs="Times New Roman"/>
          <w:lang w:val="pt-PT"/>
        </w:rPr>
        <w:t xml:space="preserve"> D</w:t>
      </w:r>
      <w:r w:rsidR="00102F76" w:rsidRPr="00BE58B7">
        <w:rPr>
          <w:rFonts w:ascii="Times New Roman" w:hAnsi="Times New Roman" w:cs="Times New Roman"/>
          <w:lang w:val="pt-PT"/>
        </w:rPr>
        <w:t>M</w:t>
      </w:r>
      <w:r w:rsidRPr="00BE58B7">
        <w:rPr>
          <w:rFonts w:ascii="Times New Roman" w:hAnsi="Times New Roman" w:cs="Times New Roman"/>
          <w:lang w:val="pt-PT"/>
        </w:rPr>
        <w:t>O</w:t>
      </w:r>
      <w:r w:rsidR="00102F76" w:rsidRPr="00BE58B7">
        <w:rPr>
          <w:rFonts w:ascii="Times New Roman" w:hAnsi="Times New Roman" w:cs="Times New Roman"/>
          <w:lang w:val="pt-PT"/>
        </w:rPr>
        <w:t>, au</w:t>
      </w:r>
      <w:r w:rsidRPr="00BE58B7">
        <w:rPr>
          <w:rFonts w:ascii="Times New Roman" w:hAnsi="Times New Roman" w:cs="Times New Roman"/>
          <w:lang w:val="pt-PT"/>
        </w:rPr>
        <w:t>m</w:t>
      </w:r>
      <w:r w:rsidR="00102F76" w:rsidRPr="00BE58B7">
        <w:rPr>
          <w:rFonts w:ascii="Times New Roman" w:hAnsi="Times New Roman" w:cs="Times New Roman"/>
          <w:lang w:val="pt-PT"/>
        </w:rPr>
        <w:t>en</w:t>
      </w:r>
      <w:r w:rsidRPr="00BE58B7">
        <w:rPr>
          <w:rFonts w:ascii="Times New Roman" w:hAnsi="Times New Roman" w:cs="Times New Roman"/>
          <w:lang w:val="pt-PT"/>
        </w:rPr>
        <w:t>t</w:t>
      </w:r>
      <w:r w:rsidR="00102F76" w:rsidRPr="00BE58B7">
        <w:rPr>
          <w:rFonts w:ascii="Times New Roman" w:hAnsi="Times New Roman" w:cs="Times New Roman"/>
          <w:lang w:val="pt-PT"/>
        </w:rPr>
        <w:t>ou</w:t>
      </w:r>
      <w:r w:rsidRPr="00BE58B7">
        <w:rPr>
          <w:rFonts w:ascii="Times New Roman" w:hAnsi="Times New Roman" w:cs="Times New Roman"/>
          <w:lang w:val="pt-PT"/>
        </w:rPr>
        <w:t xml:space="preserve"> </w:t>
      </w:r>
      <w:r w:rsidR="00102F76" w:rsidRPr="00BE58B7">
        <w:rPr>
          <w:rFonts w:ascii="Times New Roman" w:hAnsi="Times New Roman" w:cs="Times New Roman"/>
          <w:lang w:val="pt-PT"/>
        </w:rPr>
        <w:t>na</w:t>
      </w:r>
      <w:r w:rsidRPr="00BE58B7">
        <w:rPr>
          <w:rFonts w:ascii="Times New Roman" w:hAnsi="Times New Roman" w:cs="Times New Roman"/>
          <w:lang w:val="pt-PT"/>
        </w:rPr>
        <w:t xml:space="preserve"> z</w:t>
      </w:r>
      <w:r w:rsidR="00102F76" w:rsidRPr="00BE58B7">
        <w:rPr>
          <w:rFonts w:ascii="Times New Roman" w:hAnsi="Times New Roman" w:cs="Times New Roman"/>
          <w:lang w:val="pt-PT"/>
        </w:rPr>
        <w:t>ona</w:t>
      </w:r>
      <w:r w:rsidRPr="00BE58B7">
        <w:rPr>
          <w:rFonts w:ascii="Times New Roman" w:hAnsi="Times New Roman" w:cs="Times New Roman"/>
          <w:lang w:val="pt-PT"/>
        </w:rPr>
        <w:t xml:space="preserve"> </w:t>
      </w:r>
      <w:r w:rsidR="00102F76" w:rsidRPr="00BE58B7">
        <w:rPr>
          <w:rFonts w:ascii="Times New Roman" w:hAnsi="Times New Roman" w:cs="Times New Roman"/>
          <w:lang w:val="pt-PT"/>
        </w:rPr>
        <w:t>da co</w:t>
      </w:r>
      <w:r w:rsidRPr="00BE58B7">
        <w:rPr>
          <w:rFonts w:ascii="Times New Roman" w:hAnsi="Times New Roman" w:cs="Times New Roman"/>
          <w:lang w:val="pt-PT"/>
        </w:rPr>
        <w:t>l</w:t>
      </w:r>
      <w:r w:rsidR="00102F76" w:rsidRPr="00BE58B7">
        <w:rPr>
          <w:rFonts w:ascii="Times New Roman" w:hAnsi="Times New Roman" w:cs="Times New Roman"/>
          <w:lang w:val="pt-PT"/>
        </w:rPr>
        <w:t>u</w:t>
      </w:r>
      <w:r w:rsidRPr="00BE58B7">
        <w:rPr>
          <w:rFonts w:ascii="Times New Roman" w:hAnsi="Times New Roman" w:cs="Times New Roman"/>
          <w:lang w:val="pt-PT"/>
        </w:rPr>
        <w:t>n</w:t>
      </w:r>
      <w:r w:rsidR="00102F76" w:rsidRPr="00BE58B7">
        <w:rPr>
          <w:rFonts w:ascii="Times New Roman" w:hAnsi="Times New Roman" w:cs="Times New Roman"/>
          <w:lang w:val="pt-PT"/>
        </w:rPr>
        <w:t>a</w:t>
      </w:r>
      <w:r w:rsidRPr="00BE58B7">
        <w:rPr>
          <w:rFonts w:ascii="Times New Roman" w:hAnsi="Times New Roman" w:cs="Times New Roman"/>
          <w:lang w:val="pt-PT"/>
        </w:rPr>
        <w:t xml:space="preserve"> l</w:t>
      </w:r>
      <w:r w:rsidR="00102F76" w:rsidRPr="00BE58B7">
        <w:rPr>
          <w:rFonts w:ascii="Times New Roman" w:hAnsi="Times New Roman" w:cs="Times New Roman"/>
          <w:lang w:val="pt-PT"/>
        </w:rPr>
        <w:t>o</w:t>
      </w:r>
      <w:r w:rsidRPr="00BE58B7">
        <w:rPr>
          <w:rFonts w:ascii="Times New Roman" w:hAnsi="Times New Roman" w:cs="Times New Roman"/>
          <w:lang w:val="pt-PT"/>
        </w:rPr>
        <w:t>m</w:t>
      </w:r>
      <w:r w:rsidR="00102F76" w:rsidRPr="00BE58B7">
        <w:rPr>
          <w:rFonts w:ascii="Times New Roman" w:hAnsi="Times New Roman" w:cs="Times New Roman"/>
          <w:lang w:val="pt-PT"/>
        </w:rPr>
        <w:t>bar</w:t>
      </w:r>
      <w:r w:rsidRPr="00BE58B7">
        <w:rPr>
          <w:rFonts w:ascii="Times New Roman" w:hAnsi="Times New Roman" w:cs="Times New Roman"/>
          <w:lang w:val="pt-PT"/>
        </w:rPr>
        <w:t xml:space="preserve"> </w:t>
      </w:r>
      <w:r w:rsidR="00102F76" w:rsidRPr="00BE58B7">
        <w:rPr>
          <w:rFonts w:ascii="Times New Roman" w:hAnsi="Times New Roman" w:cs="Times New Roman"/>
          <w:lang w:val="pt-PT"/>
        </w:rPr>
        <w:t>e</w:t>
      </w:r>
      <w:r w:rsidRPr="00BE58B7">
        <w:rPr>
          <w:rFonts w:ascii="Times New Roman" w:hAnsi="Times New Roman" w:cs="Times New Roman"/>
          <w:lang w:val="pt-PT"/>
        </w:rPr>
        <w:t xml:space="preserve"> </w:t>
      </w:r>
      <w:r w:rsidR="00102F76" w:rsidRPr="00BE58B7">
        <w:rPr>
          <w:rFonts w:ascii="Times New Roman" w:hAnsi="Times New Roman" w:cs="Times New Roman"/>
          <w:lang w:val="pt-PT"/>
        </w:rPr>
        <w:t xml:space="preserve">no </w:t>
      </w:r>
      <w:r w:rsidRPr="00BE58B7">
        <w:rPr>
          <w:rFonts w:ascii="Times New Roman" w:hAnsi="Times New Roman" w:cs="Times New Roman"/>
          <w:lang w:val="pt-PT"/>
        </w:rPr>
        <w:t>t</w:t>
      </w:r>
      <w:r w:rsidR="00102F76" w:rsidRPr="00BE58B7">
        <w:rPr>
          <w:rFonts w:ascii="Times New Roman" w:hAnsi="Times New Roman" w:cs="Times New Roman"/>
          <w:lang w:val="pt-PT"/>
        </w:rPr>
        <w:t>o</w:t>
      </w:r>
      <w:r w:rsidRPr="00BE58B7">
        <w:rPr>
          <w:rFonts w:ascii="Times New Roman" w:hAnsi="Times New Roman" w:cs="Times New Roman"/>
          <w:lang w:val="pt-PT"/>
        </w:rPr>
        <w:t>ta</w:t>
      </w:r>
      <w:r w:rsidR="00102F76" w:rsidRPr="00BE58B7">
        <w:rPr>
          <w:rFonts w:ascii="Times New Roman" w:hAnsi="Times New Roman" w:cs="Times New Roman"/>
          <w:lang w:val="pt-PT"/>
        </w:rPr>
        <w:t>l</w:t>
      </w:r>
      <w:r w:rsidRPr="00BE58B7">
        <w:rPr>
          <w:rFonts w:ascii="Times New Roman" w:hAnsi="Times New Roman" w:cs="Times New Roman"/>
          <w:lang w:val="pt-PT"/>
        </w:rPr>
        <w:t xml:space="preserve"> d</w:t>
      </w:r>
      <w:r w:rsidR="00102F76" w:rsidRPr="00BE58B7">
        <w:rPr>
          <w:rFonts w:ascii="Times New Roman" w:hAnsi="Times New Roman" w:cs="Times New Roman"/>
          <w:lang w:val="pt-PT"/>
        </w:rPr>
        <w:t>a</w:t>
      </w:r>
      <w:r w:rsidRPr="00BE58B7">
        <w:rPr>
          <w:rFonts w:ascii="Times New Roman" w:hAnsi="Times New Roman" w:cs="Times New Roman"/>
          <w:lang w:val="pt-PT"/>
        </w:rPr>
        <w:t xml:space="preserve"> </w:t>
      </w:r>
      <w:r w:rsidR="00102F76" w:rsidRPr="00BE58B7">
        <w:rPr>
          <w:rFonts w:ascii="Times New Roman" w:hAnsi="Times New Roman" w:cs="Times New Roman"/>
          <w:lang w:val="pt-PT"/>
        </w:rPr>
        <w:t>anca,</w:t>
      </w:r>
      <w:r w:rsidRPr="00BE58B7">
        <w:rPr>
          <w:rFonts w:ascii="Times New Roman" w:hAnsi="Times New Roman" w:cs="Times New Roman"/>
          <w:lang w:val="pt-PT"/>
        </w:rPr>
        <w:t xml:space="preserve"> </w:t>
      </w:r>
      <w:r w:rsidR="00102F76" w:rsidRPr="00BE58B7">
        <w:rPr>
          <w:rFonts w:ascii="Times New Roman" w:hAnsi="Times New Roman" w:cs="Times New Roman"/>
          <w:lang w:val="pt-PT"/>
        </w:rPr>
        <w:t>em</w:t>
      </w:r>
      <w:r w:rsidRPr="00BE58B7">
        <w:rPr>
          <w:rFonts w:ascii="Times New Roman" w:hAnsi="Times New Roman" w:cs="Times New Roman"/>
          <w:lang w:val="pt-PT"/>
        </w:rPr>
        <w:t xml:space="preserve"> </w:t>
      </w:r>
      <w:r w:rsidR="00102F76" w:rsidRPr="00BE58B7">
        <w:rPr>
          <w:rFonts w:ascii="Times New Roman" w:hAnsi="Times New Roman" w:cs="Times New Roman"/>
          <w:lang w:val="pt-PT"/>
        </w:rPr>
        <w:t>ce</w:t>
      </w:r>
      <w:r w:rsidRPr="00BE58B7">
        <w:rPr>
          <w:rFonts w:ascii="Times New Roman" w:hAnsi="Times New Roman" w:cs="Times New Roman"/>
          <w:lang w:val="pt-PT"/>
        </w:rPr>
        <w:t>r</w:t>
      </w:r>
      <w:r w:rsidR="00102F76" w:rsidRPr="00BE58B7">
        <w:rPr>
          <w:rFonts w:ascii="Times New Roman" w:hAnsi="Times New Roman" w:cs="Times New Roman"/>
          <w:lang w:val="pt-PT"/>
        </w:rPr>
        <w:t>ca</w:t>
      </w:r>
      <w:r w:rsidRPr="00BE58B7">
        <w:rPr>
          <w:rFonts w:ascii="Times New Roman" w:hAnsi="Times New Roman" w:cs="Times New Roman"/>
          <w:lang w:val="pt-PT"/>
        </w:rPr>
        <w:t xml:space="preserve"> d</w:t>
      </w:r>
      <w:r w:rsidR="00102F76" w:rsidRPr="00BE58B7">
        <w:rPr>
          <w:rFonts w:ascii="Times New Roman" w:hAnsi="Times New Roman" w:cs="Times New Roman"/>
          <w:lang w:val="pt-PT"/>
        </w:rPr>
        <w:t>e</w:t>
      </w:r>
      <w:r w:rsidRPr="00BE58B7">
        <w:rPr>
          <w:rFonts w:ascii="Times New Roman" w:hAnsi="Times New Roman" w:cs="Times New Roman"/>
          <w:lang w:val="pt-PT"/>
        </w:rPr>
        <w:t xml:space="preserve"> </w:t>
      </w:r>
      <w:r w:rsidR="00102F76" w:rsidRPr="00BE58B7">
        <w:rPr>
          <w:rFonts w:ascii="Times New Roman" w:hAnsi="Times New Roman" w:cs="Times New Roman"/>
          <w:lang w:val="pt-PT"/>
        </w:rPr>
        <w:t>9%</w:t>
      </w:r>
      <w:r w:rsidRPr="00BE58B7">
        <w:rPr>
          <w:rFonts w:ascii="Times New Roman" w:hAnsi="Times New Roman" w:cs="Times New Roman"/>
          <w:lang w:val="pt-PT"/>
        </w:rPr>
        <w:t xml:space="preserve"> </w:t>
      </w:r>
      <w:r w:rsidR="00102F76" w:rsidRPr="00BE58B7">
        <w:rPr>
          <w:rFonts w:ascii="Times New Roman" w:hAnsi="Times New Roman" w:cs="Times New Roman"/>
          <w:lang w:val="pt-PT"/>
        </w:rPr>
        <w:t>e</w:t>
      </w:r>
      <w:r w:rsidRPr="00BE58B7">
        <w:rPr>
          <w:rFonts w:ascii="Times New Roman" w:hAnsi="Times New Roman" w:cs="Times New Roman"/>
          <w:lang w:val="pt-PT"/>
        </w:rPr>
        <w:t xml:space="preserve"> </w:t>
      </w:r>
      <w:r w:rsidR="00102F76" w:rsidRPr="00BE58B7">
        <w:rPr>
          <w:rFonts w:ascii="Times New Roman" w:hAnsi="Times New Roman" w:cs="Times New Roman"/>
          <w:lang w:val="pt-PT"/>
        </w:rPr>
        <w:t>4</w:t>
      </w:r>
      <w:r w:rsidRPr="00BE58B7">
        <w:rPr>
          <w:rFonts w:ascii="Times New Roman" w:hAnsi="Times New Roman" w:cs="Times New Roman"/>
          <w:lang w:val="pt-PT"/>
        </w:rPr>
        <w:t>%</w:t>
      </w:r>
      <w:r w:rsidR="00102F76" w:rsidRPr="00BE58B7">
        <w:rPr>
          <w:rFonts w:ascii="Times New Roman" w:hAnsi="Times New Roman" w:cs="Times New Roman"/>
          <w:lang w:val="pt-PT"/>
        </w:rPr>
        <w:t xml:space="preserve">, </w:t>
      </w:r>
      <w:r w:rsidRPr="00BE58B7">
        <w:rPr>
          <w:rFonts w:ascii="Times New Roman" w:hAnsi="Times New Roman" w:cs="Times New Roman"/>
          <w:lang w:val="pt-PT"/>
        </w:rPr>
        <w:t>r</w:t>
      </w:r>
      <w:r w:rsidR="00102F76" w:rsidRPr="00BE58B7">
        <w:rPr>
          <w:rFonts w:ascii="Times New Roman" w:hAnsi="Times New Roman" w:cs="Times New Roman"/>
          <w:lang w:val="pt-PT"/>
        </w:rPr>
        <w:t>e</w:t>
      </w:r>
      <w:r w:rsidRPr="00BE58B7">
        <w:rPr>
          <w:rFonts w:ascii="Times New Roman" w:hAnsi="Times New Roman" w:cs="Times New Roman"/>
          <w:lang w:val="pt-PT"/>
        </w:rPr>
        <w:t>s</w:t>
      </w:r>
      <w:r w:rsidR="00102F76" w:rsidRPr="00BE58B7">
        <w:rPr>
          <w:rFonts w:ascii="Times New Roman" w:hAnsi="Times New Roman" w:cs="Times New Roman"/>
          <w:lang w:val="pt-PT"/>
        </w:rPr>
        <w:t>p</w:t>
      </w:r>
      <w:r w:rsidRPr="00BE58B7">
        <w:rPr>
          <w:rFonts w:ascii="Times New Roman" w:hAnsi="Times New Roman" w:cs="Times New Roman"/>
          <w:lang w:val="pt-PT"/>
        </w:rPr>
        <w:t>etiv</w:t>
      </w:r>
      <w:r w:rsidR="00102F76" w:rsidRPr="00BE58B7">
        <w:rPr>
          <w:rFonts w:ascii="Times New Roman" w:hAnsi="Times New Roman" w:cs="Times New Roman"/>
          <w:lang w:val="pt-PT"/>
        </w:rPr>
        <w:t>a</w:t>
      </w:r>
      <w:r w:rsidRPr="00BE58B7">
        <w:rPr>
          <w:rFonts w:ascii="Times New Roman" w:hAnsi="Times New Roman" w:cs="Times New Roman"/>
          <w:lang w:val="pt-PT"/>
        </w:rPr>
        <w:t>m</w:t>
      </w:r>
      <w:r w:rsidR="00102F76" w:rsidRPr="00BE58B7">
        <w:rPr>
          <w:rFonts w:ascii="Times New Roman" w:hAnsi="Times New Roman" w:cs="Times New Roman"/>
          <w:lang w:val="pt-PT"/>
        </w:rPr>
        <w:t>en</w:t>
      </w:r>
      <w:r w:rsidRPr="00BE58B7">
        <w:rPr>
          <w:rFonts w:ascii="Times New Roman" w:hAnsi="Times New Roman" w:cs="Times New Roman"/>
          <w:lang w:val="pt-PT"/>
        </w:rPr>
        <w:t>t</w:t>
      </w:r>
      <w:r w:rsidR="00102F76" w:rsidRPr="00BE58B7">
        <w:rPr>
          <w:rFonts w:ascii="Times New Roman" w:hAnsi="Times New Roman" w:cs="Times New Roman"/>
          <w:lang w:val="pt-PT"/>
        </w:rPr>
        <w:t>e, q</w:t>
      </w:r>
      <w:r w:rsidRPr="00BE58B7">
        <w:rPr>
          <w:rFonts w:ascii="Times New Roman" w:hAnsi="Times New Roman" w:cs="Times New Roman"/>
          <w:lang w:val="pt-PT"/>
        </w:rPr>
        <w:t>u</w:t>
      </w:r>
      <w:r w:rsidR="00102F76" w:rsidRPr="00BE58B7">
        <w:rPr>
          <w:rFonts w:ascii="Times New Roman" w:hAnsi="Times New Roman" w:cs="Times New Roman"/>
          <w:lang w:val="pt-PT"/>
        </w:rPr>
        <w:t>ando</w:t>
      </w:r>
      <w:r w:rsidRPr="00BE58B7">
        <w:rPr>
          <w:rFonts w:ascii="Times New Roman" w:hAnsi="Times New Roman" w:cs="Times New Roman"/>
          <w:lang w:val="pt-PT"/>
        </w:rPr>
        <w:t xml:space="preserve"> </w:t>
      </w:r>
      <w:r w:rsidR="00102F76" w:rsidRPr="00BE58B7">
        <w:rPr>
          <w:rFonts w:ascii="Times New Roman" w:hAnsi="Times New Roman" w:cs="Times New Roman"/>
          <w:lang w:val="pt-PT"/>
        </w:rPr>
        <w:t>co</w:t>
      </w:r>
      <w:r w:rsidRPr="00BE58B7">
        <w:rPr>
          <w:rFonts w:ascii="Times New Roman" w:hAnsi="Times New Roman" w:cs="Times New Roman"/>
          <w:lang w:val="pt-PT"/>
        </w:rPr>
        <w:t>m</w:t>
      </w:r>
      <w:r w:rsidR="00102F76" w:rsidRPr="00BE58B7">
        <w:rPr>
          <w:rFonts w:ascii="Times New Roman" w:hAnsi="Times New Roman" w:cs="Times New Roman"/>
          <w:lang w:val="pt-PT"/>
        </w:rPr>
        <w:t>pa</w:t>
      </w:r>
      <w:r w:rsidRPr="00BE58B7">
        <w:rPr>
          <w:rFonts w:ascii="Times New Roman" w:hAnsi="Times New Roman" w:cs="Times New Roman"/>
          <w:lang w:val="pt-PT"/>
        </w:rPr>
        <w:t>r</w:t>
      </w:r>
      <w:r w:rsidR="00102F76" w:rsidRPr="00BE58B7">
        <w:rPr>
          <w:rFonts w:ascii="Times New Roman" w:hAnsi="Times New Roman" w:cs="Times New Roman"/>
          <w:lang w:val="pt-PT"/>
        </w:rPr>
        <w:t>ado com p</w:t>
      </w:r>
      <w:r w:rsidRPr="00BE58B7">
        <w:rPr>
          <w:rFonts w:ascii="Times New Roman" w:hAnsi="Times New Roman" w:cs="Times New Roman"/>
          <w:lang w:val="pt-PT"/>
        </w:rPr>
        <w:t>l</w:t>
      </w:r>
      <w:r w:rsidR="00102F76" w:rsidRPr="00BE58B7">
        <w:rPr>
          <w:rFonts w:ascii="Times New Roman" w:hAnsi="Times New Roman" w:cs="Times New Roman"/>
          <w:lang w:val="pt-PT"/>
        </w:rPr>
        <w:t>a</w:t>
      </w:r>
      <w:r w:rsidRPr="00BE58B7">
        <w:rPr>
          <w:rFonts w:ascii="Times New Roman" w:hAnsi="Times New Roman" w:cs="Times New Roman"/>
          <w:lang w:val="pt-PT"/>
        </w:rPr>
        <w:t>c</w:t>
      </w:r>
      <w:r w:rsidR="00102F76" w:rsidRPr="00BE58B7">
        <w:rPr>
          <w:rFonts w:ascii="Times New Roman" w:hAnsi="Times New Roman" w:cs="Times New Roman"/>
          <w:lang w:val="pt-PT"/>
        </w:rPr>
        <w:t>ebo</w:t>
      </w:r>
      <w:r w:rsidRPr="00BE58B7">
        <w:rPr>
          <w:rFonts w:ascii="Times New Roman" w:hAnsi="Times New Roman" w:cs="Times New Roman"/>
          <w:lang w:val="pt-PT"/>
        </w:rPr>
        <w:t xml:space="preserve"> (</w:t>
      </w:r>
      <w:r w:rsidR="00102F76" w:rsidRPr="00BE58B7">
        <w:rPr>
          <w:rFonts w:ascii="Times New Roman" w:hAnsi="Times New Roman" w:cs="Times New Roman"/>
          <w:lang w:val="pt-PT"/>
        </w:rPr>
        <w:t>p</w:t>
      </w:r>
      <w:r w:rsidRPr="00BE58B7">
        <w:rPr>
          <w:rFonts w:ascii="Times New Roman" w:hAnsi="Times New Roman" w:cs="Times New Roman"/>
          <w:lang w:val="pt-PT"/>
        </w:rPr>
        <w:t>&lt;</w:t>
      </w:r>
      <w:r w:rsidR="00102F76" w:rsidRPr="00BE58B7">
        <w:rPr>
          <w:rFonts w:ascii="Times New Roman" w:hAnsi="Times New Roman" w:cs="Times New Roman"/>
          <w:lang w:val="pt-PT"/>
        </w:rPr>
        <w:t>0,00</w:t>
      </w:r>
      <w:r w:rsidRPr="00BE58B7">
        <w:rPr>
          <w:rFonts w:ascii="Times New Roman" w:hAnsi="Times New Roman" w:cs="Times New Roman"/>
          <w:lang w:val="pt-PT"/>
        </w:rPr>
        <w:t>1)</w:t>
      </w:r>
      <w:r w:rsidR="00102F76" w:rsidRPr="00BE58B7">
        <w:rPr>
          <w:rFonts w:ascii="Times New Roman" w:hAnsi="Times New Roman" w:cs="Times New Roman"/>
          <w:lang w:val="pt-PT"/>
        </w:rPr>
        <w:t>.</w:t>
      </w:r>
    </w:p>
    <w:p w14:paraId="3A8CDBEF" w14:textId="77777777" w:rsidR="00102F76" w:rsidRPr="00BE58B7" w:rsidRDefault="00102F76" w:rsidP="00EE3CA3">
      <w:pPr>
        <w:spacing w:after="0" w:line="240" w:lineRule="auto"/>
        <w:rPr>
          <w:rFonts w:ascii="Times New Roman" w:hAnsi="Times New Roman" w:cs="Times New Roman"/>
          <w:lang w:val="pt-PT"/>
        </w:rPr>
      </w:pPr>
    </w:p>
    <w:p w14:paraId="48DE3697" w14:textId="77777777" w:rsidR="00102F76" w:rsidRPr="00BE58B7" w:rsidRDefault="00102F76" w:rsidP="00EE3CA3">
      <w:pPr>
        <w:spacing w:after="0" w:line="240" w:lineRule="auto"/>
        <w:ind w:right="68"/>
        <w:rPr>
          <w:rFonts w:ascii="Times New Roman" w:hAnsi="Times New Roman" w:cs="Times New Roman"/>
          <w:lang w:val="pt-PT"/>
        </w:rPr>
      </w:pPr>
      <w:r w:rsidRPr="00BE58B7">
        <w:rPr>
          <w:rFonts w:ascii="Times New Roman" w:hAnsi="Times New Roman" w:cs="Times New Roman"/>
          <w:spacing w:val="-1"/>
          <w:lang w:val="pt-PT"/>
        </w:rPr>
        <w:t>E</w:t>
      </w:r>
      <w:r w:rsidRPr="00BE58B7">
        <w:rPr>
          <w:rFonts w:ascii="Times New Roman" w:hAnsi="Times New Roman" w:cs="Times New Roman"/>
          <w:spacing w:val="1"/>
          <w:lang w:val="pt-PT"/>
        </w:rPr>
        <w:t>fi</w:t>
      </w:r>
      <w:r w:rsidRPr="00BE58B7">
        <w:rPr>
          <w:rFonts w:ascii="Times New Roman" w:hAnsi="Times New Roman" w:cs="Times New Roman"/>
          <w:spacing w:val="-2"/>
          <w:lang w:val="pt-PT"/>
        </w:rPr>
        <w:t>c</w:t>
      </w:r>
      <w:r w:rsidRPr="00BE58B7">
        <w:rPr>
          <w:rFonts w:ascii="Times New Roman" w:hAnsi="Times New Roman" w:cs="Times New Roman"/>
          <w:lang w:val="pt-PT"/>
        </w:rPr>
        <w:t>ác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Pós</w:t>
      </w:r>
      <w:r w:rsidRPr="00BE58B7">
        <w:rPr>
          <w:rFonts w:ascii="Times New Roman" w:hAnsi="Times New Roman" w:cs="Times New Roman"/>
          <w:spacing w:val="-4"/>
          <w:lang w:val="pt-PT"/>
        </w:rPr>
        <w:t>-</w:t>
      </w:r>
      <w:r w:rsidRPr="00BE58B7">
        <w:rPr>
          <w:rFonts w:ascii="Times New Roman" w:hAnsi="Times New Roman" w:cs="Times New Roman"/>
          <w:spacing w:val="1"/>
          <w:lang w:val="pt-PT"/>
        </w:rPr>
        <w:t>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p</w:t>
      </w:r>
      <w:r w:rsidRPr="00BE58B7">
        <w:rPr>
          <w:rFonts w:ascii="Times New Roman" w:hAnsi="Times New Roman" w:cs="Times New Roman"/>
          <w:lang w:val="pt-PT"/>
        </w:rPr>
        <w:t>ós</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com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 1</w:t>
      </w:r>
      <w:r w:rsidR="009A79ED" w:rsidRPr="00BE58B7">
        <w:rPr>
          <w:rFonts w:ascii="Times New Roman" w:hAnsi="Times New Roman" w:cs="Times New Roman"/>
          <w:lang w:val="pt-PT"/>
        </w:rPr>
        <w:t>.</w:t>
      </w:r>
      <w:r w:rsidRPr="00BE58B7">
        <w:rPr>
          <w:rFonts w:ascii="Times New Roman" w:hAnsi="Times New Roman" w:cs="Times New Roman"/>
          <w:lang w:val="pt-PT"/>
        </w:rPr>
        <w:t>262</w:t>
      </w:r>
      <w:r w:rsidR="00AC6A71"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pó</w:t>
      </w:r>
      <w:r w:rsidRPr="00BE58B7">
        <w:rPr>
          <w:rFonts w:ascii="Times New Roman" w:hAnsi="Times New Roman" w:cs="Times New Roman"/>
          <w:spacing w:val="1"/>
          <w:lang w:val="pt-PT"/>
        </w:rPr>
        <w:t>s</w:t>
      </w:r>
      <w:r w:rsidRPr="00BE58B7">
        <w:rPr>
          <w:rFonts w:ascii="Times New Roman" w:hAnsi="Times New Roman" w:cs="Times New Roman"/>
          <w:spacing w:val="-4"/>
          <w:lang w:val="pt-PT"/>
        </w:rPr>
        <w:t>-m</w:t>
      </w:r>
      <w:r w:rsidRPr="00BE58B7">
        <w:rPr>
          <w:rFonts w:ascii="Times New Roman" w:hAnsi="Times New Roman" w:cs="Times New Roman"/>
          <w:spacing w:val="3"/>
          <w:lang w:val="pt-PT"/>
        </w:rPr>
        <w:t>e</w:t>
      </w:r>
      <w:r w:rsidRPr="00BE58B7">
        <w:rPr>
          <w:rFonts w:ascii="Times New Roman" w:hAnsi="Times New Roman" w:cs="Times New Roman"/>
          <w:lang w:val="pt-PT"/>
        </w:rPr>
        <w:t>nopáu</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en</w:t>
      </w:r>
      <w:r w:rsidRPr="00BE58B7">
        <w:rPr>
          <w:rFonts w:ascii="Times New Roman" w:hAnsi="Times New Roman" w:cs="Times New Roman"/>
          <w:spacing w:val="1"/>
          <w:lang w:val="pt-PT"/>
        </w:rPr>
        <w:t>s</w:t>
      </w:r>
      <w:r w:rsidRPr="00BE58B7">
        <w:rPr>
          <w:rFonts w:ascii="Times New Roman" w:hAnsi="Times New Roman" w:cs="Times New Roman"/>
          <w:spacing w:val="-2"/>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o p</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n</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2"/>
          <w:lang w:val="pt-PT"/>
        </w:rPr>
        <w:t>r</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num</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st</w:t>
      </w:r>
      <w:r w:rsidRPr="00BE58B7">
        <w:rPr>
          <w:rFonts w:ascii="Times New Roman" w:hAnsi="Times New Roman" w:cs="Times New Roman"/>
          <w:spacing w:val="-2"/>
          <w:lang w:val="pt-PT"/>
        </w:rPr>
        <w:t>u</w:t>
      </w:r>
      <w:r w:rsidRPr="00BE58B7">
        <w:rPr>
          <w:rFonts w:ascii="Times New Roman" w:hAnsi="Times New Roman" w:cs="Times New Roman"/>
          <w:lang w:val="pt-PT"/>
        </w:rPr>
        <w:t>do 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2"/>
          <w:lang w:val="pt-PT"/>
        </w:rPr>
        <w:t>g</w:t>
      </w:r>
      <w:r w:rsidRPr="00BE58B7">
        <w:rPr>
          <w:rFonts w:ascii="Times New Roman" w:hAnsi="Times New Roman" w:cs="Times New Roman"/>
          <w:lang w:val="pt-PT"/>
        </w:rPr>
        <w:t>u</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p</w:t>
      </w:r>
      <w:r w:rsidRPr="00BE58B7">
        <w:rPr>
          <w:rFonts w:ascii="Times New Roman" w:hAnsi="Times New Roman" w:cs="Times New Roman"/>
          <w:spacing w:val="-2"/>
          <w:lang w:val="pt-PT"/>
        </w:rPr>
        <w:t>ó</w:t>
      </w:r>
      <w:r w:rsidRPr="00BE58B7">
        <w:rPr>
          <w:rFonts w:ascii="Times New Roman" w:hAnsi="Times New Roman" w:cs="Times New Roman"/>
          <w:spacing w:val="1"/>
          <w:lang w:val="pt-PT"/>
        </w:rPr>
        <w:t>s</w:t>
      </w:r>
      <w:r w:rsidRPr="00BE58B7">
        <w:rPr>
          <w:rFonts w:ascii="Times New Roman" w:hAnsi="Times New Roman" w:cs="Times New Roman"/>
          <w:spacing w:val="-2"/>
          <w:lang w:val="pt-PT"/>
        </w:rPr>
        <w:t>-</w:t>
      </w:r>
      <w:r w:rsidRPr="00BE58B7">
        <w:rPr>
          <w:rFonts w:ascii="Times New Roman" w:hAnsi="Times New Roman" w:cs="Times New Roman"/>
          <w:spacing w:val="1"/>
          <w:lang w:val="pt-PT"/>
        </w:rPr>
        <w:t>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O</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b</w:t>
      </w:r>
      <w:r w:rsidRPr="00BE58B7">
        <w:rPr>
          <w:rFonts w:ascii="Times New Roman" w:hAnsi="Times New Roman" w:cs="Times New Roman"/>
          <w:spacing w:val="1"/>
          <w:lang w:val="pt-PT"/>
        </w:rPr>
        <w:t>j</w:t>
      </w:r>
      <w:r w:rsidRPr="00BE58B7">
        <w:rPr>
          <w:rFonts w:ascii="Times New Roman" w:hAnsi="Times New Roman" w:cs="Times New Roman"/>
          <w:spacing w:val="-2"/>
          <w:lang w:val="pt-PT"/>
        </w:rPr>
        <w:t>e</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o p</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lang w:val="pt-PT"/>
        </w:rPr>
        <w:t>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udo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lang w:val="pt-PT"/>
        </w:rPr>
        <w:t>oi o 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r</w:t>
      </w:r>
      <w:r w:rsidRPr="00BE58B7">
        <w:rPr>
          <w:rFonts w:ascii="Times New Roman" w:hAnsi="Times New Roman" w:cs="Times New Roman"/>
          <w:lang w:val="pt-PT"/>
        </w:rPr>
        <w:t>ec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h</w:t>
      </w:r>
      <w:r w:rsidRPr="00BE58B7">
        <w:rPr>
          <w:rFonts w:ascii="Times New Roman" w:hAnsi="Times New Roman" w:cs="Times New Roman"/>
          <w:spacing w:val="-2"/>
          <w:lang w:val="pt-PT"/>
        </w:rPr>
        <w:t>e</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dad</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se</w:t>
      </w:r>
      <w:r w:rsidRPr="00BE58B7">
        <w:rPr>
          <w:rFonts w:ascii="Times New Roman" w:hAnsi="Times New Roman" w:cs="Times New Roman"/>
          <w:spacing w:val="-2"/>
          <w:lang w:val="pt-PT"/>
        </w:rPr>
        <w:t>g</w:t>
      </w:r>
      <w:r w:rsidRPr="00BE58B7">
        <w:rPr>
          <w:rFonts w:ascii="Times New Roman" w:hAnsi="Times New Roman" w:cs="Times New Roman"/>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an</w:t>
      </w:r>
      <w:r w:rsidRPr="00BE58B7">
        <w:rPr>
          <w:rFonts w:ascii="Times New Roman" w:hAnsi="Times New Roman" w:cs="Times New Roman"/>
          <w:spacing w:val="-2"/>
          <w:lang w:val="pt-PT"/>
        </w:rPr>
        <w:t>ç</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da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da. </w:t>
      </w:r>
      <w:r w:rsidRPr="00BE58B7">
        <w:rPr>
          <w:rFonts w:ascii="Times New Roman" w:hAnsi="Times New Roman" w:cs="Times New Roman"/>
          <w:spacing w:val="-1"/>
          <w:lang w:val="pt-PT"/>
        </w:rPr>
        <w:t>D</w:t>
      </w:r>
      <w:r w:rsidRPr="00BE58B7">
        <w:rPr>
          <w:rFonts w:ascii="Times New Roman" w:hAnsi="Times New Roman" w:cs="Times New Roman"/>
          <w:lang w:val="pt-PT"/>
        </w:rPr>
        <w:t>u</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í</w:t>
      </w:r>
      <w:r w:rsidRPr="00BE58B7">
        <w:rPr>
          <w:rFonts w:ascii="Times New Roman" w:hAnsi="Times New Roman" w:cs="Times New Roman"/>
          <w:lang w:val="pt-PT"/>
        </w:rPr>
        <w:t>odo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obs</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v</w:t>
      </w:r>
      <w:r w:rsidRPr="00BE58B7">
        <w:rPr>
          <w:rFonts w:ascii="Times New Roman" w:hAnsi="Times New Roman" w:cs="Times New Roman"/>
          <w:lang w:val="pt-PT"/>
        </w:rPr>
        <w:t>ac</w:t>
      </w:r>
      <w:r w:rsidRPr="00BE58B7">
        <w:rPr>
          <w:rFonts w:ascii="Times New Roman" w:hAnsi="Times New Roman" w:cs="Times New Roman"/>
          <w:spacing w:val="1"/>
          <w:lang w:val="pt-PT"/>
        </w:rPr>
        <w:t>i</w:t>
      </w:r>
      <w:r w:rsidRPr="00BE58B7">
        <w:rPr>
          <w:rFonts w:ascii="Times New Roman" w:hAnsi="Times New Roman" w:cs="Times New Roman"/>
          <w:spacing w:val="-2"/>
          <w:lang w:val="pt-PT"/>
        </w:rPr>
        <w:t>on</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 </w:t>
      </w:r>
      <w:r w:rsidRPr="00BE58B7">
        <w:rPr>
          <w:rFonts w:ascii="Times New Roman" w:hAnsi="Times New Roman" w:cs="Times New Roman"/>
          <w:spacing w:val="-2"/>
          <w:lang w:val="pt-PT"/>
        </w:rPr>
        <w:t>f</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pe</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it</w:t>
      </w:r>
      <w:r w:rsidRPr="00BE58B7">
        <w:rPr>
          <w:rFonts w:ascii="Times New Roman" w:hAnsi="Times New Roman" w:cs="Times New Roman"/>
          <w:spacing w:val="-1"/>
          <w:lang w:val="pt-PT"/>
        </w:rPr>
        <w:t>i</w:t>
      </w:r>
      <w:r w:rsidRPr="00BE58B7">
        <w:rPr>
          <w:rFonts w:ascii="Times New Roman" w:hAnsi="Times New Roman" w:cs="Times New Roman"/>
          <w:lang w:val="pt-PT"/>
        </w:rPr>
        <w:t>dos ou</w:t>
      </w:r>
      <w:r w:rsidRPr="00BE58B7">
        <w:rPr>
          <w:rFonts w:ascii="Times New Roman" w:hAnsi="Times New Roman" w:cs="Times New Roman"/>
          <w:spacing w:val="1"/>
          <w:lang w:val="pt-PT"/>
        </w:rPr>
        <w:t>tr</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eo</w:t>
      </w:r>
      <w:r w:rsidRPr="00BE58B7">
        <w:rPr>
          <w:rFonts w:ascii="Times New Roman" w:hAnsi="Times New Roman" w:cs="Times New Roman"/>
          <w:spacing w:val="-2"/>
          <w:lang w:val="pt-PT"/>
        </w:rPr>
        <w:t>p</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lang w:val="pt-PT"/>
        </w:rPr>
        <w:t>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o</w:t>
      </w:r>
      <w:r w:rsidRPr="00BE58B7">
        <w:rPr>
          <w:rFonts w:ascii="Times New Roman" w:hAnsi="Times New Roman" w:cs="Times New Roman"/>
          <w:lang w:val="pt-PT"/>
        </w:rPr>
        <w:t>i</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f</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lang w:val="pt-PT"/>
        </w:rPr>
        <w:t>ada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li</w:t>
      </w:r>
      <w:r w:rsidRPr="00BE58B7">
        <w:rPr>
          <w:rFonts w:ascii="Times New Roman" w:hAnsi="Times New Roman" w:cs="Times New Roman"/>
          <w:lang w:val="pt-PT"/>
        </w:rPr>
        <w:t xml:space="preserve">ação </w:t>
      </w:r>
      <w:r w:rsidRPr="00BE58B7">
        <w:rPr>
          <w:rFonts w:ascii="Times New Roman" w:hAnsi="Times New Roman" w:cs="Times New Roman"/>
          <w:spacing w:val="-2"/>
          <w:lang w:val="pt-PT"/>
        </w:rPr>
        <w:t>a</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o</w:t>
      </w:r>
      <w:r w:rsidRPr="00BE58B7">
        <w:rPr>
          <w:rFonts w:ascii="Times New Roman" w:hAnsi="Times New Roman" w:cs="Times New Roman"/>
          <w:spacing w:val="-2"/>
          <w:lang w:val="pt-PT"/>
        </w:rPr>
        <w:t>n</w:t>
      </w:r>
      <w:r w:rsidRPr="00BE58B7">
        <w:rPr>
          <w:rFonts w:ascii="Times New Roman" w:hAnsi="Times New Roman" w:cs="Times New Roman"/>
          <w:lang w:val="pt-PT"/>
        </w:rPr>
        <w:t>al</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2"/>
          <w:lang w:val="pt-PT"/>
        </w:rPr>
        <w:t>r</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b</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p>
    <w:p w14:paraId="0FE125BC" w14:textId="77777777" w:rsidR="00102F76" w:rsidRPr="00BE58B7" w:rsidRDefault="00102F76" w:rsidP="00EE3CA3">
      <w:pPr>
        <w:spacing w:after="0" w:line="240" w:lineRule="auto"/>
        <w:rPr>
          <w:rFonts w:ascii="Times New Roman" w:hAnsi="Times New Roman" w:cs="Times New Roman"/>
          <w:lang w:val="pt-PT"/>
        </w:rPr>
      </w:pPr>
    </w:p>
    <w:p w14:paraId="4B715FD5" w14:textId="77777777" w:rsidR="00102F76" w:rsidRPr="00BE58B7" w:rsidRDefault="00102F76" w:rsidP="00AC6A71">
      <w:pPr>
        <w:spacing w:after="0" w:line="240" w:lineRule="auto"/>
        <w:ind w:right="488"/>
        <w:rPr>
          <w:rFonts w:ascii="Times New Roman" w:hAnsi="Times New Roman" w:cs="Times New Roman"/>
          <w:lang w:val="pt-PT"/>
        </w:rPr>
      </w:pPr>
      <w:r w:rsidRPr="00BE58B7">
        <w:rPr>
          <w:rFonts w:ascii="Times New Roman" w:hAnsi="Times New Roman" w:cs="Times New Roman"/>
          <w:spacing w:val="-1"/>
          <w:lang w:val="pt-PT"/>
        </w:rPr>
        <w:t>D</w:t>
      </w:r>
      <w:r w:rsidRPr="00BE58B7">
        <w:rPr>
          <w:rFonts w:ascii="Times New Roman" w:hAnsi="Times New Roman" w:cs="Times New Roman"/>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lang w:val="pt-PT"/>
        </w:rPr>
        <w:t>ana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1</w:t>
      </w:r>
      <w:r w:rsidRPr="00BE58B7">
        <w:rPr>
          <w:rFonts w:ascii="Times New Roman" w:hAnsi="Times New Roman" w:cs="Times New Roman"/>
          <w:lang w:val="pt-PT"/>
        </w:rPr>
        <w:t>8</w:t>
      </w:r>
      <w:r w:rsidR="00AC6A71"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lang w:val="pt-PT"/>
        </w:rPr>
        <w:t>eses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após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rr</w:t>
      </w:r>
      <w:r w:rsidRPr="00BE58B7">
        <w:rPr>
          <w:rFonts w:ascii="Times New Roman" w:hAnsi="Times New Roman" w:cs="Times New Roman"/>
          <w:spacing w:val="-2"/>
          <w:lang w:val="pt-PT"/>
        </w:rPr>
        <w:t>u</w:t>
      </w:r>
      <w:r w:rsidRPr="00BE58B7">
        <w:rPr>
          <w:rFonts w:ascii="Times New Roman" w:hAnsi="Times New Roman" w:cs="Times New Roman"/>
          <w:lang w:val="pt-PT"/>
        </w:rPr>
        <w:t>pção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do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com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da, </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rif</w:t>
      </w:r>
      <w:r w:rsidRPr="00BE58B7">
        <w:rPr>
          <w:rFonts w:ascii="Times New Roman" w:hAnsi="Times New Roman" w:cs="Times New Roman"/>
          <w:spacing w:val="-1"/>
          <w:lang w:val="pt-PT"/>
        </w:rPr>
        <w:t>i</w:t>
      </w:r>
      <w:r w:rsidRPr="00BE58B7">
        <w:rPr>
          <w:rFonts w:ascii="Times New Roman" w:hAnsi="Times New Roman" w:cs="Times New Roman"/>
          <w:lang w:val="pt-PT"/>
        </w:rPr>
        <w:t>co</w:t>
      </w:r>
      <w:r w:rsidRPr="00BE58B7">
        <w:rPr>
          <w:rFonts w:ascii="Times New Roman" w:hAnsi="Times New Roman" w:cs="Times New Roman"/>
          <w:spacing w:val="-1"/>
          <w:lang w:val="pt-PT"/>
        </w:rPr>
        <w:t>u</w:t>
      </w:r>
      <w:r w:rsidRPr="00BE58B7">
        <w:rPr>
          <w:rFonts w:ascii="Times New Roman" w:hAnsi="Times New Roman" w:cs="Times New Roman"/>
          <w:spacing w:val="-4"/>
          <w:lang w:val="pt-PT"/>
        </w:rPr>
        <w:t>-</w:t>
      </w:r>
      <w:r w:rsidRPr="00BE58B7">
        <w:rPr>
          <w:rFonts w:ascii="Times New Roman" w:hAnsi="Times New Roman" w:cs="Times New Roman"/>
          <w:lang w:val="pt-PT"/>
        </w:rPr>
        <w:t>se 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r</w:t>
      </w:r>
      <w:r w:rsidRPr="00BE58B7">
        <w:rPr>
          <w:rFonts w:ascii="Times New Roman" w:hAnsi="Times New Roman" w:cs="Times New Roman"/>
          <w:lang w:val="pt-PT"/>
        </w:rPr>
        <w:t xml:space="preserve">edução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4</w:t>
      </w:r>
      <w:r w:rsidRPr="00BE58B7">
        <w:rPr>
          <w:rFonts w:ascii="Times New Roman" w:hAnsi="Times New Roman" w:cs="Times New Roman"/>
          <w:spacing w:val="-2"/>
          <w:lang w:val="pt-PT"/>
        </w:rPr>
        <w:t>1</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00AC6A71" w:rsidRPr="00BE58B7">
        <w:rPr>
          <w:rFonts w:ascii="Times New Roman" w:hAnsi="Times New Roman" w:cs="Times New Roman"/>
          <w:spacing w:val="-2"/>
          <w:lang w:val="pt-PT"/>
        </w:rPr>
        <w:t> </w:t>
      </w:r>
      <w:r w:rsidRPr="00BE58B7">
        <w:rPr>
          <w:rFonts w:ascii="Times New Roman" w:hAnsi="Times New Roman" w:cs="Times New Roman"/>
          <w:lang w:val="pt-PT"/>
        </w:rPr>
        <w:t>=</w:t>
      </w:r>
      <w:r w:rsidR="00AC6A71" w:rsidRPr="00BE58B7">
        <w:rPr>
          <w:rFonts w:ascii="Times New Roman" w:hAnsi="Times New Roman" w:cs="Times New Roman"/>
          <w:lang w:val="pt-PT"/>
        </w:rPr>
        <w:t> </w:t>
      </w:r>
      <w:r w:rsidRPr="00BE58B7">
        <w:rPr>
          <w:rFonts w:ascii="Times New Roman" w:hAnsi="Times New Roman" w:cs="Times New Roman"/>
          <w:spacing w:val="-2"/>
          <w:lang w:val="pt-PT"/>
        </w:rPr>
        <w:t>0</w:t>
      </w:r>
      <w:r w:rsidRPr="00BE58B7">
        <w:rPr>
          <w:rFonts w:ascii="Times New Roman" w:hAnsi="Times New Roman" w:cs="Times New Roman"/>
          <w:lang w:val="pt-PT"/>
        </w:rPr>
        <w:t>,004)</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pa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acebo no </w:t>
      </w:r>
      <w:r w:rsidRPr="00BE58B7">
        <w:rPr>
          <w:rFonts w:ascii="Times New Roman" w:hAnsi="Times New Roman" w:cs="Times New Roman"/>
          <w:spacing w:val="-2"/>
          <w:lang w:val="pt-PT"/>
        </w:rPr>
        <w:t>n</w:t>
      </w:r>
      <w:r w:rsidRPr="00BE58B7">
        <w:rPr>
          <w:rFonts w:ascii="Times New Roman" w:hAnsi="Times New Roman" w:cs="Times New Roman"/>
          <w:lang w:val="pt-PT"/>
        </w:rPr>
        <w:t>ú</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o 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2"/>
          <w:lang w:val="pt-PT"/>
        </w:rPr>
        <w:t>o</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 xml:space="preserve">um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í</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o 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no</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fr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rt</w:t>
      </w:r>
      <w:r w:rsidRPr="00BE58B7">
        <w:rPr>
          <w:rFonts w:ascii="Times New Roman" w:hAnsi="Times New Roman" w:cs="Times New Roman"/>
          <w:lang w:val="pt-PT"/>
        </w:rPr>
        <w:t>e</w:t>
      </w:r>
      <w:r w:rsidRPr="00BE58B7">
        <w:rPr>
          <w:rFonts w:ascii="Times New Roman" w:hAnsi="Times New Roman" w:cs="Times New Roman"/>
          <w:spacing w:val="-2"/>
          <w:lang w:val="pt-PT"/>
        </w:rPr>
        <w:t>b</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w:t>
      </w:r>
    </w:p>
    <w:p w14:paraId="5776539B" w14:textId="77777777" w:rsidR="00AC6A71" w:rsidRPr="00BE58B7" w:rsidRDefault="00AC6A71" w:rsidP="00EE3CA3">
      <w:pPr>
        <w:spacing w:after="0" w:line="240" w:lineRule="auto"/>
        <w:ind w:right="255"/>
        <w:rPr>
          <w:rFonts w:ascii="Times New Roman" w:hAnsi="Times New Roman" w:cs="Times New Roman"/>
          <w:spacing w:val="-1"/>
          <w:lang w:val="pt-PT"/>
        </w:rPr>
      </w:pPr>
    </w:p>
    <w:p w14:paraId="71724A5B" w14:textId="77777777" w:rsidR="00102F76" w:rsidRPr="00BE58B7" w:rsidRDefault="00102F76" w:rsidP="00AC6A71">
      <w:pPr>
        <w:spacing w:after="0" w:line="240" w:lineRule="auto"/>
        <w:ind w:right="255"/>
        <w:rPr>
          <w:rFonts w:ascii="Times New Roman" w:hAnsi="Times New Roman" w:cs="Times New Roman"/>
          <w:lang w:val="pt-PT"/>
        </w:rPr>
      </w:pPr>
      <w:r w:rsidRPr="00BE58B7">
        <w:rPr>
          <w:rFonts w:ascii="Times New Roman" w:hAnsi="Times New Roman" w:cs="Times New Roman"/>
          <w:spacing w:val="-1"/>
          <w:lang w:val="pt-PT"/>
        </w:rPr>
        <w:t>N</w:t>
      </w:r>
      <w:r w:rsidRPr="00BE58B7">
        <w:rPr>
          <w:rFonts w:ascii="Times New Roman" w:hAnsi="Times New Roman" w:cs="Times New Roman"/>
          <w:lang w:val="pt-PT"/>
        </w:rPr>
        <w:t>um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st</w:t>
      </w:r>
      <w:r w:rsidRPr="00BE58B7">
        <w:rPr>
          <w:rFonts w:ascii="Times New Roman" w:hAnsi="Times New Roman" w:cs="Times New Roman"/>
          <w:lang w:val="pt-PT"/>
        </w:rPr>
        <w:t>udo c</w:t>
      </w:r>
      <w:r w:rsidRPr="00BE58B7">
        <w:rPr>
          <w:rFonts w:ascii="Times New Roman" w:hAnsi="Times New Roman" w:cs="Times New Roman"/>
          <w:spacing w:val="-1"/>
          <w:lang w:val="pt-PT"/>
        </w:rPr>
        <w:t>l</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co </w:t>
      </w:r>
      <w:r w:rsidRPr="00BE58B7">
        <w:rPr>
          <w:rFonts w:ascii="Times New Roman" w:hAnsi="Times New Roman" w:cs="Times New Roman"/>
          <w:spacing w:val="-2"/>
          <w:lang w:val="pt-PT"/>
        </w:rPr>
        <w:t>a</w:t>
      </w:r>
      <w:r w:rsidRPr="00BE58B7">
        <w:rPr>
          <w:rFonts w:ascii="Times New Roman" w:hAnsi="Times New Roman" w:cs="Times New Roman"/>
          <w:lang w:val="pt-PT"/>
        </w:rPr>
        <w:t>be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503</w:t>
      </w:r>
      <w:r w:rsidR="00AC6A71"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pó</w:t>
      </w:r>
      <w:r w:rsidRPr="00BE58B7">
        <w:rPr>
          <w:rFonts w:ascii="Times New Roman" w:hAnsi="Times New Roman" w:cs="Times New Roman"/>
          <w:spacing w:val="1"/>
          <w:lang w:val="pt-PT"/>
        </w:rPr>
        <w:t>s</w:t>
      </w:r>
      <w:r w:rsidRPr="00BE58B7">
        <w:rPr>
          <w:rFonts w:ascii="Times New Roman" w:hAnsi="Times New Roman" w:cs="Times New Roman"/>
          <w:spacing w:val="-2"/>
          <w:lang w:val="pt-PT"/>
        </w:rPr>
        <w:t>-</w:t>
      </w:r>
      <w:r w:rsidRPr="00BE58B7">
        <w:rPr>
          <w:rFonts w:ascii="Times New Roman" w:hAnsi="Times New Roman" w:cs="Times New Roman"/>
          <w:spacing w:val="-4"/>
          <w:lang w:val="pt-PT"/>
        </w:rPr>
        <w:t>m</w:t>
      </w:r>
      <w:r w:rsidRPr="00BE58B7">
        <w:rPr>
          <w:rFonts w:ascii="Times New Roman" w:hAnsi="Times New Roman" w:cs="Times New Roman"/>
          <w:lang w:val="pt-PT"/>
        </w:rPr>
        <w:t>enopá</w:t>
      </w:r>
      <w:r w:rsidRPr="00BE58B7">
        <w:rPr>
          <w:rFonts w:ascii="Times New Roman" w:hAnsi="Times New Roman" w:cs="Times New Roman"/>
          <w:spacing w:val="-2"/>
          <w:lang w:val="pt-PT"/>
        </w:rPr>
        <w:t>u</w:t>
      </w:r>
      <w:r w:rsidRPr="00BE58B7">
        <w:rPr>
          <w:rFonts w:ascii="Times New Roman" w:hAnsi="Times New Roman" w:cs="Times New Roman"/>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os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opo</w:t>
      </w:r>
      <w:r w:rsidRPr="00BE58B7">
        <w:rPr>
          <w:rFonts w:ascii="Times New Roman" w:hAnsi="Times New Roman" w:cs="Times New Roman"/>
          <w:spacing w:val="-2"/>
          <w:lang w:val="pt-PT"/>
        </w:rPr>
        <w:t>r</w:t>
      </w:r>
      <w:r w:rsidRPr="00BE58B7">
        <w:rPr>
          <w:rFonts w:ascii="Times New Roman" w:hAnsi="Times New Roman" w:cs="Times New Roman"/>
          <w:lang w:val="pt-PT"/>
        </w:rPr>
        <w:t>ose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fr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de </w:t>
      </w:r>
      <w:r w:rsidRPr="00BE58B7">
        <w:rPr>
          <w:rFonts w:ascii="Times New Roman" w:hAnsi="Times New Roman" w:cs="Times New Roman"/>
          <w:spacing w:val="1"/>
          <w:lang w:val="pt-PT"/>
        </w:rPr>
        <w:t>fr</w:t>
      </w:r>
      <w:r w:rsidRPr="00BE58B7">
        <w:rPr>
          <w:rFonts w:ascii="Times New Roman" w:hAnsi="Times New Roman" w:cs="Times New Roman"/>
          <w:lang w:val="pt-PT"/>
        </w:rPr>
        <w:t>a</w:t>
      </w:r>
      <w:r w:rsidRPr="00BE58B7">
        <w:rPr>
          <w:rFonts w:ascii="Times New Roman" w:hAnsi="Times New Roman" w:cs="Times New Roman"/>
          <w:spacing w:val="-2"/>
          <w:lang w:val="pt-PT"/>
        </w:rPr>
        <w:t>g</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lang w:val="pt-PT"/>
        </w:rPr>
        <w:t>d</w:t>
      </w:r>
      <w:r w:rsidRPr="00BE58B7">
        <w:rPr>
          <w:rFonts w:ascii="Times New Roman" w:hAnsi="Times New Roman" w:cs="Times New Roman"/>
          <w:spacing w:val="-2"/>
          <w:lang w:val="pt-PT"/>
        </w:rPr>
        <w:t>a</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3</w:t>
      </w:r>
      <w:r w:rsidR="00AC6A71" w:rsidRPr="00BE58B7">
        <w:rPr>
          <w:rFonts w:ascii="Times New Roman" w:hAnsi="Times New Roman" w:cs="Times New Roman"/>
          <w:lang w:val="pt-PT"/>
        </w:rPr>
        <w:t> </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er</w:t>
      </w:r>
      <w:r w:rsidRPr="00BE58B7">
        <w:rPr>
          <w:rFonts w:ascii="Times New Roman" w:hAnsi="Times New Roman" w:cs="Times New Roman"/>
          <w:spacing w:val="1"/>
          <w:lang w:val="pt-PT"/>
        </w:rPr>
        <w:t>i</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w:t>
      </w:r>
      <w:r w:rsidRPr="00BE58B7">
        <w:rPr>
          <w:rFonts w:ascii="Times New Roman" w:hAnsi="Times New Roman" w:cs="Times New Roman"/>
          <w:lang w:val="pt-PT"/>
        </w:rPr>
        <w:t>83</w:t>
      </w:r>
      <w:r w:rsidRPr="00BE58B7">
        <w:rPr>
          <w:rFonts w:ascii="Times New Roman" w:hAnsi="Times New Roman" w:cs="Times New Roman"/>
          <w:spacing w:val="-2"/>
          <w:lang w:val="pt-PT"/>
        </w:rPr>
        <w:t>%</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q</w:t>
      </w:r>
      <w:r w:rsidRPr="00BE58B7">
        <w:rPr>
          <w:rFonts w:ascii="Times New Roman" w:hAnsi="Times New Roman" w:cs="Times New Roman"/>
          <w:spacing w:val="-2"/>
          <w:lang w:val="pt-PT"/>
        </w:rPr>
        <w:t>u</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nham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2"/>
          <w:lang w:val="pt-PT"/>
        </w:rPr>
        <w:t>c</w:t>
      </w:r>
      <w:r w:rsidRPr="00BE58B7">
        <w:rPr>
          <w:rFonts w:ascii="Times New Roman" w:hAnsi="Times New Roman" w:cs="Times New Roman"/>
          <w:lang w:val="pt-PT"/>
        </w:rPr>
        <w:t>eb</w:t>
      </w:r>
      <w:r w:rsidRPr="00BE58B7">
        <w:rPr>
          <w:rFonts w:ascii="Times New Roman" w:hAnsi="Times New Roman" w:cs="Times New Roman"/>
          <w:spacing w:val="1"/>
          <w:lang w:val="pt-PT"/>
        </w:rPr>
        <w:t>i</w:t>
      </w:r>
      <w:r w:rsidRPr="00BE58B7">
        <w:rPr>
          <w:rFonts w:ascii="Times New Roman" w:hAnsi="Times New Roman" w:cs="Times New Roman"/>
          <w:lang w:val="pt-PT"/>
        </w:rPr>
        <w:t>do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p</w:t>
      </w:r>
      <w:r w:rsidRPr="00BE58B7">
        <w:rPr>
          <w:rFonts w:ascii="Times New Roman" w:hAnsi="Times New Roman" w:cs="Times New Roman"/>
          <w:lang w:val="pt-PT"/>
        </w:rPr>
        <w:t>êu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é</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pa</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eo</w:t>
      </w:r>
      <w:r w:rsidRPr="00BE58B7">
        <w:rPr>
          <w:rFonts w:ascii="Times New Roman" w:hAnsi="Times New Roman" w:cs="Times New Roman"/>
          <w:spacing w:val="-2"/>
          <w:lang w:val="pt-PT"/>
        </w:rPr>
        <w:t>p</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lang w:val="pt-PT"/>
        </w:rPr>
        <w:t xml:space="preserve">se, </w:t>
      </w:r>
      <w:r w:rsidRPr="00BE58B7">
        <w:rPr>
          <w:rFonts w:ascii="Times New Roman" w:hAnsi="Times New Roman" w:cs="Times New Roman"/>
          <w:spacing w:val="1"/>
          <w:lang w:val="pt-PT"/>
        </w:rPr>
        <w:t>f</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lang w:val="pt-PT"/>
        </w:rPr>
        <w:t>das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du</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pe</w:t>
      </w:r>
      <w:r w:rsidRPr="00BE58B7">
        <w:rPr>
          <w:rFonts w:ascii="Times New Roman" w:hAnsi="Times New Roman" w:cs="Times New Roman"/>
          <w:spacing w:val="1"/>
          <w:lang w:val="pt-PT"/>
        </w:rPr>
        <w:t>r</w:t>
      </w:r>
      <w:r w:rsidRPr="00BE58B7">
        <w:rPr>
          <w:rFonts w:ascii="Times New Roman" w:hAnsi="Times New Roman" w:cs="Times New Roman"/>
          <w:spacing w:val="-1"/>
          <w:lang w:val="pt-PT"/>
        </w:rPr>
        <w:t>í</w:t>
      </w:r>
      <w:r w:rsidRPr="00BE58B7">
        <w:rPr>
          <w:rFonts w:ascii="Times New Roman" w:hAnsi="Times New Roman" w:cs="Times New Roman"/>
          <w:lang w:val="pt-PT"/>
        </w:rPr>
        <w:t xml:space="preserve">odo </w:t>
      </w:r>
      <w:r w:rsidRPr="00BE58B7">
        <w:rPr>
          <w:rFonts w:ascii="Times New Roman" w:hAnsi="Times New Roman" w:cs="Times New Roman"/>
          <w:spacing w:val="-4"/>
          <w:lang w:val="pt-PT"/>
        </w:rPr>
        <w:t>m</w:t>
      </w:r>
      <w:r w:rsidRPr="00BE58B7">
        <w:rPr>
          <w:rFonts w:ascii="Times New Roman" w:hAnsi="Times New Roman" w:cs="Times New Roman"/>
          <w:lang w:val="pt-PT"/>
        </w:rPr>
        <w:t>áx</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o 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24</w:t>
      </w:r>
      <w:r w:rsidR="00AC6A71"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A</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24</w:t>
      </w:r>
      <w:r w:rsidR="00AC6A71" w:rsidRPr="00BE58B7">
        <w:rPr>
          <w:rFonts w:ascii="Times New Roman" w:hAnsi="Times New Roman" w:cs="Times New Roman"/>
          <w:spacing w:val="-2"/>
          <w:lang w:val="pt-PT"/>
        </w:rPr>
        <w:t> </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lang w:val="pt-PT"/>
        </w:rPr>
        <w:t>, o au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o de</w:t>
      </w:r>
      <w:r w:rsidRPr="00BE58B7">
        <w:rPr>
          <w:rFonts w:ascii="Times New Roman" w:hAnsi="Times New Roman" w:cs="Times New Roman"/>
          <w:spacing w:val="1"/>
          <w:lang w:val="pt-PT"/>
        </w:rPr>
        <w:t>s</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o 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udo da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D</w:t>
      </w:r>
      <w:r w:rsidRPr="00BE58B7">
        <w:rPr>
          <w:rFonts w:ascii="Times New Roman" w:hAnsi="Times New Roman" w:cs="Times New Roman"/>
          <w:spacing w:val="1"/>
          <w:lang w:val="pt-PT"/>
        </w:rPr>
        <w:t>M</w:t>
      </w:r>
      <w:r w:rsidRPr="00BE58B7">
        <w:rPr>
          <w:rFonts w:ascii="Times New Roman" w:hAnsi="Times New Roman" w:cs="Times New Roman"/>
          <w:lang w:val="pt-PT"/>
        </w:rPr>
        <w:t>O</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n</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una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l</w:t>
      </w:r>
      <w:r w:rsidRPr="00BE58B7">
        <w:rPr>
          <w:rFonts w:ascii="Times New Roman" w:hAnsi="Times New Roman" w:cs="Times New Roman"/>
          <w:spacing w:val="-2"/>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ba</w:t>
      </w:r>
      <w:r w:rsidRPr="00BE58B7">
        <w:rPr>
          <w:rFonts w:ascii="Times New Roman" w:hAnsi="Times New Roman" w:cs="Times New Roman"/>
          <w:spacing w:val="1"/>
          <w:lang w:val="pt-PT"/>
        </w:rPr>
        <w:t>r</w:t>
      </w:r>
      <w:r w:rsidRPr="00BE58B7">
        <w:rPr>
          <w:rFonts w:ascii="Times New Roman" w:hAnsi="Times New Roman" w:cs="Times New Roman"/>
          <w:lang w:val="pt-PT"/>
        </w:rPr>
        <w:t>, anca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1"/>
          <w:lang w:val="pt-PT"/>
        </w:rPr>
        <w:t>t</w:t>
      </w:r>
      <w:r w:rsidRPr="00BE58B7">
        <w:rPr>
          <w:rFonts w:ascii="Times New Roman" w:hAnsi="Times New Roman" w:cs="Times New Roman"/>
          <w:lang w:val="pt-PT"/>
        </w:rPr>
        <w:t>al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f</w:t>
      </w:r>
      <w:r w:rsidRPr="00BE58B7">
        <w:rPr>
          <w:rFonts w:ascii="Times New Roman" w:hAnsi="Times New Roman" w:cs="Times New Roman"/>
          <w:lang w:val="pt-PT"/>
        </w:rPr>
        <w:t>e</w:t>
      </w:r>
      <w:r w:rsidRPr="00BE58B7">
        <w:rPr>
          <w:rFonts w:ascii="Times New Roman" w:hAnsi="Times New Roman" w:cs="Times New Roman"/>
          <w:spacing w:val="-1"/>
          <w:lang w:val="pt-PT"/>
        </w:rPr>
        <w:t>m</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al</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o</w:t>
      </w:r>
      <w:r w:rsidRPr="00BE58B7">
        <w:rPr>
          <w:rFonts w:ascii="Times New Roman" w:hAnsi="Times New Roman" w:cs="Times New Roman"/>
          <w:lang w:val="pt-PT"/>
        </w:rPr>
        <w:t>i</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10,5</w:t>
      </w:r>
      <w:r w:rsidRPr="00BE58B7">
        <w:rPr>
          <w:rFonts w:ascii="Times New Roman" w:hAnsi="Times New Roman" w:cs="Times New Roman"/>
          <w:spacing w:val="1"/>
          <w:lang w:val="pt-PT"/>
        </w:rPr>
        <w:t>%</w:t>
      </w:r>
      <w:r w:rsidRPr="00BE58B7">
        <w:rPr>
          <w:rFonts w:ascii="Times New Roman" w:hAnsi="Times New Roman" w:cs="Times New Roman"/>
          <w:lang w:val="pt-PT"/>
        </w:rPr>
        <w:t>, 2,6%</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3,9</w:t>
      </w:r>
      <w:r w:rsidRPr="00BE58B7">
        <w:rPr>
          <w:rFonts w:ascii="Times New Roman" w:hAnsi="Times New Roman" w:cs="Times New Roman"/>
          <w:spacing w:val="1"/>
          <w:lang w:val="pt-PT"/>
        </w:rPr>
        <w:t>%</w:t>
      </w:r>
      <w:r w:rsidRPr="00BE58B7">
        <w:rPr>
          <w:rFonts w:ascii="Times New Roman" w:hAnsi="Times New Roman" w:cs="Times New Roman"/>
          <w:lang w:val="pt-PT"/>
        </w:rPr>
        <w:t xml:space="preserve">, </w:t>
      </w:r>
      <w:r w:rsidRPr="00BE58B7">
        <w:rPr>
          <w:rFonts w:ascii="Times New Roman" w:hAnsi="Times New Roman" w:cs="Times New Roman"/>
          <w:spacing w:val="-2"/>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lang w:val="pt-PT"/>
        </w:rPr>
        <w:t>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spacing w:val="3"/>
          <w:lang w:val="pt-PT"/>
        </w:rPr>
        <w:t>e</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 O</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o da</w:t>
      </w:r>
      <w:r w:rsidRPr="00BE58B7">
        <w:rPr>
          <w:rFonts w:ascii="Times New Roman" w:hAnsi="Times New Roman" w:cs="Times New Roman"/>
          <w:spacing w:val="1"/>
          <w:lang w:val="pt-PT"/>
        </w:rPr>
        <w:t xml:space="preserve"> </w:t>
      </w:r>
      <w:r w:rsidRPr="00BE58B7">
        <w:rPr>
          <w:rFonts w:ascii="Times New Roman" w:hAnsi="Times New Roman" w:cs="Times New Roman"/>
          <w:spacing w:val="-3"/>
          <w:lang w:val="pt-PT"/>
        </w:rPr>
        <w:t>D</w:t>
      </w:r>
      <w:r w:rsidRPr="00BE58B7">
        <w:rPr>
          <w:rFonts w:ascii="Times New Roman" w:hAnsi="Times New Roman" w:cs="Times New Roman"/>
          <w:spacing w:val="1"/>
          <w:lang w:val="pt-PT"/>
        </w:rPr>
        <w:t>M</w:t>
      </w:r>
      <w:r w:rsidRPr="00BE58B7">
        <w:rPr>
          <w:rFonts w:ascii="Times New Roman" w:hAnsi="Times New Roman" w:cs="Times New Roman"/>
          <w:lang w:val="pt-PT"/>
        </w:rPr>
        <w:t>O</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1</w:t>
      </w:r>
      <w:r w:rsidRPr="00BE58B7">
        <w:rPr>
          <w:rFonts w:ascii="Times New Roman" w:hAnsi="Times New Roman" w:cs="Times New Roman"/>
          <w:lang w:val="pt-PT"/>
        </w:rPr>
        <w:t>8 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24</w:t>
      </w:r>
      <w:r w:rsidR="00AC6A71"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o</w:t>
      </w:r>
      <w:r w:rsidRPr="00BE58B7">
        <w:rPr>
          <w:rFonts w:ascii="Times New Roman" w:hAnsi="Times New Roman" w:cs="Times New Roman"/>
          <w:lang w:val="pt-PT"/>
        </w:rPr>
        <w:t>i</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1,4</w:t>
      </w:r>
      <w:r w:rsidRPr="00BE58B7">
        <w:rPr>
          <w:rFonts w:ascii="Times New Roman" w:hAnsi="Times New Roman" w:cs="Times New Roman"/>
          <w:spacing w:val="1"/>
          <w:lang w:val="pt-PT"/>
        </w:rPr>
        <w:t>%</w:t>
      </w:r>
      <w:r w:rsidRPr="00BE58B7">
        <w:rPr>
          <w:rFonts w:ascii="Times New Roman" w:hAnsi="Times New Roman" w:cs="Times New Roman"/>
          <w:lang w:val="pt-PT"/>
        </w:rPr>
        <w:t>, 1,2%</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 1,6%</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n</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una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l</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ba</w:t>
      </w:r>
      <w:r w:rsidRPr="00BE58B7">
        <w:rPr>
          <w:rFonts w:ascii="Times New Roman" w:hAnsi="Times New Roman" w:cs="Times New Roman"/>
          <w:spacing w:val="1"/>
          <w:lang w:val="pt-PT"/>
        </w:rPr>
        <w:t>r</w:t>
      </w:r>
      <w:r w:rsidRPr="00BE58B7">
        <w:rPr>
          <w:rFonts w:ascii="Times New Roman" w:hAnsi="Times New Roman" w:cs="Times New Roman"/>
          <w:lang w:val="pt-PT"/>
        </w:rPr>
        <w:t>, a</w:t>
      </w:r>
      <w:r w:rsidRPr="00BE58B7">
        <w:rPr>
          <w:rFonts w:ascii="Times New Roman" w:hAnsi="Times New Roman" w:cs="Times New Roman"/>
          <w:spacing w:val="-2"/>
          <w:lang w:val="pt-PT"/>
        </w:rPr>
        <w:t>n</w:t>
      </w:r>
      <w:r w:rsidRPr="00BE58B7">
        <w:rPr>
          <w:rFonts w:ascii="Times New Roman" w:hAnsi="Times New Roman" w:cs="Times New Roman"/>
          <w:lang w:val="pt-PT"/>
        </w:rPr>
        <w:t>ca</w:t>
      </w:r>
      <w:r w:rsidRPr="00BE58B7">
        <w:rPr>
          <w:rFonts w:ascii="Times New Roman" w:hAnsi="Times New Roman" w:cs="Times New Roman"/>
          <w:spacing w:val="1"/>
          <w:lang w:val="pt-PT"/>
        </w:rPr>
        <w:t xml:space="preserve"> t</w:t>
      </w:r>
      <w:r w:rsidRPr="00BE58B7">
        <w:rPr>
          <w:rFonts w:ascii="Times New Roman" w:hAnsi="Times New Roman" w:cs="Times New Roman"/>
          <w:spacing w:val="-2"/>
          <w:lang w:val="pt-PT"/>
        </w:rPr>
        <w:t>o</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lang w:val="pt-PT"/>
        </w:rPr>
        <w:t>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1"/>
          <w:lang w:val="pt-PT"/>
        </w:rPr>
        <w:t>l</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2"/>
          <w:lang w:val="pt-PT"/>
        </w:rPr>
        <w:t>p</w:t>
      </w:r>
      <w:r w:rsidRPr="00BE58B7">
        <w:rPr>
          <w:rFonts w:ascii="Times New Roman" w:hAnsi="Times New Roman" w:cs="Times New Roman"/>
          <w:lang w:val="pt-PT"/>
        </w:rPr>
        <w:t>e</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p>
    <w:p w14:paraId="489B7839" w14:textId="77777777" w:rsidR="00A67A4D" w:rsidRDefault="00A67A4D" w:rsidP="00A67A4D">
      <w:pPr>
        <w:pStyle w:val="Vgjegyzetszvege"/>
        <w:tabs>
          <w:tab w:val="clear" w:pos="567"/>
          <w:tab w:val="left" w:pos="720"/>
        </w:tabs>
        <w:ind w:right="-19"/>
        <w:rPr>
          <w:color w:val="000000"/>
          <w:szCs w:val="22"/>
          <w:lang w:val="pt-PT"/>
        </w:rPr>
      </w:pPr>
    </w:p>
    <w:p w14:paraId="0F600398" w14:textId="77777777" w:rsidR="00A67A4D" w:rsidRPr="00ED6EBD" w:rsidRDefault="00A67A4D" w:rsidP="00A67A4D">
      <w:pPr>
        <w:pStyle w:val="Vgjegyzetszvege"/>
        <w:tabs>
          <w:tab w:val="clear" w:pos="567"/>
          <w:tab w:val="left" w:pos="720"/>
        </w:tabs>
        <w:ind w:right="-19"/>
        <w:rPr>
          <w:color w:val="000000"/>
          <w:szCs w:val="22"/>
          <w:lang w:val="pt-PT"/>
        </w:rPr>
      </w:pPr>
      <w:r w:rsidRPr="006C1334">
        <w:rPr>
          <w:color w:val="000000"/>
          <w:szCs w:val="22"/>
          <w:lang w:val="pt-PT"/>
        </w:rPr>
        <w:t xml:space="preserve">Um estudo de 24 </w:t>
      </w:r>
      <w:r w:rsidR="00D925F4">
        <w:rPr>
          <w:color w:val="000000"/>
          <w:szCs w:val="22"/>
          <w:lang w:val="pt-PT"/>
        </w:rPr>
        <w:t>meses</w:t>
      </w:r>
      <w:r w:rsidRPr="006C1334">
        <w:rPr>
          <w:color w:val="000000"/>
          <w:szCs w:val="22"/>
          <w:lang w:val="pt-PT"/>
        </w:rPr>
        <w:t xml:space="preserve">, de fase 4, aleatorizado, em dupla ocultação, </w:t>
      </w:r>
      <w:r w:rsidRPr="00E76043">
        <w:rPr>
          <w:color w:val="000000"/>
          <w:szCs w:val="22"/>
          <w:lang w:val="pt-PT"/>
        </w:rPr>
        <w:t>controlado por comparador</w:t>
      </w:r>
      <w:r w:rsidRPr="006C1334">
        <w:rPr>
          <w:color w:val="000000"/>
          <w:szCs w:val="22"/>
          <w:lang w:val="pt-PT"/>
        </w:rPr>
        <w:t>, incluiu 1.360 mulheres pó</w:t>
      </w:r>
      <w:r w:rsidRPr="00B66BE1">
        <w:rPr>
          <w:color w:val="000000"/>
          <w:szCs w:val="22"/>
          <w:lang w:val="pt-PT"/>
        </w:rPr>
        <w:t>s-menop</w:t>
      </w:r>
      <w:r w:rsidRPr="006C1334">
        <w:rPr>
          <w:color w:val="000000"/>
          <w:szCs w:val="22"/>
          <w:lang w:val="pt-PT"/>
        </w:rPr>
        <w:t>áusicas com osteoporose estabelecida. Destas, 680</w:t>
      </w:r>
      <w:r>
        <w:rPr>
          <w:color w:val="000000"/>
          <w:szCs w:val="22"/>
          <w:lang w:val="pt-PT"/>
        </w:rPr>
        <w:t xml:space="preserve"> foram randomizadas para </w:t>
      </w:r>
      <w:r w:rsidRPr="00BE58B7">
        <w:rPr>
          <w:spacing w:val="1"/>
          <w:lang w:val="pt-PT"/>
        </w:rPr>
        <w:t>t</w:t>
      </w:r>
      <w:r w:rsidRPr="00BE58B7">
        <w:rPr>
          <w:spacing w:val="-2"/>
          <w:lang w:val="pt-PT"/>
        </w:rPr>
        <w:t>e</w:t>
      </w:r>
      <w:r w:rsidRPr="00BE58B7">
        <w:rPr>
          <w:spacing w:val="1"/>
          <w:lang w:val="pt-PT"/>
        </w:rPr>
        <w:t>ri</w:t>
      </w:r>
      <w:r w:rsidRPr="00BE58B7">
        <w:rPr>
          <w:spacing w:val="-2"/>
          <w:lang w:val="pt-PT"/>
        </w:rPr>
        <w:t>p</w:t>
      </w:r>
      <w:r w:rsidRPr="00BE58B7">
        <w:rPr>
          <w:lang w:val="pt-PT"/>
        </w:rPr>
        <w:t>a</w:t>
      </w:r>
      <w:r w:rsidRPr="00BE58B7">
        <w:rPr>
          <w:spacing w:val="1"/>
          <w:lang w:val="pt-PT"/>
        </w:rPr>
        <w:t>r</w:t>
      </w:r>
      <w:r w:rsidRPr="00BE58B7">
        <w:rPr>
          <w:spacing w:val="-2"/>
          <w:lang w:val="pt-PT"/>
        </w:rPr>
        <w:t>a</w:t>
      </w:r>
      <w:r w:rsidRPr="00BE58B7">
        <w:rPr>
          <w:spacing w:val="-1"/>
          <w:lang w:val="pt-PT"/>
        </w:rPr>
        <w:t>t</w:t>
      </w:r>
      <w:r w:rsidRPr="00BE58B7">
        <w:rPr>
          <w:spacing w:val="1"/>
          <w:lang w:val="pt-PT"/>
        </w:rPr>
        <w:t>i</w:t>
      </w:r>
      <w:r w:rsidRPr="00BE58B7">
        <w:rPr>
          <w:lang w:val="pt-PT"/>
        </w:rPr>
        <w:t>da</w:t>
      </w:r>
      <w:r w:rsidRPr="006C1334">
        <w:rPr>
          <w:color w:val="000000"/>
          <w:szCs w:val="22"/>
          <w:lang w:val="pt-PT"/>
        </w:rPr>
        <w:t xml:space="preserve"> e 680 para 35 mg/semana de risedronato oral. Na linha de base, as mulheres tinham uma idade média de 72,1 anos e uma mediana de 2 fraturas vertebrais prevalentes; 57,9% das doentes tinham recebido</w:t>
      </w:r>
      <w:r w:rsidRPr="0095213E">
        <w:rPr>
          <w:color w:val="000000"/>
          <w:szCs w:val="22"/>
          <w:lang w:val="pt-PT"/>
        </w:rPr>
        <w:t xml:space="preserve"> tratamento pr</w:t>
      </w:r>
      <w:r w:rsidRPr="006C1334">
        <w:rPr>
          <w:color w:val="000000"/>
          <w:szCs w:val="22"/>
          <w:lang w:val="pt-PT"/>
        </w:rPr>
        <w:t xml:space="preserve">évio com bifosfonatos e 18,8% tomaram concomitantemente </w:t>
      </w:r>
      <w:r w:rsidR="005E49E4" w:rsidRPr="006C1334">
        <w:rPr>
          <w:color w:val="000000"/>
          <w:szCs w:val="22"/>
          <w:lang w:val="pt-PT"/>
        </w:rPr>
        <w:t>glucocortic</w:t>
      </w:r>
      <w:r w:rsidR="00DC6174">
        <w:rPr>
          <w:color w:val="000000"/>
          <w:szCs w:val="22"/>
          <w:lang w:val="pt-PT"/>
        </w:rPr>
        <w:t>o</w:t>
      </w:r>
      <w:r w:rsidR="005E49E4" w:rsidRPr="006C1334">
        <w:rPr>
          <w:color w:val="000000"/>
          <w:szCs w:val="22"/>
          <w:lang w:val="pt-PT"/>
        </w:rPr>
        <w:t>ides</w:t>
      </w:r>
      <w:r w:rsidRPr="006C1334">
        <w:rPr>
          <w:color w:val="000000"/>
          <w:szCs w:val="22"/>
          <w:lang w:val="pt-PT"/>
        </w:rPr>
        <w:t xml:space="preserve"> durante o estudo. Das doentes, 1.013 (74,5%) completaram o seguimento de 24 meses. A dose cumulativa média/mediana</w:t>
      </w:r>
      <w:r w:rsidRPr="00456D6D">
        <w:rPr>
          <w:color w:val="000000"/>
          <w:szCs w:val="22"/>
          <w:lang w:val="pt-PT"/>
        </w:rPr>
        <w:t xml:space="preserve"> de </w:t>
      </w:r>
      <w:r w:rsidR="005E49E4" w:rsidRPr="00456D6D">
        <w:rPr>
          <w:color w:val="000000"/>
          <w:szCs w:val="22"/>
          <w:lang w:val="pt-PT"/>
        </w:rPr>
        <w:t>glicocortic</w:t>
      </w:r>
      <w:r w:rsidR="00DC6174">
        <w:rPr>
          <w:color w:val="000000"/>
          <w:szCs w:val="22"/>
          <w:lang w:val="pt-PT"/>
        </w:rPr>
        <w:t>o</w:t>
      </w:r>
      <w:r w:rsidR="005E49E4" w:rsidRPr="006C1334">
        <w:rPr>
          <w:color w:val="000000"/>
          <w:szCs w:val="22"/>
          <w:lang w:val="pt-PT"/>
        </w:rPr>
        <w:t xml:space="preserve">ide </w:t>
      </w:r>
      <w:r w:rsidRPr="006C1334">
        <w:rPr>
          <w:color w:val="000000"/>
          <w:szCs w:val="22"/>
          <w:lang w:val="pt-PT"/>
        </w:rPr>
        <w:t xml:space="preserve">foi 474,3/66,2 </w:t>
      </w:r>
      <w:r w:rsidRPr="00B66BE1">
        <w:rPr>
          <w:color w:val="000000"/>
          <w:szCs w:val="22"/>
          <w:lang w:val="pt-PT"/>
        </w:rPr>
        <w:t>mg no bra</w:t>
      </w:r>
      <w:r w:rsidRPr="006C1334">
        <w:rPr>
          <w:color w:val="000000"/>
          <w:szCs w:val="22"/>
          <w:lang w:val="pt-PT"/>
        </w:rPr>
        <w:t xml:space="preserve">ço de teriparatida e 898,0/100,0 </w:t>
      </w:r>
      <w:r w:rsidRPr="00B66BE1">
        <w:rPr>
          <w:color w:val="000000"/>
          <w:szCs w:val="22"/>
          <w:lang w:val="pt-PT"/>
        </w:rPr>
        <w:t>mg no bra</w:t>
      </w:r>
      <w:r w:rsidRPr="006C1334">
        <w:rPr>
          <w:color w:val="000000"/>
          <w:szCs w:val="22"/>
          <w:lang w:val="pt-PT"/>
        </w:rPr>
        <w:t>ç</w:t>
      </w:r>
      <w:r w:rsidRPr="00456D6D">
        <w:rPr>
          <w:color w:val="000000"/>
          <w:szCs w:val="22"/>
          <w:lang w:val="pt-PT"/>
        </w:rPr>
        <w:t>o de risedronato. A ingest</w:t>
      </w:r>
      <w:r w:rsidRPr="006C1334">
        <w:rPr>
          <w:color w:val="000000"/>
          <w:szCs w:val="22"/>
          <w:lang w:val="pt-PT"/>
        </w:rPr>
        <w:t>ão média/mediana de vitamina D para o braço de teriparatida foi de 1433/1400 UI/dia e para o braço de risedronato foi de 1191/900 UI/dia. Para os indiví</w:t>
      </w:r>
      <w:r w:rsidRPr="00B66BE1">
        <w:rPr>
          <w:color w:val="000000"/>
          <w:szCs w:val="22"/>
          <w:lang w:val="pt-PT"/>
        </w:rPr>
        <w:t xml:space="preserve">duos que </w:t>
      </w:r>
      <w:r w:rsidRPr="006C1334">
        <w:rPr>
          <w:color w:val="000000"/>
          <w:szCs w:val="22"/>
          <w:lang w:val="pt-PT"/>
        </w:rPr>
        <w:t xml:space="preserve">fizeram </w:t>
      </w:r>
      <w:r w:rsidRPr="00B66BE1">
        <w:rPr>
          <w:color w:val="000000"/>
          <w:szCs w:val="22"/>
          <w:lang w:val="pt-PT"/>
        </w:rPr>
        <w:t>radiografias da coluna vertebral no in</w:t>
      </w:r>
      <w:r w:rsidRPr="006C1334">
        <w:rPr>
          <w:color w:val="000000"/>
          <w:szCs w:val="22"/>
          <w:lang w:val="pt-PT"/>
        </w:rPr>
        <w:t>ício e no seguimento, a incid</w:t>
      </w:r>
      <w:r w:rsidRPr="00B66BE1">
        <w:rPr>
          <w:color w:val="000000"/>
          <w:szCs w:val="22"/>
          <w:lang w:val="pt-PT"/>
        </w:rPr>
        <w:t>ê</w:t>
      </w:r>
      <w:r w:rsidRPr="006C1334">
        <w:rPr>
          <w:color w:val="000000"/>
          <w:szCs w:val="22"/>
          <w:lang w:val="pt-PT"/>
        </w:rPr>
        <w:t>ncia de novas fraturas vertebrais foi de 28/516 (5,4%) no grupo</w:t>
      </w:r>
      <w:r w:rsidRPr="00456D6D">
        <w:rPr>
          <w:color w:val="000000"/>
          <w:szCs w:val="22"/>
          <w:lang w:val="pt-PT"/>
        </w:rPr>
        <w:t xml:space="preserve"> </w:t>
      </w:r>
      <w:r w:rsidRPr="00BE58B7">
        <w:rPr>
          <w:spacing w:val="1"/>
          <w:lang w:val="pt-PT"/>
        </w:rPr>
        <w:t>t</w:t>
      </w:r>
      <w:r w:rsidRPr="00BE58B7">
        <w:rPr>
          <w:spacing w:val="-2"/>
          <w:lang w:val="pt-PT"/>
        </w:rPr>
        <w:t>e</w:t>
      </w:r>
      <w:r w:rsidRPr="00BE58B7">
        <w:rPr>
          <w:spacing w:val="1"/>
          <w:lang w:val="pt-PT"/>
        </w:rPr>
        <w:t>ri</w:t>
      </w:r>
      <w:r w:rsidRPr="00BE58B7">
        <w:rPr>
          <w:spacing w:val="-2"/>
          <w:lang w:val="pt-PT"/>
        </w:rPr>
        <w:t>p</w:t>
      </w:r>
      <w:r w:rsidRPr="00BE58B7">
        <w:rPr>
          <w:lang w:val="pt-PT"/>
        </w:rPr>
        <w:t>a</w:t>
      </w:r>
      <w:r w:rsidRPr="00BE58B7">
        <w:rPr>
          <w:spacing w:val="1"/>
          <w:lang w:val="pt-PT"/>
        </w:rPr>
        <w:t>r</w:t>
      </w:r>
      <w:r w:rsidRPr="00BE58B7">
        <w:rPr>
          <w:spacing w:val="-2"/>
          <w:lang w:val="pt-PT"/>
        </w:rPr>
        <w:t>a</w:t>
      </w:r>
      <w:r w:rsidRPr="00BE58B7">
        <w:rPr>
          <w:spacing w:val="-1"/>
          <w:lang w:val="pt-PT"/>
        </w:rPr>
        <w:t>t</w:t>
      </w:r>
      <w:r w:rsidRPr="00BE58B7">
        <w:rPr>
          <w:spacing w:val="1"/>
          <w:lang w:val="pt-PT"/>
        </w:rPr>
        <w:t>i</w:t>
      </w:r>
      <w:r w:rsidRPr="00BE58B7">
        <w:rPr>
          <w:lang w:val="pt-PT"/>
        </w:rPr>
        <w:t>da</w:t>
      </w:r>
      <w:r w:rsidRPr="00456D6D">
        <w:rPr>
          <w:color w:val="000000"/>
          <w:szCs w:val="22"/>
          <w:lang w:val="pt-PT"/>
        </w:rPr>
        <w:t xml:space="preserve"> e 64/533 (12,0%) </w:t>
      </w:r>
      <w:r w:rsidRPr="006C1334">
        <w:rPr>
          <w:color w:val="000000"/>
          <w:szCs w:val="22"/>
          <w:lang w:val="pt-PT"/>
        </w:rPr>
        <w:t>no grupo das doentes tratadas com risedronato, risco relativo (IC 95%) = 0,44 (0,29-0,68), p&lt;0,0001. A incid</w:t>
      </w:r>
      <w:r w:rsidRPr="00B66BE1">
        <w:rPr>
          <w:color w:val="000000"/>
          <w:szCs w:val="22"/>
          <w:lang w:val="pt-PT"/>
        </w:rPr>
        <w:t>ê</w:t>
      </w:r>
      <w:r w:rsidRPr="006C1334">
        <w:rPr>
          <w:color w:val="000000"/>
          <w:szCs w:val="22"/>
          <w:lang w:val="pt-PT"/>
        </w:rPr>
        <w:t>ncia cumulativa de fraturas clínicas agrupadas (fraturas clínicas vertebrais e não vertebra</w:t>
      </w:r>
      <w:r>
        <w:rPr>
          <w:color w:val="000000"/>
          <w:szCs w:val="22"/>
          <w:lang w:val="pt-PT"/>
        </w:rPr>
        <w:t xml:space="preserve">is) foi de 4,8% no grupo </w:t>
      </w:r>
      <w:r w:rsidRPr="00BE58B7">
        <w:rPr>
          <w:spacing w:val="1"/>
          <w:lang w:val="pt-PT"/>
        </w:rPr>
        <w:t>t</w:t>
      </w:r>
      <w:r w:rsidRPr="00BE58B7">
        <w:rPr>
          <w:spacing w:val="-2"/>
          <w:lang w:val="pt-PT"/>
        </w:rPr>
        <w:t>e</w:t>
      </w:r>
      <w:r w:rsidRPr="00BE58B7">
        <w:rPr>
          <w:spacing w:val="1"/>
          <w:lang w:val="pt-PT"/>
        </w:rPr>
        <w:t>ri</w:t>
      </w:r>
      <w:r w:rsidRPr="00BE58B7">
        <w:rPr>
          <w:spacing w:val="-2"/>
          <w:lang w:val="pt-PT"/>
        </w:rPr>
        <w:t>p</w:t>
      </w:r>
      <w:r w:rsidRPr="00BE58B7">
        <w:rPr>
          <w:lang w:val="pt-PT"/>
        </w:rPr>
        <w:t>a</w:t>
      </w:r>
      <w:r w:rsidRPr="00BE58B7">
        <w:rPr>
          <w:spacing w:val="1"/>
          <w:lang w:val="pt-PT"/>
        </w:rPr>
        <w:t>r</w:t>
      </w:r>
      <w:r w:rsidRPr="00BE58B7">
        <w:rPr>
          <w:spacing w:val="-2"/>
          <w:lang w:val="pt-PT"/>
        </w:rPr>
        <w:t>a</w:t>
      </w:r>
      <w:r w:rsidRPr="00BE58B7">
        <w:rPr>
          <w:spacing w:val="-1"/>
          <w:lang w:val="pt-PT"/>
        </w:rPr>
        <w:t>t</w:t>
      </w:r>
      <w:r w:rsidRPr="00BE58B7">
        <w:rPr>
          <w:spacing w:val="1"/>
          <w:lang w:val="pt-PT"/>
        </w:rPr>
        <w:t>i</w:t>
      </w:r>
      <w:r w:rsidRPr="00BE58B7">
        <w:rPr>
          <w:lang w:val="pt-PT"/>
        </w:rPr>
        <w:t>da</w:t>
      </w:r>
      <w:r w:rsidRPr="006C1334">
        <w:rPr>
          <w:color w:val="000000"/>
          <w:szCs w:val="22"/>
          <w:lang w:val="pt-PT"/>
        </w:rPr>
        <w:t xml:space="preserve"> e 9,8% no grupo das doentes tratadas com risedronato, taxa de risco (IC 95%) = 0,48 (0,32-0,74), p=0,0009.</w:t>
      </w:r>
    </w:p>
    <w:p w14:paraId="71768C5F" w14:textId="77777777" w:rsidR="00102F76" w:rsidRPr="00BE58B7" w:rsidRDefault="00102F76" w:rsidP="00EE3CA3">
      <w:pPr>
        <w:spacing w:after="0" w:line="240" w:lineRule="auto"/>
        <w:rPr>
          <w:rFonts w:ascii="Times New Roman" w:hAnsi="Times New Roman" w:cs="Times New Roman"/>
          <w:lang w:val="pt-PT"/>
        </w:rPr>
      </w:pPr>
    </w:p>
    <w:p w14:paraId="6BF41484" w14:textId="53459B1F" w:rsidR="00EB603D" w:rsidRPr="00456D6D" w:rsidRDefault="00102F76" w:rsidP="00EB603D">
      <w:pPr>
        <w:keepNext/>
        <w:spacing w:after="0" w:line="240" w:lineRule="auto"/>
        <w:ind w:right="-14"/>
        <w:rPr>
          <w:rFonts w:ascii="Times New Roman" w:hAnsi="Times New Roman" w:cs="Times New Roman"/>
          <w:i/>
          <w:spacing w:val="-2"/>
          <w:u w:val="single"/>
          <w:lang w:val="pt-PT"/>
        </w:rPr>
      </w:pPr>
      <w:r w:rsidRPr="00456D6D">
        <w:rPr>
          <w:rFonts w:ascii="Times New Roman" w:hAnsi="Times New Roman" w:cs="Times New Roman"/>
          <w:i/>
          <w:spacing w:val="-1"/>
          <w:u w:val="single"/>
          <w:lang w:val="pt-PT"/>
        </w:rPr>
        <w:t>O</w:t>
      </w:r>
      <w:r w:rsidRPr="00456D6D">
        <w:rPr>
          <w:rFonts w:ascii="Times New Roman" w:hAnsi="Times New Roman" w:cs="Times New Roman"/>
          <w:i/>
          <w:u w:val="single"/>
          <w:lang w:val="pt-PT"/>
        </w:rPr>
        <w:t>s</w:t>
      </w:r>
      <w:r w:rsidRPr="00456D6D">
        <w:rPr>
          <w:rFonts w:ascii="Times New Roman" w:hAnsi="Times New Roman" w:cs="Times New Roman"/>
          <w:i/>
          <w:spacing w:val="1"/>
          <w:u w:val="single"/>
          <w:lang w:val="pt-PT"/>
        </w:rPr>
        <w:t>t</w:t>
      </w:r>
      <w:r w:rsidRPr="00456D6D">
        <w:rPr>
          <w:rFonts w:ascii="Times New Roman" w:hAnsi="Times New Roman" w:cs="Times New Roman"/>
          <w:i/>
          <w:u w:val="single"/>
          <w:lang w:val="pt-PT"/>
        </w:rPr>
        <w:t>eop</w:t>
      </w:r>
      <w:r w:rsidRPr="00456D6D">
        <w:rPr>
          <w:rFonts w:ascii="Times New Roman" w:hAnsi="Times New Roman" w:cs="Times New Roman"/>
          <w:i/>
          <w:spacing w:val="-2"/>
          <w:u w:val="single"/>
          <w:lang w:val="pt-PT"/>
        </w:rPr>
        <w:t>o</w:t>
      </w:r>
      <w:r w:rsidRPr="00456D6D">
        <w:rPr>
          <w:rFonts w:ascii="Times New Roman" w:hAnsi="Times New Roman" w:cs="Times New Roman"/>
          <w:i/>
          <w:u w:val="single"/>
          <w:lang w:val="pt-PT"/>
        </w:rPr>
        <w:t>ro</w:t>
      </w:r>
      <w:r w:rsidRPr="00456D6D">
        <w:rPr>
          <w:rFonts w:ascii="Times New Roman" w:hAnsi="Times New Roman" w:cs="Times New Roman"/>
          <w:i/>
          <w:spacing w:val="-2"/>
          <w:u w:val="single"/>
          <w:lang w:val="pt-PT"/>
        </w:rPr>
        <w:t>s</w:t>
      </w:r>
      <w:r w:rsidRPr="00456D6D">
        <w:rPr>
          <w:rFonts w:ascii="Times New Roman" w:hAnsi="Times New Roman" w:cs="Times New Roman"/>
          <w:i/>
          <w:u w:val="single"/>
          <w:lang w:val="pt-PT"/>
        </w:rPr>
        <w:t>e</w:t>
      </w:r>
      <w:r w:rsidRPr="00456D6D">
        <w:rPr>
          <w:rFonts w:ascii="Times New Roman" w:hAnsi="Times New Roman" w:cs="Times New Roman"/>
          <w:i/>
          <w:spacing w:val="1"/>
          <w:u w:val="single"/>
          <w:lang w:val="pt-PT"/>
        </w:rPr>
        <w:t xml:space="preserve"> M</w:t>
      </w:r>
      <w:r w:rsidRPr="00456D6D">
        <w:rPr>
          <w:rFonts w:ascii="Times New Roman" w:hAnsi="Times New Roman" w:cs="Times New Roman"/>
          <w:i/>
          <w:spacing w:val="-2"/>
          <w:u w:val="single"/>
          <w:lang w:val="pt-PT"/>
        </w:rPr>
        <w:t>a</w:t>
      </w:r>
      <w:r w:rsidRPr="00456D6D">
        <w:rPr>
          <w:rFonts w:ascii="Times New Roman" w:hAnsi="Times New Roman" w:cs="Times New Roman"/>
          <w:i/>
          <w:u w:val="single"/>
          <w:lang w:val="pt-PT"/>
        </w:rPr>
        <w:t>sc</w:t>
      </w:r>
      <w:r w:rsidRPr="00456D6D">
        <w:rPr>
          <w:rFonts w:ascii="Times New Roman" w:hAnsi="Times New Roman" w:cs="Times New Roman"/>
          <w:i/>
          <w:spacing w:val="-2"/>
          <w:u w:val="single"/>
          <w:lang w:val="pt-PT"/>
        </w:rPr>
        <w:t>u</w:t>
      </w:r>
      <w:r w:rsidRPr="00456D6D">
        <w:rPr>
          <w:rFonts w:ascii="Times New Roman" w:hAnsi="Times New Roman" w:cs="Times New Roman"/>
          <w:i/>
          <w:spacing w:val="1"/>
          <w:u w:val="single"/>
          <w:lang w:val="pt-PT"/>
        </w:rPr>
        <w:t>li</w:t>
      </w:r>
      <w:r w:rsidRPr="00456D6D">
        <w:rPr>
          <w:rFonts w:ascii="Times New Roman" w:hAnsi="Times New Roman" w:cs="Times New Roman"/>
          <w:i/>
          <w:spacing w:val="-2"/>
          <w:u w:val="single"/>
          <w:lang w:val="pt-PT"/>
        </w:rPr>
        <w:t>na</w:t>
      </w:r>
    </w:p>
    <w:p w14:paraId="305CCDBA" w14:textId="77777777" w:rsidR="00F74E7D" w:rsidRPr="00BE58B7" w:rsidRDefault="00F74E7D" w:rsidP="00EB603D">
      <w:pPr>
        <w:keepNext/>
        <w:spacing w:after="0" w:line="240" w:lineRule="auto"/>
        <w:ind w:right="-14"/>
        <w:rPr>
          <w:rFonts w:ascii="Times New Roman" w:hAnsi="Times New Roman" w:cs="Times New Roman"/>
          <w:lang w:val="pt-PT"/>
        </w:rPr>
      </w:pPr>
    </w:p>
    <w:p w14:paraId="0DC3FD79" w14:textId="75D6199C" w:rsidR="00102F76" w:rsidRPr="00BE58B7" w:rsidRDefault="00102F76" w:rsidP="00EE3CA3">
      <w:pPr>
        <w:spacing w:after="0" w:line="240" w:lineRule="auto"/>
        <w:ind w:right="56"/>
        <w:rPr>
          <w:rFonts w:ascii="Times New Roman" w:hAnsi="Times New Roman" w:cs="Times New Roman"/>
          <w:lang w:val="pt-PT"/>
        </w:rPr>
      </w:pPr>
      <w:r w:rsidRPr="00BE58B7">
        <w:rPr>
          <w:rFonts w:ascii="Times New Roman" w:hAnsi="Times New Roman" w:cs="Times New Roman"/>
          <w:lang w:val="pt-PT"/>
        </w:rPr>
        <w:t>437 doe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do </w:t>
      </w:r>
      <w:r w:rsidRPr="00BE58B7">
        <w:rPr>
          <w:rFonts w:ascii="Times New Roman" w:hAnsi="Times New Roman" w:cs="Times New Roman"/>
          <w:spacing w:val="-2"/>
          <w:lang w:val="pt-PT"/>
        </w:rPr>
        <w:t>s</w:t>
      </w:r>
      <w:r w:rsidRPr="00BE58B7">
        <w:rPr>
          <w:rFonts w:ascii="Times New Roman" w:hAnsi="Times New Roman" w:cs="Times New Roman"/>
          <w:lang w:val="pt-PT"/>
        </w:rPr>
        <w:t xml:space="preserve">exo </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s</w:t>
      </w:r>
      <w:r w:rsidRPr="00BE58B7">
        <w:rPr>
          <w:rFonts w:ascii="Times New Roman" w:hAnsi="Times New Roman" w:cs="Times New Roman"/>
          <w:lang w:val="pt-PT"/>
        </w:rPr>
        <w:t>c</w:t>
      </w:r>
      <w:r w:rsidRPr="00BE58B7">
        <w:rPr>
          <w:rFonts w:ascii="Times New Roman" w:hAnsi="Times New Roman" w:cs="Times New Roman"/>
          <w:spacing w:val="-2"/>
          <w:lang w:val="pt-PT"/>
        </w:rPr>
        <w:t>u</w:t>
      </w:r>
      <w:r w:rsidRPr="00BE58B7">
        <w:rPr>
          <w:rFonts w:ascii="Times New Roman" w:hAnsi="Times New Roman" w:cs="Times New Roman"/>
          <w:spacing w:val="1"/>
          <w:lang w:val="pt-PT"/>
        </w:rPr>
        <w:t>li</w:t>
      </w:r>
      <w:r w:rsidRPr="00BE58B7">
        <w:rPr>
          <w:rFonts w:ascii="Times New Roman" w:hAnsi="Times New Roman" w:cs="Times New Roman"/>
          <w:lang w:val="pt-PT"/>
        </w:rPr>
        <w:t>no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spacing w:val="-1"/>
          <w:lang w:val="pt-PT"/>
        </w:rPr>
        <w:t>i</w:t>
      </w:r>
      <w:r w:rsidRPr="00BE58B7">
        <w:rPr>
          <w:rFonts w:ascii="Times New Roman" w:hAnsi="Times New Roman" w:cs="Times New Roman"/>
          <w:lang w:val="pt-PT"/>
        </w:rPr>
        <w:t>dade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58,7</w:t>
      </w:r>
      <w:r w:rsidR="00AC6A71" w:rsidRPr="00BE58B7">
        <w:rPr>
          <w:rFonts w:ascii="Times New Roman" w:hAnsi="Times New Roman" w:cs="Times New Roman"/>
          <w:spacing w:val="-2"/>
          <w:lang w:val="pt-PT"/>
        </w:rPr>
        <w:t> </w:t>
      </w:r>
      <w:r w:rsidRPr="00BE58B7">
        <w:rPr>
          <w:rFonts w:ascii="Times New Roman" w:hAnsi="Times New Roman" w:cs="Times New Roman"/>
          <w:lang w:val="pt-PT"/>
        </w:rPr>
        <w:t>an</w:t>
      </w:r>
      <w:r w:rsidRPr="00BE58B7">
        <w:rPr>
          <w:rFonts w:ascii="Times New Roman" w:hAnsi="Times New Roman" w:cs="Times New Roman"/>
          <w:spacing w:val="-2"/>
          <w:lang w:val="pt-PT"/>
        </w:rPr>
        <w:t>o</w:t>
      </w:r>
      <w:r w:rsidRPr="00BE58B7">
        <w:rPr>
          <w:rFonts w:ascii="Times New Roman" w:hAnsi="Times New Roman" w:cs="Times New Roman"/>
          <w:spacing w:val="1"/>
          <w:lang w:val="pt-PT"/>
        </w:rPr>
        <w:t>s</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1"/>
          <w:lang w:val="pt-PT"/>
        </w:rPr>
        <w:t>st</w:t>
      </w:r>
      <w:r w:rsidRPr="00BE58B7">
        <w:rPr>
          <w:rFonts w:ascii="Times New Roman" w:hAnsi="Times New Roman" w:cs="Times New Roman"/>
          <w:spacing w:val="-2"/>
          <w:lang w:val="pt-PT"/>
        </w:rPr>
        <w:t>e</w:t>
      </w:r>
      <w:r w:rsidRPr="00BE58B7">
        <w:rPr>
          <w:rFonts w:ascii="Times New Roman" w:hAnsi="Times New Roman" w:cs="Times New Roman"/>
          <w:lang w:val="pt-PT"/>
        </w:rPr>
        <w:t>opo</w:t>
      </w:r>
      <w:r w:rsidRPr="00BE58B7">
        <w:rPr>
          <w:rFonts w:ascii="Times New Roman" w:hAnsi="Times New Roman" w:cs="Times New Roman"/>
          <w:spacing w:val="-2"/>
          <w:lang w:val="pt-PT"/>
        </w:rPr>
        <w:t>r</w:t>
      </w:r>
      <w:r w:rsidRPr="00BE58B7">
        <w:rPr>
          <w:rFonts w:ascii="Times New Roman" w:hAnsi="Times New Roman" w:cs="Times New Roman"/>
          <w:lang w:val="pt-PT"/>
        </w:rPr>
        <w:t>o</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h</w:t>
      </w:r>
      <w:r w:rsidRPr="00BE58B7">
        <w:rPr>
          <w:rFonts w:ascii="Times New Roman" w:hAnsi="Times New Roman" w:cs="Times New Roman"/>
          <w:spacing w:val="1"/>
          <w:lang w:val="pt-PT"/>
        </w:rPr>
        <w:t>i</w:t>
      </w:r>
      <w:r w:rsidRPr="00BE58B7">
        <w:rPr>
          <w:rFonts w:ascii="Times New Roman" w:hAnsi="Times New Roman" w:cs="Times New Roman"/>
          <w:lang w:val="pt-PT"/>
        </w:rPr>
        <w:t>po</w:t>
      </w:r>
      <w:r w:rsidRPr="00BE58B7">
        <w:rPr>
          <w:rFonts w:ascii="Times New Roman" w:hAnsi="Times New Roman" w:cs="Times New Roman"/>
          <w:spacing w:val="-2"/>
          <w:lang w:val="pt-PT"/>
        </w:rPr>
        <w:t>go</w:t>
      </w:r>
      <w:r w:rsidRPr="00BE58B7">
        <w:rPr>
          <w:rFonts w:ascii="Times New Roman" w:hAnsi="Times New Roman" w:cs="Times New Roman"/>
          <w:lang w:val="pt-PT"/>
        </w:rPr>
        <w:t>nadal</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o</w:t>
      </w:r>
      <w:r w:rsidRPr="00BE58B7">
        <w:rPr>
          <w:rFonts w:ascii="Times New Roman" w:hAnsi="Times New Roman" w:cs="Times New Roman"/>
          <w:lang w:val="pt-PT"/>
        </w:rPr>
        <w:t>r 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ba</w:t>
      </w:r>
      <w:r w:rsidRPr="00BE58B7">
        <w:rPr>
          <w:rFonts w:ascii="Times New Roman" w:hAnsi="Times New Roman" w:cs="Times New Roman"/>
          <w:spacing w:val="1"/>
          <w:lang w:val="pt-PT"/>
        </w:rPr>
        <w:t>i</w:t>
      </w:r>
      <w:r w:rsidRPr="00BE58B7">
        <w:rPr>
          <w:rFonts w:ascii="Times New Roman" w:hAnsi="Times New Roman" w:cs="Times New Roman"/>
          <w:lang w:val="pt-PT"/>
        </w:rPr>
        <w:t>xa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lang w:val="pt-PT"/>
        </w:rPr>
        <w:t>na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vr</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ti</w:t>
      </w:r>
      <w:r w:rsidRPr="00BE58B7">
        <w:rPr>
          <w:rFonts w:ascii="Times New Roman" w:hAnsi="Times New Roman" w:cs="Times New Roman"/>
          <w:lang w:val="pt-PT"/>
        </w:rPr>
        <w:t>nal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ou FSH</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ou </w:t>
      </w:r>
      <w:r w:rsidRPr="00BE58B7">
        <w:rPr>
          <w:rFonts w:ascii="Times New Roman" w:hAnsi="Times New Roman" w:cs="Times New Roman"/>
          <w:spacing w:val="-1"/>
          <w:lang w:val="pt-PT"/>
        </w:rPr>
        <w:t>L</w:t>
      </w:r>
      <w:r w:rsidRPr="00BE58B7">
        <w:rPr>
          <w:rFonts w:ascii="Times New Roman" w:hAnsi="Times New Roman" w:cs="Times New Roman"/>
          <w:lang w:val="pt-PT"/>
        </w:rPr>
        <w:t>H</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ado</w:t>
      </w:r>
      <w:r w:rsidRPr="00BE58B7">
        <w:rPr>
          <w:rFonts w:ascii="Times New Roman" w:hAnsi="Times New Roman" w:cs="Times New Roman"/>
          <w:spacing w:val="1"/>
          <w:lang w:val="pt-PT"/>
        </w:rPr>
        <w:t>s</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ou</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1"/>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eop</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spacing w:val="-1"/>
          <w:lang w:val="pt-PT"/>
        </w:rPr>
        <w:t>i</w:t>
      </w:r>
      <w:r w:rsidRPr="00BE58B7">
        <w:rPr>
          <w:rFonts w:ascii="Times New Roman" w:hAnsi="Times New Roman" w:cs="Times New Roman"/>
          <w:lang w:val="pt-PT"/>
        </w:rPr>
        <w:t>opá</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 xml:space="preserve">am </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2"/>
          <w:lang w:val="pt-PT"/>
        </w:rPr>
        <w:t>c</w:t>
      </w:r>
      <w:r w:rsidRPr="00BE58B7">
        <w:rPr>
          <w:rFonts w:ascii="Times New Roman" w:hAnsi="Times New Roman" w:cs="Times New Roman"/>
          <w:spacing w:val="1"/>
          <w:lang w:val="pt-PT"/>
        </w:rPr>
        <w:t>l</w:t>
      </w:r>
      <w:r w:rsidRPr="00BE58B7">
        <w:rPr>
          <w:rFonts w:ascii="Times New Roman" w:hAnsi="Times New Roman" w:cs="Times New Roman"/>
          <w:lang w:val="pt-PT"/>
        </w:rPr>
        <w:t>u</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d</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num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st</w:t>
      </w:r>
      <w:r w:rsidRPr="00BE58B7">
        <w:rPr>
          <w:rFonts w:ascii="Times New Roman" w:hAnsi="Times New Roman" w:cs="Times New Roman"/>
          <w:spacing w:val="-2"/>
          <w:lang w:val="pt-PT"/>
        </w:rPr>
        <w:t>u</w:t>
      </w:r>
      <w:r w:rsidRPr="00BE58B7">
        <w:rPr>
          <w:rFonts w:ascii="Times New Roman" w:hAnsi="Times New Roman" w:cs="Times New Roman"/>
          <w:lang w:val="pt-PT"/>
        </w:rPr>
        <w:t xml:space="preserve">do </w:t>
      </w:r>
      <w:r w:rsidRPr="00BE58B7">
        <w:rPr>
          <w:rFonts w:ascii="Times New Roman" w:hAnsi="Times New Roman" w:cs="Times New Roman"/>
          <w:spacing w:val="-2"/>
          <w:lang w:val="pt-PT"/>
        </w:rPr>
        <w:t>c</w:t>
      </w:r>
      <w:r w:rsidRPr="00BE58B7">
        <w:rPr>
          <w:rFonts w:ascii="Times New Roman" w:hAnsi="Times New Roman" w:cs="Times New Roman"/>
          <w:spacing w:val="1"/>
          <w:lang w:val="pt-PT"/>
        </w:rPr>
        <w:t>lí</w:t>
      </w:r>
      <w:r w:rsidRPr="00BE58B7">
        <w:rPr>
          <w:rFonts w:ascii="Times New Roman" w:hAnsi="Times New Roman" w:cs="Times New Roman"/>
          <w:spacing w:val="-2"/>
          <w:lang w:val="pt-PT"/>
        </w:rPr>
        <w:t>n</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N</w:t>
      </w:r>
      <w:r w:rsidRPr="00BE58B7">
        <w:rPr>
          <w:rFonts w:ascii="Times New Roman" w:hAnsi="Times New Roman" w:cs="Times New Roman"/>
          <w:lang w:val="pt-PT"/>
        </w:rPr>
        <w:t>o ba</w:t>
      </w:r>
      <w:r w:rsidRPr="00BE58B7">
        <w:rPr>
          <w:rFonts w:ascii="Times New Roman" w:hAnsi="Times New Roman" w:cs="Times New Roman"/>
          <w:spacing w:val="1"/>
          <w:lang w:val="pt-PT"/>
        </w:rPr>
        <w:t>s</w:t>
      </w:r>
      <w:r w:rsidRPr="00BE58B7">
        <w:rPr>
          <w:rFonts w:ascii="Times New Roman" w:hAnsi="Times New Roman" w:cs="Times New Roman"/>
          <w:spacing w:val="-2"/>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 </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í</w:t>
      </w:r>
      <w:r w:rsidRPr="00BE58B7">
        <w:rPr>
          <w:rFonts w:ascii="Times New Roman" w:hAnsi="Times New Roman" w:cs="Times New Roman"/>
          <w:spacing w:val="-2"/>
          <w:lang w:val="pt-PT"/>
        </w:rPr>
        <w:t>n</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w:t>
      </w:r>
      <w:r w:rsidRPr="00BE58B7">
        <w:rPr>
          <w:rFonts w:ascii="Times New Roman" w:hAnsi="Times New Roman" w:cs="Times New Roman"/>
          <w:lang w:val="pt-PT"/>
        </w:rPr>
        <w:t>T</w:t>
      </w:r>
      <w:r w:rsidRPr="00BE58B7">
        <w:rPr>
          <w:rFonts w:ascii="Times New Roman" w:hAnsi="Times New Roman" w:cs="Times New Roman"/>
          <w:spacing w:val="2"/>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00B100C0">
        <w:rPr>
          <w:rFonts w:ascii="Times New Roman" w:hAnsi="Times New Roman" w:cs="Times New Roman"/>
          <w:lang w:val="pt-PT"/>
        </w:rPr>
        <w:t>DMO</w:t>
      </w:r>
      <w:r w:rsidRPr="00BE58B7">
        <w:rPr>
          <w:rFonts w:ascii="Times New Roman" w:hAnsi="Times New Roman" w:cs="Times New Roman"/>
          <w:spacing w:val="-2"/>
          <w:lang w:val="pt-PT"/>
        </w:rPr>
        <w:t xml:space="preserve"> 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1"/>
          <w:lang w:val="pt-PT"/>
        </w:rPr>
        <w:t>l</w:t>
      </w:r>
      <w:r w:rsidRPr="00BE58B7">
        <w:rPr>
          <w:rFonts w:ascii="Times New Roman" w:hAnsi="Times New Roman" w:cs="Times New Roman"/>
          <w:lang w:val="pt-PT"/>
        </w:rPr>
        <w:t>una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do 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o do </w:t>
      </w:r>
      <w:r w:rsidRPr="00BE58B7">
        <w:rPr>
          <w:rFonts w:ascii="Times New Roman" w:hAnsi="Times New Roman" w:cs="Times New Roman"/>
          <w:spacing w:val="1"/>
          <w:lang w:val="pt-PT"/>
        </w:rPr>
        <w:t>f</w:t>
      </w:r>
      <w:r w:rsidRPr="00BE58B7">
        <w:rPr>
          <w:rFonts w:ascii="Times New Roman" w:hAnsi="Times New Roman" w:cs="Times New Roman"/>
          <w:lang w:val="pt-PT"/>
        </w:rPr>
        <w:t>é</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w:t>
      </w:r>
      <w:r w:rsidRPr="00BE58B7">
        <w:rPr>
          <w:rFonts w:ascii="Times New Roman" w:hAnsi="Times New Roman" w:cs="Times New Roman"/>
          <w:lang w:val="pt-PT"/>
        </w:rPr>
        <w:t>2.2 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w:t>
      </w:r>
      <w:r w:rsidRPr="00BE58B7">
        <w:rPr>
          <w:rFonts w:ascii="Times New Roman" w:hAnsi="Times New Roman" w:cs="Times New Roman"/>
          <w:lang w:val="pt-PT"/>
        </w:rPr>
        <w:t>2.1,</w:t>
      </w:r>
      <w:r w:rsidRPr="00BE58B7">
        <w:rPr>
          <w:rFonts w:ascii="Times New Roman" w:hAnsi="Times New Roman" w:cs="Times New Roman"/>
          <w:spacing w:val="3"/>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spacing w:val="-2"/>
          <w:lang w:val="pt-PT"/>
        </w:rPr>
        <w:t>p</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e. </w:t>
      </w:r>
      <w:r w:rsidRPr="00BE58B7">
        <w:rPr>
          <w:rFonts w:ascii="Times New Roman" w:hAnsi="Times New Roman" w:cs="Times New Roman"/>
          <w:spacing w:val="-1"/>
          <w:lang w:val="pt-PT"/>
        </w:rPr>
        <w:t>N</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í</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do 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udo, </w:t>
      </w:r>
      <w:r w:rsidRPr="00BE58B7">
        <w:rPr>
          <w:rFonts w:ascii="Times New Roman" w:hAnsi="Times New Roman" w:cs="Times New Roman"/>
          <w:spacing w:val="-2"/>
          <w:lang w:val="pt-PT"/>
        </w:rPr>
        <w:t>3</w:t>
      </w:r>
      <w:r w:rsidRPr="00BE58B7">
        <w:rPr>
          <w:rFonts w:ascii="Times New Roman" w:hAnsi="Times New Roman" w:cs="Times New Roman"/>
          <w:lang w:val="pt-PT"/>
        </w:rPr>
        <w:t>5%</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2"/>
          <w:lang w:val="pt-PT"/>
        </w:rPr>
        <w:t>o</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t</w:t>
      </w:r>
      <w:r w:rsidRPr="00BE58B7">
        <w:rPr>
          <w:rFonts w:ascii="Times New Roman" w:hAnsi="Times New Roman" w:cs="Times New Roman"/>
          <w:spacing w:val="-1"/>
          <w:lang w:val="pt-PT"/>
        </w:rPr>
        <w:t>i</w:t>
      </w:r>
      <w:r w:rsidRPr="00BE58B7">
        <w:rPr>
          <w:rFonts w:ascii="Times New Roman" w:hAnsi="Times New Roman" w:cs="Times New Roman"/>
          <w:lang w:val="pt-PT"/>
        </w:rPr>
        <w:t>nham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fr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 xml:space="preserve">a </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rt</w:t>
      </w:r>
      <w:r w:rsidRPr="00BE58B7">
        <w:rPr>
          <w:rFonts w:ascii="Times New Roman" w:hAnsi="Times New Roman" w:cs="Times New Roman"/>
          <w:lang w:val="pt-PT"/>
        </w:rPr>
        <w:t>eb</w:t>
      </w:r>
      <w:r w:rsidRPr="00BE58B7">
        <w:rPr>
          <w:rFonts w:ascii="Times New Roman" w:hAnsi="Times New Roman" w:cs="Times New Roman"/>
          <w:spacing w:val="-2"/>
          <w:lang w:val="pt-PT"/>
        </w:rPr>
        <w:t>r</w:t>
      </w:r>
      <w:r w:rsidRPr="00BE58B7">
        <w:rPr>
          <w:rFonts w:ascii="Times New Roman" w:hAnsi="Times New Roman" w:cs="Times New Roman"/>
          <w:lang w:val="pt-PT"/>
        </w:rPr>
        <w:t>al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59%</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2"/>
          <w:lang w:val="pt-PT"/>
        </w:rPr>
        <w:t>h</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spacing w:val="-1"/>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f</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n</w:t>
      </w:r>
      <w:r w:rsidRPr="00BE58B7">
        <w:rPr>
          <w:rFonts w:ascii="Times New Roman" w:hAnsi="Times New Roman" w:cs="Times New Roman"/>
          <w:lang w:val="pt-PT"/>
        </w:rPr>
        <w:t xml:space="preserve">ão </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1"/>
          <w:lang w:val="pt-PT"/>
        </w:rPr>
        <w:t>t</w:t>
      </w:r>
      <w:r w:rsidRPr="00BE58B7">
        <w:rPr>
          <w:rFonts w:ascii="Times New Roman" w:hAnsi="Times New Roman" w:cs="Times New Roman"/>
          <w:lang w:val="pt-PT"/>
        </w:rPr>
        <w:t>eb</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w:t>
      </w:r>
    </w:p>
    <w:p w14:paraId="32DFC5A1" w14:textId="77777777" w:rsidR="00102F76" w:rsidRPr="00BE58B7" w:rsidRDefault="00102F76" w:rsidP="00EE3CA3">
      <w:pPr>
        <w:spacing w:after="0" w:line="240" w:lineRule="auto"/>
        <w:rPr>
          <w:rFonts w:ascii="Times New Roman" w:hAnsi="Times New Roman" w:cs="Times New Roman"/>
          <w:lang w:val="pt-PT"/>
        </w:rPr>
      </w:pPr>
    </w:p>
    <w:p w14:paraId="4DAD6D95" w14:textId="77777777" w:rsidR="00102F76" w:rsidRPr="00BE58B7" w:rsidRDefault="00102F76" w:rsidP="00AC6A71">
      <w:pPr>
        <w:spacing w:after="0" w:line="240" w:lineRule="auto"/>
        <w:ind w:right="-20"/>
        <w:rPr>
          <w:rFonts w:ascii="Times New Roman" w:hAnsi="Times New Roman" w:cs="Times New Roman"/>
          <w:lang w:val="pt-PT"/>
        </w:rPr>
      </w:pPr>
      <w:r w:rsidRPr="00BE58B7">
        <w:rPr>
          <w:rFonts w:ascii="Times New Roman" w:hAnsi="Times New Roman" w:cs="Times New Roman"/>
          <w:spacing w:val="2"/>
          <w:lang w:val="pt-PT"/>
        </w:rPr>
        <w:t>T</w:t>
      </w:r>
      <w:r w:rsidRPr="00BE58B7">
        <w:rPr>
          <w:rFonts w:ascii="Times New Roman" w:hAnsi="Times New Roman" w:cs="Times New Roman"/>
          <w:lang w:val="pt-PT"/>
        </w:rPr>
        <w:t>od</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doe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ceb</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1000</w:t>
      </w:r>
      <w:r w:rsidR="00AC6A71" w:rsidRPr="00BE58B7">
        <w:rPr>
          <w:rFonts w:ascii="Times New Roman" w:hAnsi="Times New Roman" w:cs="Times New Roman"/>
          <w:spacing w:val="3"/>
          <w:lang w:val="pt-PT"/>
        </w:rPr>
        <w:t> </w:t>
      </w:r>
      <w:r w:rsidRPr="00BE58B7">
        <w:rPr>
          <w:rFonts w:ascii="Times New Roman" w:hAnsi="Times New Roman" w:cs="Times New Roman"/>
          <w:spacing w:val="-1"/>
          <w:lang w:val="pt-PT"/>
        </w:rPr>
        <w:t>m</w:t>
      </w:r>
      <w:r w:rsidRPr="00BE58B7">
        <w:rPr>
          <w:rFonts w:ascii="Times New Roman" w:hAnsi="Times New Roman" w:cs="Times New Roman"/>
          <w:lang w:val="pt-PT"/>
        </w:rPr>
        <w:t>g</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cá</w:t>
      </w:r>
      <w:r w:rsidRPr="00BE58B7">
        <w:rPr>
          <w:rFonts w:ascii="Times New Roman" w:hAnsi="Times New Roman" w:cs="Times New Roman"/>
          <w:spacing w:val="1"/>
          <w:lang w:val="pt-PT"/>
        </w:rPr>
        <w:t>l</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enos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400</w:t>
      </w:r>
      <w:r w:rsidR="00AC6A71" w:rsidRPr="00BE58B7">
        <w:rPr>
          <w:rFonts w:ascii="Times New Roman" w:hAnsi="Times New Roman" w:cs="Times New Roman"/>
          <w:lang w:val="pt-PT"/>
        </w:rPr>
        <w:t> </w:t>
      </w:r>
      <w:r w:rsidRPr="00BE58B7">
        <w:rPr>
          <w:rFonts w:ascii="Times New Roman" w:hAnsi="Times New Roman" w:cs="Times New Roman"/>
          <w:spacing w:val="-1"/>
          <w:lang w:val="pt-PT"/>
        </w:rPr>
        <w:t>U</w:t>
      </w:r>
      <w:r w:rsidRPr="00BE58B7">
        <w:rPr>
          <w:rFonts w:ascii="Times New Roman" w:hAnsi="Times New Roman" w:cs="Times New Roman"/>
          <w:lang w:val="pt-PT"/>
        </w:rPr>
        <w:t>I</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3"/>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por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lang w:val="pt-PT"/>
        </w:rPr>
        <w:t>a. A</w:t>
      </w:r>
      <w:r w:rsidRPr="00BE58B7">
        <w:rPr>
          <w:rFonts w:ascii="Times New Roman" w:hAnsi="Times New Roman" w:cs="Times New Roman"/>
          <w:spacing w:val="-1"/>
          <w:lang w:val="pt-PT"/>
        </w:rPr>
        <w:t xml:space="preserve"> D</w:t>
      </w:r>
      <w:r w:rsidRPr="00BE58B7">
        <w:rPr>
          <w:rFonts w:ascii="Times New Roman" w:hAnsi="Times New Roman" w:cs="Times New Roman"/>
          <w:spacing w:val="1"/>
          <w:lang w:val="pt-PT"/>
        </w:rPr>
        <w:t>M</w:t>
      </w:r>
      <w:r w:rsidRPr="00BE58B7">
        <w:rPr>
          <w:rFonts w:ascii="Times New Roman" w:hAnsi="Times New Roman" w:cs="Times New Roman"/>
          <w:lang w:val="pt-PT"/>
        </w:rPr>
        <w:t xml:space="preserve">O </w:t>
      </w:r>
      <w:r w:rsidRPr="00BE58B7">
        <w:rPr>
          <w:rFonts w:ascii="Times New Roman" w:hAnsi="Times New Roman" w:cs="Times New Roman"/>
          <w:lang w:val="pt-PT"/>
        </w:rPr>
        <w:lastRenderedPageBreak/>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una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l</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bar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ou</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1"/>
          <w:lang w:val="pt-PT"/>
        </w:rPr>
        <w:t>i</w:t>
      </w:r>
      <w:r w:rsidRPr="00BE58B7">
        <w:rPr>
          <w:rFonts w:ascii="Times New Roman" w:hAnsi="Times New Roman" w:cs="Times New Roman"/>
          <w:spacing w:val="-2"/>
          <w:lang w:val="pt-PT"/>
        </w:rPr>
        <w:t>g</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3</w:t>
      </w:r>
      <w:r w:rsidR="00AC6A71"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lang w:val="pt-PT"/>
        </w:rPr>
        <w:t xml:space="preserve">eses. </w:t>
      </w:r>
      <w:r w:rsidRPr="00BE58B7">
        <w:rPr>
          <w:rFonts w:ascii="Times New Roman" w:hAnsi="Times New Roman" w:cs="Times New Roman"/>
          <w:spacing w:val="-1"/>
          <w:lang w:val="pt-PT"/>
        </w:rPr>
        <w:t>A</w:t>
      </w:r>
      <w:r w:rsidRPr="00BE58B7">
        <w:rPr>
          <w:rFonts w:ascii="Times New Roman" w:hAnsi="Times New Roman" w:cs="Times New Roman"/>
          <w:spacing w:val="-2"/>
          <w:lang w:val="pt-PT"/>
        </w:rPr>
        <w:t>p</w:t>
      </w:r>
      <w:r w:rsidRPr="00BE58B7">
        <w:rPr>
          <w:rFonts w:ascii="Times New Roman" w:hAnsi="Times New Roman" w:cs="Times New Roman"/>
          <w:lang w:val="pt-PT"/>
        </w:rPr>
        <w:t>ós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12</w:t>
      </w:r>
      <w:r w:rsidR="00AC6A71"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lang w:val="pt-PT"/>
        </w:rPr>
        <w:t>eses,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D</w:t>
      </w:r>
      <w:r w:rsidRPr="00BE58B7">
        <w:rPr>
          <w:rFonts w:ascii="Times New Roman" w:hAnsi="Times New Roman" w:cs="Times New Roman"/>
          <w:spacing w:val="-2"/>
          <w:lang w:val="pt-PT"/>
        </w:rPr>
        <w:t>M</w:t>
      </w:r>
      <w:r w:rsidRPr="00BE58B7">
        <w:rPr>
          <w:rFonts w:ascii="Times New Roman" w:hAnsi="Times New Roman" w:cs="Times New Roman"/>
          <w:spacing w:val="-1"/>
          <w:lang w:val="pt-PT"/>
        </w:rPr>
        <w:t>O</w:t>
      </w:r>
      <w:r w:rsidRPr="00BE58B7">
        <w:rPr>
          <w:rFonts w:ascii="Times New Roman" w:hAnsi="Times New Roman" w:cs="Times New Roman"/>
          <w:lang w:val="pt-PT"/>
        </w:rPr>
        <w:t>, au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ou na co</w:t>
      </w:r>
      <w:r w:rsidRPr="00BE58B7">
        <w:rPr>
          <w:rFonts w:ascii="Times New Roman" w:hAnsi="Times New Roman" w:cs="Times New Roman"/>
          <w:spacing w:val="1"/>
          <w:lang w:val="pt-PT"/>
        </w:rPr>
        <w:t>l</w:t>
      </w:r>
      <w:r w:rsidRPr="00BE58B7">
        <w:rPr>
          <w:rFonts w:ascii="Times New Roman" w:hAnsi="Times New Roman" w:cs="Times New Roman"/>
          <w:lang w:val="pt-PT"/>
        </w:rPr>
        <w:t>u</w:t>
      </w:r>
      <w:r w:rsidRPr="00BE58B7">
        <w:rPr>
          <w:rFonts w:ascii="Times New Roman" w:hAnsi="Times New Roman" w:cs="Times New Roman"/>
          <w:spacing w:val="-2"/>
          <w:lang w:val="pt-PT"/>
        </w:rPr>
        <w:t>n</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l</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bar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no </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lang w:val="pt-PT"/>
        </w:rPr>
        <w:t>l</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anca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ce</w:t>
      </w:r>
      <w:r w:rsidRPr="00BE58B7">
        <w:rPr>
          <w:rFonts w:ascii="Times New Roman" w:hAnsi="Times New Roman" w:cs="Times New Roman"/>
          <w:spacing w:val="-2"/>
          <w:lang w:val="pt-PT"/>
        </w:rPr>
        <w:t>r</w:t>
      </w:r>
      <w:r w:rsidRPr="00BE58B7">
        <w:rPr>
          <w:rFonts w:ascii="Times New Roman" w:hAnsi="Times New Roman" w:cs="Times New Roman"/>
          <w:lang w:val="pt-PT"/>
        </w:rPr>
        <w:t>ca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5%</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w:t>
      </w:r>
      <w:r w:rsidRPr="00BE58B7">
        <w:rPr>
          <w:rFonts w:ascii="Times New Roman" w:hAnsi="Times New Roman" w:cs="Times New Roman"/>
          <w:spacing w:val="1"/>
          <w:lang w:val="pt-PT"/>
        </w:rPr>
        <w:t>%</w:t>
      </w:r>
      <w:r w:rsidRPr="00BE58B7">
        <w:rPr>
          <w:rFonts w:ascii="Times New Roman" w:hAnsi="Times New Roman" w:cs="Times New Roman"/>
          <w:lang w:val="pt-PT"/>
        </w:rPr>
        <w:t xml:space="preserve">, </w:t>
      </w:r>
      <w:r w:rsidRPr="00BE58B7">
        <w:rPr>
          <w:rFonts w:ascii="Times New Roman" w:hAnsi="Times New Roman" w:cs="Times New Roman"/>
          <w:spacing w:val="-2"/>
          <w:lang w:val="pt-PT"/>
        </w:rPr>
        <w:t>r</w:t>
      </w:r>
      <w:r w:rsidRPr="00BE58B7">
        <w:rPr>
          <w:rFonts w:ascii="Times New Roman" w:hAnsi="Times New Roman" w:cs="Times New Roman"/>
          <w:lang w:val="pt-PT"/>
        </w:rPr>
        <w:t>esp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e, </w:t>
      </w:r>
      <w:r w:rsidRPr="00BE58B7">
        <w:rPr>
          <w:rFonts w:ascii="Times New Roman" w:hAnsi="Times New Roman" w:cs="Times New Roman"/>
          <w:spacing w:val="-2"/>
          <w:lang w:val="pt-PT"/>
        </w:rPr>
        <w:t>c</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pa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 p</w:t>
      </w:r>
      <w:r w:rsidRPr="00BE58B7">
        <w:rPr>
          <w:rFonts w:ascii="Times New Roman" w:hAnsi="Times New Roman" w:cs="Times New Roman"/>
          <w:spacing w:val="1"/>
          <w:lang w:val="pt-PT"/>
        </w:rPr>
        <w:t>l</w:t>
      </w:r>
      <w:r w:rsidRPr="00BE58B7">
        <w:rPr>
          <w:rFonts w:ascii="Times New Roman" w:hAnsi="Times New Roman" w:cs="Times New Roman"/>
          <w:lang w:val="pt-PT"/>
        </w:rPr>
        <w:t>a</w:t>
      </w:r>
      <w:r w:rsidRPr="00BE58B7">
        <w:rPr>
          <w:rFonts w:ascii="Times New Roman" w:hAnsi="Times New Roman" w:cs="Times New Roman"/>
          <w:spacing w:val="-2"/>
          <w:lang w:val="pt-PT"/>
        </w:rPr>
        <w:t>c</w:t>
      </w:r>
      <w:r w:rsidRPr="00BE58B7">
        <w:rPr>
          <w:rFonts w:ascii="Times New Roman" w:hAnsi="Times New Roman" w:cs="Times New Roman"/>
          <w:lang w:val="pt-PT"/>
        </w:rPr>
        <w:t xml:space="preserve">ebo. </w:t>
      </w:r>
      <w:r w:rsidRPr="00BE58B7">
        <w:rPr>
          <w:rFonts w:ascii="Times New Roman" w:hAnsi="Times New Roman" w:cs="Times New Roman"/>
          <w:spacing w:val="-1"/>
          <w:lang w:val="pt-PT"/>
        </w:rPr>
        <w:t>N</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e</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não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cou de</w:t>
      </w:r>
      <w:r w:rsidRPr="00BE58B7">
        <w:rPr>
          <w:rFonts w:ascii="Times New Roman" w:hAnsi="Times New Roman" w:cs="Times New Roman"/>
          <w:spacing w:val="-4"/>
          <w:lang w:val="pt-PT"/>
        </w:rPr>
        <w:t>m</w:t>
      </w:r>
      <w:r w:rsidRPr="00BE58B7">
        <w:rPr>
          <w:rFonts w:ascii="Times New Roman" w:hAnsi="Times New Roman" w:cs="Times New Roman"/>
          <w:lang w:val="pt-PT"/>
        </w:rPr>
        <w:t>on</w:t>
      </w:r>
      <w:r w:rsidRPr="00BE58B7">
        <w:rPr>
          <w:rFonts w:ascii="Times New Roman" w:hAnsi="Times New Roman" w:cs="Times New Roman"/>
          <w:spacing w:val="1"/>
          <w:lang w:val="pt-PT"/>
        </w:rPr>
        <w:t>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ado um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f</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si</w:t>
      </w:r>
      <w:r w:rsidRPr="00BE58B7">
        <w:rPr>
          <w:rFonts w:ascii="Times New Roman" w:hAnsi="Times New Roman" w:cs="Times New Roman"/>
          <w:spacing w:val="-2"/>
          <w:lang w:val="pt-PT"/>
        </w:rPr>
        <w:t>g</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o nos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í</w:t>
      </w:r>
      <w:r w:rsidRPr="00BE58B7">
        <w:rPr>
          <w:rFonts w:ascii="Times New Roman" w:hAnsi="Times New Roman" w:cs="Times New Roman"/>
          <w:lang w:val="pt-PT"/>
        </w:rPr>
        <w:t>n</w:t>
      </w:r>
      <w:r w:rsidRPr="00BE58B7">
        <w:rPr>
          <w:rFonts w:ascii="Times New Roman" w:hAnsi="Times New Roman" w:cs="Times New Roman"/>
          <w:spacing w:val="-2"/>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fr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s</w:t>
      </w:r>
      <w:r w:rsidRPr="00BE58B7">
        <w:rPr>
          <w:rFonts w:ascii="Times New Roman" w:hAnsi="Times New Roman" w:cs="Times New Roman"/>
          <w:lang w:val="pt-PT"/>
        </w:rPr>
        <w:t>.</w:t>
      </w:r>
    </w:p>
    <w:p w14:paraId="1151BA88" w14:textId="77777777" w:rsidR="00102F76" w:rsidRPr="00BE58B7" w:rsidRDefault="00102F76" w:rsidP="00EE3CA3">
      <w:pPr>
        <w:spacing w:after="0" w:line="240" w:lineRule="auto"/>
        <w:rPr>
          <w:rFonts w:ascii="Times New Roman" w:hAnsi="Times New Roman" w:cs="Times New Roman"/>
          <w:lang w:val="pt-PT"/>
        </w:rPr>
      </w:pPr>
    </w:p>
    <w:p w14:paraId="076DBF3D" w14:textId="55E0F7E9" w:rsidR="00EB603D" w:rsidRPr="00456D6D" w:rsidRDefault="00102F76" w:rsidP="00EB603D">
      <w:pPr>
        <w:keepNext/>
        <w:spacing w:after="0" w:line="240" w:lineRule="auto"/>
        <w:ind w:right="-14"/>
        <w:rPr>
          <w:rFonts w:ascii="Times New Roman" w:hAnsi="Times New Roman" w:cs="Times New Roman"/>
          <w:i/>
          <w:u w:val="single"/>
          <w:lang w:val="pt-PT"/>
        </w:rPr>
      </w:pPr>
      <w:r w:rsidRPr="00456D6D">
        <w:rPr>
          <w:rFonts w:ascii="Times New Roman" w:hAnsi="Times New Roman" w:cs="Times New Roman"/>
          <w:i/>
          <w:spacing w:val="-1"/>
          <w:u w:val="single"/>
          <w:lang w:val="pt-PT"/>
        </w:rPr>
        <w:t>O</w:t>
      </w:r>
      <w:r w:rsidRPr="00456D6D">
        <w:rPr>
          <w:rFonts w:ascii="Times New Roman" w:hAnsi="Times New Roman" w:cs="Times New Roman"/>
          <w:i/>
          <w:spacing w:val="1"/>
          <w:u w:val="single"/>
          <w:lang w:val="pt-PT"/>
        </w:rPr>
        <w:t>st</w:t>
      </w:r>
      <w:r w:rsidRPr="00456D6D">
        <w:rPr>
          <w:rFonts w:ascii="Times New Roman" w:hAnsi="Times New Roman" w:cs="Times New Roman"/>
          <w:i/>
          <w:u w:val="single"/>
          <w:lang w:val="pt-PT"/>
        </w:rPr>
        <w:t>eop</w:t>
      </w:r>
      <w:r w:rsidRPr="00456D6D">
        <w:rPr>
          <w:rFonts w:ascii="Times New Roman" w:hAnsi="Times New Roman" w:cs="Times New Roman"/>
          <w:i/>
          <w:spacing w:val="-2"/>
          <w:u w:val="single"/>
          <w:lang w:val="pt-PT"/>
        </w:rPr>
        <w:t>o</w:t>
      </w:r>
      <w:r w:rsidRPr="00456D6D">
        <w:rPr>
          <w:rFonts w:ascii="Times New Roman" w:hAnsi="Times New Roman" w:cs="Times New Roman"/>
          <w:i/>
          <w:spacing w:val="1"/>
          <w:u w:val="single"/>
          <w:lang w:val="pt-PT"/>
        </w:rPr>
        <w:t>r</w:t>
      </w:r>
      <w:r w:rsidRPr="00456D6D">
        <w:rPr>
          <w:rFonts w:ascii="Times New Roman" w:hAnsi="Times New Roman" w:cs="Times New Roman"/>
          <w:i/>
          <w:u w:val="single"/>
          <w:lang w:val="pt-PT"/>
        </w:rPr>
        <w:t>o</w:t>
      </w:r>
      <w:r w:rsidRPr="00456D6D">
        <w:rPr>
          <w:rFonts w:ascii="Times New Roman" w:hAnsi="Times New Roman" w:cs="Times New Roman"/>
          <w:i/>
          <w:spacing w:val="-2"/>
          <w:u w:val="single"/>
          <w:lang w:val="pt-PT"/>
        </w:rPr>
        <w:t>s</w:t>
      </w:r>
      <w:r w:rsidRPr="00456D6D">
        <w:rPr>
          <w:rFonts w:ascii="Times New Roman" w:hAnsi="Times New Roman" w:cs="Times New Roman"/>
          <w:i/>
          <w:u w:val="single"/>
          <w:lang w:val="pt-PT"/>
        </w:rPr>
        <w:t>e</w:t>
      </w:r>
      <w:r w:rsidRPr="00456D6D">
        <w:rPr>
          <w:rFonts w:ascii="Times New Roman" w:hAnsi="Times New Roman" w:cs="Times New Roman"/>
          <w:i/>
          <w:spacing w:val="1"/>
          <w:u w:val="single"/>
          <w:lang w:val="pt-PT"/>
        </w:rPr>
        <w:t xml:space="preserve"> i</w:t>
      </w:r>
      <w:r w:rsidRPr="00456D6D">
        <w:rPr>
          <w:rFonts w:ascii="Times New Roman" w:hAnsi="Times New Roman" w:cs="Times New Roman"/>
          <w:i/>
          <w:spacing w:val="-2"/>
          <w:u w:val="single"/>
          <w:lang w:val="pt-PT"/>
        </w:rPr>
        <w:t>n</w:t>
      </w:r>
      <w:r w:rsidRPr="00456D6D">
        <w:rPr>
          <w:rFonts w:ascii="Times New Roman" w:hAnsi="Times New Roman" w:cs="Times New Roman"/>
          <w:i/>
          <w:u w:val="single"/>
          <w:lang w:val="pt-PT"/>
        </w:rPr>
        <w:t>du</w:t>
      </w:r>
      <w:r w:rsidRPr="00456D6D">
        <w:rPr>
          <w:rFonts w:ascii="Times New Roman" w:hAnsi="Times New Roman" w:cs="Times New Roman"/>
          <w:i/>
          <w:spacing w:val="-2"/>
          <w:u w:val="single"/>
          <w:lang w:val="pt-PT"/>
        </w:rPr>
        <w:t>z</w:t>
      </w:r>
      <w:r w:rsidRPr="00456D6D">
        <w:rPr>
          <w:rFonts w:ascii="Times New Roman" w:hAnsi="Times New Roman" w:cs="Times New Roman"/>
          <w:i/>
          <w:spacing w:val="1"/>
          <w:u w:val="single"/>
          <w:lang w:val="pt-PT"/>
        </w:rPr>
        <w:t>i</w:t>
      </w:r>
      <w:r w:rsidRPr="00456D6D">
        <w:rPr>
          <w:rFonts w:ascii="Times New Roman" w:hAnsi="Times New Roman" w:cs="Times New Roman"/>
          <w:i/>
          <w:u w:val="single"/>
          <w:lang w:val="pt-PT"/>
        </w:rPr>
        <w:t>da p</w:t>
      </w:r>
      <w:r w:rsidRPr="00456D6D">
        <w:rPr>
          <w:rFonts w:ascii="Times New Roman" w:hAnsi="Times New Roman" w:cs="Times New Roman"/>
          <w:i/>
          <w:spacing w:val="-2"/>
          <w:u w:val="single"/>
          <w:lang w:val="pt-PT"/>
        </w:rPr>
        <w:t>o</w:t>
      </w:r>
      <w:r w:rsidRPr="00456D6D">
        <w:rPr>
          <w:rFonts w:ascii="Times New Roman" w:hAnsi="Times New Roman" w:cs="Times New Roman"/>
          <w:i/>
          <w:u w:val="single"/>
          <w:lang w:val="pt-PT"/>
        </w:rPr>
        <w:t>r</w:t>
      </w:r>
      <w:r w:rsidRPr="00456D6D">
        <w:rPr>
          <w:rFonts w:ascii="Times New Roman" w:hAnsi="Times New Roman" w:cs="Times New Roman"/>
          <w:i/>
          <w:spacing w:val="1"/>
          <w:u w:val="single"/>
          <w:lang w:val="pt-PT"/>
        </w:rPr>
        <w:t xml:space="preserve"> </w:t>
      </w:r>
      <w:r w:rsidRPr="00456D6D">
        <w:rPr>
          <w:rFonts w:ascii="Times New Roman" w:hAnsi="Times New Roman" w:cs="Times New Roman"/>
          <w:i/>
          <w:spacing w:val="-2"/>
          <w:u w:val="single"/>
          <w:lang w:val="pt-PT"/>
        </w:rPr>
        <w:t>g</w:t>
      </w:r>
      <w:r w:rsidRPr="00456D6D">
        <w:rPr>
          <w:rFonts w:ascii="Times New Roman" w:hAnsi="Times New Roman" w:cs="Times New Roman"/>
          <w:i/>
          <w:spacing w:val="1"/>
          <w:u w:val="single"/>
          <w:lang w:val="pt-PT"/>
        </w:rPr>
        <w:t>l</w:t>
      </w:r>
      <w:r w:rsidRPr="00456D6D">
        <w:rPr>
          <w:rFonts w:ascii="Times New Roman" w:hAnsi="Times New Roman" w:cs="Times New Roman"/>
          <w:i/>
          <w:u w:val="single"/>
          <w:lang w:val="pt-PT"/>
        </w:rPr>
        <w:t>uco</w:t>
      </w:r>
      <w:r w:rsidRPr="00456D6D">
        <w:rPr>
          <w:rFonts w:ascii="Times New Roman" w:hAnsi="Times New Roman" w:cs="Times New Roman"/>
          <w:i/>
          <w:spacing w:val="-2"/>
          <w:u w:val="single"/>
          <w:lang w:val="pt-PT"/>
        </w:rPr>
        <w:t>c</w:t>
      </w:r>
      <w:r w:rsidRPr="00456D6D">
        <w:rPr>
          <w:rFonts w:ascii="Times New Roman" w:hAnsi="Times New Roman" w:cs="Times New Roman"/>
          <w:i/>
          <w:u w:val="single"/>
          <w:lang w:val="pt-PT"/>
        </w:rPr>
        <w:t>o</w:t>
      </w:r>
      <w:r w:rsidRPr="00456D6D">
        <w:rPr>
          <w:rFonts w:ascii="Times New Roman" w:hAnsi="Times New Roman" w:cs="Times New Roman"/>
          <w:i/>
          <w:spacing w:val="1"/>
          <w:u w:val="single"/>
          <w:lang w:val="pt-PT"/>
        </w:rPr>
        <w:t>r</w:t>
      </w:r>
      <w:r w:rsidRPr="00456D6D">
        <w:rPr>
          <w:rFonts w:ascii="Times New Roman" w:hAnsi="Times New Roman" w:cs="Times New Roman"/>
          <w:i/>
          <w:spacing w:val="-1"/>
          <w:u w:val="single"/>
          <w:lang w:val="pt-PT"/>
        </w:rPr>
        <w:t>t</w:t>
      </w:r>
      <w:r w:rsidRPr="00456D6D">
        <w:rPr>
          <w:rFonts w:ascii="Times New Roman" w:hAnsi="Times New Roman" w:cs="Times New Roman"/>
          <w:i/>
          <w:spacing w:val="1"/>
          <w:u w:val="single"/>
          <w:lang w:val="pt-PT"/>
        </w:rPr>
        <w:t>i</w:t>
      </w:r>
      <w:r w:rsidRPr="00456D6D">
        <w:rPr>
          <w:rFonts w:ascii="Times New Roman" w:hAnsi="Times New Roman" w:cs="Times New Roman"/>
          <w:i/>
          <w:u w:val="single"/>
          <w:lang w:val="pt-PT"/>
        </w:rPr>
        <w:t>c</w:t>
      </w:r>
      <w:r w:rsidR="00DC6174" w:rsidRPr="00456D6D">
        <w:rPr>
          <w:rFonts w:ascii="Times New Roman" w:hAnsi="Times New Roman" w:cs="Times New Roman"/>
          <w:i/>
          <w:spacing w:val="-2"/>
          <w:u w:val="single"/>
          <w:lang w:val="pt-PT"/>
        </w:rPr>
        <w:t>o</w:t>
      </w:r>
      <w:r w:rsidRPr="00456D6D">
        <w:rPr>
          <w:rFonts w:ascii="Times New Roman" w:hAnsi="Times New Roman" w:cs="Times New Roman"/>
          <w:i/>
          <w:spacing w:val="1"/>
          <w:u w:val="single"/>
          <w:lang w:val="pt-PT"/>
        </w:rPr>
        <w:t>i</w:t>
      </w:r>
      <w:r w:rsidRPr="00456D6D">
        <w:rPr>
          <w:rFonts w:ascii="Times New Roman" w:hAnsi="Times New Roman" w:cs="Times New Roman"/>
          <w:i/>
          <w:spacing w:val="-2"/>
          <w:u w:val="single"/>
          <w:lang w:val="pt-PT"/>
        </w:rPr>
        <w:t>d</w:t>
      </w:r>
      <w:r w:rsidRPr="00456D6D">
        <w:rPr>
          <w:rFonts w:ascii="Times New Roman" w:hAnsi="Times New Roman" w:cs="Times New Roman"/>
          <w:i/>
          <w:u w:val="single"/>
          <w:lang w:val="pt-PT"/>
        </w:rPr>
        <w:t>es</w:t>
      </w:r>
    </w:p>
    <w:p w14:paraId="32937AC4" w14:textId="77777777" w:rsidR="00B100C0" w:rsidRPr="00BE58B7" w:rsidRDefault="00B100C0" w:rsidP="00EB603D">
      <w:pPr>
        <w:keepNext/>
        <w:spacing w:after="0" w:line="240" w:lineRule="auto"/>
        <w:ind w:right="-14"/>
        <w:rPr>
          <w:rFonts w:ascii="Times New Roman" w:hAnsi="Times New Roman" w:cs="Times New Roman"/>
          <w:lang w:val="pt-PT"/>
        </w:rPr>
      </w:pPr>
    </w:p>
    <w:p w14:paraId="184E33BF" w14:textId="77777777" w:rsidR="00102F76" w:rsidRPr="00BE58B7" w:rsidRDefault="00102F76" w:rsidP="00AC6A71">
      <w:pPr>
        <w:spacing w:after="0" w:line="240" w:lineRule="auto"/>
        <w:ind w:right="75"/>
        <w:rPr>
          <w:rFonts w:ascii="Times New Roman" w:hAnsi="Times New Roman" w:cs="Times New Roman"/>
          <w:lang w:val="pt-PT"/>
        </w:rPr>
      </w:pP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cá</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 xml:space="preserve">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 em</w:t>
      </w:r>
      <w:r w:rsidRPr="00BE58B7">
        <w:rPr>
          <w:rFonts w:ascii="Times New Roman" w:hAnsi="Times New Roman" w:cs="Times New Roman"/>
          <w:spacing w:val="-1"/>
          <w:lang w:val="pt-PT"/>
        </w:rPr>
        <w:t xml:space="preserve"> 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ho</w:t>
      </w:r>
      <w:r w:rsidRPr="00BE58B7">
        <w:rPr>
          <w:rFonts w:ascii="Times New Roman" w:hAnsi="Times New Roman" w:cs="Times New Roman"/>
          <w:spacing w:val="-4"/>
          <w:lang w:val="pt-PT"/>
        </w:rPr>
        <w:t>m</w:t>
      </w:r>
      <w:r w:rsidRPr="00BE58B7">
        <w:rPr>
          <w:rFonts w:ascii="Times New Roman" w:hAnsi="Times New Roman" w:cs="Times New Roman"/>
          <w:lang w:val="pt-PT"/>
        </w:rPr>
        <w:t>ens</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N</w:t>
      </w:r>
      <w:r w:rsidRPr="00BE58B7">
        <w:rPr>
          <w:rFonts w:ascii="Times New Roman" w:hAnsi="Times New Roman" w:cs="Times New Roman"/>
          <w:lang w:val="pt-PT"/>
        </w:rPr>
        <w:t>=</w:t>
      </w:r>
      <w:r w:rsidRPr="00BE58B7">
        <w:rPr>
          <w:rFonts w:ascii="Times New Roman" w:hAnsi="Times New Roman" w:cs="Times New Roman"/>
          <w:spacing w:val="-2"/>
          <w:lang w:val="pt-PT"/>
        </w:rPr>
        <w:t>4</w:t>
      </w:r>
      <w:r w:rsidRPr="00BE58B7">
        <w:rPr>
          <w:rFonts w:ascii="Times New Roman" w:hAnsi="Times New Roman" w:cs="Times New Roman"/>
          <w:lang w:val="pt-PT"/>
        </w:rPr>
        <w:t>28)</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r</w:t>
      </w:r>
      <w:r w:rsidRPr="00BE58B7">
        <w:rPr>
          <w:rFonts w:ascii="Times New Roman" w:hAnsi="Times New Roman" w:cs="Times New Roman"/>
          <w:lang w:val="pt-PT"/>
        </w:rPr>
        <w:t>e</w:t>
      </w:r>
      <w:r w:rsidRPr="00BE58B7">
        <w:rPr>
          <w:rFonts w:ascii="Times New Roman" w:hAnsi="Times New Roman" w:cs="Times New Roman"/>
          <w:spacing w:val="-2"/>
          <w:lang w:val="pt-PT"/>
        </w:rPr>
        <w:t>c</w:t>
      </w:r>
      <w:r w:rsidRPr="00BE58B7">
        <w:rPr>
          <w:rFonts w:ascii="Times New Roman" w:hAnsi="Times New Roman" w:cs="Times New Roman"/>
          <w:lang w:val="pt-PT"/>
        </w:rPr>
        <w:t>eb</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pê</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2"/>
          <w:lang w:val="pt-PT"/>
        </w:rPr>
        <w:t>us</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ada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é</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ca com</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l</w:t>
      </w:r>
      <w:r w:rsidRPr="00BE58B7">
        <w:rPr>
          <w:rFonts w:ascii="Times New Roman" w:hAnsi="Times New Roman" w:cs="Times New Roman"/>
          <w:lang w:val="pt-PT"/>
        </w:rPr>
        <w:t>ucoc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00DC6174">
        <w:rPr>
          <w:rFonts w:ascii="Times New Roman" w:hAnsi="Times New Roman" w:cs="Times New Roman"/>
          <w:spacing w:val="-2"/>
          <w:lang w:val="pt-PT"/>
        </w:rPr>
        <w:t>o</w:t>
      </w:r>
      <w:r w:rsidRPr="00BE58B7">
        <w:rPr>
          <w:rFonts w:ascii="Times New Roman" w:hAnsi="Times New Roman" w:cs="Times New Roman"/>
          <w:spacing w:val="1"/>
          <w:lang w:val="pt-PT"/>
        </w:rPr>
        <w:t>i</w:t>
      </w:r>
      <w:r w:rsidRPr="00BE58B7">
        <w:rPr>
          <w:rFonts w:ascii="Times New Roman" w:hAnsi="Times New Roman" w:cs="Times New Roman"/>
          <w:lang w:val="pt-PT"/>
        </w:rPr>
        <w:t>des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e</w:t>
      </w:r>
      <w:r w:rsidRPr="00BE58B7">
        <w:rPr>
          <w:rFonts w:ascii="Times New Roman" w:hAnsi="Times New Roman" w:cs="Times New Roman"/>
          <w:spacing w:val="-2"/>
          <w:lang w:val="pt-PT"/>
        </w:rPr>
        <w:t>q</w:t>
      </w:r>
      <w:r w:rsidRPr="00BE58B7">
        <w:rPr>
          <w:rFonts w:ascii="Times New Roman" w:hAnsi="Times New Roman" w:cs="Times New Roman"/>
          <w:lang w:val="pt-PT"/>
        </w:rPr>
        <w:t>u</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5</w:t>
      </w:r>
      <w:r w:rsidR="00AC6A71"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lang w:val="pt-PT"/>
        </w:rPr>
        <w:t>g</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ou </w:t>
      </w:r>
      <w:r w:rsidRPr="00BE58B7">
        <w:rPr>
          <w:rFonts w:ascii="Times New Roman" w:hAnsi="Times New Roman" w:cs="Times New Roman"/>
          <w:spacing w:val="1"/>
          <w:lang w:val="pt-PT"/>
        </w:rPr>
        <w:t>s</w:t>
      </w:r>
      <w:r w:rsidRPr="00BE58B7">
        <w:rPr>
          <w:rFonts w:ascii="Times New Roman" w:hAnsi="Times New Roman" w:cs="Times New Roman"/>
          <w:lang w:val="pt-PT"/>
        </w:rPr>
        <w:t>upe</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or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r</w:t>
      </w:r>
      <w:r w:rsidRPr="00BE58B7">
        <w:rPr>
          <w:rFonts w:ascii="Times New Roman" w:hAnsi="Times New Roman" w:cs="Times New Roman"/>
          <w:lang w:val="pt-PT"/>
        </w:rPr>
        <w:t>edn</w:t>
      </w:r>
      <w:r w:rsidRPr="00BE58B7">
        <w:rPr>
          <w:rFonts w:ascii="Times New Roman" w:hAnsi="Times New Roman" w:cs="Times New Roman"/>
          <w:spacing w:val="-1"/>
          <w:lang w:val="pt-PT"/>
        </w:rPr>
        <w:t>i</w:t>
      </w:r>
      <w:r w:rsidRPr="00BE58B7">
        <w:rPr>
          <w:rFonts w:ascii="Times New Roman" w:hAnsi="Times New Roman" w:cs="Times New Roman"/>
          <w:spacing w:val="1"/>
          <w:lang w:val="pt-PT"/>
        </w:rPr>
        <w:t>s</w:t>
      </w:r>
      <w:r w:rsidRPr="00BE58B7">
        <w:rPr>
          <w:rFonts w:ascii="Times New Roman" w:hAnsi="Times New Roman" w:cs="Times New Roman"/>
          <w:lang w:val="pt-PT"/>
        </w:rPr>
        <w:t>ona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du</w:t>
      </w:r>
      <w:r w:rsidRPr="00BE58B7">
        <w:rPr>
          <w:rFonts w:ascii="Times New Roman" w:hAnsi="Times New Roman" w:cs="Times New Roman"/>
          <w:spacing w:val="-2"/>
          <w:lang w:val="pt-PT"/>
        </w:rPr>
        <w:t>r</w:t>
      </w:r>
      <w:r w:rsidRPr="00BE58B7">
        <w:rPr>
          <w:rFonts w:ascii="Times New Roman" w:hAnsi="Times New Roman" w:cs="Times New Roman"/>
          <w:lang w:val="pt-PT"/>
        </w:rPr>
        <w:t>an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enos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3</w:t>
      </w:r>
      <w:r w:rsidR="00AC6A71"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fi</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lang w:val="pt-PT"/>
        </w:rPr>
        <w:t>u de</w:t>
      </w:r>
      <w:r w:rsidRPr="00BE58B7">
        <w:rPr>
          <w:rFonts w:ascii="Times New Roman" w:hAnsi="Times New Roman" w:cs="Times New Roman"/>
          <w:spacing w:val="-4"/>
          <w:lang w:val="pt-PT"/>
        </w:rPr>
        <w:t>m</w:t>
      </w:r>
      <w:r w:rsidRPr="00BE58B7">
        <w:rPr>
          <w:rFonts w:ascii="Times New Roman" w:hAnsi="Times New Roman" w:cs="Times New Roman"/>
          <w:lang w:val="pt-PT"/>
        </w:rPr>
        <w:t>ons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spacing w:val="1"/>
          <w:lang w:val="pt-PT"/>
        </w:rPr>
        <w:t>ri</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f</w:t>
      </w:r>
      <w:r w:rsidRPr="00BE58B7">
        <w:rPr>
          <w:rFonts w:ascii="Times New Roman" w:hAnsi="Times New Roman" w:cs="Times New Roman"/>
          <w:spacing w:val="-2"/>
          <w:lang w:val="pt-PT"/>
        </w:rPr>
        <w:t>a</w:t>
      </w:r>
      <w:r w:rsidRPr="00BE58B7">
        <w:rPr>
          <w:rFonts w:ascii="Times New Roman" w:hAnsi="Times New Roman" w:cs="Times New Roman"/>
          <w:lang w:val="pt-PT"/>
        </w:rPr>
        <w:t>se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18</w:t>
      </w:r>
      <w:r w:rsidR="00AC6A71"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lang w:val="pt-PT"/>
        </w:rPr>
        <w:t>eses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o 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udo c</w:t>
      </w:r>
      <w:r w:rsidRPr="00BE58B7">
        <w:rPr>
          <w:rFonts w:ascii="Times New Roman" w:hAnsi="Times New Roman" w:cs="Times New Roman"/>
          <w:spacing w:val="-1"/>
          <w:lang w:val="pt-PT"/>
        </w:rPr>
        <w:t>l</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co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36</w:t>
      </w:r>
      <w:r w:rsidR="00AC6A71"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lang w:val="pt-PT"/>
        </w:rPr>
        <w:t>eses,</w:t>
      </w:r>
      <w:r w:rsidRPr="00BE58B7">
        <w:rPr>
          <w:rFonts w:ascii="Times New Roman" w:hAnsi="Times New Roman" w:cs="Times New Roman"/>
          <w:spacing w:val="53"/>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ea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z</w:t>
      </w:r>
      <w:r w:rsidRPr="00BE58B7">
        <w:rPr>
          <w:rFonts w:ascii="Times New Roman" w:hAnsi="Times New Roman" w:cs="Times New Roman"/>
          <w:lang w:val="pt-PT"/>
        </w:rPr>
        <w:t>ado, dup</w:t>
      </w:r>
      <w:r w:rsidRPr="00BE58B7">
        <w:rPr>
          <w:rFonts w:ascii="Times New Roman" w:hAnsi="Times New Roman" w:cs="Times New Roman"/>
          <w:spacing w:val="1"/>
          <w:lang w:val="pt-PT"/>
        </w:rPr>
        <w:t>l</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ce</w:t>
      </w:r>
      <w:r w:rsidRPr="00BE58B7">
        <w:rPr>
          <w:rFonts w:ascii="Times New Roman" w:hAnsi="Times New Roman" w:cs="Times New Roman"/>
          <w:spacing w:val="-2"/>
          <w:lang w:val="pt-PT"/>
        </w:rPr>
        <w:t>g</w:t>
      </w:r>
      <w:r w:rsidRPr="00BE58B7">
        <w:rPr>
          <w:rFonts w:ascii="Times New Roman" w:hAnsi="Times New Roman" w:cs="Times New Roman"/>
          <w:lang w:val="pt-PT"/>
        </w:rPr>
        <w:t xml:space="preserve">o, </w:t>
      </w:r>
      <w:r w:rsidRPr="00E76043">
        <w:rPr>
          <w:rFonts w:ascii="Times New Roman" w:hAnsi="Times New Roman" w:cs="Times New Roman"/>
          <w:lang w:val="pt-PT"/>
        </w:rPr>
        <w:t>co</w:t>
      </w:r>
      <w:r w:rsidRPr="00E76043">
        <w:rPr>
          <w:rFonts w:ascii="Times New Roman" w:hAnsi="Times New Roman" w:cs="Times New Roman"/>
          <w:spacing w:val="-2"/>
          <w:lang w:val="pt-PT"/>
        </w:rPr>
        <w:t>n</w:t>
      </w:r>
      <w:r w:rsidRPr="00F441D4">
        <w:rPr>
          <w:rFonts w:ascii="Times New Roman" w:hAnsi="Times New Roman" w:cs="Times New Roman"/>
          <w:spacing w:val="1"/>
          <w:lang w:val="pt-PT"/>
        </w:rPr>
        <w:t>tr</w:t>
      </w:r>
      <w:r w:rsidRPr="00F441D4">
        <w:rPr>
          <w:rFonts w:ascii="Times New Roman" w:hAnsi="Times New Roman" w:cs="Times New Roman"/>
          <w:spacing w:val="-2"/>
          <w:lang w:val="pt-PT"/>
        </w:rPr>
        <w:t>o</w:t>
      </w:r>
      <w:r w:rsidRPr="00F441D4">
        <w:rPr>
          <w:rFonts w:ascii="Times New Roman" w:hAnsi="Times New Roman" w:cs="Times New Roman"/>
          <w:spacing w:val="1"/>
          <w:lang w:val="pt-PT"/>
        </w:rPr>
        <w:t>l</w:t>
      </w:r>
      <w:r w:rsidRPr="00094BA2">
        <w:rPr>
          <w:rFonts w:ascii="Times New Roman" w:hAnsi="Times New Roman" w:cs="Times New Roman"/>
          <w:lang w:val="pt-PT"/>
        </w:rPr>
        <w:t>a</w:t>
      </w:r>
      <w:r w:rsidRPr="00094BA2">
        <w:rPr>
          <w:rFonts w:ascii="Times New Roman" w:hAnsi="Times New Roman" w:cs="Times New Roman"/>
          <w:spacing w:val="-2"/>
          <w:lang w:val="pt-PT"/>
        </w:rPr>
        <w:t>d</w:t>
      </w:r>
      <w:r w:rsidRPr="00094BA2">
        <w:rPr>
          <w:rFonts w:ascii="Times New Roman" w:hAnsi="Times New Roman" w:cs="Times New Roman"/>
          <w:lang w:val="pt-PT"/>
        </w:rPr>
        <w:t>o por</w:t>
      </w:r>
      <w:r w:rsidRPr="00094BA2">
        <w:rPr>
          <w:rFonts w:ascii="Times New Roman" w:hAnsi="Times New Roman" w:cs="Times New Roman"/>
          <w:spacing w:val="1"/>
          <w:lang w:val="pt-PT"/>
        </w:rPr>
        <w:t xml:space="preserve"> </w:t>
      </w:r>
      <w:r w:rsidRPr="00094BA2">
        <w:rPr>
          <w:rFonts w:ascii="Times New Roman" w:hAnsi="Times New Roman" w:cs="Times New Roman"/>
          <w:spacing w:val="-2"/>
          <w:lang w:val="pt-PT"/>
        </w:rPr>
        <w:t>c</w:t>
      </w:r>
      <w:r w:rsidRPr="00094BA2">
        <w:rPr>
          <w:rFonts w:ascii="Times New Roman" w:hAnsi="Times New Roman" w:cs="Times New Roman"/>
          <w:lang w:val="pt-PT"/>
        </w:rPr>
        <w:t>o</w:t>
      </w:r>
      <w:r w:rsidRPr="00094BA2">
        <w:rPr>
          <w:rFonts w:ascii="Times New Roman" w:hAnsi="Times New Roman" w:cs="Times New Roman"/>
          <w:spacing w:val="-4"/>
          <w:lang w:val="pt-PT"/>
        </w:rPr>
        <w:t>m</w:t>
      </w:r>
      <w:r w:rsidRPr="00094BA2">
        <w:rPr>
          <w:rFonts w:ascii="Times New Roman" w:hAnsi="Times New Roman" w:cs="Times New Roman"/>
          <w:lang w:val="pt-PT"/>
        </w:rPr>
        <w:t>pa</w:t>
      </w:r>
      <w:r w:rsidRPr="00094BA2">
        <w:rPr>
          <w:rFonts w:ascii="Times New Roman" w:hAnsi="Times New Roman" w:cs="Times New Roman"/>
          <w:spacing w:val="1"/>
          <w:lang w:val="pt-PT"/>
        </w:rPr>
        <w:t>r</w:t>
      </w:r>
      <w:r w:rsidRPr="00094BA2">
        <w:rPr>
          <w:rFonts w:ascii="Times New Roman" w:hAnsi="Times New Roman" w:cs="Times New Roman"/>
          <w:lang w:val="pt-PT"/>
        </w:rPr>
        <w:t>ador</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spacing w:val="-2"/>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en</w:t>
      </w:r>
      <w:r w:rsidRPr="00BE58B7">
        <w:rPr>
          <w:rFonts w:ascii="Times New Roman" w:hAnsi="Times New Roman" w:cs="Times New Roman"/>
          <w:spacing w:val="-2"/>
          <w:lang w:val="pt-PT"/>
        </w:rPr>
        <w:t>d</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lang w:val="pt-PT"/>
        </w:rPr>
        <w:t>na</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1</w:t>
      </w:r>
      <w:r w:rsidRPr="00BE58B7">
        <w:rPr>
          <w:rFonts w:ascii="Times New Roman" w:hAnsi="Times New Roman" w:cs="Times New Roman"/>
          <w:lang w:val="pt-PT"/>
        </w:rPr>
        <w:t>0</w:t>
      </w:r>
      <w:r w:rsidR="00AC6A71"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spacing w:val="-2"/>
          <w:lang w:val="pt-PT"/>
        </w:rPr>
        <w:t>g</w:t>
      </w:r>
      <w:r w:rsidRPr="00BE58B7">
        <w:rPr>
          <w:rFonts w:ascii="Times New Roman" w:hAnsi="Times New Roman" w:cs="Times New Roman"/>
          <w:spacing w:val="1"/>
          <w:lang w:val="pt-PT"/>
        </w:rPr>
        <w:t>/</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V</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1"/>
          <w:lang w:val="pt-PT"/>
        </w:rPr>
        <w:t>it</w:t>
      </w:r>
      <w:r w:rsidRPr="00BE58B7">
        <w:rPr>
          <w:rFonts w:ascii="Times New Roman" w:hAnsi="Times New Roman" w:cs="Times New Roman"/>
          <w:lang w:val="pt-PT"/>
        </w:rPr>
        <w:t>o por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dos doen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ou</w:t>
      </w:r>
      <w:r w:rsidRPr="00BE58B7">
        <w:rPr>
          <w:rFonts w:ascii="Times New Roman" w:hAnsi="Times New Roman" w:cs="Times New Roman"/>
          <w:spacing w:val="3"/>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f</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2"/>
          <w:lang w:val="pt-PT"/>
        </w:rPr>
        <w:t>r</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o 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lang w:val="pt-PT"/>
        </w:rPr>
        <w:t>do c</w:t>
      </w:r>
      <w:r w:rsidRPr="00BE58B7">
        <w:rPr>
          <w:rFonts w:ascii="Times New Roman" w:hAnsi="Times New Roman" w:cs="Times New Roman"/>
          <w:spacing w:val="-1"/>
          <w:lang w:val="pt-PT"/>
        </w:rPr>
        <w:t>l</w:t>
      </w:r>
      <w:r w:rsidRPr="00BE58B7">
        <w:rPr>
          <w:rFonts w:ascii="Times New Roman" w:hAnsi="Times New Roman" w:cs="Times New Roman"/>
          <w:spacing w:val="1"/>
          <w:lang w:val="pt-PT"/>
        </w:rPr>
        <w:t>í</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co.</w:t>
      </w:r>
      <w:r w:rsidRPr="00BE58B7">
        <w:rPr>
          <w:rFonts w:ascii="Times New Roman" w:hAnsi="Times New Roman" w:cs="Times New Roman"/>
          <w:spacing w:val="-2"/>
          <w:lang w:val="pt-PT"/>
        </w:rPr>
        <w:t xml:space="preserve"> </w:t>
      </w:r>
      <w:r w:rsidRPr="00BE58B7">
        <w:rPr>
          <w:rFonts w:ascii="Times New Roman" w:hAnsi="Times New Roman" w:cs="Times New Roman"/>
          <w:spacing w:val="2"/>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d</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doe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t</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1000</w:t>
      </w:r>
      <w:r w:rsidR="00AC6A71" w:rsidRPr="00BE58B7">
        <w:rPr>
          <w:rFonts w:ascii="Times New Roman" w:hAnsi="Times New Roman" w:cs="Times New Roman"/>
          <w:lang w:val="pt-PT"/>
        </w:rPr>
        <w:t> </w:t>
      </w:r>
      <w:r w:rsidRPr="00BE58B7">
        <w:rPr>
          <w:rFonts w:ascii="Times New Roman" w:hAnsi="Times New Roman" w:cs="Times New Roman"/>
          <w:spacing w:val="-1"/>
          <w:lang w:val="pt-PT"/>
        </w:rPr>
        <w:t>m</w:t>
      </w:r>
      <w:r w:rsidRPr="00BE58B7">
        <w:rPr>
          <w:rFonts w:ascii="Times New Roman" w:hAnsi="Times New Roman" w:cs="Times New Roman"/>
          <w:lang w:val="pt-PT"/>
        </w:rPr>
        <w:t>g 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l</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o p</w:t>
      </w:r>
      <w:r w:rsidRPr="00BE58B7">
        <w:rPr>
          <w:rFonts w:ascii="Times New Roman" w:hAnsi="Times New Roman" w:cs="Times New Roman"/>
          <w:spacing w:val="-2"/>
          <w:lang w:val="pt-PT"/>
        </w:rPr>
        <w:t>o</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8</w:t>
      </w:r>
      <w:r w:rsidRPr="00BE58B7">
        <w:rPr>
          <w:rFonts w:ascii="Times New Roman" w:hAnsi="Times New Roman" w:cs="Times New Roman"/>
          <w:spacing w:val="-2"/>
          <w:lang w:val="pt-PT"/>
        </w:rPr>
        <w:t>0</w:t>
      </w:r>
      <w:r w:rsidRPr="00BE58B7">
        <w:rPr>
          <w:rFonts w:ascii="Times New Roman" w:hAnsi="Times New Roman" w:cs="Times New Roman"/>
          <w:lang w:val="pt-PT"/>
        </w:rPr>
        <w:t>0</w:t>
      </w:r>
      <w:r w:rsidR="00AC6A71" w:rsidRPr="00BE58B7">
        <w:rPr>
          <w:rFonts w:ascii="Times New Roman" w:hAnsi="Times New Roman" w:cs="Times New Roman"/>
          <w:lang w:val="pt-PT"/>
        </w:rPr>
        <w:t> </w:t>
      </w:r>
      <w:r w:rsidRPr="00BE58B7">
        <w:rPr>
          <w:rFonts w:ascii="Times New Roman" w:hAnsi="Times New Roman" w:cs="Times New Roman"/>
          <w:spacing w:val="-1"/>
          <w:lang w:val="pt-PT"/>
        </w:rPr>
        <w:t>U</w:t>
      </w:r>
      <w:r w:rsidRPr="00BE58B7">
        <w:rPr>
          <w:rFonts w:ascii="Times New Roman" w:hAnsi="Times New Roman" w:cs="Times New Roman"/>
          <w:lang w:val="pt-PT"/>
        </w:rPr>
        <w:t>I</w:t>
      </w:r>
      <w:r w:rsidRPr="00BE58B7">
        <w:rPr>
          <w:rFonts w:ascii="Times New Roman" w:hAnsi="Times New Roman" w:cs="Times New Roman"/>
          <w:spacing w:val="-4"/>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por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a</w:t>
      </w:r>
      <w:r w:rsidRPr="00BE58B7">
        <w:rPr>
          <w:rFonts w:ascii="Times New Roman" w:hAnsi="Times New Roman" w:cs="Times New Roman"/>
          <w:lang w:val="pt-PT"/>
        </w:rPr>
        <w:t>.</w:t>
      </w:r>
    </w:p>
    <w:p w14:paraId="0B23DCCA" w14:textId="77777777" w:rsidR="00102F76" w:rsidRPr="00BE58B7" w:rsidRDefault="00102F76" w:rsidP="006D7171">
      <w:pPr>
        <w:spacing w:after="0" w:line="240" w:lineRule="auto"/>
        <w:ind w:right="186"/>
        <w:rPr>
          <w:rFonts w:ascii="Times New Roman" w:hAnsi="Times New Roman" w:cs="Times New Roman"/>
          <w:lang w:val="pt-PT"/>
        </w:rPr>
      </w:pPr>
      <w:r w:rsidRPr="00BE58B7">
        <w:rPr>
          <w:rFonts w:ascii="Times New Roman" w:hAnsi="Times New Roman" w:cs="Times New Roman"/>
          <w:spacing w:val="-1"/>
          <w:lang w:val="pt-PT"/>
        </w:rPr>
        <w:t>E</w:t>
      </w:r>
      <w:r w:rsidRPr="00BE58B7">
        <w:rPr>
          <w:rFonts w:ascii="Times New Roman" w:hAnsi="Times New Roman" w:cs="Times New Roman"/>
          <w:spacing w:val="1"/>
          <w:lang w:val="pt-PT"/>
        </w:rPr>
        <w:t>st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udo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2"/>
          <w:lang w:val="pt-PT"/>
        </w:rPr>
        <w:t>c</w:t>
      </w:r>
      <w:r w:rsidRPr="00BE58B7">
        <w:rPr>
          <w:rFonts w:ascii="Times New Roman" w:hAnsi="Times New Roman" w:cs="Times New Roman"/>
          <w:spacing w:val="1"/>
          <w:lang w:val="pt-PT"/>
        </w:rPr>
        <w:t>l</w:t>
      </w:r>
      <w:r w:rsidRPr="00BE58B7">
        <w:rPr>
          <w:rFonts w:ascii="Times New Roman" w:hAnsi="Times New Roman" w:cs="Times New Roman"/>
          <w:lang w:val="pt-PT"/>
        </w:rPr>
        <w:t>u</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u </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pós</w:t>
      </w:r>
      <w:r w:rsidRPr="00BE58B7">
        <w:rPr>
          <w:rFonts w:ascii="Times New Roman" w:hAnsi="Times New Roman" w:cs="Times New Roman"/>
          <w:spacing w:val="-2"/>
          <w:lang w:val="pt-PT"/>
        </w:rPr>
        <w:t>-</w:t>
      </w:r>
      <w:r w:rsidRPr="00BE58B7">
        <w:rPr>
          <w:rFonts w:ascii="Times New Roman" w:hAnsi="Times New Roman" w:cs="Times New Roman"/>
          <w:spacing w:val="-4"/>
          <w:lang w:val="pt-PT"/>
        </w:rPr>
        <w:t>m</w:t>
      </w:r>
      <w:r w:rsidRPr="00BE58B7">
        <w:rPr>
          <w:rFonts w:ascii="Times New Roman" w:hAnsi="Times New Roman" w:cs="Times New Roman"/>
          <w:lang w:val="pt-PT"/>
        </w:rPr>
        <w:t>enopáu</w:t>
      </w:r>
      <w:r w:rsidRPr="00BE58B7">
        <w:rPr>
          <w:rFonts w:ascii="Times New Roman" w:hAnsi="Times New Roman" w:cs="Times New Roman"/>
          <w:spacing w:val="1"/>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cas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spacing w:val="-1"/>
          <w:lang w:val="pt-PT"/>
        </w:rPr>
        <w:t>N</w:t>
      </w:r>
      <w:r w:rsidRPr="00BE58B7">
        <w:rPr>
          <w:rFonts w:ascii="Times New Roman" w:hAnsi="Times New Roman" w:cs="Times New Roman"/>
          <w:lang w:val="pt-PT"/>
        </w:rPr>
        <w:t>=2</w:t>
      </w:r>
      <w:r w:rsidRPr="00BE58B7">
        <w:rPr>
          <w:rFonts w:ascii="Times New Roman" w:hAnsi="Times New Roman" w:cs="Times New Roman"/>
          <w:spacing w:val="-2"/>
          <w:lang w:val="pt-PT"/>
        </w:rPr>
        <w:t>7</w:t>
      </w:r>
      <w:r w:rsidRPr="00BE58B7">
        <w:rPr>
          <w:rFonts w:ascii="Times New Roman" w:hAnsi="Times New Roman" w:cs="Times New Roman"/>
          <w:lang w:val="pt-PT"/>
        </w:rPr>
        <w:t>7</w:t>
      </w:r>
      <w:r w:rsidRPr="00BE58B7">
        <w:rPr>
          <w:rFonts w:ascii="Times New Roman" w:hAnsi="Times New Roman" w:cs="Times New Roman"/>
          <w:spacing w:val="1"/>
          <w:lang w:val="pt-PT"/>
        </w:rPr>
        <w:t>)</w:t>
      </w:r>
      <w:r w:rsidRPr="00BE58B7">
        <w:rPr>
          <w:rFonts w:ascii="Times New Roman" w:hAnsi="Times New Roman" w:cs="Times New Roman"/>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r</w:t>
      </w:r>
      <w:r w:rsidRPr="00BE58B7">
        <w:rPr>
          <w:rFonts w:ascii="Times New Roman" w:hAnsi="Times New Roman" w:cs="Times New Roman"/>
          <w:lang w:val="pt-PT"/>
        </w:rPr>
        <w:t>é</w:t>
      </w:r>
      <w:r w:rsidRPr="00BE58B7">
        <w:rPr>
          <w:rFonts w:ascii="Times New Roman" w:hAnsi="Times New Roman" w:cs="Times New Roman"/>
          <w:spacing w:val="-2"/>
          <w:lang w:val="pt-PT"/>
        </w:rPr>
        <w:t>-</w:t>
      </w:r>
      <w:r w:rsidRPr="00BE58B7">
        <w:rPr>
          <w:rFonts w:ascii="Times New Roman" w:hAnsi="Times New Roman" w:cs="Times New Roman"/>
          <w:spacing w:val="-4"/>
          <w:lang w:val="pt-PT"/>
        </w:rPr>
        <w:t>m</w:t>
      </w:r>
      <w:r w:rsidRPr="00BE58B7">
        <w:rPr>
          <w:rFonts w:ascii="Times New Roman" w:hAnsi="Times New Roman" w:cs="Times New Roman"/>
          <w:lang w:val="pt-PT"/>
        </w:rPr>
        <w:t>enopáu</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cas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spacing w:val="-1"/>
          <w:lang w:val="pt-PT"/>
        </w:rPr>
        <w:t>N</w:t>
      </w:r>
      <w:r w:rsidRPr="00BE58B7">
        <w:rPr>
          <w:rFonts w:ascii="Times New Roman" w:hAnsi="Times New Roman" w:cs="Times New Roman"/>
          <w:lang w:val="pt-PT"/>
        </w:rPr>
        <w:t>=6</w:t>
      </w:r>
      <w:r w:rsidRPr="00BE58B7">
        <w:rPr>
          <w:rFonts w:ascii="Times New Roman" w:hAnsi="Times New Roman" w:cs="Times New Roman"/>
          <w:spacing w:val="-2"/>
          <w:lang w:val="pt-PT"/>
        </w:rPr>
        <w:t>7</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 ho</w:t>
      </w:r>
      <w:r w:rsidRPr="00BE58B7">
        <w:rPr>
          <w:rFonts w:ascii="Times New Roman" w:hAnsi="Times New Roman" w:cs="Times New Roman"/>
          <w:spacing w:val="-4"/>
          <w:lang w:val="pt-PT"/>
        </w:rPr>
        <w:t>m</w:t>
      </w:r>
      <w:r w:rsidRPr="00BE58B7">
        <w:rPr>
          <w:rFonts w:ascii="Times New Roman" w:hAnsi="Times New Roman" w:cs="Times New Roman"/>
          <w:lang w:val="pt-PT"/>
        </w:rPr>
        <w:t>ens</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N</w:t>
      </w:r>
      <w:r w:rsidRPr="00BE58B7">
        <w:rPr>
          <w:rFonts w:ascii="Times New Roman" w:hAnsi="Times New Roman" w:cs="Times New Roman"/>
          <w:lang w:val="pt-PT"/>
        </w:rPr>
        <w:t>=83</w:t>
      </w:r>
      <w:r w:rsidRPr="00BE58B7">
        <w:rPr>
          <w:rFonts w:ascii="Times New Roman" w:hAnsi="Times New Roman" w:cs="Times New Roman"/>
          <w:spacing w:val="1"/>
          <w:lang w:val="pt-PT"/>
        </w:rPr>
        <w:t>)</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N</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do 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udo </w:t>
      </w:r>
      <w:r w:rsidRPr="00BE58B7">
        <w:rPr>
          <w:rFonts w:ascii="Times New Roman" w:hAnsi="Times New Roman" w:cs="Times New Roman"/>
          <w:spacing w:val="-2"/>
          <w:lang w:val="pt-PT"/>
        </w:rPr>
        <w:t>c</w:t>
      </w:r>
      <w:r w:rsidRPr="00BE58B7">
        <w:rPr>
          <w:rFonts w:ascii="Times New Roman" w:hAnsi="Times New Roman" w:cs="Times New Roman"/>
          <w:spacing w:val="-1"/>
          <w:lang w:val="pt-PT"/>
        </w:rPr>
        <w:t>l</w:t>
      </w:r>
      <w:r w:rsidRPr="00BE58B7">
        <w:rPr>
          <w:rFonts w:ascii="Times New Roman" w:hAnsi="Times New Roman" w:cs="Times New Roman"/>
          <w:spacing w:val="1"/>
          <w:lang w:val="pt-PT"/>
        </w:rPr>
        <w:t>í</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co as</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w:t>
      </w:r>
      <w:r w:rsidRPr="00BE58B7">
        <w:rPr>
          <w:rFonts w:ascii="Times New Roman" w:hAnsi="Times New Roman" w:cs="Times New Roman"/>
          <w:spacing w:val="-2"/>
          <w:lang w:val="pt-PT"/>
        </w:rPr>
        <w:t>er</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nham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3"/>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ades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61</w:t>
      </w:r>
      <w:r w:rsidR="006D7171" w:rsidRPr="00BE58B7">
        <w:rPr>
          <w:rFonts w:ascii="Times New Roman" w:hAnsi="Times New Roman" w:cs="Times New Roman"/>
          <w:lang w:val="pt-PT"/>
        </w:rPr>
        <w:t> </w:t>
      </w:r>
      <w:r w:rsidRPr="00BE58B7">
        <w:rPr>
          <w:rFonts w:ascii="Times New Roman" w:hAnsi="Times New Roman" w:cs="Times New Roman"/>
          <w:spacing w:val="-2"/>
          <w:lang w:val="pt-PT"/>
        </w:rPr>
        <w:t>a</w:t>
      </w:r>
      <w:r w:rsidRPr="00BE58B7">
        <w:rPr>
          <w:rFonts w:ascii="Times New Roman" w:hAnsi="Times New Roman" w:cs="Times New Roman"/>
          <w:lang w:val="pt-PT"/>
        </w:rPr>
        <w:t>no</w:t>
      </w:r>
      <w:r w:rsidRPr="00BE58B7">
        <w:rPr>
          <w:rFonts w:ascii="Times New Roman" w:hAnsi="Times New Roman" w:cs="Times New Roman"/>
          <w:spacing w:val="1"/>
          <w:lang w:val="pt-PT"/>
        </w:rPr>
        <w:t>s</w:t>
      </w:r>
      <w:r w:rsidRPr="00BE58B7">
        <w:rPr>
          <w:rFonts w:ascii="Times New Roman" w:hAnsi="Times New Roman" w:cs="Times New Roman"/>
          <w:lang w:val="pt-PT"/>
        </w:rPr>
        <w:t xml:space="preserve">, um </w:t>
      </w:r>
      <w:r w:rsidRPr="00BE58B7">
        <w:rPr>
          <w:rFonts w:ascii="Times New Roman" w:hAnsi="Times New Roman" w:cs="Times New Roman"/>
          <w:spacing w:val="1"/>
          <w:lang w:val="pt-PT"/>
        </w:rPr>
        <w:t>í</w:t>
      </w:r>
      <w:r w:rsidRPr="00BE58B7">
        <w:rPr>
          <w:rFonts w:ascii="Times New Roman" w:hAnsi="Times New Roman" w:cs="Times New Roman"/>
          <w:lang w:val="pt-PT"/>
        </w:rPr>
        <w:t>nd</w:t>
      </w:r>
      <w:r w:rsidRPr="00BE58B7">
        <w:rPr>
          <w:rFonts w:ascii="Times New Roman" w:hAnsi="Times New Roman" w:cs="Times New Roman"/>
          <w:spacing w:val="-1"/>
          <w:lang w:val="pt-PT"/>
        </w:rPr>
        <w:t>i</w:t>
      </w:r>
      <w:r w:rsidRPr="00BE58B7">
        <w:rPr>
          <w:rFonts w:ascii="Times New Roman" w:hAnsi="Times New Roman" w:cs="Times New Roman"/>
          <w:lang w:val="pt-PT"/>
        </w:rPr>
        <w:t>ce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T</w:t>
      </w:r>
      <w:r w:rsidRPr="00BE58B7">
        <w:rPr>
          <w:rFonts w:ascii="Times New Roman" w:hAnsi="Times New Roman" w:cs="Times New Roman"/>
          <w:spacing w:val="2"/>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D</w:t>
      </w:r>
      <w:r w:rsidRPr="00BE58B7">
        <w:rPr>
          <w:rFonts w:ascii="Times New Roman" w:hAnsi="Times New Roman" w:cs="Times New Roman"/>
          <w:lang w:val="pt-PT"/>
        </w:rPr>
        <w:t>MO</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edu</w:t>
      </w:r>
      <w:r w:rsidRPr="00BE58B7">
        <w:rPr>
          <w:rFonts w:ascii="Times New Roman" w:hAnsi="Times New Roman" w:cs="Times New Roman"/>
          <w:spacing w:val="1"/>
          <w:lang w:val="pt-PT"/>
        </w:rPr>
        <w:t>l</w:t>
      </w:r>
      <w:r w:rsidRPr="00BE58B7">
        <w:rPr>
          <w:rFonts w:ascii="Times New Roman" w:hAnsi="Times New Roman" w:cs="Times New Roman"/>
          <w:spacing w:val="-2"/>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w:t>
      </w:r>
      <w:r w:rsidRPr="00BE58B7">
        <w:rPr>
          <w:rFonts w:ascii="Times New Roman" w:hAnsi="Times New Roman" w:cs="Times New Roman"/>
          <w:lang w:val="pt-PT"/>
        </w:rPr>
        <w:t xml:space="preserve">2,7, </w:t>
      </w:r>
      <w:r w:rsidRPr="00BE58B7">
        <w:rPr>
          <w:rFonts w:ascii="Times New Roman" w:hAnsi="Times New Roman" w:cs="Times New Roman"/>
          <w:spacing w:val="2"/>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ed</w:t>
      </w:r>
      <w:r w:rsidRPr="00BE58B7">
        <w:rPr>
          <w:rFonts w:ascii="Times New Roman" w:hAnsi="Times New Roman" w:cs="Times New Roman"/>
          <w:spacing w:val="-2"/>
          <w:lang w:val="pt-PT"/>
        </w:rPr>
        <w:t>n</w:t>
      </w:r>
      <w:r w:rsidRPr="00BE58B7">
        <w:rPr>
          <w:rFonts w:ascii="Times New Roman" w:hAnsi="Times New Roman" w:cs="Times New Roman"/>
          <w:spacing w:val="1"/>
          <w:lang w:val="pt-PT"/>
        </w:rPr>
        <w:t>i</w:t>
      </w:r>
      <w:r w:rsidRPr="00BE58B7">
        <w:rPr>
          <w:rFonts w:ascii="Times New Roman" w:hAnsi="Times New Roman" w:cs="Times New Roman"/>
          <w:spacing w:val="-2"/>
          <w:lang w:val="pt-PT"/>
        </w:rPr>
        <w:t>s</w:t>
      </w:r>
      <w:r w:rsidRPr="00BE58B7">
        <w:rPr>
          <w:rFonts w:ascii="Times New Roman" w:hAnsi="Times New Roman" w:cs="Times New Roman"/>
          <w:lang w:val="pt-PT"/>
        </w:rPr>
        <w:t>ona</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eq</w:t>
      </w:r>
      <w:r w:rsidRPr="00BE58B7">
        <w:rPr>
          <w:rFonts w:ascii="Times New Roman" w:hAnsi="Times New Roman" w:cs="Times New Roman"/>
          <w:spacing w:val="-2"/>
          <w:lang w:val="pt-PT"/>
        </w:rPr>
        <w:t>u</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7,5</w:t>
      </w:r>
      <w:r w:rsidR="00AC6A71" w:rsidRPr="00BE58B7">
        <w:rPr>
          <w:rFonts w:ascii="Times New Roman" w:hAnsi="Times New Roman" w:cs="Times New Roman"/>
          <w:lang w:val="pt-PT"/>
        </w:rPr>
        <w:t> </w:t>
      </w:r>
      <w:r w:rsidRPr="00BE58B7">
        <w:rPr>
          <w:rFonts w:ascii="Times New Roman" w:hAnsi="Times New Roman" w:cs="Times New Roman"/>
          <w:spacing w:val="-1"/>
          <w:lang w:val="pt-PT"/>
        </w:rPr>
        <w:t>m</w:t>
      </w:r>
      <w:r w:rsidRPr="00BE58B7">
        <w:rPr>
          <w:rFonts w:ascii="Times New Roman" w:hAnsi="Times New Roman" w:cs="Times New Roman"/>
          <w:spacing w:val="-2"/>
          <w:lang w:val="pt-PT"/>
        </w:rPr>
        <w:t>g</w:t>
      </w:r>
      <w:r w:rsidRPr="00BE58B7">
        <w:rPr>
          <w:rFonts w:ascii="Times New Roman" w:hAnsi="Times New Roman" w:cs="Times New Roman"/>
          <w:spacing w:val="1"/>
          <w:lang w:val="pt-PT"/>
        </w:rPr>
        <w:t>/</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34%</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ti</w:t>
      </w:r>
      <w:r w:rsidRPr="00BE58B7">
        <w:rPr>
          <w:rFonts w:ascii="Times New Roman" w:hAnsi="Times New Roman" w:cs="Times New Roman"/>
          <w:lang w:val="pt-PT"/>
        </w:rPr>
        <w:t>n</w:t>
      </w:r>
      <w:r w:rsidRPr="00BE58B7">
        <w:rPr>
          <w:rFonts w:ascii="Times New Roman" w:hAnsi="Times New Roman" w:cs="Times New Roman"/>
          <w:spacing w:val="-2"/>
          <w:lang w:val="pt-PT"/>
        </w:rPr>
        <w:t>h</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ou </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f</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b</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ad</w:t>
      </w:r>
      <w:r w:rsidRPr="00BE58B7">
        <w:rPr>
          <w:rFonts w:ascii="Times New Roman" w:hAnsi="Times New Roman" w:cs="Times New Roman"/>
          <w:spacing w:val="-1"/>
          <w:lang w:val="pt-PT"/>
        </w:rPr>
        <w:t>i</w:t>
      </w:r>
      <w:r w:rsidRPr="00BE58B7">
        <w:rPr>
          <w:rFonts w:ascii="Times New Roman" w:hAnsi="Times New Roman" w:cs="Times New Roman"/>
          <w:lang w:val="pt-PT"/>
        </w:rPr>
        <w:t>o</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á</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w:t>
      </w:r>
      <w:r w:rsidR="009A79ED"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é</w:t>
      </w:r>
      <w:r w:rsidRPr="00BE58B7">
        <w:rPr>
          <w:rFonts w:ascii="Times New Roman" w:hAnsi="Times New Roman" w:cs="Times New Roman"/>
          <w:spacing w:val="-2"/>
          <w:lang w:val="pt-PT"/>
        </w:rPr>
        <w:t>-</w:t>
      </w:r>
      <w:r w:rsidRPr="00BE58B7">
        <w:rPr>
          <w:rFonts w:ascii="Times New Roman" w:hAnsi="Times New Roman" w:cs="Times New Roman"/>
          <w:spacing w:val="-4"/>
          <w:lang w:val="pt-PT"/>
        </w:rPr>
        <w:t>m</w:t>
      </w:r>
      <w:r w:rsidRPr="00BE58B7">
        <w:rPr>
          <w:rFonts w:ascii="Times New Roman" w:hAnsi="Times New Roman" w:cs="Times New Roman"/>
          <w:lang w:val="pt-PT"/>
        </w:rPr>
        <w:t>enopáus</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 xml:space="preserve">as </w:t>
      </w:r>
      <w:r w:rsidRPr="00BE58B7">
        <w:rPr>
          <w:rFonts w:ascii="Times New Roman" w:hAnsi="Times New Roman" w:cs="Times New Roman"/>
          <w:spacing w:val="1"/>
          <w:lang w:val="pt-PT"/>
        </w:rPr>
        <w:t>ti</w:t>
      </w:r>
      <w:r w:rsidRPr="00BE58B7">
        <w:rPr>
          <w:rFonts w:ascii="Times New Roman" w:hAnsi="Times New Roman" w:cs="Times New Roman"/>
          <w:lang w:val="pt-PT"/>
        </w:rPr>
        <w:t>n</w:t>
      </w:r>
      <w:r w:rsidRPr="00BE58B7">
        <w:rPr>
          <w:rFonts w:ascii="Times New Roman" w:hAnsi="Times New Roman" w:cs="Times New Roman"/>
          <w:spacing w:val="-2"/>
          <w:lang w:val="pt-PT"/>
        </w:rPr>
        <w:t>h</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3"/>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d</w:t>
      </w:r>
      <w:r w:rsidRPr="00BE58B7">
        <w:rPr>
          <w:rFonts w:ascii="Times New Roman" w:hAnsi="Times New Roman" w:cs="Times New Roman"/>
          <w:spacing w:val="-2"/>
          <w:lang w:val="pt-PT"/>
        </w:rPr>
        <w:t>a</w:t>
      </w:r>
      <w:r w:rsidRPr="00BE58B7">
        <w:rPr>
          <w:rFonts w:ascii="Times New Roman" w:hAnsi="Times New Roman" w:cs="Times New Roman"/>
          <w:lang w:val="pt-PT"/>
        </w:rPr>
        <w:t>d</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37</w:t>
      </w:r>
      <w:r w:rsidR="006D7171" w:rsidRPr="00BE58B7">
        <w:rPr>
          <w:rFonts w:ascii="Times New Roman" w:hAnsi="Times New Roman" w:cs="Times New Roman"/>
          <w:spacing w:val="-2"/>
          <w:lang w:val="pt-PT"/>
        </w:rPr>
        <w:t> </w:t>
      </w:r>
      <w:r w:rsidRPr="00BE58B7">
        <w:rPr>
          <w:rFonts w:ascii="Times New Roman" w:hAnsi="Times New Roman" w:cs="Times New Roman"/>
          <w:lang w:val="pt-PT"/>
        </w:rPr>
        <w:t>ano</w:t>
      </w:r>
      <w:r w:rsidRPr="00BE58B7">
        <w:rPr>
          <w:rFonts w:ascii="Times New Roman" w:hAnsi="Times New Roman" w:cs="Times New Roman"/>
          <w:spacing w:val="1"/>
          <w:lang w:val="pt-PT"/>
        </w:rPr>
        <w:t>s</w:t>
      </w:r>
      <w:r w:rsidRPr="00BE58B7">
        <w:rPr>
          <w:rFonts w:ascii="Times New Roman" w:hAnsi="Times New Roman" w:cs="Times New Roman"/>
          <w:lang w:val="pt-PT"/>
        </w:rPr>
        <w:t>,</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um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í</w:t>
      </w:r>
      <w:r w:rsidRPr="00BE58B7">
        <w:rPr>
          <w:rFonts w:ascii="Times New Roman" w:hAnsi="Times New Roman" w:cs="Times New Roman"/>
          <w:lang w:val="pt-PT"/>
        </w:rPr>
        <w:t>nd</w:t>
      </w:r>
      <w:r w:rsidRPr="00BE58B7">
        <w:rPr>
          <w:rFonts w:ascii="Times New Roman" w:hAnsi="Times New Roman" w:cs="Times New Roman"/>
          <w:spacing w:val="1"/>
          <w:lang w:val="pt-PT"/>
        </w:rPr>
        <w:t>i</w:t>
      </w:r>
      <w:r w:rsidRPr="00BE58B7">
        <w:rPr>
          <w:rFonts w:ascii="Times New Roman" w:hAnsi="Times New Roman" w:cs="Times New Roman"/>
          <w:lang w:val="pt-PT"/>
        </w:rPr>
        <w:t>ce</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 xml:space="preserve">T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o de</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D</w:t>
      </w:r>
      <w:r w:rsidRPr="00BE58B7">
        <w:rPr>
          <w:rFonts w:ascii="Times New Roman" w:hAnsi="Times New Roman" w:cs="Times New Roman"/>
          <w:spacing w:val="1"/>
          <w:lang w:val="pt-PT"/>
        </w:rPr>
        <w:t>M</w:t>
      </w:r>
      <w:r w:rsidRPr="00BE58B7">
        <w:rPr>
          <w:rFonts w:ascii="Times New Roman" w:hAnsi="Times New Roman" w:cs="Times New Roman"/>
          <w:lang w:val="pt-PT"/>
        </w:rPr>
        <w:t>O</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edu</w:t>
      </w:r>
      <w:r w:rsidRPr="00BE58B7">
        <w:rPr>
          <w:rFonts w:ascii="Times New Roman" w:hAnsi="Times New Roman" w:cs="Times New Roman"/>
          <w:spacing w:val="1"/>
          <w:lang w:val="pt-PT"/>
        </w:rPr>
        <w:t>l</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spacing w:val="-4"/>
          <w:lang w:val="pt-PT"/>
        </w:rPr>
        <w:t>-</w:t>
      </w:r>
      <w:r w:rsidRPr="00BE58B7">
        <w:rPr>
          <w:rFonts w:ascii="Times New Roman" w:hAnsi="Times New Roman" w:cs="Times New Roman"/>
          <w:lang w:val="pt-PT"/>
        </w:rPr>
        <w:t xml:space="preserve">2,5, </w:t>
      </w:r>
      <w:r w:rsidRPr="00BE58B7">
        <w:rPr>
          <w:rFonts w:ascii="Times New Roman" w:hAnsi="Times New Roman" w:cs="Times New Roman"/>
          <w:spacing w:val="2"/>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edn</w:t>
      </w:r>
      <w:r w:rsidRPr="00BE58B7">
        <w:rPr>
          <w:rFonts w:ascii="Times New Roman" w:hAnsi="Times New Roman" w:cs="Times New Roman"/>
          <w:spacing w:val="1"/>
          <w:lang w:val="pt-PT"/>
        </w:rPr>
        <w:t>i</w:t>
      </w:r>
      <w:r w:rsidRPr="00BE58B7">
        <w:rPr>
          <w:rFonts w:ascii="Times New Roman" w:hAnsi="Times New Roman" w:cs="Times New Roman"/>
          <w:spacing w:val="-2"/>
          <w:lang w:val="pt-PT"/>
        </w:rPr>
        <w:t>s</w:t>
      </w:r>
      <w:r w:rsidRPr="00BE58B7">
        <w:rPr>
          <w:rFonts w:ascii="Times New Roman" w:hAnsi="Times New Roman" w:cs="Times New Roman"/>
          <w:lang w:val="pt-PT"/>
        </w:rPr>
        <w:t xml:space="preserve">ona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equ</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10</w:t>
      </w:r>
      <w:r w:rsidR="00AC6A71"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spacing w:val="-2"/>
          <w:lang w:val="pt-PT"/>
        </w:rPr>
        <w:t>g</w:t>
      </w:r>
      <w:r w:rsidRPr="00BE58B7">
        <w:rPr>
          <w:rFonts w:ascii="Times New Roman" w:hAnsi="Times New Roman" w:cs="Times New Roman"/>
          <w:spacing w:val="1"/>
          <w:lang w:val="pt-PT"/>
        </w:rPr>
        <w:t>/</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9%</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lang w:val="pt-PT"/>
        </w:rPr>
        <w:t>ham</w:t>
      </w:r>
      <w:r w:rsidRPr="00BE58B7">
        <w:rPr>
          <w:rFonts w:ascii="Times New Roman" w:hAnsi="Times New Roman" w:cs="Times New Roman"/>
          <w:spacing w:val="-4"/>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ou </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fr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2"/>
          <w:lang w:val="pt-PT"/>
        </w:rPr>
        <w:t>r</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1"/>
          <w:lang w:val="pt-PT"/>
        </w:rPr>
        <w:t>t</w:t>
      </w:r>
      <w:r w:rsidRPr="00BE58B7">
        <w:rPr>
          <w:rFonts w:ascii="Times New Roman" w:hAnsi="Times New Roman" w:cs="Times New Roman"/>
          <w:lang w:val="pt-PT"/>
        </w:rPr>
        <w:t>eb</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s </w:t>
      </w:r>
      <w:r w:rsidRPr="00BE58B7">
        <w:rPr>
          <w:rFonts w:ascii="Times New Roman" w:hAnsi="Times New Roman" w:cs="Times New Roman"/>
          <w:spacing w:val="1"/>
          <w:lang w:val="pt-PT"/>
        </w:rPr>
        <w:t>r</w:t>
      </w:r>
      <w:r w:rsidRPr="00BE58B7">
        <w:rPr>
          <w:rFonts w:ascii="Times New Roman" w:hAnsi="Times New Roman" w:cs="Times New Roman"/>
          <w:lang w:val="pt-PT"/>
        </w:rPr>
        <w:t>ad</w:t>
      </w:r>
      <w:r w:rsidRPr="00BE58B7">
        <w:rPr>
          <w:rFonts w:ascii="Times New Roman" w:hAnsi="Times New Roman" w:cs="Times New Roman"/>
          <w:spacing w:val="-1"/>
          <w:lang w:val="pt-PT"/>
        </w:rPr>
        <w:t>i</w:t>
      </w:r>
      <w:r w:rsidRPr="00BE58B7">
        <w:rPr>
          <w:rFonts w:ascii="Times New Roman" w:hAnsi="Times New Roman" w:cs="Times New Roman"/>
          <w:lang w:val="pt-PT"/>
        </w:rPr>
        <w:t>o</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á</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ho</w:t>
      </w:r>
      <w:r w:rsidRPr="00BE58B7">
        <w:rPr>
          <w:rFonts w:ascii="Times New Roman" w:hAnsi="Times New Roman" w:cs="Times New Roman"/>
          <w:spacing w:val="-4"/>
          <w:lang w:val="pt-PT"/>
        </w:rPr>
        <w:t>m</w:t>
      </w:r>
      <w:r w:rsidRPr="00BE58B7">
        <w:rPr>
          <w:rFonts w:ascii="Times New Roman" w:hAnsi="Times New Roman" w:cs="Times New Roman"/>
          <w:lang w:val="pt-PT"/>
        </w:rPr>
        <w:t>ens</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ti</w:t>
      </w:r>
      <w:r w:rsidRPr="00BE58B7">
        <w:rPr>
          <w:rFonts w:ascii="Times New Roman" w:hAnsi="Times New Roman" w:cs="Times New Roman"/>
          <w:lang w:val="pt-PT"/>
        </w:rPr>
        <w:t>nham</w:t>
      </w:r>
      <w:r w:rsidRPr="00BE58B7">
        <w:rPr>
          <w:rFonts w:ascii="Times New Roman" w:hAnsi="Times New Roman" w:cs="Times New Roman"/>
          <w:spacing w:val="-4"/>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3"/>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2"/>
          <w:lang w:val="pt-PT"/>
        </w:rPr>
        <w:t>d</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57 a</w:t>
      </w:r>
      <w:r w:rsidRPr="00BE58B7">
        <w:rPr>
          <w:rFonts w:ascii="Times New Roman" w:hAnsi="Times New Roman" w:cs="Times New Roman"/>
          <w:spacing w:val="-2"/>
          <w:lang w:val="pt-PT"/>
        </w:rPr>
        <w:t>n</w:t>
      </w:r>
      <w:r w:rsidRPr="00BE58B7">
        <w:rPr>
          <w:rFonts w:ascii="Times New Roman" w:hAnsi="Times New Roman" w:cs="Times New Roman"/>
          <w:lang w:val="pt-PT"/>
        </w:rPr>
        <w:t>os, um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í</w:t>
      </w:r>
      <w:r w:rsidRPr="00BE58B7">
        <w:rPr>
          <w:rFonts w:ascii="Times New Roman" w:hAnsi="Times New Roman" w:cs="Times New Roman"/>
          <w:lang w:val="pt-PT"/>
        </w:rPr>
        <w:t>nd</w:t>
      </w:r>
      <w:r w:rsidRPr="00BE58B7">
        <w:rPr>
          <w:rFonts w:ascii="Times New Roman" w:hAnsi="Times New Roman" w:cs="Times New Roman"/>
          <w:spacing w:val="-1"/>
          <w:lang w:val="pt-PT"/>
        </w:rPr>
        <w:t>i</w:t>
      </w:r>
      <w:r w:rsidRPr="00BE58B7">
        <w:rPr>
          <w:rFonts w:ascii="Times New Roman" w:hAnsi="Times New Roman" w:cs="Times New Roman"/>
          <w:lang w:val="pt-PT"/>
        </w:rPr>
        <w:t>ce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T</w:t>
      </w:r>
      <w:r w:rsidRPr="00BE58B7">
        <w:rPr>
          <w:rFonts w:ascii="Times New Roman" w:hAnsi="Times New Roman" w:cs="Times New Roman"/>
          <w:spacing w:val="2"/>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o de</w:t>
      </w:r>
      <w:r w:rsidRPr="00BE58B7">
        <w:rPr>
          <w:rFonts w:ascii="Times New Roman" w:hAnsi="Times New Roman" w:cs="Times New Roman"/>
          <w:spacing w:val="1"/>
          <w:lang w:val="pt-PT"/>
        </w:rPr>
        <w:t xml:space="preserve"> </w:t>
      </w:r>
      <w:r w:rsidRPr="00BE58B7">
        <w:rPr>
          <w:rFonts w:ascii="Times New Roman" w:hAnsi="Times New Roman" w:cs="Times New Roman"/>
          <w:spacing w:val="-3"/>
          <w:lang w:val="pt-PT"/>
        </w:rPr>
        <w:t>D</w:t>
      </w:r>
      <w:r w:rsidRPr="00BE58B7">
        <w:rPr>
          <w:rFonts w:ascii="Times New Roman" w:hAnsi="Times New Roman" w:cs="Times New Roman"/>
          <w:lang w:val="pt-PT"/>
        </w:rPr>
        <w:t xml:space="preserve">MO </w:t>
      </w:r>
      <w:r w:rsidRPr="00BE58B7">
        <w:rPr>
          <w:rFonts w:ascii="Times New Roman" w:hAnsi="Times New Roman" w:cs="Times New Roman"/>
          <w:spacing w:val="-4"/>
          <w:lang w:val="pt-PT"/>
        </w:rPr>
        <w:t>m</w:t>
      </w:r>
      <w:r w:rsidRPr="00BE58B7">
        <w:rPr>
          <w:rFonts w:ascii="Times New Roman" w:hAnsi="Times New Roman" w:cs="Times New Roman"/>
          <w:lang w:val="pt-PT"/>
        </w:rPr>
        <w:t>edu</w:t>
      </w:r>
      <w:r w:rsidRPr="00BE58B7">
        <w:rPr>
          <w:rFonts w:ascii="Times New Roman" w:hAnsi="Times New Roman" w:cs="Times New Roman"/>
          <w:spacing w:val="1"/>
          <w:lang w:val="pt-PT"/>
        </w:rPr>
        <w:t>l</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w:t>
      </w:r>
      <w:r w:rsidRPr="00BE58B7">
        <w:rPr>
          <w:rFonts w:ascii="Times New Roman" w:hAnsi="Times New Roman" w:cs="Times New Roman"/>
          <w:lang w:val="pt-PT"/>
        </w:rPr>
        <w:t>2,2, 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ed</w:t>
      </w:r>
      <w:r w:rsidRPr="00BE58B7">
        <w:rPr>
          <w:rFonts w:ascii="Times New Roman" w:hAnsi="Times New Roman" w:cs="Times New Roman"/>
          <w:spacing w:val="-2"/>
          <w:lang w:val="pt-PT"/>
        </w:rPr>
        <w:t>n</w:t>
      </w:r>
      <w:r w:rsidRPr="00BE58B7">
        <w:rPr>
          <w:rFonts w:ascii="Times New Roman" w:hAnsi="Times New Roman" w:cs="Times New Roman"/>
          <w:spacing w:val="1"/>
          <w:lang w:val="pt-PT"/>
        </w:rPr>
        <w:t>is</w:t>
      </w:r>
      <w:r w:rsidRPr="00BE58B7">
        <w:rPr>
          <w:rFonts w:ascii="Times New Roman" w:hAnsi="Times New Roman" w:cs="Times New Roman"/>
          <w:lang w:val="pt-PT"/>
        </w:rPr>
        <w:t>ona</w:t>
      </w:r>
      <w:r w:rsidRPr="00BE58B7">
        <w:rPr>
          <w:rFonts w:ascii="Times New Roman" w:hAnsi="Times New Roman" w:cs="Times New Roman"/>
          <w:spacing w:val="-2"/>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eq</w:t>
      </w:r>
      <w:r w:rsidRPr="00BE58B7">
        <w:rPr>
          <w:rFonts w:ascii="Times New Roman" w:hAnsi="Times New Roman" w:cs="Times New Roman"/>
          <w:spacing w:val="-2"/>
          <w:lang w:val="pt-PT"/>
        </w:rPr>
        <w:t>u</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10 </w:t>
      </w:r>
      <w:r w:rsidRPr="00BE58B7">
        <w:rPr>
          <w:rFonts w:ascii="Times New Roman" w:hAnsi="Times New Roman" w:cs="Times New Roman"/>
          <w:spacing w:val="-4"/>
          <w:lang w:val="pt-PT"/>
        </w:rPr>
        <w:t>m</w:t>
      </w:r>
      <w:r w:rsidRPr="00BE58B7">
        <w:rPr>
          <w:rFonts w:ascii="Times New Roman" w:hAnsi="Times New Roman" w:cs="Times New Roman"/>
          <w:spacing w:val="-2"/>
          <w:lang w:val="pt-PT"/>
        </w:rPr>
        <w:t>g</w:t>
      </w:r>
      <w:r w:rsidRPr="00BE58B7">
        <w:rPr>
          <w:rFonts w:ascii="Times New Roman" w:hAnsi="Times New Roman" w:cs="Times New Roman"/>
          <w:spacing w:val="1"/>
          <w:lang w:val="pt-PT"/>
        </w:rPr>
        <w:t>/</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24%</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nham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ou </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fr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2"/>
          <w:lang w:val="pt-PT"/>
        </w:rPr>
        <w:t>r</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t</w:t>
      </w:r>
      <w:r w:rsidRPr="00BE58B7">
        <w:rPr>
          <w:rFonts w:ascii="Times New Roman" w:hAnsi="Times New Roman" w:cs="Times New Roman"/>
          <w:lang w:val="pt-PT"/>
        </w:rPr>
        <w:t>eb</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d</w:t>
      </w:r>
      <w:r w:rsidRPr="00BE58B7">
        <w:rPr>
          <w:rFonts w:ascii="Times New Roman" w:hAnsi="Times New Roman" w:cs="Times New Roman"/>
          <w:spacing w:val="1"/>
          <w:lang w:val="pt-PT"/>
        </w:rPr>
        <w:t>i</w:t>
      </w:r>
      <w:r w:rsidRPr="00BE58B7">
        <w:rPr>
          <w:rFonts w:ascii="Times New Roman" w:hAnsi="Times New Roman" w:cs="Times New Roman"/>
          <w:lang w:val="pt-PT"/>
        </w:rPr>
        <w:t>o</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á</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lang w:val="pt-PT"/>
        </w:rPr>
        <w:t>s.</w:t>
      </w:r>
    </w:p>
    <w:p w14:paraId="79D9DFE9" w14:textId="77777777" w:rsidR="00102F76" w:rsidRPr="00BE58B7" w:rsidRDefault="00102F76" w:rsidP="00EE3CA3">
      <w:pPr>
        <w:spacing w:after="0" w:line="240" w:lineRule="auto"/>
        <w:rPr>
          <w:rFonts w:ascii="Times New Roman" w:hAnsi="Times New Roman" w:cs="Times New Roman"/>
          <w:lang w:val="pt-PT"/>
        </w:rPr>
      </w:pPr>
    </w:p>
    <w:p w14:paraId="366FE621" w14:textId="77777777" w:rsidR="00102F76" w:rsidRPr="00BE58B7" w:rsidRDefault="00102F76" w:rsidP="00AE392F">
      <w:pPr>
        <w:spacing w:after="0" w:line="240" w:lineRule="auto"/>
        <w:ind w:right="167"/>
        <w:rPr>
          <w:rFonts w:ascii="Times New Roman" w:hAnsi="Times New Roman" w:cs="Times New Roman"/>
          <w:lang w:val="pt-PT"/>
        </w:rPr>
      </w:pPr>
      <w:r w:rsidRPr="00BE58B7">
        <w:rPr>
          <w:rFonts w:ascii="Times New Roman" w:hAnsi="Times New Roman" w:cs="Times New Roman"/>
          <w:lang w:val="pt-PT"/>
        </w:rPr>
        <w:t>Sesse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no</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por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d</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lang w:val="pt-PT"/>
        </w:rPr>
        <w:t>p</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spacing w:val="1"/>
          <w:lang w:val="pt-PT"/>
        </w:rPr>
        <w:t>ri</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ir</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a</w:t>
      </w:r>
      <w:r w:rsidRPr="00BE58B7">
        <w:rPr>
          <w:rFonts w:ascii="Times New Roman" w:hAnsi="Times New Roman" w:cs="Times New Roman"/>
          <w:lang w:val="pt-PT"/>
        </w:rPr>
        <w:t>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18</w:t>
      </w:r>
      <w:r w:rsidR="00AC6A71"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lang w:val="pt-PT"/>
        </w:rPr>
        <w:t xml:space="preserve">eses. </w:t>
      </w:r>
      <w:r w:rsidRPr="00BE58B7">
        <w:rPr>
          <w:rFonts w:ascii="Times New Roman" w:hAnsi="Times New Roman" w:cs="Times New Roman"/>
          <w:spacing w:val="-3"/>
          <w:lang w:val="pt-PT"/>
        </w:rPr>
        <w:t>N</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fi</w:t>
      </w:r>
      <w:r w:rsidRPr="00BE58B7">
        <w:rPr>
          <w:rFonts w:ascii="Times New Roman" w:hAnsi="Times New Roman" w:cs="Times New Roman"/>
          <w:spacing w:val="-2"/>
          <w:lang w:val="pt-PT"/>
        </w:rPr>
        <w:t>n</w:t>
      </w:r>
      <w:r w:rsidRPr="00BE58B7">
        <w:rPr>
          <w:rFonts w:ascii="Times New Roman" w:hAnsi="Times New Roman" w:cs="Times New Roman"/>
          <w:lang w:val="pt-PT"/>
        </w:rPr>
        <w:t>al</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18</w:t>
      </w:r>
      <w:r w:rsidR="00AC6A71"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lang w:val="pt-PT"/>
        </w:rPr>
        <w:t xml:space="preserve">eses, </w:t>
      </w:r>
      <w:r w:rsidR="00AE392F" w:rsidRPr="00BE58B7">
        <w:rPr>
          <w:rFonts w:ascii="Times New Roman" w:hAnsi="Times New Roman" w:cs="Times New Roman"/>
          <w:lang w:val="pt-PT"/>
        </w:rPr>
        <w:t xml:space="preserve">a </w:t>
      </w:r>
      <w:r w:rsidR="00AE392F" w:rsidRPr="00BE58B7">
        <w:rPr>
          <w:rFonts w:ascii="Times New Roman" w:hAnsi="Times New Roman" w:cs="Times New Roman"/>
          <w:spacing w:val="1"/>
          <w:lang w:val="pt-PT"/>
        </w:rPr>
        <w:t>t</w:t>
      </w:r>
      <w:r w:rsidR="00AE392F" w:rsidRPr="00BE58B7">
        <w:rPr>
          <w:rFonts w:ascii="Times New Roman" w:hAnsi="Times New Roman" w:cs="Times New Roman"/>
          <w:lang w:val="pt-PT"/>
        </w:rPr>
        <w:t>e</w:t>
      </w:r>
      <w:r w:rsidR="00AE392F" w:rsidRPr="00BE58B7">
        <w:rPr>
          <w:rFonts w:ascii="Times New Roman" w:hAnsi="Times New Roman" w:cs="Times New Roman"/>
          <w:spacing w:val="1"/>
          <w:lang w:val="pt-PT"/>
        </w:rPr>
        <w:t>ri</w:t>
      </w:r>
      <w:r w:rsidR="00AE392F" w:rsidRPr="00BE58B7">
        <w:rPr>
          <w:rFonts w:ascii="Times New Roman" w:hAnsi="Times New Roman" w:cs="Times New Roman"/>
          <w:spacing w:val="-2"/>
          <w:lang w:val="pt-PT"/>
        </w:rPr>
        <w:t>p</w:t>
      </w:r>
      <w:r w:rsidR="00AE392F" w:rsidRPr="00BE58B7">
        <w:rPr>
          <w:rFonts w:ascii="Times New Roman" w:hAnsi="Times New Roman" w:cs="Times New Roman"/>
          <w:lang w:val="pt-PT"/>
        </w:rPr>
        <w:t>a</w:t>
      </w:r>
      <w:r w:rsidR="00AE392F" w:rsidRPr="00BE58B7">
        <w:rPr>
          <w:rFonts w:ascii="Times New Roman" w:hAnsi="Times New Roman" w:cs="Times New Roman"/>
          <w:spacing w:val="1"/>
          <w:lang w:val="pt-PT"/>
        </w:rPr>
        <w:t>r</w:t>
      </w:r>
      <w:r w:rsidR="00AE392F" w:rsidRPr="00BE58B7">
        <w:rPr>
          <w:rFonts w:ascii="Times New Roman" w:hAnsi="Times New Roman" w:cs="Times New Roman"/>
          <w:spacing w:val="-2"/>
          <w:lang w:val="pt-PT"/>
        </w:rPr>
        <w:t>a</w:t>
      </w:r>
      <w:r w:rsidR="00AE392F" w:rsidRPr="00BE58B7">
        <w:rPr>
          <w:rFonts w:ascii="Times New Roman" w:hAnsi="Times New Roman" w:cs="Times New Roman"/>
          <w:spacing w:val="-1"/>
          <w:lang w:val="pt-PT"/>
        </w:rPr>
        <w:t>t</w:t>
      </w:r>
      <w:r w:rsidR="00AE392F" w:rsidRPr="00BE58B7">
        <w:rPr>
          <w:rFonts w:ascii="Times New Roman" w:hAnsi="Times New Roman" w:cs="Times New Roman"/>
          <w:spacing w:val="1"/>
          <w:lang w:val="pt-PT"/>
        </w:rPr>
        <w:t>i</w:t>
      </w:r>
      <w:r w:rsidR="00AE392F"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o</w:t>
      </w:r>
      <w:r w:rsidRPr="00BE58B7">
        <w:rPr>
          <w:rFonts w:ascii="Times New Roman" w:hAnsi="Times New Roman" w:cs="Times New Roman"/>
          <w:lang w:val="pt-PT"/>
        </w:rPr>
        <w:t>u s</w:t>
      </w:r>
      <w:r w:rsidRPr="00BE58B7">
        <w:rPr>
          <w:rFonts w:ascii="Times New Roman" w:hAnsi="Times New Roman" w:cs="Times New Roman"/>
          <w:spacing w:val="1"/>
          <w:lang w:val="pt-PT"/>
        </w:rPr>
        <w:t>i</w:t>
      </w:r>
      <w:r w:rsidRPr="00BE58B7">
        <w:rPr>
          <w:rFonts w:ascii="Times New Roman" w:hAnsi="Times New Roman" w:cs="Times New Roman"/>
          <w:spacing w:val="-2"/>
          <w:lang w:val="pt-PT"/>
        </w:rPr>
        <w:t>g</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D</w:t>
      </w:r>
      <w:r w:rsidRPr="00BE58B7">
        <w:rPr>
          <w:rFonts w:ascii="Times New Roman" w:hAnsi="Times New Roman" w:cs="Times New Roman"/>
          <w:spacing w:val="-2"/>
          <w:lang w:val="pt-PT"/>
        </w:rPr>
        <w:t>M</w:t>
      </w:r>
      <w:r w:rsidRPr="00BE58B7">
        <w:rPr>
          <w:rFonts w:ascii="Times New Roman" w:hAnsi="Times New Roman" w:cs="Times New Roman"/>
          <w:lang w:val="pt-PT"/>
        </w:rPr>
        <w:t>O</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edu</w:t>
      </w:r>
      <w:r w:rsidRPr="00BE58B7">
        <w:rPr>
          <w:rFonts w:ascii="Times New Roman" w:hAnsi="Times New Roman" w:cs="Times New Roman"/>
          <w:spacing w:val="1"/>
          <w:lang w:val="pt-PT"/>
        </w:rPr>
        <w:t>l</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7</w:t>
      </w:r>
      <w:r w:rsidRPr="00BE58B7">
        <w:rPr>
          <w:rFonts w:ascii="Times New Roman" w:hAnsi="Times New Roman" w:cs="Times New Roman"/>
          <w:spacing w:val="-2"/>
          <w:lang w:val="pt-PT"/>
        </w:rPr>
        <w:t>,</w:t>
      </w:r>
      <w:r w:rsidRPr="00BE58B7">
        <w:rPr>
          <w:rFonts w:ascii="Times New Roman" w:hAnsi="Times New Roman" w:cs="Times New Roman"/>
          <w:lang w:val="pt-PT"/>
        </w:rPr>
        <w:t>2</w:t>
      </w:r>
      <w:r w:rsidRPr="00BE58B7">
        <w:rPr>
          <w:rFonts w:ascii="Times New Roman" w:hAnsi="Times New Roman" w:cs="Times New Roman"/>
          <w:spacing w:val="-2"/>
          <w:lang w:val="pt-PT"/>
        </w:rPr>
        <w:t>%</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pa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 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o a</w:t>
      </w:r>
      <w:r w:rsidRPr="00BE58B7">
        <w:rPr>
          <w:rFonts w:ascii="Times New Roman" w:hAnsi="Times New Roman" w:cs="Times New Roman"/>
          <w:spacing w:val="1"/>
          <w:lang w:val="pt-PT"/>
        </w:rPr>
        <w:t>l</w:t>
      </w:r>
      <w:r w:rsidRPr="00BE58B7">
        <w:rPr>
          <w:rFonts w:ascii="Times New Roman" w:hAnsi="Times New Roman" w:cs="Times New Roman"/>
          <w:lang w:val="pt-PT"/>
        </w:rPr>
        <w:t>end</w:t>
      </w:r>
      <w:r w:rsidRPr="00BE58B7">
        <w:rPr>
          <w:rFonts w:ascii="Times New Roman" w:hAnsi="Times New Roman" w:cs="Times New Roman"/>
          <w:spacing w:val="-2"/>
          <w:lang w:val="pt-PT"/>
        </w:rPr>
        <w:t>r</w:t>
      </w:r>
      <w:r w:rsidRPr="00BE58B7">
        <w:rPr>
          <w:rFonts w:ascii="Times New Roman" w:hAnsi="Times New Roman" w:cs="Times New Roman"/>
          <w:lang w:val="pt-PT"/>
        </w:rPr>
        <w:t>on</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w:t>
      </w:r>
      <w:r w:rsidRPr="00BE58B7">
        <w:rPr>
          <w:rFonts w:ascii="Times New Roman" w:hAnsi="Times New Roman" w:cs="Times New Roman"/>
          <w:spacing w:val="-2"/>
          <w:lang w:val="pt-PT"/>
        </w:rPr>
        <w:t>3</w:t>
      </w:r>
      <w:r w:rsidRPr="00BE58B7">
        <w:rPr>
          <w:rFonts w:ascii="Times New Roman" w:hAnsi="Times New Roman" w:cs="Times New Roman"/>
          <w:lang w:val="pt-PT"/>
        </w:rPr>
        <w:t>,4</w:t>
      </w:r>
      <w:r w:rsidRPr="00BE58B7">
        <w:rPr>
          <w:rFonts w:ascii="Times New Roman" w:hAnsi="Times New Roman" w:cs="Times New Roman"/>
          <w:spacing w:val="-2"/>
          <w:lang w:val="pt-PT"/>
        </w:rPr>
        <w:t>%</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p &lt; 0</w:t>
      </w:r>
      <w:r w:rsidRPr="00BE58B7">
        <w:rPr>
          <w:rFonts w:ascii="Times New Roman" w:hAnsi="Times New Roman" w:cs="Times New Roman"/>
          <w:spacing w:val="-2"/>
          <w:lang w:val="pt-PT"/>
        </w:rPr>
        <w:t>,</w:t>
      </w:r>
      <w:r w:rsidRPr="00BE58B7">
        <w:rPr>
          <w:rFonts w:ascii="Times New Roman" w:hAnsi="Times New Roman" w:cs="Times New Roman"/>
          <w:lang w:val="pt-PT"/>
        </w:rPr>
        <w:t>001</w:t>
      </w:r>
      <w:r w:rsidRPr="00BE58B7">
        <w:rPr>
          <w:rFonts w:ascii="Times New Roman" w:hAnsi="Times New Roman" w:cs="Times New Roman"/>
          <w:spacing w:val="1"/>
          <w:lang w:val="pt-PT"/>
        </w:rPr>
        <w:t>)</w:t>
      </w:r>
      <w:r w:rsidRPr="00BE58B7">
        <w:rPr>
          <w:rFonts w:ascii="Times New Roman" w:hAnsi="Times New Roman" w:cs="Times New Roman"/>
          <w:lang w:val="pt-PT"/>
        </w:rPr>
        <w:t xml:space="preserve">. </w:t>
      </w:r>
      <w:r w:rsidR="00AE392F" w:rsidRPr="00BE58B7">
        <w:rPr>
          <w:rFonts w:ascii="Times New Roman" w:hAnsi="Times New Roman" w:cs="Times New Roman"/>
          <w:spacing w:val="-1"/>
          <w:lang w:val="pt-PT"/>
        </w:rPr>
        <w:t xml:space="preserve">A </w:t>
      </w:r>
      <w:r w:rsidR="00AE392F" w:rsidRPr="00BE58B7">
        <w:rPr>
          <w:rFonts w:ascii="Times New Roman" w:hAnsi="Times New Roman" w:cs="Times New Roman"/>
          <w:spacing w:val="1"/>
          <w:lang w:val="pt-PT"/>
        </w:rPr>
        <w:t>t</w:t>
      </w:r>
      <w:r w:rsidR="00AE392F" w:rsidRPr="00BE58B7">
        <w:rPr>
          <w:rFonts w:ascii="Times New Roman" w:hAnsi="Times New Roman" w:cs="Times New Roman"/>
          <w:lang w:val="pt-PT"/>
        </w:rPr>
        <w:t>e</w:t>
      </w:r>
      <w:r w:rsidR="00AE392F" w:rsidRPr="00BE58B7">
        <w:rPr>
          <w:rFonts w:ascii="Times New Roman" w:hAnsi="Times New Roman" w:cs="Times New Roman"/>
          <w:spacing w:val="1"/>
          <w:lang w:val="pt-PT"/>
        </w:rPr>
        <w:t>ri</w:t>
      </w:r>
      <w:r w:rsidR="00AE392F" w:rsidRPr="00BE58B7">
        <w:rPr>
          <w:rFonts w:ascii="Times New Roman" w:hAnsi="Times New Roman" w:cs="Times New Roman"/>
          <w:spacing w:val="-2"/>
          <w:lang w:val="pt-PT"/>
        </w:rPr>
        <w:t>p</w:t>
      </w:r>
      <w:r w:rsidR="00AE392F" w:rsidRPr="00BE58B7">
        <w:rPr>
          <w:rFonts w:ascii="Times New Roman" w:hAnsi="Times New Roman" w:cs="Times New Roman"/>
          <w:lang w:val="pt-PT"/>
        </w:rPr>
        <w:t>a</w:t>
      </w:r>
      <w:r w:rsidR="00AE392F" w:rsidRPr="00BE58B7">
        <w:rPr>
          <w:rFonts w:ascii="Times New Roman" w:hAnsi="Times New Roman" w:cs="Times New Roman"/>
          <w:spacing w:val="1"/>
          <w:lang w:val="pt-PT"/>
        </w:rPr>
        <w:t>r</w:t>
      </w:r>
      <w:r w:rsidR="00AE392F" w:rsidRPr="00BE58B7">
        <w:rPr>
          <w:rFonts w:ascii="Times New Roman" w:hAnsi="Times New Roman" w:cs="Times New Roman"/>
          <w:spacing w:val="-2"/>
          <w:lang w:val="pt-PT"/>
        </w:rPr>
        <w:t>a</w:t>
      </w:r>
      <w:r w:rsidR="00AE392F" w:rsidRPr="00BE58B7">
        <w:rPr>
          <w:rFonts w:ascii="Times New Roman" w:hAnsi="Times New Roman" w:cs="Times New Roman"/>
          <w:spacing w:val="-1"/>
          <w:lang w:val="pt-PT"/>
        </w:rPr>
        <w:t>t</w:t>
      </w:r>
      <w:r w:rsidR="00AE392F" w:rsidRPr="00BE58B7">
        <w:rPr>
          <w:rFonts w:ascii="Times New Roman" w:hAnsi="Times New Roman" w:cs="Times New Roman"/>
          <w:spacing w:val="1"/>
          <w:lang w:val="pt-PT"/>
        </w:rPr>
        <w:t>i</w:t>
      </w:r>
      <w:r w:rsidR="00AE392F"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ou 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D</w:t>
      </w:r>
      <w:r w:rsidRPr="00BE58B7">
        <w:rPr>
          <w:rFonts w:ascii="Times New Roman" w:hAnsi="Times New Roman" w:cs="Times New Roman"/>
          <w:spacing w:val="1"/>
          <w:lang w:val="pt-PT"/>
        </w:rPr>
        <w:t>M</w:t>
      </w:r>
      <w:r w:rsidRPr="00BE58B7">
        <w:rPr>
          <w:rFonts w:ascii="Times New Roman" w:hAnsi="Times New Roman" w:cs="Times New Roman"/>
          <w:lang w:val="pt-PT"/>
        </w:rPr>
        <w:t>O</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o</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lang w:val="pt-PT"/>
        </w:rPr>
        <w:t>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an</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3,6</w:t>
      </w:r>
      <w:r w:rsidRPr="00BE58B7">
        <w:rPr>
          <w:rFonts w:ascii="Times New Roman" w:hAnsi="Times New Roman" w:cs="Times New Roman"/>
          <w:spacing w:val="1"/>
          <w:lang w:val="pt-PT"/>
        </w:rPr>
        <w:t>%</w:t>
      </w:r>
      <w:r w:rsidRPr="00BE58B7">
        <w:rPr>
          <w:rFonts w:ascii="Times New Roman" w:hAnsi="Times New Roman" w:cs="Times New Roman"/>
          <w:lang w:val="pt-PT"/>
        </w:rPr>
        <w:t>) co</w:t>
      </w:r>
      <w:r w:rsidRPr="00BE58B7">
        <w:rPr>
          <w:rFonts w:ascii="Times New Roman" w:hAnsi="Times New Roman" w:cs="Times New Roman"/>
          <w:spacing w:val="-4"/>
          <w:lang w:val="pt-PT"/>
        </w:rPr>
        <w:t>m</w:t>
      </w:r>
      <w:r w:rsidRPr="00BE58B7">
        <w:rPr>
          <w:rFonts w:ascii="Times New Roman" w:hAnsi="Times New Roman" w:cs="Times New Roman"/>
          <w:lang w:val="pt-PT"/>
        </w:rPr>
        <w:t>pa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lang w:val="pt-PT"/>
        </w:rPr>
        <w:t>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end</w:t>
      </w:r>
      <w:r w:rsidRPr="00BE58B7">
        <w:rPr>
          <w:rFonts w:ascii="Times New Roman" w:hAnsi="Times New Roman" w:cs="Times New Roman"/>
          <w:spacing w:val="1"/>
          <w:lang w:val="pt-PT"/>
        </w:rPr>
        <w:t>r</w:t>
      </w:r>
      <w:r w:rsidRPr="00BE58B7">
        <w:rPr>
          <w:rFonts w:ascii="Times New Roman" w:hAnsi="Times New Roman" w:cs="Times New Roman"/>
          <w:lang w:val="pt-PT"/>
        </w:rPr>
        <w:t>on</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2,2</w:t>
      </w:r>
      <w:r w:rsidRPr="00BE58B7">
        <w:rPr>
          <w:rFonts w:ascii="Times New Roman" w:hAnsi="Times New Roman" w:cs="Times New Roman"/>
          <w:spacing w:val="1"/>
          <w:lang w:val="pt-PT"/>
        </w:rPr>
        <w:t>%</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p &lt;</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0,01</w:t>
      </w:r>
      <w:r w:rsidRPr="00BE58B7">
        <w:rPr>
          <w:rFonts w:ascii="Times New Roman" w:hAnsi="Times New Roman" w:cs="Times New Roman"/>
          <w:spacing w:val="-2"/>
          <w:lang w:val="pt-PT"/>
        </w:rPr>
        <w:t>)</w:t>
      </w:r>
      <w:r w:rsidRPr="00BE58B7">
        <w:rPr>
          <w:rFonts w:ascii="Times New Roman" w:hAnsi="Times New Roman" w:cs="Times New Roman"/>
          <w:lang w:val="pt-PT"/>
        </w:rPr>
        <w:t>, a</w:t>
      </w:r>
      <w:r w:rsidRPr="00BE58B7">
        <w:rPr>
          <w:rFonts w:ascii="Times New Roman" w:hAnsi="Times New Roman" w:cs="Times New Roman"/>
          <w:spacing w:val="1"/>
          <w:lang w:val="pt-PT"/>
        </w:rPr>
        <w:t>s</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lang w:val="pt-PT"/>
        </w:rPr>
        <w:t>o 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cabeça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al</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3,7</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lang w:val="pt-PT"/>
        </w:rPr>
        <w:t>pa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lang w:val="pt-PT"/>
        </w:rPr>
        <w:t>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alend</w:t>
      </w:r>
      <w:r w:rsidRPr="00BE58B7">
        <w:rPr>
          <w:rFonts w:ascii="Times New Roman" w:hAnsi="Times New Roman" w:cs="Times New Roman"/>
          <w:spacing w:val="1"/>
          <w:lang w:val="pt-PT"/>
        </w:rPr>
        <w:t>r</w:t>
      </w:r>
      <w:r w:rsidRPr="00BE58B7">
        <w:rPr>
          <w:rFonts w:ascii="Times New Roman" w:hAnsi="Times New Roman" w:cs="Times New Roman"/>
          <w:lang w:val="pt-PT"/>
        </w:rPr>
        <w:t>on</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2,1</w:t>
      </w:r>
      <w:r w:rsidRPr="00BE58B7">
        <w:rPr>
          <w:rFonts w:ascii="Times New Roman" w:hAnsi="Times New Roman" w:cs="Times New Roman"/>
          <w:spacing w:val="1"/>
          <w:lang w:val="pt-PT"/>
        </w:rPr>
        <w:t>%</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p &lt;</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0,05</w:t>
      </w:r>
      <w:r w:rsidRPr="00BE58B7">
        <w:rPr>
          <w:rFonts w:ascii="Times New Roman" w:hAnsi="Times New Roman" w:cs="Times New Roman"/>
          <w:spacing w:val="-2"/>
          <w:lang w:val="pt-PT"/>
        </w:rPr>
        <w:t>)</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E</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doen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ad</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D</w:t>
      </w:r>
      <w:r w:rsidRPr="00BE58B7">
        <w:rPr>
          <w:rFonts w:ascii="Times New Roman" w:hAnsi="Times New Roman" w:cs="Times New Roman"/>
          <w:spacing w:val="1"/>
          <w:lang w:val="pt-PT"/>
        </w:rPr>
        <w:t>M</w:t>
      </w:r>
      <w:r w:rsidRPr="00BE58B7">
        <w:rPr>
          <w:rFonts w:ascii="Times New Roman" w:hAnsi="Times New Roman" w:cs="Times New Roman"/>
          <w:lang w:val="pt-PT"/>
        </w:rPr>
        <w:t>O 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una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l</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ba</w:t>
      </w:r>
      <w:r w:rsidRPr="00BE58B7">
        <w:rPr>
          <w:rFonts w:ascii="Times New Roman" w:hAnsi="Times New Roman" w:cs="Times New Roman"/>
          <w:spacing w:val="1"/>
          <w:lang w:val="pt-PT"/>
        </w:rPr>
        <w:t>r</w:t>
      </w:r>
      <w:r w:rsidRPr="00BE58B7">
        <w:rPr>
          <w:rFonts w:ascii="Times New Roman" w:hAnsi="Times New Roman" w:cs="Times New Roman"/>
          <w:lang w:val="pt-PT"/>
        </w:rPr>
        <w:t>, a</w:t>
      </w:r>
      <w:r w:rsidRPr="00BE58B7">
        <w:rPr>
          <w:rFonts w:ascii="Times New Roman" w:hAnsi="Times New Roman" w:cs="Times New Roman"/>
          <w:spacing w:val="-2"/>
          <w:lang w:val="pt-PT"/>
        </w:rPr>
        <w:t>n</w:t>
      </w:r>
      <w:r w:rsidRPr="00BE58B7">
        <w:rPr>
          <w:rFonts w:ascii="Times New Roman" w:hAnsi="Times New Roman" w:cs="Times New Roman"/>
          <w:lang w:val="pt-PT"/>
        </w:rPr>
        <w:t>ca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lang w:val="pt-PT"/>
        </w:rPr>
        <w:t>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al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ou</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18</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24</w:t>
      </w:r>
      <w:r w:rsidR="00AC6A71"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lang w:val="pt-PT"/>
        </w:rPr>
        <w:t>eses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m</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1,7</w:t>
      </w:r>
      <w:r w:rsidRPr="00BE58B7">
        <w:rPr>
          <w:rFonts w:ascii="Times New Roman" w:hAnsi="Times New Roman" w:cs="Times New Roman"/>
          <w:spacing w:val="1"/>
          <w:lang w:val="pt-PT"/>
        </w:rPr>
        <w:t>%</w:t>
      </w:r>
      <w:r w:rsidRPr="00BE58B7">
        <w:rPr>
          <w:rFonts w:ascii="Times New Roman" w:hAnsi="Times New Roman" w:cs="Times New Roman"/>
          <w:lang w:val="pt-PT"/>
        </w:rPr>
        <w:t>, 0,9%</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 0,4</w:t>
      </w:r>
      <w:r w:rsidRPr="00BE58B7">
        <w:rPr>
          <w:rFonts w:ascii="Times New Roman" w:hAnsi="Times New Roman" w:cs="Times New Roman"/>
          <w:spacing w:val="1"/>
          <w:lang w:val="pt-PT"/>
        </w:rPr>
        <w:t>%</w:t>
      </w:r>
      <w:r w:rsidRPr="00BE58B7">
        <w:rPr>
          <w:rFonts w:ascii="Times New Roman" w:hAnsi="Times New Roman" w:cs="Times New Roman"/>
          <w:lang w:val="pt-PT"/>
        </w:rPr>
        <w:t>,</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lang w:val="pt-PT"/>
        </w:rPr>
        <w:t>pe</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p>
    <w:p w14:paraId="7DDC5CD2" w14:textId="77777777" w:rsidR="00102F76" w:rsidRPr="00BE58B7" w:rsidRDefault="00102F76" w:rsidP="00EE3CA3">
      <w:pPr>
        <w:spacing w:after="0" w:line="240" w:lineRule="auto"/>
        <w:rPr>
          <w:rFonts w:ascii="Times New Roman" w:hAnsi="Times New Roman" w:cs="Times New Roman"/>
          <w:lang w:val="pt-PT"/>
        </w:rPr>
      </w:pPr>
    </w:p>
    <w:p w14:paraId="09E1E685" w14:textId="77777777" w:rsidR="00102F76" w:rsidRPr="00BE58B7" w:rsidRDefault="00102F76" w:rsidP="00AC6A71">
      <w:pPr>
        <w:spacing w:after="0" w:line="240" w:lineRule="auto"/>
        <w:ind w:right="320"/>
        <w:rPr>
          <w:rFonts w:ascii="Times New Roman" w:hAnsi="Times New Roman" w:cs="Times New Roman"/>
          <w:lang w:val="pt-PT"/>
        </w:rPr>
      </w:pPr>
      <w:r w:rsidRPr="00BE58B7">
        <w:rPr>
          <w:rFonts w:ascii="Times New Roman" w:hAnsi="Times New Roman" w:cs="Times New Roman"/>
          <w:spacing w:val="-1"/>
          <w:lang w:val="pt-PT"/>
        </w:rPr>
        <w:t>A</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36</w:t>
      </w:r>
      <w:r w:rsidR="00AC6A71"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lang w:val="pt-PT"/>
        </w:rPr>
        <w:t>eses, 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aná</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2"/>
          <w:lang w:val="pt-PT"/>
        </w:rPr>
        <w:t>s</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r</w:t>
      </w:r>
      <w:r w:rsidRPr="00BE58B7">
        <w:rPr>
          <w:rFonts w:ascii="Times New Roman" w:hAnsi="Times New Roman" w:cs="Times New Roman"/>
          <w:lang w:val="pt-PT"/>
        </w:rPr>
        <w:t>ad</w:t>
      </w:r>
      <w:r w:rsidRPr="00BE58B7">
        <w:rPr>
          <w:rFonts w:ascii="Times New Roman" w:hAnsi="Times New Roman" w:cs="Times New Roman"/>
          <w:spacing w:val="-1"/>
          <w:lang w:val="pt-PT"/>
        </w:rPr>
        <w:t>i</w:t>
      </w:r>
      <w:r w:rsidRPr="00BE58B7">
        <w:rPr>
          <w:rFonts w:ascii="Times New Roman" w:hAnsi="Times New Roman" w:cs="Times New Roman"/>
          <w:lang w:val="pt-PT"/>
        </w:rPr>
        <w:t>o</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una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169</w:t>
      </w:r>
      <w:r w:rsidR="00AC6A71" w:rsidRPr="00BE58B7">
        <w:rPr>
          <w:rFonts w:ascii="Times New Roman" w:hAnsi="Times New Roman" w:cs="Times New Roman"/>
          <w:lang w:val="pt-PT"/>
        </w:rPr>
        <w:t> </w:t>
      </w:r>
      <w:r w:rsidRPr="00BE58B7">
        <w:rPr>
          <w:rFonts w:ascii="Times New Roman" w:hAnsi="Times New Roman" w:cs="Times New Roman"/>
          <w:lang w:val="pt-PT"/>
        </w:rPr>
        <w:t>d</w:t>
      </w:r>
      <w:r w:rsidRPr="00BE58B7">
        <w:rPr>
          <w:rFonts w:ascii="Times New Roman" w:hAnsi="Times New Roman" w:cs="Times New Roman"/>
          <w:spacing w:val="-3"/>
          <w:lang w:val="pt-PT"/>
        </w:rPr>
        <w:t>o</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en</w:t>
      </w:r>
      <w:r w:rsidRPr="00BE58B7">
        <w:rPr>
          <w:rFonts w:ascii="Times New Roman" w:hAnsi="Times New Roman" w:cs="Times New Roman"/>
          <w:spacing w:val="-2"/>
          <w:lang w:val="pt-PT"/>
        </w:rPr>
        <w:t>d</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n</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173</w:t>
      </w:r>
      <w:r w:rsidR="00AC6A71" w:rsidRPr="00BE58B7">
        <w:rPr>
          <w:rFonts w:ascii="Times New Roman" w:hAnsi="Times New Roman" w:cs="Times New Roman"/>
          <w:lang w:val="pt-PT"/>
        </w:rPr>
        <w:t> </w:t>
      </w:r>
      <w:r w:rsidRPr="00BE58B7">
        <w:rPr>
          <w:rFonts w:ascii="Times New Roman" w:hAnsi="Times New Roman" w:cs="Times New Roman"/>
          <w:lang w:val="pt-PT"/>
        </w:rPr>
        <w:t>doen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o</w:t>
      </w:r>
      <w:r w:rsidRPr="00BE58B7">
        <w:rPr>
          <w:rFonts w:ascii="Times New Roman" w:hAnsi="Times New Roman" w:cs="Times New Roman"/>
          <w:spacing w:val="1"/>
          <w:lang w:val="pt-PT"/>
        </w:rPr>
        <w:t>str</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que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13</w:t>
      </w:r>
      <w:r w:rsidR="00AC6A71" w:rsidRPr="00BE58B7">
        <w:rPr>
          <w:rFonts w:ascii="Times New Roman" w:hAnsi="Times New Roman" w:cs="Times New Roman"/>
          <w:lang w:val="pt-PT"/>
        </w:rPr>
        <w:t> </w:t>
      </w:r>
      <w:r w:rsidRPr="00BE58B7">
        <w:rPr>
          <w:rFonts w:ascii="Times New Roman" w:hAnsi="Times New Roman" w:cs="Times New Roman"/>
          <w:lang w:val="pt-PT"/>
        </w:rPr>
        <w:t>d</w:t>
      </w:r>
      <w:r w:rsidRPr="00BE58B7">
        <w:rPr>
          <w:rFonts w:ascii="Times New Roman" w:hAnsi="Times New Roman" w:cs="Times New Roman"/>
          <w:spacing w:val="-2"/>
          <w:lang w:val="pt-PT"/>
        </w:rPr>
        <w:t>o</w:t>
      </w:r>
      <w:r w:rsidRPr="00BE58B7">
        <w:rPr>
          <w:rFonts w:ascii="Times New Roman" w:hAnsi="Times New Roman" w:cs="Times New Roman"/>
          <w:lang w:val="pt-PT"/>
        </w:rPr>
        <w:t>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n</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upo 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2"/>
          <w:lang w:val="pt-PT"/>
        </w:rPr>
        <w:t>e</w:t>
      </w:r>
      <w:r w:rsidRPr="00BE58B7">
        <w:rPr>
          <w:rFonts w:ascii="Times New Roman" w:hAnsi="Times New Roman" w:cs="Times New Roman"/>
          <w:lang w:val="pt-PT"/>
        </w:rPr>
        <w:t>nd</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lang w:val="pt-PT"/>
        </w:rPr>
        <w:t>na</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7,7</w:t>
      </w:r>
      <w:r w:rsidRPr="00BE58B7">
        <w:rPr>
          <w:rFonts w:ascii="Times New Roman" w:hAnsi="Times New Roman" w:cs="Times New Roman"/>
          <w:spacing w:val="1"/>
          <w:lang w:val="pt-PT"/>
        </w:rPr>
        <w:t>%</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lang w:val="pt-PT"/>
        </w:rPr>
        <w:t>am 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no</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fr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1"/>
          <w:lang w:val="pt-PT"/>
        </w:rPr>
        <w:t>t</w:t>
      </w:r>
      <w:r w:rsidRPr="00BE58B7">
        <w:rPr>
          <w:rFonts w:ascii="Times New Roman" w:hAnsi="Times New Roman" w:cs="Times New Roman"/>
          <w:lang w:val="pt-PT"/>
        </w:rPr>
        <w:t>eb</w:t>
      </w:r>
      <w:r w:rsidRPr="00BE58B7">
        <w:rPr>
          <w:rFonts w:ascii="Times New Roman" w:hAnsi="Times New Roman" w:cs="Times New Roman"/>
          <w:spacing w:val="-2"/>
          <w:lang w:val="pt-PT"/>
        </w:rPr>
        <w:t>r</w:t>
      </w:r>
      <w:r w:rsidRPr="00BE58B7">
        <w:rPr>
          <w:rFonts w:ascii="Times New Roman" w:hAnsi="Times New Roman" w:cs="Times New Roman"/>
          <w:lang w:val="pt-PT"/>
        </w:rPr>
        <w:t>al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lang w:val="pt-PT"/>
        </w:rPr>
        <w:t>pa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3</w:t>
      </w:r>
      <w:r w:rsidR="00AC6A71" w:rsidRPr="00BE58B7">
        <w:rPr>
          <w:rFonts w:ascii="Times New Roman" w:hAnsi="Times New Roman" w:cs="Times New Roman"/>
          <w:lang w:val="pt-PT"/>
        </w:rPr>
        <w:t> </w:t>
      </w:r>
      <w:r w:rsidRPr="00BE58B7">
        <w:rPr>
          <w:rFonts w:ascii="Times New Roman" w:hAnsi="Times New Roman" w:cs="Times New Roman"/>
          <w:lang w:val="pt-PT"/>
        </w:rPr>
        <w:t>doe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n</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 xml:space="preserve">upo da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3"/>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1,7</w:t>
      </w:r>
      <w:r w:rsidRPr="00BE58B7">
        <w:rPr>
          <w:rFonts w:ascii="Times New Roman" w:hAnsi="Times New Roman" w:cs="Times New Roman"/>
          <w:spacing w:val="1"/>
          <w:lang w:val="pt-PT"/>
        </w:rPr>
        <w:t>%</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p=0,</w:t>
      </w:r>
      <w:r w:rsidRPr="00BE58B7">
        <w:rPr>
          <w:rFonts w:ascii="Times New Roman" w:hAnsi="Times New Roman" w:cs="Times New Roman"/>
          <w:spacing w:val="-2"/>
          <w:lang w:val="pt-PT"/>
        </w:rPr>
        <w:t>0</w:t>
      </w:r>
      <w:r w:rsidRPr="00BE58B7">
        <w:rPr>
          <w:rFonts w:ascii="Times New Roman" w:hAnsi="Times New Roman" w:cs="Times New Roman"/>
          <w:lang w:val="pt-PT"/>
        </w:rPr>
        <w:t>1</w:t>
      </w:r>
      <w:r w:rsidRPr="00BE58B7">
        <w:rPr>
          <w:rFonts w:ascii="Times New Roman" w:hAnsi="Times New Roman" w:cs="Times New Roman"/>
          <w:spacing w:val="1"/>
          <w:lang w:val="pt-PT"/>
        </w:rPr>
        <w:t>)</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ém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iss</w:t>
      </w:r>
      <w:r w:rsidRPr="00BE58B7">
        <w:rPr>
          <w:rFonts w:ascii="Times New Roman" w:hAnsi="Times New Roman" w:cs="Times New Roman"/>
          <w:lang w:val="pt-PT"/>
        </w:rPr>
        <w:t>o 15</w:t>
      </w:r>
      <w:r w:rsidR="00AC6A71" w:rsidRPr="00BE58B7">
        <w:rPr>
          <w:rFonts w:ascii="Times New Roman" w:hAnsi="Times New Roman" w:cs="Times New Roman"/>
          <w:spacing w:val="-2"/>
          <w:lang w:val="pt-PT"/>
        </w:rPr>
        <w:t> </w:t>
      </w:r>
      <w:r w:rsidRPr="00BE58B7">
        <w:rPr>
          <w:rFonts w:ascii="Times New Roman" w:hAnsi="Times New Roman" w:cs="Times New Roman"/>
          <w:lang w:val="pt-PT"/>
        </w:rPr>
        <w:t>das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2</w:t>
      </w:r>
      <w:r w:rsidRPr="00BE58B7">
        <w:rPr>
          <w:rFonts w:ascii="Times New Roman" w:hAnsi="Times New Roman" w:cs="Times New Roman"/>
          <w:lang w:val="pt-PT"/>
        </w:rPr>
        <w:t>14</w:t>
      </w:r>
      <w:r w:rsidR="00AC6A71" w:rsidRPr="00BE58B7">
        <w:rPr>
          <w:rFonts w:ascii="Times New Roman" w:hAnsi="Times New Roman" w:cs="Times New Roman"/>
          <w:lang w:val="pt-PT"/>
        </w:rPr>
        <w:t> </w:t>
      </w:r>
      <w:r w:rsidRPr="00BE58B7">
        <w:rPr>
          <w:rFonts w:ascii="Times New Roman" w:hAnsi="Times New Roman" w:cs="Times New Roman"/>
          <w:lang w:val="pt-PT"/>
        </w:rPr>
        <w:t>do</w:t>
      </w:r>
      <w:r w:rsidRPr="00BE58B7">
        <w:rPr>
          <w:rFonts w:ascii="Times New Roman" w:hAnsi="Times New Roman" w:cs="Times New Roman"/>
          <w:spacing w:val="-2"/>
          <w:lang w:val="pt-PT"/>
        </w:rPr>
        <w:t>e</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no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upo 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end</w:t>
      </w:r>
      <w:r w:rsidRPr="00BE58B7">
        <w:rPr>
          <w:rFonts w:ascii="Times New Roman" w:hAnsi="Times New Roman" w:cs="Times New Roman"/>
          <w:spacing w:val="-2"/>
          <w:lang w:val="pt-PT"/>
        </w:rPr>
        <w:t>r</w:t>
      </w:r>
      <w:r w:rsidRPr="00BE58B7">
        <w:rPr>
          <w:rFonts w:ascii="Times New Roman" w:hAnsi="Times New Roman" w:cs="Times New Roman"/>
          <w:lang w:val="pt-PT"/>
        </w:rPr>
        <w:t>on</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w:t>
      </w:r>
      <w:r w:rsidRPr="00BE58B7">
        <w:rPr>
          <w:rFonts w:ascii="Times New Roman" w:hAnsi="Times New Roman" w:cs="Times New Roman"/>
          <w:lang w:val="pt-PT"/>
        </w:rPr>
        <w:t>7</w:t>
      </w:r>
      <w:r w:rsidRPr="00BE58B7">
        <w:rPr>
          <w:rFonts w:ascii="Times New Roman" w:hAnsi="Times New Roman" w:cs="Times New Roman"/>
          <w:spacing w:val="1"/>
          <w:lang w:val="pt-PT"/>
        </w:rPr>
        <w:t>%</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lang w:val="pt-PT"/>
        </w:rPr>
        <w:t>xp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fr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w:t>
      </w:r>
      <w:r w:rsidRPr="00BE58B7">
        <w:rPr>
          <w:rFonts w:ascii="Times New Roman" w:hAnsi="Times New Roman" w:cs="Times New Roman"/>
          <w:spacing w:val="-2"/>
          <w:lang w:val="pt-PT"/>
        </w:rPr>
        <w:t>ã</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rt</w:t>
      </w:r>
      <w:r w:rsidRPr="00BE58B7">
        <w:rPr>
          <w:rFonts w:ascii="Times New Roman" w:hAnsi="Times New Roman" w:cs="Times New Roman"/>
          <w:lang w:val="pt-PT"/>
        </w:rPr>
        <w:t>eb</w:t>
      </w:r>
      <w:r w:rsidRPr="00BE58B7">
        <w:rPr>
          <w:rFonts w:ascii="Times New Roman" w:hAnsi="Times New Roman" w:cs="Times New Roman"/>
          <w:spacing w:val="-2"/>
          <w:lang w:val="pt-PT"/>
        </w:rPr>
        <w:t>r</w:t>
      </w:r>
      <w:r w:rsidRPr="00BE58B7">
        <w:rPr>
          <w:rFonts w:ascii="Times New Roman" w:hAnsi="Times New Roman" w:cs="Times New Roman"/>
          <w:lang w:val="pt-PT"/>
        </w:rPr>
        <w:t>al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lang w:val="pt-PT"/>
        </w:rPr>
        <w:t>pa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16 das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214</w:t>
      </w:r>
      <w:r w:rsidR="00AC6A71" w:rsidRPr="00BE58B7">
        <w:rPr>
          <w:rFonts w:ascii="Times New Roman" w:hAnsi="Times New Roman" w:cs="Times New Roman"/>
          <w:spacing w:val="-2"/>
          <w:lang w:val="pt-PT"/>
        </w:rPr>
        <w:t> </w:t>
      </w:r>
      <w:r w:rsidRPr="00BE58B7">
        <w:rPr>
          <w:rFonts w:ascii="Times New Roman" w:hAnsi="Times New Roman" w:cs="Times New Roman"/>
          <w:lang w:val="pt-PT"/>
        </w:rPr>
        <w:t>doe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n</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 xml:space="preserve">upo da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7,5</w:t>
      </w:r>
      <w:r w:rsidRPr="00BE58B7">
        <w:rPr>
          <w:rFonts w:ascii="Times New Roman" w:hAnsi="Times New Roman" w:cs="Times New Roman"/>
          <w:spacing w:val="1"/>
          <w:lang w:val="pt-PT"/>
        </w:rPr>
        <w:t>%</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p=0</w:t>
      </w:r>
      <w:r w:rsidRPr="00BE58B7">
        <w:rPr>
          <w:rFonts w:ascii="Times New Roman" w:hAnsi="Times New Roman" w:cs="Times New Roman"/>
          <w:spacing w:val="-2"/>
          <w:lang w:val="pt-PT"/>
        </w:rPr>
        <w:t>,</w:t>
      </w:r>
      <w:r w:rsidRPr="00BE58B7">
        <w:rPr>
          <w:rFonts w:ascii="Times New Roman" w:hAnsi="Times New Roman" w:cs="Times New Roman"/>
          <w:lang w:val="pt-PT"/>
        </w:rPr>
        <w:t>84</w:t>
      </w:r>
      <w:r w:rsidRPr="00BE58B7">
        <w:rPr>
          <w:rFonts w:ascii="Times New Roman" w:hAnsi="Times New Roman" w:cs="Times New Roman"/>
          <w:spacing w:val="1"/>
          <w:lang w:val="pt-PT"/>
        </w:rPr>
        <w:t>)</w:t>
      </w:r>
      <w:r w:rsidRPr="00BE58B7">
        <w:rPr>
          <w:rFonts w:ascii="Times New Roman" w:hAnsi="Times New Roman" w:cs="Times New Roman"/>
          <w:lang w:val="pt-PT"/>
        </w:rPr>
        <w:t>.</w:t>
      </w:r>
    </w:p>
    <w:p w14:paraId="3A55241B" w14:textId="77777777" w:rsidR="00102F76" w:rsidRPr="00BE58B7" w:rsidRDefault="00102F76" w:rsidP="00EE3CA3">
      <w:pPr>
        <w:spacing w:after="0" w:line="240" w:lineRule="auto"/>
        <w:rPr>
          <w:rFonts w:ascii="Times New Roman" w:hAnsi="Times New Roman" w:cs="Times New Roman"/>
          <w:lang w:val="pt-PT"/>
        </w:rPr>
      </w:pPr>
    </w:p>
    <w:p w14:paraId="6F56E497" w14:textId="77777777" w:rsidR="00102F76" w:rsidRPr="00BE58B7" w:rsidRDefault="00102F76" w:rsidP="00AC6A71">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E</w:t>
      </w:r>
      <w:r w:rsidRPr="00BE58B7">
        <w:rPr>
          <w:rFonts w:ascii="Times New Roman" w:hAnsi="Times New Roman" w:cs="Times New Roman"/>
          <w:lang w:val="pt-PT"/>
        </w:rPr>
        <w:t>m</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he</w:t>
      </w:r>
      <w:r w:rsidRPr="00BE58B7">
        <w:rPr>
          <w:rFonts w:ascii="Times New Roman" w:hAnsi="Times New Roman" w:cs="Times New Roman"/>
          <w:spacing w:val="1"/>
          <w:lang w:val="pt-PT"/>
        </w:rPr>
        <w:t>r</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r</w:t>
      </w:r>
      <w:r w:rsidRPr="00BE58B7">
        <w:rPr>
          <w:rFonts w:ascii="Times New Roman" w:hAnsi="Times New Roman" w:cs="Times New Roman"/>
          <w:lang w:val="pt-PT"/>
        </w:rPr>
        <w:t>é</w:t>
      </w:r>
      <w:r w:rsidRPr="00BE58B7">
        <w:rPr>
          <w:rFonts w:ascii="Times New Roman" w:hAnsi="Times New Roman" w:cs="Times New Roman"/>
          <w:spacing w:val="-2"/>
          <w:lang w:val="pt-PT"/>
        </w:rPr>
        <w:t>-</w:t>
      </w:r>
      <w:r w:rsidRPr="00BE58B7">
        <w:rPr>
          <w:rFonts w:ascii="Times New Roman" w:hAnsi="Times New Roman" w:cs="Times New Roman"/>
          <w:spacing w:val="-4"/>
          <w:lang w:val="pt-PT"/>
        </w:rPr>
        <w:t>m</w:t>
      </w:r>
      <w:r w:rsidRPr="00BE58B7">
        <w:rPr>
          <w:rFonts w:ascii="Times New Roman" w:hAnsi="Times New Roman" w:cs="Times New Roman"/>
          <w:lang w:val="pt-PT"/>
        </w:rPr>
        <w:t>enopáu</w:t>
      </w:r>
      <w:r w:rsidRPr="00BE58B7">
        <w:rPr>
          <w:rFonts w:ascii="Times New Roman" w:hAnsi="Times New Roman" w:cs="Times New Roman"/>
          <w:spacing w:val="1"/>
          <w:lang w:val="pt-PT"/>
        </w:rPr>
        <w:t>si</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spacing w:val="1"/>
          <w:lang w:val="pt-PT"/>
        </w:rPr>
        <w:t>s</w:t>
      </w:r>
      <w:r w:rsidRPr="00BE58B7">
        <w:rPr>
          <w:rFonts w:ascii="Times New Roman" w:hAnsi="Times New Roman" w:cs="Times New Roman"/>
          <w:lang w:val="pt-PT"/>
        </w:rPr>
        <w:t>, 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da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D</w:t>
      </w:r>
      <w:r w:rsidRPr="00BE58B7">
        <w:rPr>
          <w:rFonts w:ascii="Times New Roman" w:hAnsi="Times New Roman" w:cs="Times New Roman"/>
          <w:spacing w:val="1"/>
          <w:lang w:val="pt-PT"/>
        </w:rPr>
        <w:t>M</w:t>
      </w:r>
      <w:r w:rsidRPr="00BE58B7">
        <w:rPr>
          <w:rFonts w:ascii="Times New Roman" w:hAnsi="Times New Roman" w:cs="Times New Roman"/>
          <w:lang w:val="pt-PT"/>
        </w:rPr>
        <w:t>O</w:t>
      </w:r>
      <w:r w:rsidRPr="00BE58B7">
        <w:rPr>
          <w:rFonts w:ascii="Times New Roman" w:hAnsi="Times New Roman" w:cs="Times New Roman"/>
          <w:spacing w:val="-3"/>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í</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o do </w:t>
      </w:r>
      <w:r w:rsidRPr="00BE58B7">
        <w:rPr>
          <w:rFonts w:ascii="Times New Roman" w:hAnsi="Times New Roman" w:cs="Times New Roman"/>
          <w:spacing w:val="-2"/>
          <w:lang w:val="pt-PT"/>
        </w:rPr>
        <w:t>e</w:t>
      </w:r>
      <w:r w:rsidRPr="00BE58B7">
        <w:rPr>
          <w:rFonts w:ascii="Times New Roman" w:hAnsi="Times New Roman" w:cs="Times New Roman"/>
          <w:spacing w:val="1"/>
          <w:lang w:val="pt-PT"/>
        </w:rPr>
        <w:t>st</w:t>
      </w:r>
      <w:r w:rsidRPr="00BE58B7">
        <w:rPr>
          <w:rFonts w:ascii="Times New Roman" w:hAnsi="Times New Roman" w:cs="Times New Roman"/>
          <w:spacing w:val="-2"/>
          <w:lang w:val="pt-PT"/>
        </w:rPr>
        <w:t>u</w:t>
      </w:r>
      <w:r w:rsidRPr="00BE58B7">
        <w:rPr>
          <w:rFonts w:ascii="Times New Roman" w:hAnsi="Times New Roman" w:cs="Times New Roman"/>
          <w:lang w:val="pt-PT"/>
        </w:rPr>
        <w:t xml:space="preserve">do </w:t>
      </w:r>
      <w:r w:rsidRPr="00BE58B7">
        <w:rPr>
          <w:rFonts w:ascii="Times New Roman" w:hAnsi="Times New Roman" w:cs="Times New Roman"/>
          <w:spacing w:val="-2"/>
          <w:lang w:val="pt-PT"/>
        </w:rPr>
        <w:t>c</w:t>
      </w:r>
      <w:r w:rsidRPr="00BE58B7">
        <w:rPr>
          <w:rFonts w:ascii="Times New Roman" w:hAnsi="Times New Roman" w:cs="Times New Roman"/>
          <w:spacing w:val="1"/>
          <w:lang w:val="pt-PT"/>
        </w:rPr>
        <w:t>lí</w:t>
      </w:r>
      <w:r w:rsidRPr="00BE58B7">
        <w:rPr>
          <w:rFonts w:ascii="Times New Roman" w:hAnsi="Times New Roman" w:cs="Times New Roman"/>
          <w:spacing w:val="-2"/>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co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é</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ao </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2"/>
          <w:lang w:val="pt-PT"/>
        </w:rPr>
        <w:t>a</w:t>
      </w:r>
      <w:r w:rsidRPr="00BE58B7">
        <w:rPr>
          <w:rFonts w:ascii="Times New Roman" w:hAnsi="Times New Roman" w:cs="Times New Roman"/>
          <w:lang w:val="pt-PT"/>
        </w:rPr>
        <w:t>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2"/>
          <w:lang w:val="pt-PT"/>
        </w:rPr>
        <w:t>o</w:t>
      </w:r>
      <w:r w:rsidRPr="00BE58B7">
        <w:rPr>
          <w:rFonts w:ascii="Times New Roman" w:hAnsi="Times New Roman" w:cs="Times New Roman"/>
          <w:lang w:val="pt-PT"/>
        </w:rPr>
        <w:t>s 18</w:t>
      </w:r>
      <w:r w:rsidR="00AC6A71"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lang w:val="pt-PT"/>
        </w:rPr>
        <w:t>eses</w:t>
      </w:r>
      <w:r w:rsidRPr="00BE58B7">
        <w:rPr>
          <w:rFonts w:ascii="Times New Roman" w:hAnsi="Times New Roman" w:cs="Times New Roman"/>
          <w:spacing w:val="1"/>
          <w:lang w:val="pt-PT"/>
        </w:rPr>
        <w:t xml:space="preserve"> f</w:t>
      </w:r>
      <w:r w:rsidRPr="00BE58B7">
        <w:rPr>
          <w:rFonts w:ascii="Times New Roman" w:hAnsi="Times New Roman" w:cs="Times New Roman"/>
          <w:spacing w:val="-2"/>
          <w:lang w:val="pt-PT"/>
        </w:rPr>
        <w:t>o</w:t>
      </w:r>
      <w:r w:rsidRPr="00BE58B7">
        <w:rPr>
          <w:rFonts w:ascii="Times New Roman" w:hAnsi="Times New Roman" w:cs="Times New Roman"/>
          <w:lang w:val="pt-PT"/>
        </w:rPr>
        <w:t>i</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w:t>
      </w:r>
      <w:r w:rsidRPr="00BE58B7">
        <w:rPr>
          <w:rFonts w:ascii="Times New Roman" w:hAnsi="Times New Roman" w:cs="Times New Roman"/>
          <w:spacing w:val="-2"/>
          <w:lang w:val="pt-PT"/>
        </w:rPr>
        <w:t>g</w:t>
      </w:r>
      <w:r w:rsidRPr="00BE58B7">
        <w:rPr>
          <w:rFonts w:ascii="Times New Roman" w:hAnsi="Times New Roman" w:cs="Times New Roman"/>
          <w:lang w:val="pt-PT"/>
        </w:rPr>
        <w:t>n</w:t>
      </w:r>
      <w:r w:rsidRPr="00BE58B7">
        <w:rPr>
          <w:rFonts w:ascii="Times New Roman" w:hAnsi="Times New Roman" w:cs="Times New Roman"/>
          <w:spacing w:val="1"/>
          <w:lang w:val="pt-PT"/>
        </w:rPr>
        <w:t>if</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s</w:t>
      </w:r>
      <w:r w:rsidRPr="00BE58B7">
        <w:rPr>
          <w:rFonts w:ascii="Times New Roman" w:hAnsi="Times New Roman" w:cs="Times New Roman"/>
          <w:lang w:val="pt-PT"/>
        </w:rPr>
        <w:t>up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or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no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u</w:t>
      </w:r>
      <w:r w:rsidRPr="00BE58B7">
        <w:rPr>
          <w:rFonts w:ascii="Times New Roman" w:hAnsi="Times New Roman" w:cs="Times New Roman"/>
          <w:spacing w:val="-2"/>
          <w:lang w:val="pt-PT"/>
        </w:rPr>
        <w:t>p</w:t>
      </w:r>
      <w:r w:rsidRPr="00BE58B7">
        <w:rPr>
          <w:rFonts w:ascii="Times New Roman" w:hAnsi="Times New Roman" w:cs="Times New Roman"/>
          <w:lang w:val="pt-PT"/>
        </w:rPr>
        <w:t xml:space="preserve">o da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lang w:val="pt-PT"/>
        </w:rPr>
        <w:t>pa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upo de a</w:t>
      </w:r>
      <w:r w:rsidRPr="00BE58B7">
        <w:rPr>
          <w:rFonts w:ascii="Times New Roman" w:hAnsi="Times New Roman" w:cs="Times New Roman"/>
          <w:spacing w:val="1"/>
          <w:lang w:val="pt-PT"/>
        </w:rPr>
        <w:t>l</w:t>
      </w:r>
      <w:r w:rsidRPr="00BE58B7">
        <w:rPr>
          <w:rFonts w:ascii="Times New Roman" w:hAnsi="Times New Roman" w:cs="Times New Roman"/>
          <w:lang w:val="pt-PT"/>
        </w:rPr>
        <w:t>en</w:t>
      </w:r>
      <w:r w:rsidRPr="00BE58B7">
        <w:rPr>
          <w:rFonts w:ascii="Times New Roman" w:hAnsi="Times New Roman" w:cs="Times New Roman"/>
          <w:spacing w:val="-2"/>
          <w:lang w:val="pt-PT"/>
        </w:rPr>
        <w:t>d</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n</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u</w:t>
      </w:r>
      <w:r w:rsidRPr="00BE58B7">
        <w:rPr>
          <w:rFonts w:ascii="Times New Roman" w:hAnsi="Times New Roman" w:cs="Times New Roman"/>
          <w:spacing w:val="-2"/>
          <w:lang w:val="pt-PT"/>
        </w:rPr>
        <w:t>n</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l</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bar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4</w:t>
      </w:r>
      <w:r w:rsidRPr="00BE58B7">
        <w:rPr>
          <w:rFonts w:ascii="Times New Roman" w:hAnsi="Times New Roman" w:cs="Times New Roman"/>
          <w:lang w:val="pt-PT"/>
        </w:rPr>
        <w:t>,2%</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sus</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w:t>
      </w:r>
      <w:r w:rsidRPr="00BE58B7">
        <w:rPr>
          <w:rFonts w:ascii="Times New Roman" w:hAnsi="Times New Roman" w:cs="Times New Roman"/>
          <w:lang w:val="pt-PT"/>
        </w:rPr>
        <w:t>1,9</w:t>
      </w:r>
      <w:r w:rsidRPr="00BE58B7">
        <w:rPr>
          <w:rFonts w:ascii="Times New Roman" w:hAnsi="Times New Roman" w:cs="Times New Roman"/>
          <w:spacing w:val="-2"/>
          <w:lang w:val="pt-PT"/>
        </w:rPr>
        <w:t>%</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1"/>
          <w:lang w:val="pt-PT"/>
        </w:rPr>
        <w:t>&lt;</w:t>
      </w:r>
      <w:r w:rsidRPr="00BE58B7">
        <w:rPr>
          <w:rFonts w:ascii="Times New Roman" w:hAnsi="Times New Roman" w:cs="Times New Roman"/>
          <w:lang w:val="pt-PT"/>
        </w:rPr>
        <w:t>0,001)</w:t>
      </w:r>
      <w:r w:rsidRPr="00BE58B7">
        <w:rPr>
          <w:rFonts w:ascii="Times New Roman" w:hAnsi="Times New Roman" w:cs="Times New Roman"/>
          <w:spacing w:val="-5"/>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an</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lang w:val="pt-PT"/>
        </w:rPr>
        <w:t>l</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w:t>
      </w:r>
      <w:r w:rsidRPr="00BE58B7">
        <w:rPr>
          <w:rFonts w:ascii="Times New Roman" w:hAnsi="Times New Roman" w:cs="Times New Roman"/>
          <w:lang w:val="pt-PT"/>
        </w:rPr>
        <w:t>3,8%</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s</w:t>
      </w:r>
      <w:r w:rsidRPr="00BE58B7">
        <w:rPr>
          <w:rFonts w:ascii="Times New Roman" w:hAnsi="Times New Roman" w:cs="Times New Roman"/>
          <w:spacing w:val="-2"/>
          <w:lang w:val="pt-PT"/>
        </w:rPr>
        <w:t>u</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0,9</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p=0,00</w:t>
      </w:r>
      <w:r w:rsidRPr="00BE58B7">
        <w:rPr>
          <w:rFonts w:ascii="Times New Roman" w:hAnsi="Times New Roman" w:cs="Times New Roman"/>
          <w:spacing w:val="-2"/>
          <w:lang w:val="pt-PT"/>
        </w:rPr>
        <w:t>5</w:t>
      </w:r>
      <w:r w:rsidRPr="00BE58B7">
        <w:rPr>
          <w:rFonts w:ascii="Times New Roman" w:hAnsi="Times New Roman" w:cs="Times New Roman"/>
          <w:spacing w:val="1"/>
          <w:lang w:val="pt-PT"/>
        </w:rPr>
        <w:t>)</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N</w:t>
      </w:r>
      <w:r w:rsidRPr="00BE58B7">
        <w:rPr>
          <w:rFonts w:ascii="Times New Roman" w:hAnsi="Times New Roman" w:cs="Times New Roman"/>
          <w:lang w:val="pt-PT"/>
        </w:rPr>
        <w:t>o 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n</w:t>
      </w:r>
      <w:r w:rsidRPr="00BE58B7">
        <w:rPr>
          <w:rFonts w:ascii="Times New Roman" w:hAnsi="Times New Roman" w:cs="Times New Roman"/>
          <w:lang w:val="pt-PT"/>
        </w:rPr>
        <w:t xml:space="preserve">ão </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cou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on</w:t>
      </w:r>
      <w:r w:rsidRPr="00BE58B7">
        <w:rPr>
          <w:rFonts w:ascii="Times New Roman" w:hAnsi="Times New Roman" w:cs="Times New Roman"/>
          <w:spacing w:val="1"/>
          <w:lang w:val="pt-PT"/>
        </w:rPr>
        <w:t>str</w:t>
      </w:r>
      <w:r w:rsidRPr="00BE58B7">
        <w:rPr>
          <w:rFonts w:ascii="Times New Roman" w:hAnsi="Times New Roman" w:cs="Times New Roman"/>
          <w:spacing w:val="-2"/>
          <w:lang w:val="pt-PT"/>
        </w:rPr>
        <w:t>a</w:t>
      </w:r>
      <w:r w:rsidRPr="00BE58B7">
        <w:rPr>
          <w:rFonts w:ascii="Times New Roman" w:hAnsi="Times New Roman" w:cs="Times New Roman"/>
          <w:lang w:val="pt-PT"/>
        </w:rPr>
        <w:t>do um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f</w:t>
      </w:r>
      <w:r w:rsidRPr="00BE58B7">
        <w:rPr>
          <w:rFonts w:ascii="Times New Roman" w:hAnsi="Times New Roman" w:cs="Times New Roman"/>
          <w:lang w:val="pt-PT"/>
        </w:rPr>
        <w:t>e</w:t>
      </w:r>
      <w:r w:rsidRPr="00BE58B7">
        <w:rPr>
          <w:rFonts w:ascii="Times New Roman" w:hAnsi="Times New Roman" w:cs="Times New Roman"/>
          <w:spacing w:val="-1"/>
          <w:lang w:val="pt-PT"/>
        </w:rPr>
        <w:t>it</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si</w:t>
      </w:r>
      <w:r w:rsidRPr="00BE58B7">
        <w:rPr>
          <w:rFonts w:ascii="Times New Roman" w:hAnsi="Times New Roman" w:cs="Times New Roman"/>
          <w:spacing w:val="-2"/>
          <w:lang w:val="pt-PT"/>
        </w:rPr>
        <w:t>g</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o nos</w:t>
      </w:r>
      <w:r w:rsidRPr="00BE58B7">
        <w:rPr>
          <w:rFonts w:ascii="Times New Roman" w:hAnsi="Times New Roman" w:cs="Times New Roman"/>
          <w:spacing w:val="1"/>
          <w:lang w:val="pt-PT"/>
        </w:rPr>
        <w:t xml:space="preserve"> í</w:t>
      </w:r>
      <w:r w:rsidRPr="00BE58B7">
        <w:rPr>
          <w:rFonts w:ascii="Times New Roman" w:hAnsi="Times New Roman" w:cs="Times New Roman"/>
          <w:spacing w:val="-2"/>
          <w:lang w:val="pt-PT"/>
        </w:rPr>
        <w:t>n</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f</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s</w:t>
      </w:r>
      <w:r w:rsidRPr="00BE58B7">
        <w:rPr>
          <w:rFonts w:ascii="Times New Roman" w:hAnsi="Times New Roman" w:cs="Times New Roman"/>
          <w:lang w:val="pt-PT"/>
        </w:rPr>
        <w:t>.</w:t>
      </w:r>
    </w:p>
    <w:p w14:paraId="738C6B50" w14:textId="77777777" w:rsidR="00102F76" w:rsidRPr="00BE58B7" w:rsidRDefault="00102F76" w:rsidP="00EE3CA3">
      <w:pPr>
        <w:spacing w:after="0" w:line="240" w:lineRule="auto"/>
        <w:rPr>
          <w:rFonts w:ascii="Times New Roman" w:hAnsi="Times New Roman" w:cs="Times New Roman"/>
          <w:lang w:val="pt-PT"/>
        </w:rPr>
      </w:pPr>
    </w:p>
    <w:p w14:paraId="6CFDE302" w14:textId="77777777" w:rsidR="00EB603D" w:rsidRPr="00BE58B7" w:rsidRDefault="00102F76" w:rsidP="00A02B9E">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5.2</w:t>
      </w:r>
      <w:r w:rsidRPr="00BE58B7">
        <w:rPr>
          <w:rFonts w:ascii="Times New Roman" w:hAnsi="Times New Roman" w:cs="Times New Roman"/>
          <w:b/>
          <w:bCs/>
          <w:lang w:val="pt-PT"/>
        </w:rPr>
        <w:tab/>
      </w:r>
      <w:r w:rsidRPr="00BE58B7">
        <w:rPr>
          <w:rFonts w:ascii="Times New Roman" w:hAnsi="Times New Roman" w:cs="Times New Roman"/>
          <w:b/>
          <w:bCs/>
          <w:spacing w:val="2"/>
          <w:lang w:val="pt-PT"/>
        </w:rPr>
        <w:t>P</w:t>
      </w:r>
      <w:r w:rsidRPr="00BE58B7">
        <w:rPr>
          <w:rFonts w:ascii="Times New Roman" w:hAnsi="Times New Roman" w:cs="Times New Roman"/>
          <w:b/>
          <w:bCs/>
          <w:lang w:val="pt-PT"/>
        </w:rPr>
        <w:t>ro</w:t>
      </w:r>
      <w:r w:rsidRPr="00BE58B7">
        <w:rPr>
          <w:rFonts w:ascii="Times New Roman" w:hAnsi="Times New Roman" w:cs="Times New Roman"/>
          <w:b/>
          <w:bCs/>
          <w:spacing w:val="-3"/>
          <w:lang w:val="pt-PT"/>
        </w:rPr>
        <w:t>p</w:t>
      </w:r>
      <w:r w:rsidRPr="00BE58B7">
        <w:rPr>
          <w:rFonts w:ascii="Times New Roman" w:hAnsi="Times New Roman" w:cs="Times New Roman"/>
          <w:b/>
          <w:bCs/>
          <w:lang w:val="pt-PT"/>
        </w:rPr>
        <w:t>r</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edades</w:t>
      </w:r>
      <w:r w:rsidRPr="00BE58B7">
        <w:rPr>
          <w:rFonts w:ascii="Times New Roman" w:hAnsi="Times New Roman" w:cs="Times New Roman"/>
          <w:b/>
          <w:bCs/>
          <w:spacing w:val="-4"/>
          <w:lang w:val="pt-PT"/>
        </w:rPr>
        <w:t xml:space="preserve"> </w:t>
      </w:r>
      <w:r w:rsidRPr="00BE58B7">
        <w:rPr>
          <w:rFonts w:ascii="Times New Roman" w:hAnsi="Times New Roman" w:cs="Times New Roman"/>
          <w:b/>
          <w:bCs/>
          <w:spacing w:val="3"/>
          <w:lang w:val="pt-PT"/>
        </w:rPr>
        <w:t>f</w:t>
      </w:r>
      <w:r w:rsidRPr="00BE58B7">
        <w:rPr>
          <w:rFonts w:ascii="Times New Roman" w:hAnsi="Times New Roman" w:cs="Times New Roman"/>
          <w:b/>
          <w:bCs/>
          <w:lang w:val="pt-PT"/>
        </w:rPr>
        <w:t>a</w:t>
      </w:r>
      <w:r w:rsidRPr="00BE58B7">
        <w:rPr>
          <w:rFonts w:ascii="Times New Roman" w:hAnsi="Times New Roman" w:cs="Times New Roman"/>
          <w:b/>
          <w:bCs/>
          <w:spacing w:val="-2"/>
          <w:lang w:val="pt-PT"/>
        </w:rPr>
        <w:t>r</w:t>
      </w:r>
      <w:r w:rsidRPr="00BE58B7">
        <w:rPr>
          <w:rFonts w:ascii="Times New Roman" w:hAnsi="Times New Roman" w:cs="Times New Roman"/>
          <w:b/>
          <w:bCs/>
          <w:spacing w:val="1"/>
          <w:lang w:val="pt-PT"/>
        </w:rPr>
        <w:t>m</w:t>
      </w:r>
      <w:r w:rsidRPr="00BE58B7">
        <w:rPr>
          <w:rFonts w:ascii="Times New Roman" w:hAnsi="Times New Roman" w:cs="Times New Roman"/>
          <w:b/>
          <w:bCs/>
          <w:spacing w:val="-2"/>
          <w:lang w:val="pt-PT"/>
        </w:rPr>
        <w:t>a</w:t>
      </w:r>
      <w:r w:rsidRPr="00BE58B7">
        <w:rPr>
          <w:rFonts w:ascii="Times New Roman" w:hAnsi="Times New Roman" w:cs="Times New Roman"/>
          <w:b/>
          <w:bCs/>
          <w:lang w:val="pt-PT"/>
        </w:rPr>
        <w:t>co</w:t>
      </w:r>
      <w:r w:rsidRPr="00BE58B7">
        <w:rPr>
          <w:rFonts w:ascii="Times New Roman" w:hAnsi="Times New Roman" w:cs="Times New Roman"/>
          <w:b/>
          <w:bCs/>
          <w:spacing w:val="-2"/>
          <w:lang w:val="pt-PT"/>
        </w:rPr>
        <w:t>c</w:t>
      </w:r>
      <w:r w:rsidRPr="00BE58B7">
        <w:rPr>
          <w:rFonts w:ascii="Times New Roman" w:hAnsi="Times New Roman" w:cs="Times New Roman"/>
          <w:b/>
          <w:bCs/>
          <w:spacing w:val="1"/>
          <w:lang w:val="pt-PT"/>
        </w:rPr>
        <w:t>i</w:t>
      </w:r>
      <w:r w:rsidRPr="00BE58B7">
        <w:rPr>
          <w:rFonts w:ascii="Times New Roman" w:hAnsi="Times New Roman" w:cs="Times New Roman"/>
          <w:b/>
          <w:bCs/>
          <w:spacing w:val="-3"/>
          <w:lang w:val="pt-PT"/>
        </w:rPr>
        <w:t>n</w:t>
      </w:r>
      <w:r w:rsidRPr="00BE58B7">
        <w:rPr>
          <w:rFonts w:ascii="Times New Roman" w:hAnsi="Times New Roman" w:cs="Times New Roman"/>
          <w:b/>
          <w:bCs/>
          <w:lang w:val="pt-PT"/>
        </w:rPr>
        <w:t>é</w:t>
      </w:r>
      <w:r w:rsidRPr="00BE58B7">
        <w:rPr>
          <w:rFonts w:ascii="Times New Roman" w:hAnsi="Times New Roman" w:cs="Times New Roman"/>
          <w:b/>
          <w:bCs/>
          <w:spacing w:val="1"/>
          <w:lang w:val="pt-PT"/>
        </w:rPr>
        <w:t>t</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cas</w:t>
      </w:r>
    </w:p>
    <w:p w14:paraId="62FAA2CF" w14:textId="77777777" w:rsidR="00EB603D" w:rsidRPr="00BE58B7" w:rsidRDefault="00EB603D" w:rsidP="00EB603D">
      <w:pPr>
        <w:keepNext/>
        <w:spacing w:after="0" w:line="240" w:lineRule="auto"/>
        <w:rPr>
          <w:rFonts w:ascii="Times New Roman" w:hAnsi="Times New Roman" w:cs="Times New Roman"/>
          <w:lang w:val="pt-PT"/>
        </w:rPr>
      </w:pPr>
    </w:p>
    <w:p w14:paraId="4444CC5F" w14:textId="1796BBE5" w:rsidR="00EB603D" w:rsidRDefault="00EB603D" w:rsidP="00EB603D">
      <w:pPr>
        <w:keepNext/>
        <w:spacing w:after="0" w:line="240" w:lineRule="auto"/>
        <w:ind w:right="-20"/>
        <w:rPr>
          <w:rFonts w:ascii="Times New Roman" w:hAnsi="Times New Roman" w:cs="Times New Roman"/>
          <w:u w:val="single"/>
          <w:lang w:val="pt-PT"/>
        </w:rPr>
      </w:pPr>
      <w:r w:rsidRPr="00BE58B7">
        <w:rPr>
          <w:rFonts w:ascii="Times New Roman" w:hAnsi="Times New Roman" w:cs="Times New Roman"/>
          <w:spacing w:val="-1"/>
          <w:u w:val="single"/>
          <w:lang w:val="pt-PT"/>
        </w:rPr>
        <w:t>D</w:t>
      </w:r>
      <w:r w:rsidRPr="00BE58B7">
        <w:rPr>
          <w:rFonts w:ascii="Times New Roman" w:hAnsi="Times New Roman" w:cs="Times New Roman"/>
          <w:spacing w:val="1"/>
          <w:u w:val="single"/>
          <w:lang w:val="pt-PT"/>
        </w:rPr>
        <w:t>is</w:t>
      </w:r>
      <w:r w:rsidRPr="00BE58B7">
        <w:rPr>
          <w:rFonts w:ascii="Times New Roman" w:hAnsi="Times New Roman" w:cs="Times New Roman"/>
          <w:spacing w:val="-1"/>
          <w:u w:val="single"/>
          <w:lang w:val="pt-PT"/>
        </w:rPr>
        <w:t>t</w:t>
      </w:r>
      <w:r w:rsidRPr="00BE58B7">
        <w:rPr>
          <w:rFonts w:ascii="Times New Roman" w:hAnsi="Times New Roman" w:cs="Times New Roman"/>
          <w:spacing w:val="1"/>
          <w:u w:val="single"/>
          <w:lang w:val="pt-PT"/>
        </w:rPr>
        <w:t>ri</w:t>
      </w:r>
      <w:r w:rsidRPr="00BE58B7">
        <w:rPr>
          <w:rFonts w:ascii="Times New Roman" w:hAnsi="Times New Roman" w:cs="Times New Roman"/>
          <w:spacing w:val="-2"/>
          <w:u w:val="single"/>
          <w:lang w:val="pt-PT"/>
        </w:rPr>
        <w:t>b</w:t>
      </w:r>
      <w:r w:rsidRPr="00BE58B7">
        <w:rPr>
          <w:rFonts w:ascii="Times New Roman" w:hAnsi="Times New Roman" w:cs="Times New Roman"/>
          <w:u w:val="single"/>
          <w:lang w:val="pt-PT"/>
        </w:rPr>
        <w:t>u</w:t>
      </w:r>
      <w:r w:rsidRPr="00BE58B7">
        <w:rPr>
          <w:rFonts w:ascii="Times New Roman" w:hAnsi="Times New Roman" w:cs="Times New Roman"/>
          <w:spacing w:val="1"/>
          <w:u w:val="single"/>
          <w:lang w:val="pt-PT"/>
        </w:rPr>
        <w:t>i</w:t>
      </w:r>
      <w:r w:rsidRPr="00BE58B7">
        <w:rPr>
          <w:rFonts w:ascii="Times New Roman" w:hAnsi="Times New Roman" w:cs="Times New Roman"/>
          <w:spacing w:val="-2"/>
          <w:u w:val="single"/>
          <w:lang w:val="pt-PT"/>
        </w:rPr>
        <w:t>ç</w:t>
      </w:r>
      <w:r w:rsidRPr="00BE58B7">
        <w:rPr>
          <w:rFonts w:ascii="Times New Roman" w:hAnsi="Times New Roman" w:cs="Times New Roman"/>
          <w:u w:val="single"/>
          <w:lang w:val="pt-PT"/>
        </w:rPr>
        <w:t>ão</w:t>
      </w:r>
    </w:p>
    <w:p w14:paraId="0CB309B3" w14:textId="77777777" w:rsidR="00B100C0" w:rsidRPr="00BE58B7" w:rsidRDefault="00B100C0" w:rsidP="00EB603D">
      <w:pPr>
        <w:keepNext/>
        <w:spacing w:after="0" w:line="240" w:lineRule="auto"/>
        <w:ind w:right="-20"/>
        <w:rPr>
          <w:rFonts w:ascii="Times New Roman" w:hAnsi="Times New Roman" w:cs="Times New Roman"/>
          <w:u w:val="single"/>
          <w:lang w:val="pt-PT"/>
        </w:rPr>
      </w:pPr>
    </w:p>
    <w:p w14:paraId="1E6124F1" w14:textId="77777777" w:rsidR="00102F76" w:rsidRPr="00BE58B7" w:rsidRDefault="00102F76" w:rsidP="00AC6A71">
      <w:pPr>
        <w:spacing w:after="0" w:line="240" w:lineRule="auto"/>
        <w:ind w:right="378"/>
        <w:rPr>
          <w:rFonts w:ascii="Times New Roman" w:hAnsi="Times New Roman" w:cs="Times New Roman"/>
          <w:lang w:val="pt-PT"/>
        </w:rPr>
      </w:pPr>
      <w:r w:rsidRPr="00BE58B7">
        <w:rPr>
          <w:rFonts w:ascii="Times New Roman" w:hAnsi="Times New Roman" w:cs="Times New Roman"/>
          <w:lang w:val="pt-PT"/>
        </w:rPr>
        <w:t>O</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ri</w:t>
      </w:r>
      <w:r w:rsidRPr="00BE58B7">
        <w:rPr>
          <w:rFonts w:ascii="Times New Roman" w:hAnsi="Times New Roman" w:cs="Times New Roman"/>
          <w:lang w:val="pt-PT"/>
        </w:rPr>
        <w:t>b</w:t>
      </w:r>
      <w:r w:rsidRPr="00BE58B7">
        <w:rPr>
          <w:rFonts w:ascii="Times New Roman" w:hAnsi="Times New Roman" w:cs="Times New Roman"/>
          <w:spacing w:val="-2"/>
          <w:lang w:val="pt-PT"/>
        </w:rPr>
        <w:t>u</w:t>
      </w:r>
      <w:r w:rsidRPr="00BE58B7">
        <w:rPr>
          <w:rFonts w:ascii="Times New Roman" w:hAnsi="Times New Roman" w:cs="Times New Roman"/>
          <w:spacing w:val="1"/>
          <w:lang w:val="pt-PT"/>
        </w:rPr>
        <w:t>i</w:t>
      </w:r>
      <w:r w:rsidRPr="00BE58B7">
        <w:rPr>
          <w:rFonts w:ascii="Times New Roman" w:hAnsi="Times New Roman" w:cs="Times New Roman"/>
          <w:spacing w:val="-2"/>
          <w:lang w:val="pt-PT"/>
        </w:rPr>
        <w:t>ç</w:t>
      </w:r>
      <w:r w:rsidRPr="00BE58B7">
        <w:rPr>
          <w:rFonts w:ascii="Times New Roman" w:hAnsi="Times New Roman" w:cs="Times New Roman"/>
          <w:lang w:val="pt-PT"/>
        </w:rPr>
        <w:t>ão é</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ox</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ada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1,7</w:t>
      </w:r>
      <w:r w:rsidR="00AC6A71" w:rsidRPr="00BE58B7">
        <w:rPr>
          <w:rFonts w:ascii="Times New Roman" w:hAnsi="Times New Roman" w:cs="Times New Roman"/>
          <w:spacing w:val="-2"/>
          <w:lang w:val="pt-PT"/>
        </w:rPr>
        <w:t> </w:t>
      </w:r>
      <w:r w:rsidRPr="00BE58B7">
        <w:rPr>
          <w:rFonts w:ascii="Times New Roman" w:hAnsi="Times New Roman" w:cs="Times New Roman"/>
          <w:spacing w:val="1"/>
          <w:lang w:val="pt-PT"/>
        </w:rPr>
        <w:t>l/</w:t>
      </w:r>
      <w:r w:rsidRPr="00BE58B7">
        <w:rPr>
          <w:rFonts w:ascii="Times New Roman" w:hAnsi="Times New Roman" w:cs="Times New Roman"/>
          <w:spacing w:val="-5"/>
          <w:lang w:val="pt-PT"/>
        </w:rPr>
        <w:t>k</w:t>
      </w:r>
      <w:r w:rsidRPr="00BE58B7">
        <w:rPr>
          <w:rFonts w:ascii="Times New Roman" w:hAnsi="Times New Roman" w:cs="Times New Roman"/>
          <w:spacing w:val="-2"/>
          <w:lang w:val="pt-PT"/>
        </w:rPr>
        <w:t>g</w:t>
      </w:r>
      <w:r w:rsidRPr="00BE58B7">
        <w:rPr>
          <w:rFonts w:ascii="Times New Roman" w:hAnsi="Times New Roman" w:cs="Times New Roman"/>
          <w:lang w:val="pt-PT"/>
        </w:rPr>
        <w:t>. 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se</w:t>
      </w:r>
      <w:r w:rsidRPr="00BE58B7">
        <w:rPr>
          <w:rFonts w:ascii="Times New Roman" w:hAnsi="Times New Roman" w:cs="Times New Roman"/>
          <w:spacing w:val="-4"/>
          <w:lang w:val="pt-PT"/>
        </w:rPr>
        <w:t>m</w:t>
      </w:r>
      <w:r w:rsidRPr="00BE58B7">
        <w:rPr>
          <w:rFonts w:ascii="Times New Roman" w:hAnsi="Times New Roman" w:cs="Times New Roman"/>
          <w:spacing w:val="3"/>
          <w:lang w:val="pt-PT"/>
        </w:rPr>
        <w:t>i</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da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 ap</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x</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ada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w:t>
      </w:r>
      <w:r w:rsidR="00AC6A71" w:rsidRPr="00BE58B7">
        <w:rPr>
          <w:rFonts w:ascii="Times New Roman" w:hAnsi="Times New Roman" w:cs="Times New Roman"/>
          <w:lang w:val="pt-PT"/>
        </w:rPr>
        <w:t> </w:t>
      </w:r>
      <w:r w:rsidRPr="00BE58B7">
        <w:rPr>
          <w:rFonts w:ascii="Times New Roman" w:hAnsi="Times New Roman" w:cs="Times New Roman"/>
          <w:lang w:val="pt-PT"/>
        </w:rPr>
        <w:t>ho</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q</w:t>
      </w:r>
      <w:r w:rsidRPr="00BE58B7">
        <w:rPr>
          <w:rFonts w:ascii="Times New Roman" w:hAnsi="Times New Roman" w:cs="Times New Roman"/>
          <w:lang w:val="pt-PT"/>
        </w:rPr>
        <w:t xml:space="preserve">uando </w:t>
      </w:r>
      <w:r w:rsidRPr="00BE58B7">
        <w:rPr>
          <w:rFonts w:ascii="Times New Roman" w:hAnsi="Times New Roman" w:cs="Times New Roman"/>
          <w:spacing w:val="-2"/>
          <w:lang w:val="pt-PT"/>
        </w:rPr>
        <w:t>a</w:t>
      </w:r>
      <w:r w:rsidRPr="00BE58B7">
        <w:rPr>
          <w:rFonts w:ascii="Times New Roman" w:hAnsi="Times New Roman" w:cs="Times New Roman"/>
          <w:lang w:val="pt-PT"/>
        </w:rPr>
        <w:t>d</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is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ad</w:t>
      </w:r>
      <w:r w:rsidR="009A79ED"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por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s</w:t>
      </w:r>
      <w:r w:rsidRPr="00BE58B7">
        <w:rPr>
          <w:rFonts w:ascii="Times New Roman" w:hAnsi="Times New Roman" w:cs="Times New Roman"/>
          <w:lang w:val="pt-PT"/>
        </w:rPr>
        <w:t>ubc</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w:t>
      </w:r>
      <w:r w:rsidRPr="00BE58B7">
        <w:rPr>
          <w:rFonts w:ascii="Times New Roman" w:hAnsi="Times New Roman" w:cs="Times New Roman"/>
          <w:lang w:val="pt-PT"/>
        </w:rPr>
        <w:t>â</w:t>
      </w:r>
      <w:r w:rsidRPr="00BE58B7">
        <w:rPr>
          <w:rFonts w:ascii="Times New Roman" w:hAnsi="Times New Roman" w:cs="Times New Roman"/>
          <w:spacing w:val="-2"/>
          <w:lang w:val="pt-PT"/>
        </w:rPr>
        <w:t>n</w:t>
      </w:r>
      <w:r w:rsidRPr="00BE58B7">
        <w:rPr>
          <w:rFonts w:ascii="Times New Roman" w:hAnsi="Times New Roman" w:cs="Times New Roman"/>
          <w:lang w:val="pt-PT"/>
        </w:rPr>
        <w:t xml:space="preserve">ea, o </w:t>
      </w:r>
      <w:r w:rsidRPr="00BE58B7">
        <w:rPr>
          <w:rFonts w:ascii="Times New Roman" w:hAnsi="Times New Roman" w:cs="Times New Roman"/>
          <w:spacing w:val="-2"/>
          <w:lang w:val="pt-PT"/>
        </w:rPr>
        <w:t>q</w:t>
      </w:r>
      <w:r w:rsidRPr="00BE58B7">
        <w:rPr>
          <w:rFonts w:ascii="Times New Roman" w:hAnsi="Times New Roman" w:cs="Times New Roman"/>
          <w:lang w:val="pt-PT"/>
        </w:rPr>
        <w:t>ue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r</w:t>
      </w:r>
      <w:r w:rsidRPr="00BE58B7">
        <w:rPr>
          <w:rFonts w:ascii="Times New Roman" w:hAnsi="Times New Roman" w:cs="Times New Roman"/>
          <w:lang w:val="pt-PT"/>
        </w:rPr>
        <w:t>e</w:t>
      </w:r>
      <w:r w:rsidRPr="00BE58B7">
        <w:rPr>
          <w:rFonts w:ascii="Times New Roman" w:hAnsi="Times New Roman" w:cs="Times New Roman"/>
          <w:spacing w:val="-2"/>
          <w:lang w:val="pt-PT"/>
        </w:rPr>
        <w:t>f</w:t>
      </w:r>
      <w:r w:rsidRPr="00BE58B7">
        <w:rPr>
          <w:rFonts w:ascii="Times New Roman" w:hAnsi="Times New Roman" w:cs="Times New Roman"/>
          <w:spacing w:val="1"/>
          <w:lang w:val="pt-PT"/>
        </w:rPr>
        <w:t>l</w:t>
      </w:r>
      <w:r w:rsidRPr="00BE58B7">
        <w:rPr>
          <w:rFonts w:ascii="Times New Roman" w:hAnsi="Times New Roman" w:cs="Times New Roman"/>
          <w:spacing w:val="-2"/>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po nece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s</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ri</w:t>
      </w:r>
      <w:r w:rsidRPr="00BE58B7">
        <w:rPr>
          <w:rFonts w:ascii="Times New Roman" w:hAnsi="Times New Roman" w:cs="Times New Roman"/>
          <w:lang w:val="pt-PT"/>
        </w:rPr>
        <w:t>o pa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b</w:t>
      </w:r>
      <w:r w:rsidRPr="00BE58B7">
        <w:rPr>
          <w:rFonts w:ascii="Times New Roman" w:hAnsi="Times New Roman" w:cs="Times New Roman"/>
          <w:lang w:val="pt-PT"/>
        </w:rPr>
        <w:t>so</w:t>
      </w:r>
      <w:r w:rsidRPr="00BE58B7">
        <w:rPr>
          <w:rFonts w:ascii="Times New Roman" w:hAnsi="Times New Roman" w:cs="Times New Roman"/>
          <w:spacing w:val="1"/>
          <w:lang w:val="pt-PT"/>
        </w:rPr>
        <w:t>r</w:t>
      </w:r>
      <w:r w:rsidRPr="00BE58B7">
        <w:rPr>
          <w:rFonts w:ascii="Times New Roman" w:hAnsi="Times New Roman" w:cs="Times New Roman"/>
          <w:spacing w:val="-2"/>
          <w:lang w:val="pt-PT"/>
        </w:rPr>
        <w:t>ç</w:t>
      </w:r>
      <w:r w:rsidRPr="00BE58B7">
        <w:rPr>
          <w:rFonts w:ascii="Times New Roman" w:hAnsi="Times New Roman" w:cs="Times New Roman"/>
          <w:lang w:val="pt-PT"/>
        </w:rPr>
        <w:t>ão no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l</w:t>
      </w:r>
      <w:r w:rsidRPr="00BE58B7">
        <w:rPr>
          <w:rFonts w:ascii="Times New Roman" w:hAnsi="Times New Roman" w:cs="Times New Roman"/>
          <w:lang w:val="pt-PT"/>
        </w:rPr>
        <w:t>o</w:t>
      </w:r>
      <w:r w:rsidRPr="00BE58B7">
        <w:rPr>
          <w:rFonts w:ascii="Times New Roman" w:hAnsi="Times New Roman" w:cs="Times New Roman"/>
          <w:spacing w:val="-2"/>
          <w:lang w:val="pt-PT"/>
        </w:rPr>
        <w:t>c</w:t>
      </w:r>
      <w:r w:rsidRPr="00BE58B7">
        <w:rPr>
          <w:rFonts w:ascii="Times New Roman" w:hAnsi="Times New Roman" w:cs="Times New Roman"/>
          <w:lang w:val="pt-PT"/>
        </w:rPr>
        <w:t>al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j</w:t>
      </w:r>
      <w:r w:rsidRPr="00BE58B7">
        <w:rPr>
          <w:rFonts w:ascii="Times New Roman" w:hAnsi="Times New Roman" w:cs="Times New Roman"/>
          <w:lang w:val="pt-PT"/>
        </w:rPr>
        <w:t>eção.</w:t>
      </w:r>
    </w:p>
    <w:p w14:paraId="0FD2EF85" w14:textId="77777777" w:rsidR="00102F76" w:rsidRPr="00BE58B7" w:rsidRDefault="00102F76" w:rsidP="00EE3CA3">
      <w:pPr>
        <w:spacing w:after="0" w:line="240" w:lineRule="auto"/>
        <w:ind w:right="378"/>
        <w:rPr>
          <w:rFonts w:ascii="Times New Roman" w:hAnsi="Times New Roman" w:cs="Times New Roman"/>
          <w:lang w:val="pt-PT"/>
        </w:rPr>
      </w:pPr>
    </w:p>
    <w:p w14:paraId="2A3B7D1C" w14:textId="7EFF7A20" w:rsidR="00EB603D" w:rsidRDefault="00EB603D" w:rsidP="00EB603D">
      <w:pPr>
        <w:keepNext/>
        <w:spacing w:after="0" w:line="240" w:lineRule="auto"/>
        <w:ind w:right="-20"/>
        <w:rPr>
          <w:rFonts w:ascii="Times New Roman" w:hAnsi="Times New Roman" w:cs="Times New Roman"/>
          <w:u w:val="single"/>
          <w:lang w:val="pt-PT"/>
        </w:rPr>
      </w:pPr>
      <w:r w:rsidRPr="00BE58B7">
        <w:rPr>
          <w:rFonts w:ascii="Times New Roman" w:hAnsi="Times New Roman" w:cs="Times New Roman"/>
          <w:spacing w:val="-1"/>
          <w:u w:val="single"/>
          <w:lang w:val="pt-PT"/>
        </w:rPr>
        <w:t>B</w:t>
      </w:r>
      <w:r w:rsidRPr="00BE58B7">
        <w:rPr>
          <w:rFonts w:ascii="Times New Roman" w:hAnsi="Times New Roman" w:cs="Times New Roman"/>
          <w:spacing w:val="1"/>
          <w:u w:val="single"/>
          <w:lang w:val="pt-PT"/>
        </w:rPr>
        <w:t>i</w:t>
      </w:r>
      <w:r w:rsidRPr="00BE58B7">
        <w:rPr>
          <w:rFonts w:ascii="Times New Roman" w:hAnsi="Times New Roman" w:cs="Times New Roman"/>
          <w:u w:val="single"/>
          <w:lang w:val="pt-PT"/>
        </w:rPr>
        <w:t>o</w:t>
      </w:r>
      <w:r w:rsidRPr="00BE58B7">
        <w:rPr>
          <w:rFonts w:ascii="Times New Roman" w:hAnsi="Times New Roman" w:cs="Times New Roman"/>
          <w:spacing w:val="-1"/>
          <w:u w:val="single"/>
          <w:lang w:val="pt-PT"/>
        </w:rPr>
        <w:t>t</w:t>
      </w:r>
      <w:r w:rsidRPr="00BE58B7">
        <w:rPr>
          <w:rFonts w:ascii="Times New Roman" w:hAnsi="Times New Roman" w:cs="Times New Roman"/>
          <w:spacing w:val="1"/>
          <w:u w:val="single"/>
          <w:lang w:val="pt-PT"/>
        </w:rPr>
        <w:t>r</w:t>
      </w:r>
      <w:r w:rsidRPr="00BE58B7">
        <w:rPr>
          <w:rFonts w:ascii="Times New Roman" w:hAnsi="Times New Roman" w:cs="Times New Roman"/>
          <w:u w:val="single"/>
          <w:lang w:val="pt-PT"/>
        </w:rPr>
        <w:t>an</w:t>
      </w:r>
      <w:r w:rsidRPr="00BE58B7">
        <w:rPr>
          <w:rFonts w:ascii="Times New Roman" w:hAnsi="Times New Roman" w:cs="Times New Roman"/>
          <w:spacing w:val="-2"/>
          <w:u w:val="single"/>
          <w:lang w:val="pt-PT"/>
        </w:rPr>
        <w:t>s</w:t>
      </w:r>
      <w:r w:rsidRPr="00BE58B7">
        <w:rPr>
          <w:rFonts w:ascii="Times New Roman" w:hAnsi="Times New Roman" w:cs="Times New Roman"/>
          <w:spacing w:val="1"/>
          <w:u w:val="single"/>
          <w:lang w:val="pt-PT"/>
        </w:rPr>
        <w:t>f</w:t>
      </w:r>
      <w:r w:rsidRPr="00BE58B7">
        <w:rPr>
          <w:rFonts w:ascii="Times New Roman" w:hAnsi="Times New Roman" w:cs="Times New Roman"/>
          <w:u w:val="single"/>
          <w:lang w:val="pt-PT"/>
        </w:rPr>
        <w:t>o</w:t>
      </w:r>
      <w:r w:rsidRPr="00BE58B7">
        <w:rPr>
          <w:rFonts w:ascii="Times New Roman" w:hAnsi="Times New Roman" w:cs="Times New Roman"/>
          <w:spacing w:val="1"/>
          <w:u w:val="single"/>
          <w:lang w:val="pt-PT"/>
        </w:rPr>
        <w:t>r</w:t>
      </w:r>
      <w:r w:rsidRPr="00BE58B7">
        <w:rPr>
          <w:rFonts w:ascii="Times New Roman" w:hAnsi="Times New Roman" w:cs="Times New Roman"/>
          <w:spacing w:val="-1"/>
          <w:u w:val="single"/>
          <w:lang w:val="pt-PT"/>
        </w:rPr>
        <w:t>m</w:t>
      </w:r>
      <w:r w:rsidRPr="00BE58B7">
        <w:rPr>
          <w:rFonts w:ascii="Times New Roman" w:hAnsi="Times New Roman" w:cs="Times New Roman"/>
          <w:u w:val="single"/>
          <w:lang w:val="pt-PT"/>
        </w:rPr>
        <w:t>a</w:t>
      </w:r>
      <w:r w:rsidRPr="00BE58B7">
        <w:rPr>
          <w:rFonts w:ascii="Times New Roman" w:hAnsi="Times New Roman" w:cs="Times New Roman"/>
          <w:spacing w:val="-2"/>
          <w:u w:val="single"/>
          <w:lang w:val="pt-PT"/>
        </w:rPr>
        <w:t>ç</w:t>
      </w:r>
      <w:r w:rsidRPr="00BE58B7">
        <w:rPr>
          <w:rFonts w:ascii="Times New Roman" w:hAnsi="Times New Roman" w:cs="Times New Roman"/>
          <w:u w:val="single"/>
          <w:lang w:val="pt-PT"/>
        </w:rPr>
        <w:t>ão</w:t>
      </w:r>
    </w:p>
    <w:p w14:paraId="29FD0F98" w14:textId="77777777" w:rsidR="00B100C0" w:rsidRPr="00BE58B7" w:rsidRDefault="00B100C0" w:rsidP="00EB603D">
      <w:pPr>
        <w:keepNext/>
        <w:spacing w:after="0" w:line="240" w:lineRule="auto"/>
        <w:ind w:right="-20"/>
        <w:rPr>
          <w:rFonts w:ascii="Times New Roman" w:hAnsi="Times New Roman" w:cs="Times New Roman"/>
          <w:u w:val="single"/>
          <w:lang w:val="pt-PT"/>
        </w:rPr>
      </w:pPr>
    </w:p>
    <w:p w14:paraId="473B7310" w14:textId="77777777" w:rsidR="00EB603D" w:rsidRPr="00BE58B7" w:rsidRDefault="00102F76">
      <w:pPr>
        <w:spacing w:after="0" w:line="240" w:lineRule="auto"/>
        <w:ind w:right="387"/>
        <w:rPr>
          <w:rFonts w:ascii="Times New Roman" w:hAnsi="Times New Roman" w:cs="Times New Roman"/>
          <w:lang w:val="pt-PT"/>
        </w:rPr>
      </w:pPr>
      <w:r w:rsidRPr="00BE58B7">
        <w:rPr>
          <w:rFonts w:ascii="Times New Roman" w:hAnsi="Times New Roman" w:cs="Times New Roman"/>
          <w:spacing w:val="-1"/>
          <w:lang w:val="pt-PT"/>
        </w:rPr>
        <w:t>N</w:t>
      </w:r>
      <w:r w:rsidRPr="00BE58B7">
        <w:rPr>
          <w:rFonts w:ascii="Times New Roman" w:hAnsi="Times New Roman" w:cs="Times New Roman"/>
          <w:lang w:val="pt-PT"/>
        </w:rPr>
        <w:t xml:space="preserve">ão </w:t>
      </w:r>
      <w:r w:rsidRPr="00BE58B7">
        <w:rPr>
          <w:rFonts w:ascii="Times New Roman" w:hAnsi="Times New Roman" w:cs="Times New Roman"/>
          <w:spacing w:val="1"/>
          <w:lang w:val="pt-PT"/>
        </w:rPr>
        <w:t>f</w:t>
      </w:r>
      <w:r w:rsidRPr="00BE58B7">
        <w:rPr>
          <w:rFonts w:ascii="Times New Roman" w:hAnsi="Times New Roman" w:cs="Times New Roman"/>
          <w:lang w:val="pt-PT"/>
        </w:rPr>
        <w:t>o</w:t>
      </w:r>
      <w:r w:rsidRPr="00BE58B7">
        <w:rPr>
          <w:rFonts w:ascii="Times New Roman" w:hAnsi="Times New Roman" w:cs="Times New Roman"/>
          <w:spacing w:val="-2"/>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f</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lang w:val="pt-PT"/>
        </w:rPr>
        <w:t>ados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2"/>
          <w:lang w:val="pt-PT"/>
        </w:rPr>
        <w:t>d</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lang w:val="pt-PT"/>
        </w:rPr>
        <w:t>xc</w:t>
      </w:r>
      <w:r w:rsidRPr="00BE58B7">
        <w:rPr>
          <w:rFonts w:ascii="Times New Roman" w:hAnsi="Times New Roman" w:cs="Times New Roman"/>
          <w:spacing w:val="-2"/>
          <w:lang w:val="pt-PT"/>
        </w:rPr>
        <w:t>r</w:t>
      </w:r>
      <w:r w:rsidRPr="00BE58B7">
        <w:rPr>
          <w:rFonts w:ascii="Times New Roman" w:hAnsi="Times New Roman" w:cs="Times New Roman"/>
          <w:lang w:val="pt-PT"/>
        </w:rPr>
        <w:t>eção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ab</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li</w:t>
      </w:r>
      <w:r w:rsidRPr="00BE58B7">
        <w:rPr>
          <w:rFonts w:ascii="Times New Roman" w:hAnsi="Times New Roman" w:cs="Times New Roman"/>
          <w:lang w:val="pt-PT"/>
        </w:rPr>
        <w:t>s</w:t>
      </w:r>
      <w:r w:rsidRPr="00BE58B7">
        <w:rPr>
          <w:rFonts w:ascii="Times New Roman" w:hAnsi="Times New Roman" w:cs="Times New Roman"/>
          <w:spacing w:val="-4"/>
          <w:lang w:val="pt-PT"/>
        </w:rPr>
        <w:t>m</w:t>
      </w:r>
      <w:r w:rsidRPr="00BE58B7">
        <w:rPr>
          <w:rFonts w:ascii="Times New Roman" w:hAnsi="Times New Roman" w:cs="Times New Roman"/>
          <w:lang w:val="pt-PT"/>
        </w:rPr>
        <w:t>o com</w:t>
      </w:r>
      <w:r w:rsidRPr="00BE58B7">
        <w:rPr>
          <w:rFonts w:ascii="Times New Roman" w:hAnsi="Times New Roman" w:cs="Times New Roman"/>
          <w:spacing w:val="-4"/>
          <w:lang w:val="pt-PT"/>
        </w:rPr>
        <w:t xml:space="preserve"> </w:t>
      </w:r>
      <w:r w:rsidR="00AE392F" w:rsidRPr="00BE58B7">
        <w:rPr>
          <w:rFonts w:ascii="Times New Roman" w:hAnsi="Times New Roman" w:cs="Times New Roman"/>
          <w:spacing w:val="-1"/>
          <w:lang w:val="pt-PT"/>
        </w:rPr>
        <w:t xml:space="preserve">a </w:t>
      </w:r>
      <w:r w:rsidR="00AE392F" w:rsidRPr="00BE58B7">
        <w:rPr>
          <w:rFonts w:ascii="Times New Roman" w:hAnsi="Times New Roman" w:cs="Times New Roman"/>
          <w:spacing w:val="1"/>
          <w:lang w:val="pt-PT"/>
        </w:rPr>
        <w:t>t</w:t>
      </w:r>
      <w:r w:rsidR="00AE392F" w:rsidRPr="00BE58B7">
        <w:rPr>
          <w:rFonts w:ascii="Times New Roman" w:hAnsi="Times New Roman" w:cs="Times New Roman"/>
          <w:lang w:val="pt-PT"/>
        </w:rPr>
        <w:t>e</w:t>
      </w:r>
      <w:r w:rsidR="00AE392F" w:rsidRPr="00BE58B7">
        <w:rPr>
          <w:rFonts w:ascii="Times New Roman" w:hAnsi="Times New Roman" w:cs="Times New Roman"/>
          <w:spacing w:val="1"/>
          <w:lang w:val="pt-PT"/>
        </w:rPr>
        <w:t>ri</w:t>
      </w:r>
      <w:r w:rsidR="00AE392F" w:rsidRPr="00BE58B7">
        <w:rPr>
          <w:rFonts w:ascii="Times New Roman" w:hAnsi="Times New Roman" w:cs="Times New Roman"/>
          <w:spacing w:val="-2"/>
          <w:lang w:val="pt-PT"/>
        </w:rPr>
        <w:t>p</w:t>
      </w:r>
      <w:r w:rsidR="00AE392F" w:rsidRPr="00BE58B7">
        <w:rPr>
          <w:rFonts w:ascii="Times New Roman" w:hAnsi="Times New Roman" w:cs="Times New Roman"/>
          <w:lang w:val="pt-PT"/>
        </w:rPr>
        <w:t>a</w:t>
      </w:r>
      <w:r w:rsidR="00AE392F" w:rsidRPr="00BE58B7">
        <w:rPr>
          <w:rFonts w:ascii="Times New Roman" w:hAnsi="Times New Roman" w:cs="Times New Roman"/>
          <w:spacing w:val="1"/>
          <w:lang w:val="pt-PT"/>
        </w:rPr>
        <w:t>r</w:t>
      </w:r>
      <w:r w:rsidR="00AE392F" w:rsidRPr="00BE58B7">
        <w:rPr>
          <w:rFonts w:ascii="Times New Roman" w:hAnsi="Times New Roman" w:cs="Times New Roman"/>
          <w:spacing w:val="-2"/>
          <w:lang w:val="pt-PT"/>
        </w:rPr>
        <w:t>a</w:t>
      </w:r>
      <w:r w:rsidR="00AE392F" w:rsidRPr="00BE58B7">
        <w:rPr>
          <w:rFonts w:ascii="Times New Roman" w:hAnsi="Times New Roman" w:cs="Times New Roman"/>
          <w:spacing w:val="-1"/>
          <w:lang w:val="pt-PT"/>
        </w:rPr>
        <w:t>t</w:t>
      </w:r>
      <w:r w:rsidR="00AE392F" w:rsidRPr="00BE58B7">
        <w:rPr>
          <w:rFonts w:ascii="Times New Roman" w:hAnsi="Times New Roman" w:cs="Times New Roman"/>
          <w:spacing w:val="1"/>
          <w:lang w:val="pt-PT"/>
        </w:rPr>
        <w:t>i</w:t>
      </w:r>
      <w:r w:rsidR="00AE392F" w:rsidRPr="00BE58B7">
        <w:rPr>
          <w:rFonts w:ascii="Times New Roman" w:hAnsi="Times New Roman" w:cs="Times New Roman"/>
          <w:lang w:val="pt-PT"/>
        </w:rPr>
        <w:t>da</w:t>
      </w:r>
      <w:r w:rsidRPr="00BE58B7">
        <w:rPr>
          <w:rFonts w:ascii="Times New Roman" w:hAnsi="Times New Roman" w:cs="Times New Roman"/>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ac</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5"/>
          <w:lang w:val="pt-PT"/>
        </w:rPr>
        <w:t>-</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que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 </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abo</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1"/>
          <w:lang w:val="pt-PT"/>
        </w:rPr>
        <w:t>s</w:t>
      </w:r>
      <w:r w:rsidRPr="00BE58B7">
        <w:rPr>
          <w:rFonts w:ascii="Times New Roman" w:hAnsi="Times New Roman" w:cs="Times New Roman"/>
          <w:spacing w:val="-4"/>
          <w:lang w:val="pt-PT"/>
        </w:rPr>
        <w:t>m</w:t>
      </w:r>
      <w:r w:rsidRPr="00BE58B7">
        <w:rPr>
          <w:rFonts w:ascii="Times New Roman" w:hAnsi="Times New Roman" w:cs="Times New Roman"/>
          <w:lang w:val="pt-PT"/>
        </w:rPr>
        <w:t>o pe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f</w:t>
      </w:r>
      <w:r w:rsidRPr="00BE58B7">
        <w:rPr>
          <w:rFonts w:ascii="Times New Roman" w:hAnsi="Times New Roman" w:cs="Times New Roman"/>
          <w:lang w:val="pt-PT"/>
        </w:rPr>
        <w:t>é</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co </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ho</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ona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ir</w:t>
      </w:r>
      <w:r w:rsidRPr="00BE58B7">
        <w:rPr>
          <w:rFonts w:ascii="Times New Roman" w:hAnsi="Times New Roman" w:cs="Times New Roman"/>
          <w:spacing w:val="-2"/>
          <w:lang w:val="pt-PT"/>
        </w:rPr>
        <w:t>o</w:t>
      </w:r>
      <w:r w:rsidRPr="00BE58B7">
        <w:rPr>
          <w:rFonts w:ascii="Times New Roman" w:hAnsi="Times New Roman" w:cs="Times New Roman"/>
          <w:spacing w:val="1"/>
          <w:lang w:val="pt-PT"/>
        </w:rPr>
        <w:t>i</w:t>
      </w:r>
      <w:r w:rsidRPr="00BE58B7">
        <w:rPr>
          <w:rFonts w:ascii="Times New Roman" w:hAnsi="Times New Roman" w:cs="Times New Roman"/>
          <w:lang w:val="pt-PT"/>
        </w:rPr>
        <w:t>d</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o</w:t>
      </w:r>
      <w:r w:rsidRPr="00BE58B7">
        <w:rPr>
          <w:rFonts w:ascii="Times New Roman" w:hAnsi="Times New Roman" w:cs="Times New Roman"/>
          <w:lang w:val="pt-PT"/>
        </w:rPr>
        <w:t>co</w:t>
      </w:r>
      <w:r w:rsidRPr="00BE58B7">
        <w:rPr>
          <w:rFonts w:ascii="Times New Roman" w:hAnsi="Times New Roman" w:cs="Times New Roman"/>
          <w:spacing w:val="-2"/>
          <w:lang w:val="pt-PT"/>
        </w:rPr>
        <w:t>r</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r</w:t>
      </w:r>
      <w:r w:rsidRPr="00BE58B7">
        <w:rPr>
          <w:rFonts w:ascii="Times New Roman" w:hAnsi="Times New Roman" w:cs="Times New Roman"/>
          <w:lang w:val="pt-PT"/>
        </w:rPr>
        <w:t>edo</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na</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g</w:t>
      </w:r>
      <w:r w:rsidRPr="00BE58B7">
        <w:rPr>
          <w:rFonts w:ascii="Times New Roman" w:hAnsi="Times New Roman" w:cs="Times New Roman"/>
          <w:lang w:val="pt-PT"/>
        </w:rPr>
        <w:t>ado 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no </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w:t>
      </w:r>
    </w:p>
    <w:p w14:paraId="4EBA0920" w14:textId="77777777" w:rsidR="00102F76" w:rsidRPr="00BE58B7" w:rsidRDefault="00102F76" w:rsidP="00EE3CA3">
      <w:pPr>
        <w:spacing w:after="0" w:line="240" w:lineRule="auto"/>
        <w:rPr>
          <w:rFonts w:ascii="Times New Roman" w:hAnsi="Times New Roman" w:cs="Times New Roman"/>
          <w:lang w:val="pt-PT"/>
        </w:rPr>
      </w:pPr>
    </w:p>
    <w:p w14:paraId="51FCE212" w14:textId="54E25275" w:rsidR="00EB603D" w:rsidRDefault="00EB603D" w:rsidP="00EB603D">
      <w:pPr>
        <w:keepNext/>
        <w:spacing w:after="0" w:line="240" w:lineRule="auto"/>
        <w:ind w:right="-20"/>
        <w:rPr>
          <w:rFonts w:ascii="Times New Roman" w:hAnsi="Times New Roman" w:cs="Times New Roman"/>
          <w:u w:val="single"/>
          <w:lang w:val="pt-PT"/>
        </w:rPr>
      </w:pPr>
      <w:r w:rsidRPr="00BE58B7">
        <w:rPr>
          <w:rFonts w:ascii="Times New Roman" w:hAnsi="Times New Roman" w:cs="Times New Roman"/>
          <w:spacing w:val="-1"/>
          <w:u w:val="single"/>
          <w:lang w:val="pt-PT"/>
        </w:rPr>
        <w:lastRenderedPageBreak/>
        <w:t>E</w:t>
      </w:r>
      <w:r w:rsidRPr="00BE58B7">
        <w:rPr>
          <w:rFonts w:ascii="Times New Roman" w:hAnsi="Times New Roman" w:cs="Times New Roman"/>
          <w:spacing w:val="1"/>
          <w:u w:val="single"/>
          <w:lang w:val="pt-PT"/>
        </w:rPr>
        <w:t>li</w:t>
      </w:r>
      <w:r w:rsidRPr="00BE58B7">
        <w:rPr>
          <w:rFonts w:ascii="Times New Roman" w:hAnsi="Times New Roman" w:cs="Times New Roman"/>
          <w:spacing w:val="-1"/>
          <w:u w:val="single"/>
          <w:lang w:val="pt-PT"/>
        </w:rPr>
        <w:t>mi</w:t>
      </w:r>
      <w:r w:rsidRPr="00BE58B7">
        <w:rPr>
          <w:rFonts w:ascii="Times New Roman" w:hAnsi="Times New Roman" w:cs="Times New Roman"/>
          <w:u w:val="single"/>
          <w:lang w:val="pt-PT"/>
        </w:rPr>
        <w:t>nação</w:t>
      </w:r>
    </w:p>
    <w:p w14:paraId="098232DE" w14:textId="77777777" w:rsidR="00B100C0" w:rsidRPr="00BE58B7" w:rsidRDefault="00B100C0" w:rsidP="00EB603D">
      <w:pPr>
        <w:keepNext/>
        <w:spacing w:after="0" w:line="240" w:lineRule="auto"/>
        <w:ind w:right="-20"/>
        <w:rPr>
          <w:rFonts w:ascii="Times New Roman" w:hAnsi="Times New Roman" w:cs="Times New Roman"/>
          <w:u w:val="single"/>
          <w:lang w:val="pt-PT"/>
        </w:rPr>
      </w:pPr>
    </w:p>
    <w:p w14:paraId="6D79B762" w14:textId="77777777" w:rsidR="00102F76" w:rsidRPr="00BE58B7" w:rsidRDefault="00102F76" w:rsidP="00AC6A71">
      <w:pPr>
        <w:spacing w:after="0" w:line="240" w:lineRule="auto"/>
        <w:ind w:right="328"/>
        <w:rPr>
          <w:rFonts w:ascii="Times New Roman" w:hAnsi="Times New Roman" w:cs="Times New Roman"/>
          <w:lang w:val="pt-PT"/>
        </w:rPr>
      </w:pPr>
      <w:r w:rsidRPr="00BE58B7">
        <w:rPr>
          <w:rFonts w:ascii="Times New Roman" w:hAnsi="Times New Roman" w:cs="Times New Roman"/>
          <w:lang w:val="pt-PT"/>
        </w:rPr>
        <w:t xml:space="preserve">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spacing w:val="1"/>
          <w:lang w:val="pt-PT"/>
        </w:rPr>
        <w:t>li</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nada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av</w:t>
      </w:r>
      <w:r w:rsidRPr="00BE58B7">
        <w:rPr>
          <w:rFonts w:ascii="Times New Roman" w:hAnsi="Times New Roman" w:cs="Times New Roman"/>
          <w:lang w:val="pt-PT"/>
        </w:rPr>
        <w:t>és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dep</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ç</w:t>
      </w:r>
      <w:r w:rsidRPr="00BE58B7">
        <w:rPr>
          <w:rFonts w:ascii="Times New Roman" w:hAnsi="Times New Roman" w:cs="Times New Roman"/>
          <w:lang w:val="pt-PT"/>
        </w:rPr>
        <w:t>ão h</w:t>
      </w:r>
      <w:r w:rsidRPr="00BE58B7">
        <w:rPr>
          <w:rFonts w:ascii="Times New Roman" w:hAnsi="Times New Roman" w:cs="Times New Roman"/>
          <w:spacing w:val="-2"/>
          <w:lang w:val="pt-PT"/>
        </w:rPr>
        <w:t>e</w:t>
      </w:r>
      <w:r w:rsidRPr="00BE58B7">
        <w:rPr>
          <w:rFonts w:ascii="Times New Roman" w:hAnsi="Times New Roman" w:cs="Times New Roman"/>
          <w:lang w:val="pt-PT"/>
        </w:rPr>
        <w:t>pá</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ex</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5"/>
          <w:lang w:val="pt-PT"/>
        </w:rPr>
        <w:t>-</w:t>
      </w:r>
      <w:r w:rsidRPr="00BE58B7">
        <w:rPr>
          <w:rFonts w:ascii="Times New Roman" w:hAnsi="Times New Roman" w:cs="Times New Roman"/>
          <w:lang w:val="pt-PT"/>
        </w:rPr>
        <w:t>hepá</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ap</w:t>
      </w:r>
      <w:r w:rsidRPr="00BE58B7">
        <w:rPr>
          <w:rFonts w:ascii="Times New Roman" w:hAnsi="Times New Roman" w:cs="Times New Roman"/>
          <w:spacing w:val="-2"/>
          <w:lang w:val="pt-PT"/>
        </w:rPr>
        <w:t>r</w:t>
      </w:r>
      <w:r w:rsidRPr="00BE58B7">
        <w:rPr>
          <w:rFonts w:ascii="Times New Roman" w:hAnsi="Times New Roman" w:cs="Times New Roman"/>
          <w:lang w:val="pt-PT"/>
        </w:rPr>
        <w:t>ox</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ada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62</w:t>
      </w:r>
      <w:r w:rsidR="00AC6A71" w:rsidRPr="00BE58B7">
        <w:rPr>
          <w:rFonts w:ascii="Times New Roman" w:hAnsi="Times New Roman" w:cs="Times New Roman"/>
          <w:spacing w:val="-1"/>
          <w:lang w:val="pt-PT"/>
        </w:rPr>
        <w:t> </w:t>
      </w:r>
      <w:r w:rsidRPr="00BE58B7">
        <w:rPr>
          <w:rFonts w:ascii="Times New Roman" w:hAnsi="Times New Roman" w:cs="Times New Roman"/>
          <w:spacing w:val="-1"/>
          <w:lang w:val="pt-PT"/>
        </w:rPr>
        <w:t>l</w:t>
      </w:r>
      <w:r w:rsidRPr="00BE58B7">
        <w:rPr>
          <w:rFonts w:ascii="Times New Roman" w:hAnsi="Times New Roman" w:cs="Times New Roman"/>
          <w:spacing w:val="1"/>
          <w:lang w:val="pt-PT"/>
        </w:rPr>
        <w:t>/</w:t>
      </w:r>
      <w:r w:rsidRPr="00BE58B7">
        <w:rPr>
          <w:rFonts w:ascii="Times New Roman" w:hAnsi="Times New Roman" w:cs="Times New Roman"/>
          <w:lang w:val="pt-PT"/>
        </w:rPr>
        <w:t xml:space="preserve">h em </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he</w:t>
      </w:r>
      <w:r w:rsidRPr="00BE58B7">
        <w:rPr>
          <w:rFonts w:ascii="Times New Roman" w:hAnsi="Times New Roman" w:cs="Times New Roman"/>
          <w:spacing w:val="1"/>
          <w:lang w:val="pt-PT"/>
        </w:rPr>
        <w:t>r</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94</w:t>
      </w:r>
      <w:r w:rsidR="00AC6A71" w:rsidRPr="00BE58B7">
        <w:rPr>
          <w:rFonts w:ascii="Times New Roman" w:hAnsi="Times New Roman" w:cs="Times New Roman"/>
          <w:lang w:val="pt-PT"/>
        </w:rPr>
        <w:t> </w:t>
      </w:r>
      <w:r w:rsidRPr="00BE58B7">
        <w:rPr>
          <w:rFonts w:ascii="Times New Roman" w:hAnsi="Times New Roman" w:cs="Times New Roman"/>
          <w:spacing w:val="-1"/>
          <w:lang w:val="pt-PT"/>
        </w:rPr>
        <w:t>l</w:t>
      </w:r>
      <w:r w:rsidRPr="00BE58B7">
        <w:rPr>
          <w:rFonts w:ascii="Times New Roman" w:hAnsi="Times New Roman" w:cs="Times New Roman"/>
          <w:spacing w:val="1"/>
          <w:lang w:val="pt-PT"/>
        </w:rPr>
        <w:t>/</w:t>
      </w:r>
      <w:r w:rsidRPr="00BE58B7">
        <w:rPr>
          <w:rFonts w:ascii="Times New Roman" w:hAnsi="Times New Roman" w:cs="Times New Roman"/>
          <w:lang w:val="pt-PT"/>
        </w:rPr>
        <w:t>h 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ho</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s)</w:t>
      </w:r>
      <w:r w:rsidRPr="00BE58B7">
        <w:rPr>
          <w:rFonts w:ascii="Times New Roman" w:hAnsi="Times New Roman" w:cs="Times New Roman"/>
          <w:lang w:val="pt-PT"/>
        </w:rPr>
        <w:t>.</w:t>
      </w:r>
    </w:p>
    <w:p w14:paraId="717D2B8D" w14:textId="77777777" w:rsidR="00102F76" w:rsidRPr="00BE58B7" w:rsidRDefault="00102F76" w:rsidP="00EE3CA3">
      <w:pPr>
        <w:spacing w:after="0" w:line="240" w:lineRule="auto"/>
        <w:ind w:right="-20"/>
        <w:rPr>
          <w:rFonts w:ascii="Times New Roman" w:hAnsi="Times New Roman" w:cs="Times New Roman"/>
          <w:i/>
          <w:spacing w:val="1"/>
          <w:lang w:val="pt-PT"/>
        </w:rPr>
      </w:pPr>
    </w:p>
    <w:p w14:paraId="69FCB14A" w14:textId="68655B52" w:rsidR="00EB603D" w:rsidRDefault="00EB603D" w:rsidP="00EB603D">
      <w:pPr>
        <w:keepNext/>
        <w:spacing w:after="0" w:line="240" w:lineRule="auto"/>
        <w:ind w:right="-20"/>
        <w:rPr>
          <w:rFonts w:ascii="Times New Roman" w:hAnsi="Times New Roman" w:cs="Times New Roman"/>
          <w:u w:val="single"/>
          <w:lang w:val="pt-PT"/>
        </w:rPr>
      </w:pPr>
      <w:r w:rsidRPr="00BE58B7">
        <w:rPr>
          <w:rFonts w:ascii="Times New Roman" w:hAnsi="Times New Roman" w:cs="Times New Roman"/>
          <w:spacing w:val="1"/>
          <w:u w:val="single"/>
          <w:lang w:val="pt-PT"/>
        </w:rPr>
        <w:t>I</w:t>
      </w:r>
      <w:r w:rsidRPr="00BE58B7">
        <w:rPr>
          <w:rFonts w:ascii="Times New Roman" w:hAnsi="Times New Roman" w:cs="Times New Roman"/>
          <w:u w:val="single"/>
          <w:lang w:val="pt-PT"/>
        </w:rPr>
        <w:t>do</w:t>
      </w:r>
      <w:r w:rsidRPr="00BE58B7">
        <w:rPr>
          <w:rFonts w:ascii="Times New Roman" w:hAnsi="Times New Roman" w:cs="Times New Roman"/>
          <w:spacing w:val="1"/>
          <w:u w:val="single"/>
          <w:lang w:val="pt-PT"/>
        </w:rPr>
        <w:t>s</w:t>
      </w:r>
      <w:r w:rsidRPr="00BE58B7">
        <w:rPr>
          <w:rFonts w:ascii="Times New Roman" w:hAnsi="Times New Roman" w:cs="Times New Roman"/>
          <w:spacing w:val="-2"/>
          <w:u w:val="single"/>
          <w:lang w:val="pt-PT"/>
        </w:rPr>
        <w:t>o</w:t>
      </w:r>
      <w:r w:rsidRPr="00BE58B7">
        <w:rPr>
          <w:rFonts w:ascii="Times New Roman" w:hAnsi="Times New Roman" w:cs="Times New Roman"/>
          <w:u w:val="single"/>
          <w:lang w:val="pt-PT"/>
        </w:rPr>
        <w:t>s</w:t>
      </w:r>
    </w:p>
    <w:p w14:paraId="136D3B66" w14:textId="77777777" w:rsidR="00B100C0" w:rsidRPr="00BE58B7" w:rsidRDefault="00B100C0" w:rsidP="00EB603D">
      <w:pPr>
        <w:keepNext/>
        <w:spacing w:after="0" w:line="240" w:lineRule="auto"/>
        <w:ind w:right="-20"/>
        <w:rPr>
          <w:rFonts w:ascii="Times New Roman" w:hAnsi="Times New Roman" w:cs="Times New Roman"/>
          <w:u w:val="single"/>
          <w:lang w:val="pt-PT"/>
        </w:rPr>
      </w:pPr>
    </w:p>
    <w:p w14:paraId="1E2A4178" w14:textId="77777777" w:rsidR="00102F76" w:rsidRPr="00BE58B7" w:rsidRDefault="00102F76" w:rsidP="00AC6A71">
      <w:pPr>
        <w:spacing w:after="0" w:line="240" w:lineRule="auto"/>
        <w:ind w:right="59"/>
        <w:rPr>
          <w:rFonts w:ascii="Times New Roman" w:hAnsi="Times New Roman" w:cs="Times New Roman"/>
          <w:lang w:val="pt-PT"/>
        </w:rPr>
      </w:pPr>
      <w:r w:rsidRPr="00BE58B7">
        <w:rPr>
          <w:rFonts w:ascii="Times New Roman" w:hAnsi="Times New Roman" w:cs="Times New Roman"/>
          <w:spacing w:val="-1"/>
          <w:lang w:val="pt-PT"/>
        </w:rPr>
        <w:t>N</w:t>
      </w:r>
      <w:r w:rsidRPr="00BE58B7">
        <w:rPr>
          <w:rFonts w:ascii="Times New Roman" w:hAnsi="Times New Roman" w:cs="Times New Roman"/>
          <w:lang w:val="pt-PT"/>
        </w:rPr>
        <w:t xml:space="preserve">ão </w:t>
      </w:r>
      <w:r w:rsidRPr="00BE58B7">
        <w:rPr>
          <w:rFonts w:ascii="Times New Roman" w:hAnsi="Times New Roman" w:cs="Times New Roman"/>
          <w:spacing w:val="1"/>
          <w:lang w:val="pt-PT"/>
        </w:rPr>
        <w:t>f</w:t>
      </w:r>
      <w:r w:rsidRPr="00BE58B7">
        <w:rPr>
          <w:rFonts w:ascii="Times New Roman" w:hAnsi="Times New Roman" w:cs="Times New Roman"/>
          <w:lang w:val="pt-PT"/>
        </w:rPr>
        <w:t>o</w:t>
      </w:r>
      <w:r w:rsidRPr="00BE58B7">
        <w:rPr>
          <w:rFonts w:ascii="Times New Roman" w:hAnsi="Times New Roman" w:cs="Times New Roman"/>
          <w:spacing w:val="-2"/>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adas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spacing w:val="1"/>
          <w:lang w:val="pt-PT"/>
        </w:rPr>
        <w:t>f</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nças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n</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f</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acoc</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lang w:val="pt-PT"/>
        </w:rPr>
        <w:t>é</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da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spacing w:val="1"/>
          <w:lang w:val="pt-PT"/>
        </w:rPr>
        <w:t>l</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à</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dade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d</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31</w:t>
      </w:r>
      <w:r w:rsidR="00AC6A71" w:rsidRPr="00BE58B7">
        <w:rPr>
          <w:rFonts w:ascii="Times New Roman" w:hAnsi="Times New Roman" w:cs="Times New Roman"/>
          <w:lang w:val="pt-PT"/>
        </w:rPr>
        <w:t> </w:t>
      </w:r>
      <w:r w:rsidRPr="00BE58B7">
        <w:rPr>
          <w:rFonts w:ascii="Times New Roman" w:hAnsi="Times New Roman" w:cs="Times New Roman"/>
          <w:spacing w:val="-2"/>
          <w:lang w:val="pt-PT"/>
        </w:rPr>
        <w:t>a</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85</w:t>
      </w:r>
      <w:r w:rsidR="00AC6A71" w:rsidRPr="00BE58B7">
        <w:rPr>
          <w:rFonts w:ascii="Times New Roman" w:hAnsi="Times New Roman" w:cs="Times New Roman"/>
          <w:lang w:val="pt-PT"/>
        </w:rPr>
        <w:t> </w:t>
      </w:r>
      <w:r w:rsidRPr="00BE58B7">
        <w:rPr>
          <w:rFonts w:ascii="Times New Roman" w:hAnsi="Times New Roman" w:cs="Times New Roman"/>
          <w:lang w:val="pt-PT"/>
        </w:rPr>
        <w:t>anos</w:t>
      </w:r>
      <w:r w:rsidRPr="00BE58B7">
        <w:rPr>
          <w:rFonts w:ascii="Times New Roman" w:hAnsi="Times New Roman" w:cs="Times New Roman"/>
          <w:spacing w:val="-2"/>
          <w:lang w:val="pt-PT"/>
        </w:rPr>
        <w:t>)</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N</w:t>
      </w:r>
      <w:r w:rsidRPr="00BE58B7">
        <w:rPr>
          <w:rFonts w:ascii="Times New Roman" w:hAnsi="Times New Roman" w:cs="Times New Roman"/>
          <w:lang w:val="pt-PT"/>
        </w:rPr>
        <w:t>ão é</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nec</w:t>
      </w:r>
      <w:r w:rsidRPr="00BE58B7">
        <w:rPr>
          <w:rFonts w:ascii="Times New Roman" w:hAnsi="Times New Roman" w:cs="Times New Roman"/>
          <w:spacing w:val="-2"/>
          <w:lang w:val="pt-PT"/>
        </w:rPr>
        <w:t>e</w:t>
      </w:r>
      <w:r w:rsidRPr="00BE58B7">
        <w:rPr>
          <w:rFonts w:ascii="Times New Roman" w:hAnsi="Times New Roman" w:cs="Times New Roman"/>
          <w:lang w:val="pt-PT"/>
        </w:rPr>
        <w:t>ss</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o o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j</w:t>
      </w:r>
      <w:r w:rsidRPr="00BE58B7">
        <w:rPr>
          <w:rFonts w:ascii="Times New Roman" w:hAnsi="Times New Roman" w:cs="Times New Roman"/>
          <w:lang w:val="pt-PT"/>
        </w:rPr>
        <w:t>us</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2"/>
          <w:lang w:val="pt-PT"/>
        </w:rPr>
        <w:t>o</w:t>
      </w:r>
      <w:r w:rsidRPr="00BE58B7">
        <w:rPr>
          <w:rFonts w:ascii="Times New Roman" w:hAnsi="Times New Roman" w:cs="Times New Roman"/>
          <w:lang w:val="pt-PT"/>
        </w:rPr>
        <w:t>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b</w:t>
      </w:r>
      <w:r w:rsidRPr="00BE58B7">
        <w:rPr>
          <w:rFonts w:ascii="Times New Roman" w:hAnsi="Times New Roman" w:cs="Times New Roman"/>
          <w:spacing w:val="-2"/>
          <w:lang w:val="pt-PT"/>
        </w:rPr>
        <w:t>a</w:t>
      </w:r>
      <w:r w:rsidRPr="00BE58B7">
        <w:rPr>
          <w:rFonts w:ascii="Times New Roman" w:hAnsi="Times New Roman" w:cs="Times New Roman"/>
          <w:lang w:val="pt-PT"/>
        </w:rPr>
        <w:t>se</w:t>
      </w:r>
      <w:r w:rsidRPr="00BE58B7">
        <w:rPr>
          <w:rFonts w:ascii="Times New Roman" w:hAnsi="Times New Roman" w:cs="Times New Roman"/>
          <w:spacing w:val="-2"/>
          <w:lang w:val="pt-PT"/>
        </w:rPr>
        <w:t>a</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da</w:t>
      </w:r>
      <w:r w:rsidRPr="00BE58B7">
        <w:rPr>
          <w:rFonts w:ascii="Times New Roman" w:hAnsi="Times New Roman" w:cs="Times New Roman"/>
          <w:lang w:val="pt-PT"/>
        </w:rPr>
        <w:t>de.</w:t>
      </w:r>
    </w:p>
    <w:p w14:paraId="561E6D69" w14:textId="77777777" w:rsidR="00102F76" w:rsidRPr="00BE58B7" w:rsidRDefault="00102F76" w:rsidP="00EE3CA3">
      <w:pPr>
        <w:spacing w:after="0" w:line="240" w:lineRule="auto"/>
        <w:rPr>
          <w:rFonts w:ascii="Times New Roman" w:hAnsi="Times New Roman" w:cs="Times New Roman"/>
          <w:lang w:val="pt-PT"/>
        </w:rPr>
      </w:pPr>
    </w:p>
    <w:p w14:paraId="685846A9" w14:textId="77777777" w:rsidR="00EB603D" w:rsidRPr="00BE58B7" w:rsidRDefault="00102F76" w:rsidP="00A02B9E">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5.3</w:t>
      </w:r>
      <w:r w:rsidRPr="00BE58B7">
        <w:rPr>
          <w:rFonts w:ascii="Times New Roman" w:hAnsi="Times New Roman" w:cs="Times New Roman"/>
          <w:b/>
          <w:bCs/>
          <w:lang w:val="pt-PT"/>
        </w:rPr>
        <w:tab/>
      </w:r>
      <w:r w:rsidRPr="00BE58B7">
        <w:rPr>
          <w:rFonts w:ascii="Times New Roman" w:hAnsi="Times New Roman" w:cs="Times New Roman"/>
          <w:b/>
          <w:bCs/>
          <w:spacing w:val="-1"/>
          <w:lang w:val="pt-PT"/>
        </w:rPr>
        <w:t>D</w:t>
      </w:r>
      <w:r w:rsidRPr="00BE58B7">
        <w:rPr>
          <w:rFonts w:ascii="Times New Roman" w:hAnsi="Times New Roman" w:cs="Times New Roman"/>
          <w:b/>
          <w:bCs/>
          <w:lang w:val="pt-PT"/>
        </w:rPr>
        <w:t>ados</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de</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2"/>
          <w:lang w:val="pt-PT"/>
        </w:rPr>
        <w:t>s</w:t>
      </w:r>
      <w:r w:rsidRPr="00BE58B7">
        <w:rPr>
          <w:rFonts w:ascii="Times New Roman" w:hAnsi="Times New Roman" w:cs="Times New Roman"/>
          <w:b/>
          <w:bCs/>
          <w:lang w:val="pt-PT"/>
        </w:rPr>
        <w:t>egura</w:t>
      </w:r>
      <w:r w:rsidRPr="00BE58B7">
        <w:rPr>
          <w:rFonts w:ascii="Times New Roman" w:hAnsi="Times New Roman" w:cs="Times New Roman"/>
          <w:b/>
          <w:bCs/>
          <w:spacing w:val="-3"/>
          <w:lang w:val="pt-PT"/>
        </w:rPr>
        <w:t>n</w:t>
      </w:r>
      <w:r w:rsidRPr="00BE58B7">
        <w:rPr>
          <w:rFonts w:ascii="Times New Roman" w:hAnsi="Times New Roman" w:cs="Times New Roman"/>
          <w:b/>
          <w:bCs/>
          <w:lang w:val="pt-PT"/>
        </w:rPr>
        <w:t>ça pr</w:t>
      </w:r>
      <w:r w:rsidRPr="00BE58B7">
        <w:rPr>
          <w:rFonts w:ascii="Times New Roman" w:hAnsi="Times New Roman" w:cs="Times New Roman"/>
          <w:b/>
          <w:bCs/>
          <w:spacing w:val="-2"/>
          <w:lang w:val="pt-PT"/>
        </w:rPr>
        <w:t>é</w:t>
      </w:r>
      <w:r w:rsidRPr="00BE58B7">
        <w:rPr>
          <w:rFonts w:ascii="Times New Roman" w:hAnsi="Times New Roman" w:cs="Times New Roman"/>
          <w:b/>
          <w:bCs/>
          <w:spacing w:val="1"/>
          <w:lang w:val="pt-PT"/>
        </w:rPr>
        <w:t>-</w:t>
      </w:r>
      <w:r w:rsidRPr="00BE58B7">
        <w:rPr>
          <w:rFonts w:ascii="Times New Roman" w:hAnsi="Times New Roman" w:cs="Times New Roman"/>
          <w:b/>
          <w:bCs/>
          <w:spacing w:val="-2"/>
          <w:lang w:val="pt-PT"/>
        </w:rPr>
        <w:t>c</w:t>
      </w:r>
      <w:r w:rsidRPr="00BE58B7">
        <w:rPr>
          <w:rFonts w:ascii="Times New Roman" w:hAnsi="Times New Roman" w:cs="Times New Roman"/>
          <w:b/>
          <w:bCs/>
          <w:spacing w:val="1"/>
          <w:lang w:val="pt-PT"/>
        </w:rPr>
        <w:t>lí</w:t>
      </w:r>
      <w:r w:rsidRPr="00BE58B7">
        <w:rPr>
          <w:rFonts w:ascii="Times New Roman" w:hAnsi="Times New Roman" w:cs="Times New Roman"/>
          <w:b/>
          <w:bCs/>
          <w:spacing w:val="-3"/>
          <w:lang w:val="pt-PT"/>
        </w:rPr>
        <w:t>n</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ca</w:t>
      </w:r>
    </w:p>
    <w:p w14:paraId="1D9BA25B" w14:textId="77777777" w:rsidR="00EB603D" w:rsidRPr="00BE58B7" w:rsidRDefault="00EB603D" w:rsidP="00EB603D">
      <w:pPr>
        <w:keepNext/>
        <w:spacing w:after="0" w:line="240" w:lineRule="auto"/>
        <w:rPr>
          <w:rFonts w:ascii="Times New Roman" w:hAnsi="Times New Roman" w:cs="Times New Roman"/>
          <w:lang w:val="pt-PT"/>
        </w:rPr>
      </w:pPr>
    </w:p>
    <w:p w14:paraId="76B0322E" w14:textId="77777777" w:rsidR="00102F76" w:rsidRPr="00BE58B7" w:rsidRDefault="00102F76" w:rsidP="00E22103">
      <w:pPr>
        <w:spacing w:after="0" w:line="240" w:lineRule="auto"/>
        <w:ind w:right="54"/>
        <w:rPr>
          <w:rFonts w:ascii="Times New Roman" w:hAnsi="Times New Roman" w:cs="Times New Roman"/>
          <w:lang w:val="pt-PT"/>
        </w:rPr>
      </w:pP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não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lang w:val="pt-PT"/>
        </w:rPr>
        <w:t>oi</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g</w:t>
      </w:r>
      <w:r w:rsidRPr="00BE58B7">
        <w:rPr>
          <w:rFonts w:ascii="Times New Roman" w:hAnsi="Times New Roman" w:cs="Times New Roman"/>
          <w:lang w:val="pt-PT"/>
        </w:rPr>
        <w:t>eno</w:t>
      </w:r>
      <w:r w:rsidRPr="00BE58B7">
        <w:rPr>
          <w:rFonts w:ascii="Times New Roman" w:hAnsi="Times New Roman" w:cs="Times New Roman"/>
          <w:spacing w:val="-1"/>
          <w:lang w:val="pt-PT"/>
        </w:rPr>
        <w:t>t</w:t>
      </w:r>
      <w:r w:rsidRPr="00BE58B7">
        <w:rPr>
          <w:rFonts w:ascii="Times New Roman" w:hAnsi="Times New Roman" w:cs="Times New Roman"/>
          <w:lang w:val="pt-PT"/>
        </w:rPr>
        <w:t>óx</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ba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pa</w:t>
      </w:r>
      <w:r w:rsidRPr="00BE58B7">
        <w:rPr>
          <w:rFonts w:ascii="Times New Roman" w:hAnsi="Times New Roman" w:cs="Times New Roman"/>
          <w:spacing w:val="-2"/>
          <w:lang w:val="pt-PT"/>
        </w:rPr>
        <w:t>d</w:t>
      </w:r>
      <w:r w:rsidRPr="00BE58B7">
        <w:rPr>
          <w:rFonts w:ascii="Times New Roman" w:hAnsi="Times New Roman" w:cs="Times New Roman"/>
          <w:spacing w:val="1"/>
          <w:lang w:val="pt-PT"/>
        </w:rPr>
        <w:t>r</w:t>
      </w:r>
      <w:r w:rsidRPr="00BE58B7">
        <w:rPr>
          <w:rFonts w:ascii="Times New Roman" w:hAnsi="Times New Roman" w:cs="Times New Roman"/>
          <w:lang w:val="pt-PT"/>
        </w:rPr>
        <w:t xml:space="preserve">ão. </w:t>
      </w:r>
      <w:r w:rsidRPr="00BE58B7">
        <w:rPr>
          <w:rFonts w:ascii="Times New Roman" w:hAnsi="Times New Roman" w:cs="Times New Roman"/>
          <w:spacing w:val="-1"/>
          <w:lang w:val="pt-PT"/>
        </w:rPr>
        <w:t>N</w:t>
      </w:r>
      <w:r w:rsidRPr="00BE58B7">
        <w:rPr>
          <w:rFonts w:ascii="Times New Roman" w:hAnsi="Times New Roman" w:cs="Times New Roman"/>
          <w:lang w:val="pt-PT"/>
        </w:rPr>
        <w:t>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d</w:t>
      </w:r>
      <w:r w:rsidRPr="00BE58B7">
        <w:rPr>
          <w:rFonts w:ascii="Times New Roman" w:hAnsi="Times New Roman" w:cs="Times New Roman"/>
          <w:lang w:val="pt-PT"/>
        </w:rPr>
        <w:t>u</w:t>
      </w:r>
      <w:r w:rsidRPr="00BE58B7">
        <w:rPr>
          <w:rFonts w:ascii="Times New Roman" w:hAnsi="Times New Roman" w:cs="Times New Roman"/>
          <w:spacing w:val="-2"/>
          <w:lang w:val="pt-PT"/>
        </w:rPr>
        <w:t>z</w:t>
      </w:r>
      <w:r w:rsidRPr="00BE58B7">
        <w:rPr>
          <w:rFonts w:ascii="Times New Roman" w:hAnsi="Times New Roman" w:cs="Times New Roman"/>
          <w:spacing w:val="1"/>
          <w:lang w:val="pt-PT"/>
        </w:rPr>
        <w:t>i</w:t>
      </w:r>
      <w:r w:rsidRPr="00BE58B7">
        <w:rPr>
          <w:rFonts w:ascii="Times New Roman" w:hAnsi="Times New Roman" w:cs="Times New Roman"/>
          <w:lang w:val="pt-PT"/>
        </w:rPr>
        <w:t>u e</w:t>
      </w:r>
      <w:r w:rsidRPr="00BE58B7">
        <w:rPr>
          <w:rFonts w:ascii="Times New Roman" w:hAnsi="Times New Roman" w:cs="Times New Roman"/>
          <w:spacing w:val="-2"/>
          <w:lang w:val="pt-PT"/>
        </w:rPr>
        <w:t>f</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g</w:t>
      </w:r>
      <w:r w:rsidRPr="00BE58B7">
        <w:rPr>
          <w:rFonts w:ascii="Times New Roman" w:hAnsi="Times New Roman" w:cs="Times New Roman"/>
          <w:lang w:val="pt-PT"/>
        </w:rPr>
        <w:t>é</w:t>
      </w:r>
      <w:r w:rsidRPr="00BE58B7">
        <w:rPr>
          <w:rFonts w:ascii="Times New Roman" w:hAnsi="Times New Roman" w:cs="Times New Roman"/>
          <w:spacing w:val="-2"/>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cos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em </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o</w:t>
      </w:r>
      <w:r w:rsidRPr="00BE58B7">
        <w:rPr>
          <w:rFonts w:ascii="Times New Roman" w:hAnsi="Times New Roman" w:cs="Times New Roman"/>
          <w:lang w:val="pt-PT"/>
        </w:rPr>
        <w:t xml:space="preserve">s, </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r</w:t>
      </w:r>
      <w:r w:rsidRPr="00BE58B7">
        <w:rPr>
          <w:rFonts w:ascii="Times New Roman" w:hAnsi="Times New Roman" w:cs="Times New Roman"/>
          <w:spacing w:val="-2"/>
          <w:lang w:val="pt-PT"/>
        </w:rPr>
        <w:t>g</w:t>
      </w:r>
      <w:r w:rsidRPr="00BE58B7">
        <w:rPr>
          <w:rFonts w:ascii="Times New Roman" w:hAnsi="Times New Roman" w:cs="Times New Roman"/>
          <w:lang w:val="pt-PT"/>
        </w:rPr>
        <w:t>anhos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ou </w:t>
      </w:r>
      <w:r w:rsidRPr="00BE58B7">
        <w:rPr>
          <w:rFonts w:ascii="Times New Roman" w:hAnsi="Times New Roman" w:cs="Times New Roman"/>
          <w:spacing w:val="-2"/>
          <w:lang w:val="pt-PT"/>
        </w:rPr>
        <w:t>c</w:t>
      </w:r>
      <w:r w:rsidRPr="00BE58B7">
        <w:rPr>
          <w:rFonts w:ascii="Times New Roman" w:hAnsi="Times New Roman" w:cs="Times New Roman"/>
          <w:lang w:val="pt-PT"/>
        </w:rPr>
        <w:t>oe</w:t>
      </w:r>
      <w:r w:rsidRPr="00BE58B7">
        <w:rPr>
          <w:rFonts w:ascii="Times New Roman" w:hAnsi="Times New Roman" w:cs="Times New Roman"/>
          <w:spacing w:val="-1"/>
          <w:lang w:val="pt-PT"/>
        </w:rPr>
        <w:t>l</w:t>
      </w:r>
      <w:r w:rsidRPr="00BE58B7">
        <w:rPr>
          <w:rFonts w:ascii="Times New Roman" w:hAnsi="Times New Roman" w:cs="Times New Roman"/>
          <w:lang w:val="pt-PT"/>
        </w:rPr>
        <w:t>h</w:t>
      </w:r>
      <w:r w:rsidRPr="00BE58B7">
        <w:rPr>
          <w:rFonts w:ascii="Times New Roman" w:hAnsi="Times New Roman" w:cs="Times New Roman"/>
          <w:spacing w:val="-2"/>
          <w:lang w:val="pt-PT"/>
        </w:rPr>
        <w:t>o</w:t>
      </w:r>
      <w:r w:rsidRPr="00BE58B7">
        <w:rPr>
          <w:rFonts w:ascii="Times New Roman" w:hAnsi="Times New Roman" w:cs="Times New Roman"/>
          <w:lang w:val="pt-PT"/>
        </w:rPr>
        <w:t xml:space="preserve">s. </w:t>
      </w:r>
      <w:r w:rsidRPr="00BE58B7">
        <w:rPr>
          <w:rFonts w:ascii="Times New Roman" w:hAnsi="Times New Roman" w:cs="Times New Roman"/>
          <w:spacing w:val="-1"/>
          <w:lang w:val="pt-PT"/>
        </w:rPr>
        <w:t>N</w:t>
      </w:r>
      <w:r w:rsidRPr="00BE58B7">
        <w:rPr>
          <w:rFonts w:ascii="Times New Roman" w:hAnsi="Times New Roman" w:cs="Times New Roman"/>
          <w:lang w:val="pt-PT"/>
        </w:rPr>
        <w:t>ão se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ob</w:t>
      </w:r>
      <w:r w:rsidRPr="00BE58B7">
        <w:rPr>
          <w:rFonts w:ascii="Times New Roman" w:hAnsi="Times New Roman" w:cs="Times New Roman"/>
          <w:spacing w:val="-2"/>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f</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it</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i</w:t>
      </w:r>
      <w:r w:rsidRPr="00BE58B7">
        <w:rPr>
          <w:rFonts w:ascii="Times New Roman" w:hAnsi="Times New Roman" w:cs="Times New Roman"/>
          <w:spacing w:val="-4"/>
          <w:lang w:val="pt-PT"/>
        </w:rPr>
        <w:t>m</w:t>
      </w:r>
      <w:r w:rsidRPr="00BE58B7">
        <w:rPr>
          <w:rFonts w:ascii="Times New Roman" w:hAnsi="Times New Roman" w:cs="Times New Roman"/>
          <w:lang w:val="pt-PT"/>
        </w:rPr>
        <w:t>po</w:t>
      </w:r>
      <w:r w:rsidRPr="00BE58B7">
        <w:rPr>
          <w:rFonts w:ascii="Times New Roman" w:hAnsi="Times New Roman" w:cs="Times New Roman"/>
          <w:spacing w:val="1"/>
          <w:lang w:val="pt-PT"/>
        </w:rPr>
        <w:t>rt</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f</w:t>
      </w:r>
      <w:r w:rsidRPr="00BE58B7">
        <w:rPr>
          <w:rFonts w:ascii="Times New Roman" w:hAnsi="Times New Roman" w:cs="Times New Roman"/>
          <w:lang w:val="pt-PT"/>
        </w:rPr>
        <w:t>ê</w:t>
      </w:r>
      <w:r w:rsidRPr="00BE58B7">
        <w:rPr>
          <w:rFonts w:ascii="Times New Roman" w:hAnsi="Times New Roman" w:cs="Times New Roman"/>
          <w:spacing w:val="-4"/>
          <w:lang w:val="pt-PT"/>
        </w:rPr>
        <w:t>m</w:t>
      </w:r>
      <w:r w:rsidRPr="00BE58B7">
        <w:rPr>
          <w:rFonts w:ascii="Times New Roman" w:hAnsi="Times New Roman" w:cs="Times New Roman"/>
          <w:lang w:val="pt-PT"/>
        </w:rPr>
        <w:t>eas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á</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das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ou em </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nh</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qu</w:t>
      </w:r>
      <w:r w:rsidRPr="00BE58B7">
        <w:rPr>
          <w:rFonts w:ascii="Times New Roman" w:hAnsi="Times New Roman" w:cs="Times New Roman"/>
          <w:spacing w:val="-2"/>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ad</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is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1"/>
          <w:lang w:val="pt-PT"/>
        </w:rPr>
        <w:t>s</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30</w:t>
      </w:r>
      <w:r w:rsidR="00E22103" w:rsidRPr="00BE58B7">
        <w:rPr>
          <w:rFonts w:ascii="Times New Roman" w:hAnsi="Times New Roman" w:cs="Times New Roman"/>
          <w:lang w:val="pt-PT"/>
        </w:rPr>
        <w:t>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1000</w:t>
      </w:r>
      <w:r w:rsidR="00E22103" w:rsidRPr="00BE58B7">
        <w:rPr>
          <w:rFonts w:ascii="Times New Roman" w:hAnsi="Times New Roman" w:cs="Times New Roman"/>
          <w:spacing w:val="-2"/>
          <w:lang w:val="pt-PT"/>
        </w:rPr>
        <w:t> </w:t>
      </w:r>
      <w:r w:rsidRPr="00BE58B7">
        <w:rPr>
          <w:rFonts w:ascii="Times New Roman" w:hAnsi="Times New Roman" w:cs="Times New Roman"/>
          <w:spacing w:val="-2"/>
          <w:lang w:val="pt-PT"/>
        </w:rPr>
        <w:t>microgramas</w:t>
      </w:r>
      <w:r w:rsidRPr="00BE58B7">
        <w:rPr>
          <w:rFonts w:ascii="Times New Roman" w:hAnsi="Times New Roman" w:cs="Times New Roman"/>
          <w:spacing w:val="1"/>
          <w:lang w:val="pt-PT"/>
        </w:rPr>
        <w:t>/</w:t>
      </w:r>
      <w:r w:rsidRPr="00BE58B7">
        <w:rPr>
          <w:rFonts w:ascii="Times New Roman" w:hAnsi="Times New Roman" w:cs="Times New Roman"/>
          <w:lang w:val="pt-PT"/>
        </w:rPr>
        <w:t>k</w:t>
      </w:r>
      <w:r w:rsidRPr="00BE58B7">
        <w:rPr>
          <w:rFonts w:ascii="Times New Roman" w:hAnsi="Times New Roman" w:cs="Times New Roman"/>
          <w:spacing w:val="-2"/>
          <w:lang w:val="pt-PT"/>
        </w:rPr>
        <w:t>g</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N</w:t>
      </w:r>
      <w:r w:rsidRPr="00BE58B7">
        <w:rPr>
          <w:rFonts w:ascii="Times New Roman" w:hAnsi="Times New Roman" w:cs="Times New Roman"/>
          <w:lang w:val="pt-PT"/>
        </w:rPr>
        <w:t>o en</w:t>
      </w:r>
      <w:r w:rsidRPr="00BE58B7">
        <w:rPr>
          <w:rFonts w:ascii="Times New Roman" w:hAnsi="Times New Roman" w:cs="Times New Roman"/>
          <w:spacing w:val="1"/>
          <w:lang w:val="pt-PT"/>
        </w:rPr>
        <w:t>t</w:t>
      </w:r>
      <w:r w:rsidRPr="00BE58B7">
        <w:rPr>
          <w:rFonts w:ascii="Times New Roman" w:hAnsi="Times New Roman" w:cs="Times New Roman"/>
          <w:lang w:val="pt-PT"/>
        </w:rPr>
        <w:t>an</w:t>
      </w:r>
      <w:r w:rsidRPr="00BE58B7">
        <w:rPr>
          <w:rFonts w:ascii="Times New Roman" w:hAnsi="Times New Roman" w:cs="Times New Roman"/>
          <w:spacing w:val="-1"/>
          <w:lang w:val="pt-PT"/>
        </w:rPr>
        <w:t>t</w:t>
      </w:r>
      <w:r w:rsidRPr="00BE58B7">
        <w:rPr>
          <w:rFonts w:ascii="Times New Roman" w:hAnsi="Times New Roman" w:cs="Times New Roman"/>
          <w:lang w:val="pt-PT"/>
        </w:rPr>
        <w:t>o, oco</w:t>
      </w:r>
      <w:r w:rsidRPr="00BE58B7">
        <w:rPr>
          <w:rFonts w:ascii="Times New Roman" w:hAnsi="Times New Roman" w:cs="Times New Roman"/>
          <w:spacing w:val="-2"/>
          <w:lang w:val="pt-PT"/>
        </w:rPr>
        <w:t>r</w:t>
      </w:r>
      <w:r w:rsidRPr="00BE58B7">
        <w:rPr>
          <w:rFonts w:ascii="Times New Roman" w:hAnsi="Times New Roman" w:cs="Times New Roman"/>
          <w:spacing w:val="1"/>
          <w:lang w:val="pt-PT"/>
        </w:rPr>
        <w:t>r</w:t>
      </w:r>
      <w:r w:rsidRPr="00BE58B7">
        <w:rPr>
          <w:rFonts w:ascii="Times New Roman" w:hAnsi="Times New Roman" w:cs="Times New Roman"/>
          <w:lang w:val="pt-PT"/>
        </w:rPr>
        <w:t>eu</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ea</w:t>
      </w:r>
      <w:r w:rsidRPr="00BE58B7">
        <w:rPr>
          <w:rFonts w:ascii="Times New Roman" w:hAnsi="Times New Roman" w:cs="Times New Roman"/>
          <w:spacing w:val="-2"/>
          <w:lang w:val="pt-PT"/>
        </w:rPr>
        <w:t>b</w:t>
      </w:r>
      <w:r w:rsidRPr="00BE58B7">
        <w:rPr>
          <w:rFonts w:ascii="Times New Roman" w:hAnsi="Times New Roman" w:cs="Times New Roman"/>
          <w:lang w:val="pt-PT"/>
        </w:rPr>
        <w:t>so</w:t>
      </w:r>
      <w:r w:rsidRPr="00BE58B7">
        <w:rPr>
          <w:rFonts w:ascii="Times New Roman" w:hAnsi="Times New Roman" w:cs="Times New Roman"/>
          <w:spacing w:val="-2"/>
          <w:lang w:val="pt-PT"/>
        </w:rPr>
        <w:t>r</w:t>
      </w:r>
      <w:r w:rsidRPr="00BE58B7">
        <w:rPr>
          <w:rFonts w:ascii="Times New Roman" w:hAnsi="Times New Roman" w:cs="Times New Roman"/>
          <w:lang w:val="pt-PT"/>
        </w:rPr>
        <w:t>ção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r</w:t>
      </w:r>
      <w:r w:rsidRPr="00BE58B7">
        <w:rPr>
          <w:rFonts w:ascii="Times New Roman" w:hAnsi="Times New Roman" w:cs="Times New Roman"/>
          <w:lang w:val="pt-PT"/>
        </w:rPr>
        <w:t>edução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nh</w:t>
      </w:r>
      <w:r w:rsidRPr="00BE58B7">
        <w:rPr>
          <w:rFonts w:ascii="Times New Roman" w:hAnsi="Times New Roman" w:cs="Times New Roman"/>
          <w:spacing w:val="-2"/>
          <w:lang w:val="pt-PT"/>
        </w:rPr>
        <w:t>a</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coe</w:t>
      </w:r>
      <w:r w:rsidRPr="00BE58B7">
        <w:rPr>
          <w:rFonts w:ascii="Times New Roman" w:hAnsi="Times New Roman" w:cs="Times New Roman"/>
          <w:spacing w:val="-1"/>
          <w:lang w:val="pt-PT"/>
        </w:rPr>
        <w:t>l</w:t>
      </w:r>
      <w:r w:rsidRPr="00BE58B7">
        <w:rPr>
          <w:rFonts w:ascii="Times New Roman" w:hAnsi="Times New Roman" w:cs="Times New Roman"/>
          <w:lang w:val="pt-PT"/>
        </w:rPr>
        <w:t>hos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f</w:t>
      </w:r>
      <w:r w:rsidRPr="00BE58B7">
        <w:rPr>
          <w:rFonts w:ascii="Times New Roman" w:hAnsi="Times New Roman" w:cs="Times New Roman"/>
          <w:lang w:val="pt-PT"/>
        </w:rPr>
        <w:t>ê</w:t>
      </w:r>
      <w:r w:rsidRPr="00BE58B7">
        <w:rPr>
          <w:rFonts w:ascii="Times New Roman" w:hAnsi="Times New Roman" w:cs="Times New Roman"/>
          <w:spacing w:val="-4"/>
          <w:lang w:val="pt-PT"/>
        </w:rPr>
        <w:t>m</w:t>
      </w:r>
      <w:r w:rsidRPr="00BE58B7">
        <w:rPr>
          <w:rFonts w:ascii="Times New Roman" w:hAnsi="Times New Roman" w:cs="Times New Roman"/>
          <w:lang w:val="pt-PT"/>
        </w:rPr>
        <w:t>eas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á</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das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às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qu</w:t>
      </w:r>
      <w:r w:rsidRPr="00BE58B7">
        <w:rPr>
          <w:rFonts w:ascii="Times New Roman" w:hAnsi="Times New Roman" w:cs="Times New Roman"/>
          <w:spacing w:val="-2"/>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lang w:val="pt-PT"/>
        </w:rPr>
        <w:t>d</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am do</w:t>
      </w:r>
      <w:r w:rsidRPr="00BE58B7">
        <w:rPr>
          <w:rFonts w:ascii="Times New Roman" w:hAnsi="Times New Roman" w:cs="Times New Roman"/>
          <w:spacing w:val="1"/>
          <w:lang w:val="pt-PT"/>
        </w:rPr>
        <w:t>s</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3</w:t>
      </w:r>
      <w:r w:rsidR="00E22103" w:rsidRPr="00BE58B7">
        <w:rPr>
          <w:rFonts w:ascii="Times New Roman" w:hAnsi="Times New Roman" w:cs="Times New Roman"/>
          <w:lang w:val="pt-PT"/>
        </w:rPr>
        <w:t>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1</w:t>
      </w:r>
      <w:r w:rsidRPr="00BE58B7">
        <w:rPr>
          <w:rFonts w:ascii="Times New Roman" w:hAnsi="Times New Roman" w:cs="Times New Roman"/>
          <w:lang w:val="pt-PT"/>
        </w:rPr>
        <w:t>00</w:t>
      </w:r>
      <w:r w:rsidR="00E22103" w:rsidRPr="00BE58B7">
        <w:rPr>
          <w:rFonts w:ascii="Times New Roman" w:hAnsi="Times New Roman" w:cs="Times New Roman"/>
          <w:lang w:val="pt-PT"/>
        </w:rPr>
        <w:t> </w:t>
      </w:r>
      <w:r w:rsidRPr="00BE58B7">
        <w:rPr>
          <w:rFonts w:ascii="Times New Roman" w:hAnsi="Times New Roman" w:cs="Times New Roman"/>
          <w:lang w:val="pt-PT"/>
        </w:rPr>
        <w:t>microgramas</w:t>
      </w:r>
      <w:r w:rsidRPr="00BE58B7">
        <w:rPr>
          <w:rFonts w:ascii="Times New Roman" w:hAnsi="Times New Roman" w:cs="Times New Roman"/>
          <w:spacing w:val="-1"/>
          <w:lang w:val="pt-PT"/>
        </w:rPr>
        <w:t>/</w:t>
      </w:r>
      <w:r w:rsidRPr="00BE58B7">
        <w:rPr>
          <w:rFonts w:ascii="Times New Roman" w:hAnsi="Times New Roman" w:cs="Times New Roman"/>
          <w:lang w:val="pt-PT"/>
        </w:rPr>
        <w:t>k</w:t>
      </w:r>
      <w:r w:rsidRPr="00BE58B7">
        <w:rPr>
          <w:rFonts w:ascii="Times New Roman" w:hAnsi="Times New Roman" w:cs="Times New Roman"/>
          <w:spacing w:val="-2"/>
          <w:lang w:val="pt-PT"/>
        </w:rPr>
        <w:t>g</w:t>
      </w:r>
      <w:r w:rsidRPr="00BE58B7">
        <w:rPr>
          <w:rFonts w:ascii="Times New Roman" w:hAnsi="Times New Roman" w:cs="Times New Roman"/>
          <w:lang w:val="pt-PT"/>
        </w:rPr>
        <w:t>. A</w:t>
      </w:r>
      <w:r w:rsidRPr="00BE58B7">
        <w:rPr>
          <w:rFonts w:ascii="Times New Roman" w:hAnsi="Times New Roman" w:cs="Times New Roman"/>
          <w:spacing w:val="-1"/>
          <w:lang w:val="pt-PT"/>
        </w:rPr>
        <w:t xml:space="preserve"> </w:t>
      </w:r>
      <w:r w:rsidRPr="00BE58B7">
        <w:rPr>
          <w:rFonts w:ascii="Times New Roman" w:hAnsi="Times New Roman" w:cs="Times New Roman"/>
          <w:spacing w:val="3"/>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b</w:t>
      </w:r>
      <w:r w:rsidRPr="00BE58B7">
        <w:rPr>
          <w:rFonts w:ascii="Times New Roman" w:hAnsi="Times New Roman" w:cs="Times New Roman"/>
          <w:spacing w:val="1"/>
          <w:lang w:val="pt-PT"/>
        </w:rPr>
        <w:t>ri</w:t>
      </w:r>
      <w:r w:rsidRPr="00BE58B7">
        <w:rPr>
          <w:rFonts w:ascii="Times New Roman" w:hAnsi="Times New Roman" w:cs="Times New Roman"/>
          <w:lang w:val="pt-PT"/>
        </w:rPr>
        <w:t>o</w:t>
      </w:r>
      <w:r w:rsidRPr="00BE58B7">
        <w:rPr>
          <w:rFonts w:ascii="Times New Roman" w:hAnsi="Times New Roman" w:cs="Times New Roman"/>
          <w:spacing w:val="1"/>
          <w:lang w:val="pt-PT"/>
        </w:rPr>
        <w:t>t</w:t>
      </w:r>
      <w:r w:rsidRPr="00BE58B7">
        <w:rPr>
          <w:rFonts w:ascii="Times New Roman" w:hAnsi="Times New Roman" w:cs="Times New Roman"/>
          <w:spacing w:val="-2"/>
          <w:lang w:val="pt-PT"/>
        </w:rPr>
        <w:t>o</w:t>
      </w:r>
      <w:r w:rsidRPr="00BE58B7">
        <w:rPr>
          <w:rFonts w:ascii="Times New Roman" w:hAnsi="Times New Roman" w:cs="Times New Roman"/>
          <w:lang w:val="pt-PT"/>
        </w:rPr>
        <w:t>x</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d</w:t>
      </w:r>
      <w:r w:rsidRPr="00BE58B7">
        <w:rPr>
          <w:rFonts w:ascii="Times New Roman" w:hAnsi="Times New Roman" w:cs="Times New Roman"/>
          <w:spacing w:val="-2"/>
          <w:lang w:val="pt-PT"/>
        </w:rPr>
        <w:t>a</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bs</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v</w:t>
      </w:r>
      <w:r w:rsidRPr="00BE58B7">
        <w:rPr>
          <w:rFonts w:ascii="Times New Roman" w:hAnsi="Times New Roman" w:cs="Times New Roman"/>
          <w:lang w:val="pt-PT"/>
        </w:rPr>
        <w:t>ada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coe</w:t>
      </w:r>
      <w:r w:rsidRPr="00BE58B7">
        <w:rPr>
          <w:rFonts w:ascii="Times New Roman" w:hAnsi="Times New Roman" w:cs="Times New Roman"/>
          <w:spacing w:val="1"/>
          <w:lang w:val="pt-PT"/>
        </w:rPr>
        <w:t>l</w:t>
      </w:r>
      <w:r w:rsidRPr="00BE58B7">
        <w:rPr>
          <w:rFonts w:ascii="Times New Roman" w:hAnsi="Times New Roman" w:cs="Times New Roman"/>
          <w:spacing w:val="-2"/>
          <w:lang w:val="pt-PT"/>
        </w:rPr>
        <w:t>h</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po</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spacing w:val="-2"/>
          <w:lang w:val="pt-PT"/>
        </w:rPr>
        <w:t>a</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spacing w:val="-2"/>
          <w:lang w:val="pt-PT"/>
        </w:rPr>
        <w:t>o</w:t>
      </w:r>
      <w:r w:rsidRPr="00BE58B7">
        <w:rPr>
          <w:rFonts w:ascii="Times New Roman" w:hAnsi="Times New Roman" w:cs="Times New Roman"/>
          <w:lang w:val="pt-PT"/>
        </w:rPr>
        <w:t>nada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com a</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it</w:t>
      </w:r>
      <w:r w:rsidRPr="00BE58B7">
        <w:rPr>
          <w:rFonts w:ascii="Times New Roman" w:hAnsi="Times New Roman" w:cs="Times New Roman"/>
          <w:lang w:val="pt-PT"/>
        </w:rPr>
        <w:t xml:space="preserve">o </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or</w:t>
      </w:r>
      <w:r w:rsidRPr="00BE58B7">
        <w:rPr>
          <w:rFonts w:ascii="Times New Roman" w:hAnsi="Times New Roman" w:cs="Times New Roman"/>
          <w:spacing w:val="1"/>
          <w:lang w:val="pt-PT"/>
        </w:rPr>
        <w:t xml:space="preserve"> s</w:t>
      </w:r>
      <w:r w:rsidRPr="00BE58B7">
        <w:rPr>
          <w:rFonts w:ascii="Times New Roman" w:hAnsi="Times New Roman" w:cs="Times New Roman"/>
          <w:spacing w:val="-2"/>
          <w:lang w:val="pt-PT"/>
        </w:rPr>
        <w:t>e</w:t>
      </w:r>
      <w:r w:rsidRPr="00BE58B7">
        <w:rPr>
          <w:rFonts w:ascii="Times New Roman" w:hAnsi="Times New Roman" w:cs="Times New Roman"/>
          <w:lang w:val="pt-PT"/>
        </w:rPr>
        <w:t>n</w:t>
      </w:r>
      <w:r w:rsidRPr="00BE58B7">
        <w:rPr>
          <w:rFonts w:ascii="Times New Roman" w:hAnsi="Times New Roman" w:cs="Times New Roman"/>
          <w:spacing w:val="1"/>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b</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d</w:t>
      </w:r>
      <w:r w:rsidRPr="00BE58B7">
        <w:rPr>
          <w:rFonts w:ascii="Times New Roman" w:hAnsi="Times New Roman" w:cs="Times New Roman"/>
          <w:lang w:val="pt-PT"/>
        </w:rPr>
        <w:t>ade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spacing w:val="1"/>
          <w:lang w:val="pt-PT"/>
        </w:rPr>
        <w:t>f</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it</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3"/>
          <w:lang w:val="pt-PT"/>
        </w:rPr>
        <w:t>P</w:t>
      </w:r>
      <w:r w:rsidRPr="00BE58B7">
        <w:rPr>
          <w:rFonts w:ascii="Times New Roman" w:hAnsi="Times New Roman" w:cs="Times New Roman"/>
          <w:spacing w:val="2"/>
          <w:lang w:val="pt-PT"/>
        </w:rPr>
        <w:t>T</w:t>
      </w:r>
      <w:r w:rsidRPr="00BE58B7">
        <w:rPr>
          <w:rFonts w:ascii="Times New Roman" w:hAnsi="Times New Roman" w:cs="Times New Roman"/>
          <w:lang w:val="pt-PT"/>
        </w:rPr>
        <w:t>H</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l</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o</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spacing w:val="-2"/>
          <w:lang w:val="pt-PT"/>
        </w:rPr>
        <w:t>z</w:t>
      </w:r>
      <w:r w:rsidRPr="00BE58B7">
        <w:rPr>
          <w:rFonts w:ascii="Times New Roman" w:hAnsi="Times New Roman" w:cs="Times New Roman"/>
          <w:lang w:val="pt-PT"/>
        </w:rPr>
        <w:t xml:space="preserve">ado </w:t>
      </w:r>
      <w:r w:rsidRPr="00BE58B7">
        <w:rPr>
          <w:rFonts w:ascii="Times New Roman" w:hAnsi="Times New Roman" w:cs="Times New Roman"/>
          <w:spacing w:val="-2"/>
          <w:lang w:val="pt-PT"/>
        </w:rPr>
        <w:t>n</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s</w:t>
      </w:r>
      <w:r w:rsidRPr="00BE58B7">
        <w:rPr>
          <w:rFonts w:ascii="Times New Roman" w:hAnsi="Times New Roman" w:cs="Times New Roman"/>
          <w:lang w:val="pt-PT"/>
        </w:rPr>
        <w:t>an</w:t>
      </w:r>
      <w:r w:rsidRPr="00BE58B7">
        <w:rPr>
          <w:rFonts w:ascii="Times New Roman" w:hAnsi="Times New Roman" w:cs="Times New Roman"/>
          <w:spacing w:val="-2"/>
          <w:lang w:val="pt-PT"/>
        </w:rPr>
        <w:t>g</w:t>
      </w:r>
      <w:r w:rsidRPr="00BE58B7">
        <w:rPr>
          <w:rFonts w:ascii="Times New Roman" w:hAnsi="Times New Roman" w:cs="Times New Roman"/>
          <w:lang w:val="pt-PT"/>
        </w:rPr>
        <w:t>ue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lang w:val="pt-PT"/>
        </w:rPr>
        <w:t>o</w:t>
      </w:r>
      <w:r w:rsidRPr="00BE58B7">
        <w:rPr>
          <w:rFonts w:ascii="Times New Roman" w:hAnsi="Times New Roman" w:cs="Times New Roman"/>
          <w:spacing w:val="-1"/>
          <w:lang w:val="pt-PT"/>
        </w:rPr>
        <w:t>m</w:t>
      </w:r>
      <w:r w:rsidRPr="00BE58B7">
        <w:rPr>
          <w:rFonts w:ascii="Times New Roman" w:hAnsi="Times New Roman" w:cs="Times New Roman"/>
          <w:lang w:val="pt-PT"/>
        </w:rPr>
        <w:t>pa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os </w:t>
      </w:r>
      <w:r w:rsidRPr="00BE58B7">
        <w:rPr>
          <w:rFonts w:ascii="Times New Roman" w:hAnsi="Times New Roman" w:cs="Times New Roman"/>
          <w:spacing w:val="1"/>
          <w:lang w:val="pt-PT"/>
        </w:rPr>
        <w:t>r</w:t>
      </w:r>
      <w:r w:rsidRPr="00BE58B7">
        <w:rPr>
          <w:rFonts w:ascii="Times New Roman" w:hAnsi="Times New Roman" w:cs="Times New Roman"/>
          <w:lang w:val="pt-PT"/>
        </w:rPr>
        <w:t>oed</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es.</w:t>
      </w:r>
    </w:p>
    <w:p w14:paraId="60820698" w14:textId="77777777" w:rsidR="00102F76" w:rsidRPr="00BE58B7" w:rsidRDefault="00102F76" w:rsidP="00EE3CA3">
      <w:pPr>
        <w:spacing w:after="0" w:line="240" w:lineRule="auto"/>
        <w:rPr>
          <w:rFonts w:ascii="Times New Roman" w:hAnsi="Times New Roman" w:cs="Times New Roman"/>
          <w:lang w:val="pt-PT"/>
        </w:rPr>
      </w:pPr>
    </w:p>
    <w:p w14:paraId="7743E708" w14:textId="77777777" w:rsidR="00102F76" w:rsidRPr="00BE58B7" w:rsidRDefault="00102F76" w:rsidP="006D7171">
      <w:pPr>
        <w:spacing w:after="0" w:line="240" w:lineRule="auto"/>
        <w:ind w:right="190"/>
        <w:rPr>
          <w:rFonts w:ascii="Times New Roman" w:hAnsi="Times New Roman" w:cs="Times New Roman"/>
          <w:lang w:val="pt-PT"/>
        </w:rPr>
      </w:pP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lang w:val="pt-PT"/>
        </w:rPr>
        <w:t>dos,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ao </w:t>
      </w:r>
      <w:r w:rsidRPr="00BE58B7">
        <w:rPr>
          <w:rFonts w:ascii="Times New Roman" w:hAnsi="Times New Roman" w:cs="Times New Roman"/>
          <w:spacing w:val="1"/>
          <w:lang w:val="pt-PT"/>
        </w:rPr>
        <w:t>l</w:t>
      </w:r>
      <w:r w:rsidRPr="00BE58B7">
        <w:rPr>
          <w:rFonts w:ascii="Times New Roman" w:hAnsi="Times New Roman" w:cs="Times New Roman"/>
          <w:spacing w:val="-2"/>
          <w:lang w:val="pt-PT"/>
        </w:rPr>
        <w:t>o</w:t>
      </w:r>
      <w:r w:rsidRPr="00BE58B7">
        <w:rPr>
          <w:rFonts w:ascii="Times New Roman" w:hAnsi="Times New Roman" w:cs="Times New Roman"/>
          <w:lang w:val="pt-PT"/>
        </w:rPr>
        <w:t>n</w:t>
      </w:r>
      <w:r w:rsidRPr="00BE58B7">
        <w:rPr>
          <w:rFonts w:ascii="Times New Roman" w:hAnsi="Times New Roman" w:cs="Times New Roman"/>
          <w:spacing w:val="-2"/>
          <w:lang w:val="pt-PT"/>
        </w:rPr>
        <w:t>g</w:t>
      </w:r>
      <w:r w:rsidRPr="00BE58B7">
        <w:rPr>
          <w:rFonts w:ascii="Times New Roman" w:hAnsi="Times New Roman" w:cs="Times New Roman"/>
          <w:lang w:val="pt-PT"/>
        </w:rPr>
        <w:t>o 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t</w:t>
      </w:r>
      <w:r w:rsidRPr="00BE58B7">
        <w:rPr>
          <w:rFonts w:ascii="Times New Roman" w:hAnsi="Times New Roman" w:cs="Times New Roman"/>
          <w:spacing w:val="-2"/>
          <w:lang w:val="pt-PT"/>
        </w:rPr>
        <w:t>o</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 xml:space="preserve">a, </w:t>
      </w:r>
      <w:r w:rsidRPr="00BE58B7">
        <w:rPr>
          <w:rFonts w:ascii="Times New Roman" w:hAnsi="Times New Roman" w:cs="Times New Roman"/>
          <w:spacing w:val="-2"/>
          <w:lang w:val="pt-PT"/>
        </w:rPr>
        <w:t>c</w:t>
      </w:r>
      <w:r w:rsidRPr="00BE58B7">
        <w:rPr>
          <w:rFonts w:ascii="Times New Roman" w:hAnsi="Times New Roman" w:cs="Times New Roman"/>
          <w:lang w:val="pt-PT"/>
        </w:rPr>
        <w:t>om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3"/>
          <w:lang w:val="pt-PT"/>
        </w:rPr>
        <w:t>j</w:t>
      </w:r>
      <w:r w:rsidRPr="00BE58B7">
        <w:rPr>
          <w:rFonts w:ascii="Times New Roman" w:hAnsi="Times New Roman" w:cs="Times New Roman"/>
          <w:spacing w:val="-2"/>
          <w:lang w:val="pt-PT"/>
        </w:rPr>
        <w:t>e</w:t>
      </w:r>
      <w:r w:rsidRPr="00BE58B7">
        <w:rPr>
          <w:rFonts w:ascii="Times New Roman" w:hAnsi="Times New Roman" w:cs="Times New Roman"/>
          <w:lang w:val="pt-PT"/>
        </w:rPr>
        <w:t>çõ</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lang w:val="pt-PT"/>
        </w:rPr>
        <w:t>á</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ap</w:t>
      </w:r>
      <w:r w:rsidRPr="00BE58B7">
        <w:rPr>
          <w:rFonts w:ascii="Times New Roman" w:hAnsi="Times New Roman" w:cs="Times New Roman"/>
          <w:spacing w:val="-2"/>
          <w:lang w:val="pt-PT"/>
        </w:rPr>
        <w:t>r</w:t>
      </w:r>
      <w:r w:rsidRPr="00BE58B7">
        <w:rPr>
          <w:rFonts w:ascii="Times New Roman" w:hAnsi="Times New Roman" w:cs="Times New Roman"/>
          <w:lang w:val="pt-PT"/>
        </w:rPr>
        <w:t>es</w:t>
      </w:r>
      <w:r w:rsidRPr="00BE58B7">
        <w:rPr>
          <w:rFonts w:ascii="Times New Roman" w:hAnsi="Times New Roman" w:cs="Times New Roman"/>
          <w:spacing w:val="-2"/>
          <w:lang w:val="pt-PT"/>
        </w:rPr>
        <w:t>e</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ação exa</w:t>
      </w:r>
      <w:r w:rsidRPr="00BE58B7">
        <w:rPr>
          <w:rFonts w:ascii="Times New Roman" w:hAnsi="Times New Roman" w:cs="Times New Roman"/>
          <w:spacing w:val="-2"/>
          <w:lang w:val="pt-PT"/>
        </w:rPr>
        <w:t>g</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o</w:t>
      </w:r>
      <w:r w:rsidRPr="00BE58B7">
        <w:rPr>
          <w:rFonts w:ascii="Times New Roman" w:hAnsi="Times New Roman" w:cs="Times New Roman"/>
          <w:lang w:val="pt-PT"/>
        </w:rPr>
        <w:t>sso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da</w:t>
      </w:r>
      <w:r w:rsidRPr="00BE58B7">
        <w:rPr>
          <w:rFonts w:ascii="Times New Roman" w:hAnsi="Times New Roman" w:cs="Times New Roman"/>
          <w:spacing w:val="1"/>
          <w:lang w:val="pt-PT"/>
        </w:rPr>
        <w:t xml:space="preserve"> i</w:t>
      </w:r>
      <w:r w:rsidRPr="00BE58B7">
        <w:rPr>
          <w:rFonts w:ascii="Times New Roman" w:hAnsi="Times New Roman" w:cs="Times New Roman"/>
          <w:spacing w:val="-2"/>
          <w:lang w:val="pt-PT"/>
        </w:rPr>
        <w:t>n</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ên</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00E83F4F" w:rsidRPr="00BE58B7">
        <w:rPr>
          <w:rFonts w:ascii="Times New Roman" w:hAnsi="Times New Roman" w:cs="Times New Roman"/>
          <w:lang w:val="pt-PT"/>
        </w:rPr>
        <w:t>s</w:t>
      </w:r>
      <w:r w:rsidRPr="00BE58B7">
        <w:rPr>
          <w:rFonts w:ascii="Times New Roman" w:hAnsi="Times New Roman" w:cs="Times New Roman"/>
          <w:lang w:val="pt-PT"/>
        </w:rPr>
        <w:t>a</w:t>
      </w:r>
      <w:r w:rsidRPr="00BE58B7">
        <w:rPr>
          <w:rFonts w:ascii="Times New Roman" w:hAnsi="Times New Roman" w:cs="Times New Roman"/>
          <w:spacing w:val="-2"/>
          <w:lang w:val="pt-PT"/>
        </w:rPr>
        <w:t>r</w:t>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lang w:val="pt-PT"/>
        </w:rPr>
        <w:t>a, dose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p</w:t>
      </w:r>
      <w:r w:rsidRPr="00BE58B7">
        <w:rPr>
          <w:rFonts w:ascii="Times New Roman" w:hAnsi="Times New Roman" w:cs="Times New Roman"/>
          <w:lang w:val="pt-PT"/>
        </w:rPr>
        <w:t>ende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e, </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it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 de</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um</w:t>
      </w:r>
      <w:r w:rsidRPr="00BE58B7">
        <w:rPr>
          <w:rFonts w:ascii="Times New Roman" w:hAnsi="Times New Roman" w:cs="Times New Roman"/>
          <w:spacing w:val="-4"/>
          <w:lang w:val="pt-PT"/>
        </w:rPr>
        <w:t xml:space="preserve"> m</w:t>
      </w:r>
      <w:r w:rsidRPr="00BE58B7">
        <w:rPr>
          <w:rFonts w:ascii="Times New Roman" w:hAnsi="Times New Roman" w:cs="Times New Roman"/>
          <w:lang w:val="pt-PT"/>
        </w:rPr>
        <w:t>ecan</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4"/>
          <w:lang w:val="pt-PT"/>
        </w:rPr>
        <w:t>m</w:t>
      </w:r>
      <w:r w:rsidRPr="00BE58B7">
        <w:rPr>
          <w:rFonts w:ascii="Times New Roman" w:hAnsi="Times New Roman" w:cs="Times New Roman"/>
          <w:lang w:val="pt-PT"/>
        </w:rPr>
        <w:t>o ep</w:t>
      </w:r>
      <w:r w:rsidRPr="00BE58B7">
        <w:rPr>
          <w:rFonts w:ascii="Times New Roman" w:hAnsi="Times New Roman" w:cs="Times New Roman"/>
          <w:spacing w:val="-1"/>
          <w:lang w:val="pt-PT"/>
        </w:rPr>
        <w:t>i</w:t>
      </w:r>
      <w:r w:rsidRPr="00BE58B7">
        <w:rPr>
          <w:rFonts w:ascii="Times New Roman" w:hAnsi="Times New Roman" w:cs="Times New Roman"/>
          <w:spacing w:val="-2"/>
          <w:lang w:val="pt-PT"/>
        </w:rPr>
        <w:t>g</w:t>
      </w:r>
      <w:r w:rsidRPr="00BE58B7">
        <w:rPr>
          <w:rFonts w:ascii="Times New Roman" w:hAnsi="Times New Roman" w:cs="Times New Roman"/>
          <w:lang w:val="pt-PT"/>
        </w:rPr>
        <w:t>ené</w:t>
      </w:r>
      <w:r w:rsidRPr="00BE58B7">
        <w:rPr>
          <w:rFonts w:ascii="Times New Roman" w:hAnsi="Times New Roman" w:cs="Times New Roman"/>
          <w:spacing w:val="1"/>
          <w:lang w:val="pt-PT"/>
        </w:rPr>
        <w:t>ti</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lang w:val="pt-PT"/>
        </w:rPr>
        <w:t>. 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pa</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n</w:t>
      </w:r>
      <w:r w:rsidRPr="00BE58B7">
        <w:rPr>
          <w:rFonts w:ascii="Times New Roman" w:hAnsi="Times New Roman" w:cs="Times New Roman"/>
          <w:lang w:val="pt-PT"/>
        </w:rPr>
        <w:t>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ou 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dê</w:t>
      </w:r>
      <w:r w:rsidRPr="00BE58B7">
        <w:rPr>
          <w:rFonts w:ascii="Times New Roman" w:hAnsi="Times New Roman" w:cs="Times New Roman"/>
          <w:spacing w:val="-2"/>
          <w:lang w:val="pt-PT"/>
        </w:rPr>
        <w:t>n</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qua</w:t>
      </w:r>
      <w:r w:rsidRPr="00BE58B7">
        <w:rPr>
          <w:rFonts w:ascii="Times New Roman" w:hAnsi="Times New Roman" w:cs="Times New Roman"/>
          <w:spacing w:val="1"/>
          <w:lang w:val="pt-PT"/>
        </w:rPr>
        <w:t>l</w:t>
      </w:r>
      <w:r w:rsidRPr="00BE58B7">
        <w:rPr>
          <w:rFonts w:ascii="Times New Roman" w:hAnsi="Times New Roman" w:cs="Times New Roman"/>
          <w:lang w:val="pt-PT"/>
        </w:rPr>
        <w:t>q</w:t>
      </w:r>
      <w:r w:rsidRPr="00BE58B7">
        <w:rPr>
          <w:rFonts w:ascii="Times New Roman" w:hAnsi="Times New Roman" w:cs="Times New Roman"/>
          <w:spacing w:val="-2"/>
          <w:lang w:val="pt-PT"/>
        </w:rPr>
        <w:t>u</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po 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neo</w:t>
      </w:r>
      <w:r w:rsidRPr="00BE58B7">
        <w:rPr>
          <w:rFonts w:ascii="Times New Roman" w:hAnsi="Times New Roman" w:cs="Times New Roman"/>
          <w:spacing w:val="-2"/>
          <w:lang w:val="pt-PT"/>
        </w:rPr>
        <w:t>p</w:t>
      </w:r>
      <w:r w:rsidRPr="00BE58B7">
        <w:rPr>
          <w:rFonts w:ascii="Times New Roman" w:hAnsi="Times New Roman" w:cs="Times New Roman"/>
          <w:spacing w:val="1"/>
          <w:lang w:val="pt-PT"/>
        </w:rPr>
        <w:t>l</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os. </w:t>
      </w:r>
      <w:r w:rsidRPr="00BE58B7">
        <w:rPr>
          <w:rFonts w:ascii="Times New Roman" w:hAnsi="Times New Roman" w:cs="Times New Roman"/>
          <w:spacing w:val="-3"/>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do às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f</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nças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fi</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o</w:t>
      </w:r>
      <w:r w:rsidRPr="00BE58B7">
        <w:rPr>
          <w:rFonts w:ascii="Times New Roman" w:hAnsi="Times New Roman" w:cs="Times New Roman"/>
          <w:spacing w:val="-2"/>
          <w:lang w:val="pt-PT"/>
        </w:rPr>
        <w:t>g</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do </w:t>
      </w:r>
      <w:r w:rsidRPr="00BE58B7">
        <w:rPr>
          <w:rFonts w:ascii="Times New Roman" w:hAnsi="Times New Roman" w:cs="Times New Roman"/>
          <w:spacing w:val="-2"/>
          <w:lang w:val="pt-PT"/>
        </w:rPr>
        <w:t>o</w:t>
      </w:r>
      <w:r w:rsidRPr="00BE58B7">
        <w:rPr>
          <w:rFonts w:ascii="Times New Roman" w:hAnsi="Times New Roman" w:cs="Times New Roman"/>
          <w:lang w:val="pt-PT"/>
        </w:rPr>
        <w:t>sso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dos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h</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 xml:space="preserve">anos, a </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ânc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1"/>
          <w:lang w:val="pt-PT"/>
        </w:rPr>
        <w:t>l</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c</w:t>
      </w:r>
      <w:r w:rsidRPr="00BE58B7">
        <w:rPr>
          <w:rFonts w:ascii="Times New Roman" w:hAnsi="Times New Roman" w:cs="Times New Roman"/>
          <w:lang w:val="pt-PT"/>
        </w:rPr>
        <w:t>hados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no</w:t>
      </w:r>
      <w:r w:rsidRPr="00BE58B7">
        <w:rPr>
          <w:rFonts w:ascii="Times New Roman" w:hAnsi="Times New Roman" w:cs="Times New Roman"/>
          <w:spacing w:val="1"/>
          <w:lang w:val="pt-PT"/>
        </w:rPr>
        <w:t>r</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N</w:t>
      </w:r>
      <w:r w:rsidRPr="00BE58B7">
        <w:rPr>
          <w:rFonts w:ascii="Times New Roman" w:hAnsi="Times New Roman" w:cs="Times New Roman"/>
          <w:lang w:val="pt-PT"/>
        </w:rPr>
        <w:t>ão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lang w:val="pt-PT"/>
        </w:rPr>
        <w:t>o</w:t>
      </w:r>
      <w:r w:rsidRPr="00BE58B7">
        <w:rPr>
          <w:rFonts w:ascii="Times New Roman" w:hAnsi="Times New Roman" w:cs="Times New Roman"/>
          <w:spacing w:val="-2"/>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lang w:val="pt-PT"/>
        </w:rPr>
        <w:t>dos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ósse</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em </w:t>
      </w:r>
      <w:r w:rsidRPr="00BE58B7">
        <w:rPr>
          <w:rFonts w:ascii="Times New Roman" w:hAnsi="Times New Roman" w:cs="Times New Roman"/>
          <w:spacing w:val="-4"/>
          <w:lang w:val="pt-PT"/>
        </w:rPr>
        <w:t>m</w:t>
      </w:r>
      <w:r w:rsidRPr="00BE58B7">
        <w:rPr>
          <w:rFonts w:ascii="Times New Roman" w:hAnsi="Times New Roman" w:cs="Times New Roman"/>
          <w:lang w:val="pt-PT"/>
        </w:rPr>
        <w:t>acacos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007744F8">
        <w:rPr>
          <w:rFonts w:ascii="Times New Roman" w:hAnsi="Times New Roman" w:cs="Times New Roman"/>
          <w:lang w:val="pt-PT"/>
        </w:rPr>
        <w:t>vari</w:t>
      </w:r>
      <w:r w:rsidRPr="00BE58B7">
        <w:rPr>
          <w:rFonts w:ascii="Times New Roman" w:hAnsi="Times New Roman" w:cs="Times New Roman"/>
          <w:spacing w:val="-2"/>
          <w:lang w:val="pt-PT"/>
        </w:rPr>
        <w:t>e</w:t>
      </w:r>
      <w:r w:rsidRPr="00BE58B7">
        <w:rPr>
          <w:rFonts w:ascii="Times New Roman" w:hAnsi="Times New Roman" w:cs="Times New Roman"/>
          <w:lang w:val="pt-PT"/>
        </w:rPr>
        <w:t>c</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spacing w:val="-2"/>
          <w:lang w:val="pt-PT"/>
        </w:rPr>
        <w:t>z</w:t>
      </w:r>
      <w:r w:rsidRPr="00BE58B7">
        <w:rPr>
          <w:rFonts w:ascii="Times New Roman" w:hAnsi="Times New Roman" w:cs="Times New Roman"/>
          <w:lang w:val="pt-PT"/>
        </w:rPr>
        <w:t>ado</w:t>
      </w:r>
      <w:r w:rsidRPr="00BE58B7">
        <w:rPr>
          <w:rFonts w:ascii="Times New Roman" w:hAnsi="Times New Roman" w:cs="Times New Roman"/>
          <w:spacing w:val="1"/>
          <w:lang w:val="pt-PT"/>
        </w:rPr>
        <w:t>s</w:t>
      </w:r>
      <w:r w:rsidRPr="00BE58B7">
        <w:rPr>
          <w:rFonts w:ascii="Times New Roman" w:hAnsi="Times New Roman" w:cs="Times New Roman"/>
          <w:lang w:val="pt-PT"/>
        </w:rPr>
        <w:t>,</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d</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18</w:t>
      </w:r>
      <w:r w:rsidRPr="00BE58B7">
        <w:rPr>
          <w:rFonts w:ascii="Times New Roman" w:hAnsi="Times New Roman" w:cs="Times New Roman"/>
          <w:spacing w:val="-2"/>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ou du</w:t>
      </w:r>
      <w:r w:rsidRPr="00BE58B7">
        <w:rPr>
          <w:rFonts w:ascii="Times New Roman" w:hAnsi="Times New Roman" w:cs="Times New Roman"/>
          <w:spacing w:val="-2"/>
          <w:lang w:val="pt-PT"/>
        </w:rPr>
        <w:t>r</w:t>
      </w:r>
      <w:r w:rsidRPr="00BE58B7">
        <w:rPr>
          <w:rFonts w:ascii="Times New Roman" w:hAnsi="Times New Roman" w:cs="Times New Roman"/>
          <w:lang w:val="pt-PT"/>
        </w:rPr>
        <w:t>an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pe</w:t>
      </w:r>
      <w:r w:rsidRPr="00BE58B7">
        <w:rPr>
          <w:rFonts w:ascii="Times New Roman" w:hAnsi="Times New Roman" w:cs="Times New Roman"/>
          <w:spacing w:val="1"/>
          <w:lang w:val="pt-PT"/>
        </w:rPr>
        <w:t>rí</w:t>
      </w:r>
      <w:r w:rsidRPr="00BE58B7">
        <w:rPr>
          <w:rFonts w:ascii="Times New Roman" w:hAnsi="Times New Roman" w:cs="Times New Roman"/>
          <w:lang w:val="pt-PT"/>
        </w:rPr>
        <w:t>o</w:t>
      </w:r>
      <w:r w:rsidRPr="00BE58B7">
        <w:rPr>
          <w:rFonts w:ascii="Times New Roman" w:hAnsi="Times New Roman" w:cs="Times New Roman"/>
          <w:spacing w:val="-2"/>
          <w:lang w:val="pt-PT"/>
        </w:rPr>
        <w:t>d</w:t>
      </w:r>
      <w:r w:rsidRPr="00BE58B7">
        <w:rPr>
          <w:rFonts w:ascii="Times New Roman" w:hAnsi="Times New Roman" w:cs="Times New Roman"/>
          <w:lang w:val="pt-PT"/>
        </w:rPr>
        <w:t>o 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3</w:t>
      </w:r>
      <w:r w:rsidR="006D7171" w:rsidRPr="00BE58B7">
        <w:rPr>
          <w:rFonts w:ascii="Times New Roman" w:hAnsi="Times New Roman" w:cs="Times New Roman"/>
          <w:spacing w:val="-2"/>
          <w:lang w:val="pt-PT"/>
        </w:rPr>
        <w:t> </w:t>
      </w:r>
      <w:r w:rsidRPr="00BE58B7">
        <w:rPr>
          <w:rFonts w:ascii="Times New Roman" w:hAnsi="Times New Roman" w:cs="Times New Roman"/>
          <w:lang w:val="pt-PT"/>
        </w:rPr>
        <w:t>anos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s</w:t>
      </w:r>
      <w:r w:rsidRPr="00BE58B7">
        <w:rPr>
          <w:rFonts w:ascii="Times New Roman" w:hAnsi="Times New Roman" w:cs="Times New Roman"/>
          <w:lang w:val="pt-PT"/>
        </w:rPr>
        <w:t>e</w:t>
      </w:r>
      <w:r w:rsidRPr="00BE58B7">
        <w:rPr>
          <w:rFonts w:ascii="Times New Roman" w:hAnsi="Times New Roman" w:cs="Times New Roman"/>
          <w:spacing w:val="-2"/>
          <w:lang w:val="pt-PT"/>
        </w:rPr>
        <w:t>g</w:t>
      </w:r>
      <w:r w:rsidRPr="00BE58B7">
        <w:rPr>
          <w:rFonts w:ascii="Times New Roman" w:hAnsi="Times New Roman" w:cs="Times New Roman"/>
          <w:lang w:val="pt-PT"/>
        </w:rPr>
        <w:t>u</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após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fi</w:t>
      </w:r>
      <w:r w:rsidRPr="00BE58B7">
        <w:rPr>
          <w:rFonts w:ascii="Times New Roman" w:hAnsi="Times New Roman" w:cs="Times New Roman"/>
          <w:spacing w:val="-2"/>
          <w:lang w:val="pt-PT"/>
        </w:rPr>
        <w:t>n</w:t>
      </w:r>
      <w:r w:rsidRPr="00BE58B7">
        <w:rPr>
          <w:rFonts w:ascii="Times New Roman" w:hAnsi="Times New Roman" w:cs="Times New Roman"/>
          <w:lang w:val="pt-PT"/>
        </w:rPr>
        <w:t>al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do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ém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iss</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n</w:t>
      </w:r>
      <w:r w:rsidRPr="00BE58B7">
        <w:rPr>
          <w:rFonts w:ascii="Times New Roman" w:hAnsi="Times New Roman" w:cs="Times New Roman"/>
          <w:lang w:val="pt-PT"/>
        </w:rPr>
        <w:t xml:space="preserve">ão </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ob</w:t>
      </w:r>
      <w:r w:rsidRPr="00BE58B7">
        <w:rPr>
          <w:rFonts w:ascii="Times New Roman" w:hAnsi="Times New Roman" w:cs="Times New Roman"/>
          <w:spacing w:val="1"/>
          <w:lang w:val="pt-PT"/>
        </w:rPr>
        <w:t>s</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1"/>
          <w:lang w:val="pt-PT"/>
        </w:rPr>
        <w:t>st</w:t>
      </w:r>
      <w:r w:rsidRPr="00BE58B7">
        <w:rPr>
          <w:rFonts w:ascii="Times New Roman" w:hAnsi="Times New Roman" w:cs="Times New Roman"/>
          <w:lang w:val="pt-PT"/>
        </w:rPr>
        <w:t>eo</w:t>
      </w:r>
      <w:r w:rsidR="00E83F4F" w:rsidRPr="00BE58B7">
        <w:rPr>
          <w:rFonts w:ascii="Times New Roman" w:hAnsi="Times New Roman" w:cs="Times New Roman"/>
          <w:lang w:val="pt-PT"/>
        </w:rPr>
        <w:t>s</w:t>
      </w:r>
      <w:r w:rsidRPr="00BE58B7">
        <w:rPr>
          <w:rFonts w:ascii="Times New Roman" w:hAnsi="Times New Roman" w:cs="Times New Roman"/>
          <w:spacing w:val="-2"/>
          <w:lang w:val="pt-PT"/>
        </w:rPr>
        <w:t>s</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c</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lang w:val="pt-PT"/>
        </w:rPr>
        <w:t>dos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spacing w:val="1"/>
          <w:lang w:val="pt-PT"/>
        </w:rPr>
        <w:t>lí</w:t>
      </w:r>
      <w:r w:rsidRPr="00BE58B7">
        <w:rPr>
          <w:rFonts w:ascii="Times New Roman" w:hAnsi="Times New Roman" w:cs="Times New Roman"/>
          <w:spacing w:val="-2"/>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ou du</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udo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s</w:t>
      </w:r>
      <w:r w:rsidRPr="00BE58B7">
        <w:rPr>
          <w:rFonts w:ascii="Times New Roman" w:hAnsi="Times New Roman" w:cs="Times New Roman"/>
          <w:lang w:val="pt-PT"/>
        </w:rPr>
        <w:t>e</w:t>
      </w:r>
      <w:r w:rsidRPr="00BE58B7">
        <w:rPr>
          <w:rFonts w:ascii="Times New Roman" w:hAnsi="Times New Roman" w:cs="Times New Roman"/>
          <w:spacing w:val="-2"/>
          <w:lang w:val="pt-PT"/>
        </w:rPr>
        <w:t>g</w:t>
      </w:r>
      <w:r w:rsidRPr="00BE58B7">
        <w:rPr>
          <w:rFonts w:ascii="Times New Roman" w:hAnsi="Times New Roman" w:cs="Times New Roman"/>
          <w:lang w:val="pt-PT"/>
        </w:rPr>
        <w:t>u</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p</w:t>
      </w:r>
      <w:r w:rsidRPr="00BE58B7">
        <w:rPr>
          <w:rFonts w:ascii="Times New Roman" w:hAnsi="Times New Roman" w:cs="Times New Roman"/>
          <w:lang w:val="pt-PT"/>
        </w:rPr>
        <w:t>ó</w:t>
      </w:r>
      <w:r w:rsidRPr="00BE58B7">
        <w:rPr>
          <w:rFonts w:ascii="Times New Roman" w:hAnsi="Times New Roman" w:cs="Times New Roman"/>
          <w:spacing w:val="1"/>
          <w:lang w:val="pt-PT"/>
        </w:rPr>
        <w:t>s</w:t>
      </w:r>
      <w:r w:rsidRPr="00BE58B7">
        <w:rPr>
          <w:rFonts w:ascii="Times New Roman" w:hAnsi="Times New Roman" w:cs="Times New Roman"/>
          <w:spacing w:val="-4"/>
          <w:lang w:val="pt-PT"/>
        </w:rPr>
        <w:t>-</w:t>
      </w:r>
      <w:r w:rsidRPr="00BE58B7">
        <w:rPr>
          <w:rFonts w:ascii="Times New Roman" w:hAnsi="Times New Roman" w:cs="Times New Roman"/>
          <w:spacing w:val="1"/>
          <w:lang w:val="pt-PT"/>
        </w:rPr>
        <w:t>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w:t>
      </w:r>
    </w:p>
    <w:p w14:paraId="03031ABE" w14:textId="77777777" w:rsidR="00102F76" w:rsidRPr="00BE58B7" w:rsidRDefault="00102F76" w:rsidP="00EE3CA3">
      <w:pPr>
        <w:spacing w:after="0" w:line="240" w:lineRule="auto"/>
        <w:rPr>
          <w:rFonts w:ascii="Times New Roman" w:hAnsi="Times New Roman" w:cs="Times New Roman"/>
          <w:lang w:val="pt-PT"/>
        </w:rPr>
      </w:pPr>
    </w:p>
    <w:p w14:paraId="29258FD1" w14:textId="77777777" w:rsidR="00102F76" w:rsidRPr="00BE58B7" w:rsidRDefault="00102F76" w:rsidP="00AC6A71">
      <w:pPr>
        <w:spacing w:after="0" w:line="240" w:lineRule="auto"/>
        <w:ind w:right="135"/>
        <w:rPr>
          <w:rFonts w:ascii="Times New Roman" w:hAnsi="Times New Roman" w:cs="Times New Roman"/>
          <w:lang w:val="pt-PT"/>
        </w:rPr>
      </w:pPr>
      <w:r w:rsidRPr="00BE58B7">
        <w:rPr>
          <w:rFonts w:ascii="Times New Roman" w:hAnsi="Times New Roman" w:cs="Times New Roman"/>
          <w:spacing w:val="-1"/>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ud</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4"/>
          <w:lang w:val="pt-PT"/>
        </w:rPr>
        <w:t>m</w:t>
      </w:r>
      <w:r w:rsidRPr="00BE58B7">
        <w:rPr>
          <w:rFonts w:ascii="Times New Roman" w:hAnsi="Times New Roman" w:cs="Times New Roman"/>
          <w:lang w:val="pt-PT"/>
        </w:rPr>
        <w:t>ons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que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r</w:t>
      </w:r>
      <w:r w:rsidRPr="00BE58B7">
        <w:rPr>
          <w:rFonts w:ascii="Times New Roman" w:hAnsi="Times New Roman" w:cs="Times New Roman"/>
          <w:lang w:val="pt-PT"/>
        </w:rPr>
        <w:t>edução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do </w:t>
      </w:r>
      <w:r w:rsidRPr="00BE58B7">
        <w:rPr>
          <w:rFonts w:ascii="Times New Roman" w:hAnsi="Times New Roman" w:cs="Times New Roman"/>
          <w:spacing w:val="-2"/>
          <w:lang w:val="pt-PT"/>
        </w:rPr>
        <w:t>f</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uxo </w:t>
      </w:r>
      <w:r w:rsidRPr="00BE58B7">
        <w:rPr>
          <w:rFonts w:ascii="Times New Roman" w:hAnsi="Times New Roman" w:cs="Times New Roman"/>
          <w:spacing w:val="1"/>
          <w:lang w:val="pt-PT"/>
        </w:rPr>
        <w:t>s</w:t>
      </w:r>
      <w:r w:rsidRPr="00BE58B7">
        <w:rPr>
          <w:rFonts w:ascii="Times New Roman" w:hAnsi="Times New Roman" w:cs="Times New Roman"/>
          <w:lang w:val="pt-PT"/>
        </w:rPr>
        <w:t>an</w:t>
      </w:r>
      <w:r w:rsidRPr="00BE58B7">
        <w:rPr>
          <w:rFonts w:ascii="Times New Roman" w:hAnsi="Times New Roman" w:cs="Times New Roman"/>
          <w:spacing w:val="-2"/>
          <w:lang w:val="pt-PT"/>
        </w:rPr>
        <w:t>g</w:t>
      </w:r>
      <w:r w:rsidRPr="00BE58B7">
        <w:rPr>
          <w:rFonts w:ascii="Times New Roman" w:hAnsi="Times New Roman" w:cs="Times New Roman"/>
          <w:lang w:val="pt-PT"/>
        </w:rPr>
        <w:t>u</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n</w:t>
      </w:r>
      <w:r w:rsidRPr="00BE58B7">
        <w:rPr>
          <w:rFonts w:ascii="Times New Roman" w:hAnsi="Times New Roman" w:cs="Times New Roman"/>
          <w:lang w:val="pt-PT"/>
        </w:rPr>
        <w:t>eo h</w:t>
      </w:r>
      <w:r w:rsidRPr="00BE58B7">
        <w:rPr>
          <w:rFonts w:ascii="Times New Roman" w:hAnsi="Times New Roman" w:cs="Times New Roman"/>
          <w:spacing w:val="-2"/>
          <w:lang w:val="pt-PT"/>
        </w:rPr>
        <w:t>e</w:t>
      </w:r>
      <w:r w:rsidRPr="00BE58B7">
        <w:rPr>
          <w:rFonts w:ascii="Times New Roman" w:hAnsi="Times New Roman" w:cs="Times New Roman"/>
          <w:lang w:val="pt-PT"/>
        </w:rPr>
        <w:t>pá</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lang w:val="pt-PT"/>
        </w:rPr>
        <w:t>, d</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nui</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exp</w:t>
      </w:r>
      <w:r w:rsidRPr="00BE58B7">
        <w:rPr>
          <w:rFonts w:ascii="Times New Roman" w:hAnsi="Times New Roman" w:cs="Times New Roman"/>
          <w:spacing w:val="-2"/>
          <w:lang w:val="pt-PT"/>
        </w:rPr>
        <w:t>o</w:t>
      </w:r>
      <w:r w:rsidRPr="00BE58B7">
        <w:rPr>
          <w:rFonts w:ascii="Times New Roman" w:hAnsi="Times New Roman" w:cs="Times New Roman"/>
          <w:spacing w:val="1"/>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ção </w:t>
      </w:r>
      <w:r w:rsidRPr="00BE58B7">
        <w:rPr>
          <w:rFonts w:ascii="Times New Roman" w:hAnsi="Times New Roman" w:cs="Times New Roman"/>
          <w:spacing w:val="-2"/>
          <w:lang w:val="pt-PT"/>
        </w:rPr>
        <w:t>d</w:t>
      </w:r>
      <w:r w:rsidRPr="00BE58B7">
        <w:rPr>
          <w:rFonts w:ascii="Times New Roman" w:hAnsi="Times New Roman" w:cs="Times New Roman"/>
          <w:lang w:val="pt-PT"/>
        </w:rPr>
        <w:t>e P</w:t>
      </w:r>
      <w:r w:rsidRPr="00BE58B7">
        <w:rPr>
          <w:rFonts w:ascii="Times New Roman" w:hAnsi="Times New Roman" w:cs="Times New Roman"/>
          <w:spacing w:val="2"/>
          <w:lang w:val="pt-PT"/>
        </w:rPr>
        <w:t>T</w:t>
      </w:r>
      <w:r w:rsidRPr="00BE58B7">
        <w:rPr>
          <w:rFonts w:ascii="Times New Roman" w:hAnsi="Times New Roman" w:cs="Times New Roman"/>
          <w:lang w:val="pt-PT"/>
        </w:rPr>
        <w:t>H</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lang w:val="pt-PT"/>
        </w:rPr>
        <w:t>l</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2"/>
          <w:lang w:val="pt-PT"/>
        </w:rPr>
        <w:t>g</w:t>
      </w:r>
      <w:r w:rsidRPr="00BE58B7">
        <w:rPr>
          <w:rFonts w:ascii="Times New Roman" w:hAnsi="Times New Roman" w:cs="Times New Roman"/>
          <w:spacing w:val="3"/>
          <w:lang w:val="pt-PT"/>
        </w:rPr>
        <w:t>e</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cé</w:t>
      </w:r>
      <w:r w:rsidRPr="00BE58B7">
        <w:rPr>
          <w:rFonts w:ascii="Times New Roman" w:hAnsi="Times New Roman" w:cs="Times New Roman"/>
          <w:spacing w:val="1"/>
          <w:lang w:val="pt-PT"/>
        </w:rPr>
        <w:t>l</w:t>
      </w:r>
      <w:r w:rsidRPr="00BE58B7">
        <w:rPr>
          <w:rFonts w:ascii="Times New Roman" w:hAnsi="Times New Roman" w:cs="Times New Roman"/>
          <w:spacing w:val="-2"/>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K</w:t>
      </w:r>
      <w:r w:rsidRPr="00BE58B7">
        <w:rPr>
          <w:rFonts w:ascii="Times New Roman" w:hAnsi="Times New Roman" w:cs="Times New Roman"/>
          <w:lang w:val="pt-PT"/>
        </w:rPr>
        <w:t>u</w:t>
      </w:r>
      <w:r w:rsidRPr="00BE58B7">
        <w:rPr>
          <w:rFonts w:ascii="Times New Roman" w:hAnsi="Times New Roman" w:cs="Times New Roman"/>
          <w:spacing w:val="-2"/>
          <w:lang w:val="pt-PT"/>
        </w:rPr>
        <w:t>p</w:t>
      </w:r>
      <w:r w:rsidRPr="00BE58B7">
        <w:rPr>
          <w:rFonts w:ascii="Times New Roman" w:hAnsi="Times New Roman" w:cs="Times New Roman"/>
          <w:spacing w:val="1"/>
          <w:lang w:val="pt-PT"/>
        </w:rPr>
        <w:t>ff</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2"/>
          <w:lang w:val="pt-PT"/>
        </w:rPr>
        <w:t>n</w:t>
      </w:r>
      <w:r w:rsidRPr="00BE58B7">
        <w:rPr>
          <w:rFonts w:ascii="Times New Roman" w:hAnsi="Times New Roman" w:cs="Times New Roman"/>
          <w:lang w:val="pt-PT"/>
        </w:rPr>
        <w:t>seq</w:t>
      </w:r>
      <w:r w:rsidRPr="00BE58B7">
        <w:rPr>
          <w:rFonts w:ascii="Times New Roman" w:hAnsi="Times New Roman" w:cs="Times New Roman"/>
          <w:spacing w:val="-2"/>
          <w:lang w:val="pt-PT"/>
        </w:rPr>
        <w:t>u</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depu</w:t>
      </w:r>
      <w:r w:rsidRPr="00BE58B7">
        <w:rPr>
          <w:rFonts w:ascii="Times New Roman" w:hAnsi="Times New Roman" w:cs="Times New Roman"/>
          <w:spacing w:val="-2"/>
          <w:lang w:val="pt-PT"/>
        </w:rPr>
        <w:t>r</w:t>
      </w:r>
      <w:r w:rsidRPr="00BE58B7">
        <w:rPr>
          <w:rFonts w:ascii="Times New Roman" w:hAnsi="Times New Roman" w:cs="Times New Roman"/>
          <w:lang w:val="pt-PT"/>
        </w:rPr>
        <w:t>ação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3"/>
          <w:lang w:val="pt-PT"/>
        </w:rPr>
        <w:t>P</w:t>
      </w:r>
      <w:r w:rsidRPr="00BE58B7">
        <w:rPr>
          <w:rFonts w:ascii="Times New Roman" w:hAnsi="Times New Roman" w:cs="Times New Roman"/>
          <w:spacing w:val="2"/>
          <w:lang w:val="pt-PT"/>
        </w:rPr>
        <w:t>T</w:t>
      </w:r>
      <w:r w:rsidRPr="00BE58B7">
        <w:rPr>
          <w:rFonts w:ascii="Times New Roman" w:hAnsi="Times New Roman" w:cs="Times New Roman"/>
          <w:lang w:val="pt-PT"/>
        </w:rPr>
        <w:t>H</w:t>
      </w:r>
      <w:r w:rsidRPr="00BE58B7">
        <w:rPr>
          <w:rFonts w:ascii="Times New Roman" w:hAnsi="Times New Roman" w:cs="Times New Roman"/>
          <w:spacing w:val="1"/>
          <w:lang w:val="pt-PT"/>
        </w:rPr>
        <w:t>(</w:t>
      </w:r>
      <w:r w:rsidRPr="00BE58B7">
        <w:rPr>
          <w:rFonts w:ascii="Times New Roman" w:hAnsi="Times New Roman" w:cs="Times New Roman"/>
          <w:lang w:val="pt-PT"/>
        </w:rPr>
        <w:t>1</w:t>
      </w:r>
      <w:r w:rsidR="00AC6A71" w:rsidRPr="00BE58B7">
        <w:rPr>
          <w:rFonts w:ascii="Times New Roman" w:hAnsi="Times New Roman" w:cs="Times New Roman"/>
          <w:spacing w:val="-4"/>
          <w:lang w:val="pt-PT"/>
        </w:rPr>
        <w:noBreakHyphen/>
      </w:r>
      <w:r w:rsidRPr="00BE58B7">
        <w:rPr>
          <w:rFonts w:ascii="Times New Roman" w:hAnsi="Times New Roman" w:cs="Times New Roman"/>
          <w:lang w:val="pt-PT"/>
        </w:rPr>
        <w:t>84</w:t>
      </w:r>
      <w:r w:rsidRPr="00BE58B7">
        <w:rPr>
          <w:rFonts w:ascii="Times New Roman" w:hAnsi="Times New Roman" w:cs="Times New Roman"/>
          <w:spacing w:val="1"/>
          <w:lang w:val="pt-PT"/>
        </w:rPr>
        <w:t>)</w:t>
      </w:r>
      <w:r w:rsidRPr="00BE58B7">
        <w:rPr>
          <w:rFonts w:ascii="Times New Roman" w:hAnsi="Times New Roman" w:cs="Times New Roman"/>
          <w:lang w:val="pt-PT"/>
        </w:rPr>
        <w:t>.</w:t>
      </w:r>
    </w:p>
    <w:p w14:paraId="210AFF86" w14:textId="77777777" w:rsidR="00102F76" w:rsidRPr="00BE58B7" w:rsidRDefault="00102F76" w:rsidP="00EE3CA3">
      <w:pPr>
        <w:spacing w:after="0" w:line="240" w:lineRule="auto"/>
        <w:rPr>
          <w:rFonts w:ascii="Times New Roman" w:hAnsi="Times New Roman" w:cs="Times New Roman"/>
          <w:lang w:val="pt-PT"/>
        </w:rPr>
      </w:pPr>
    </w:p>
    <w:p w14:paraId="3DF983CF" w14:textId="77777777" w:rsidR="00102F76" w:rsidRPr="00BE58B7" w:rsidRDefault="00102F76" w:rsidP="00EE3CA3">
      <w:pPr>
        <w:spacing w:after="0" w:line="240" w:lineRule="auto"/>
        <w:rPr>
          <w:rFonts w:ascii="Times New Roman" w:hAnsi="Times New Roman" w:cs="Times New Roman"/>
          <w:lang w:val="pt-PT"/>
        </w:rPr>
      </w:pPr>
    </w:p>
    <w:p w14:paraId="284264A8" w14:textId="77777777" w:rsidR="00EB603D" w:rsidRPr="00BE58B7" w:rsidRDefault="00102F76" w:rsidP="00A02B9E">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6</w:t>
      </w:r>
      <w:r w:rsidR="00AC6A71" w:rsidRPr="00BE58B7">
        <w:rPr>
          <w:rFonts w:ascii="Times New Roman" w:hAnsi="Times New Roman" w:cs="Times New Roman"/>
          <w:b/>
          <w:bCs/>
          <w:lang w:val="pt-PT"/>
        </w:rPr>
        <w:t>.</w:t>
      </w:r>
      <w:r w:rsidR="00AC6A71" w:rsidRPr="00BE58B7">
        <w:rPr>
          <w:rFonts w:ascii="Times New Roman" w:hAnsi="Times New Roman" w:cs="Times New Roman"/>
          <w:b/>
          <w:bCs/>
          <w:lang w:val="pt-PT"/>
        </w:rPr>
        <w:tab/>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NF</w:t>
      </w:r>
      <w:r w:rsidRPr="00BE58B7">
        <w:rPr>
          <w:rFonts w:ascii="Times New Roman" w:hAnsi="Times New Roman" w:cs="Times New Roman"/>
          <w:b/>
          <w:bCs/>
          <w:spacing w:val="1"/>
          <w:lang w:val="pt-PT"/>
        </w:rPr>
        <w:t>O</w:t>
      </w:r>
      <w:r w:rsidRPr="00BE58B7">
        <w:rPr>
          <w:rFonts w:ascii="Times New Roman" w:hAnsi="Times New Roman" w:cs="Times New Roman"/>
          <w:b/>
          <w:bCs/>
          <w:spacing w:val="-1"/>
          <w:lang w:val="pt-PT"/>
        </w:rPr>
        <w:t>R</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A</w:t>
      </w:r>
      <w:r w:rsidRPr="00BE58B7">
        <w:rPr>
          <w:rFonts w:ascii="Times New Roman" w:hAnsi="Times New Roman" w:cs="Times New Roman"/>
          <w:b/>
          <w:bCs/>
          <w:spacing w:val="-3"/>
          <w:lang w:val="pt-PT"/>
        </w:rPr>
        <w:t>Ç</w:t>
      </w:r>
      <w:r w:rsidRPr="00BE58B7">
        <w:rPr>
          <w:rFonts w:ascii="Times New Roman" w:hAnsi="Times New Roman" w:cs="Times New Roman"/>
          <w:b/>
          <w:bCs/>
          <w:spacing w:val="1"/>
          <w:lang w:val="pt-PT"/>
        </w:rPr>
        <w:t>Õ</w:t>
      </w:r>
      <w:r w:rsidRPr="00BE58B7">
        <w:rPr>
          <w:rFonts w:ascii="Times New Roman" w:hAnsi="Times New Roman" w:cs="Times New Roman"/>
          <w:b/>
          <w:bCs/>
          <w:spacing w:val="-1"/>
          <w:lang w:val="pt-PT"/>
        </w:rPr>
        <w:t>E</w:t>
      </w:r>
      <w:r w:rsidRPr="00BE58B7">
        <w:rPr>
          <w:rFonts w:ascii="Times New Roman" w:hAnsi="Times New Roman" w:cs="Times New Roman"/>
          <w:b/>
          <w:bCs/>
          <w:lang w:val="pt-PT"/>
        </w:rPr>
        <w:t>S</w:t>
      </w:r>
      <w:r w:rsidRPr="00BE58B7">
        <w:rPr>
          <w:rFonts w:ascii="Times New Roman" w:hAnsi="Times New Roman" w:cs="Times New Roman"/>
          <w:b/>
          <w:bCs/>
          <w:spacing w:val="-3"/>
          <w:lang w:val="pt-PT"/>
        </w:rPr>
        <w:t xml:space="preserve"> </w:t>
      </w:r>
      <w:r w:rsidRPr="00BE58B7">
        <w:rPr>
          <w:rFonts w:ascii="Times New Roman" w:hAnsi="Times New Roman" w:cs="Times New Roman"/>
          <w:b/>
          <w:bCs/>
          <w:spacing w:val="2"/>
          <w:lang w:val="pt-PT"/>
        </w:rPr>
        <w:t>F</w:t>
      </w:r>
      <w:r w:rsidRPr="00BE58B7">
        <w:rPr>
          <w:rFonts w:ascii="Times New Roman" w:hAnsi="Times New Roman" w:cs="Times New Roman"/>
          <w:b/>
          <w:bCs/>
          <w:spacing w:val="-1"/>
          <w:lang w:val="pt-PT"/>
        </w:rPr>
        <w:t>AR</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ACÊUT</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CAS</w:t>
      </w:r>
    </w:p>
    <w:p w14:paraId="161C4D50" w14:textId="77777777" w:rsidR="00EB603D" w:rsidRPr="00BE58B7" w:rsidRDefault="00EB603D" w:rsidP="00EB603D">
      <w:pPr>
        <w:keepNext/>
        <w:spacing w:after="0" w:line="240" w:lineRule="auto"/>
        <w:rPr>
          <w:rFonts w:ascii="Times New Roman" w:hAnsi="Times New Roman" w:cs="Times New Roman"/>
          <w:lang w:val="pt-PT"/>
        </w:rPr>
      </w:pPr>
    </w:p>
    <w:p w14:paraId="56CEA617" w14:textId="77777777" w:rsidR="00EB603D" w:rsidRPr="00BE58B7" w:rsidRDefault="00102F76" w:rsidP="00A02B9E">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6.1</w:t>
      </w:r>
      <w:r w:rsidRPr="00BE58B7">
        <w:rPr>
          <w:rFonts w:ascii="Times New Roman" w:hAnsi="Times New Roman" w:cs="Times New Roman"/>
          <w:b/>
          <w:bCs/>
          <w:lang w:val="pt-PT"/>
        </w:rPr>
        <w:tab/>
      </w:r>
      <w:r w:rsidRPr="00BE58B7">
        <w:rPr>
          <w:rFonts w:ascii="Times New Roman" w:hAnsi="Times New Roman" w:cs="Times New Roman"/>
          <w:b/>
          <w:bCs/>
          <w:spacing w:val="-1"/>
          <w:lang w:val="pt-PT"/>
        </w:rPr>
        <w:t>L</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s</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 xml:space="preserve">a </w:t>
      </w:r>
      <w:r w:rsidRPr="00BE58B7">
        <w:rPr>
          <w:rFonts w:ascii="Times New Roman" w:hAnsi="Times New Roman" w:cs="Times New Roman"/>
          <w:b/>
          <w:bCs/>
          <w:spacing w:val="-3"/>
          <w:lang w:val="pt-PT"/>
        </w:rPr>
        <w:t>d</w:t>
      </w:r>
      <w:r w:rsidRPr="00BE58B7">
        <w:rPr>
          <w:rFonts w:ascii="Times New Roman" w:hAnsi="Times New Roman" w:cs="Times New Roman"/>
          <w:b/>
          <w:bCs/>
          <w:lang w:val="pt-PT"/>
        </w:rPr>
        <w:t>os</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e</w:t>
      </w:r>
      <w:r w:rsidRPr="00BE58B7">
        <w:rPr>
          <w:rFonts w:ascii="Times New Roman" w:hAnsi="Times New Roman" w:cs="Times New Roman"/>
          <w:b/>
          <w:bCs/>
          <w:spacing w:val="-2"/>
          <w:lang w:val="pt-PT"/>
        </w:rPr>
        <w:t>x</w:t>
      </w:r>
      <w:r w:rsidRPr="00BE58B7">
        <w:rPr>
          <w:rFonts w:ascii="Times New Roman" w:hAnsi="Times New Roman" w:cs="Times New Roman"/>
          <w:b/>
          <w:bCs/>
          <w:lang w:val="pt-PT"/>
        </w:rPr>
        <w:t>c</w:t>
      </w:r>
      <w:r w:rsidRPr="00BE58B7">
        <w:rPr>
          <w:rFonts w:ascii="Times New Roman" w:hAnsi="Times New Roman" w:cs="Times New Roman"/>
          <w:b/>
          <w:bCs/>
          <w:spacing w:val="1"/>
          <w:lang w:val="pt-PT"/>
        </w:rPr>
        <w:t>i</w:t>
      </w:r>
      <w:r w:rsidRPr="00BE58B7">
        <w:rPr>
          <w:rFonts w:ascii="Times New Roman" w:hAnsi="Times New Roman" w:cs="Times New Roman"/>
          <w:b/>
          <w:bCs/>
          <w:spacing w:val="-3"/>
          <w:lang w:val="pt-PT"/>
        </w:rPr>
        <w:t>p</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e</w:t>
      </w:r>
      <w:r w:rsidRPr="00BE58B7">
        <w:rPr>
          <w:rFonts w:ascii="Times New Roman" w:hAnsi="Times New Roman" w:cs="Times New Roman"/>
          <w:b/>
          <w:bCs/>
          <w:spacing w:val="-3"/>
          <w:lang w:val="pt-PT"/>
        </w:rPr>
        <w:t>n</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es</w:t>
      </w:r>
    </w:p>
    <w:p w14:paraId="50C6AAC1" w14:textId="77777777" w:rsidR="00EB603D" w:rsidRPr="00BE58B7" w:rsidRDefault="00EB603D" w:rsidP="00EB603D">
      <w:pPr>
        <w:keepNext/>
        <w:spacing w:after="0" w:line="240" w:lineRule="auto"/>
        <w:rPr>
          <w:rFonts w:ascii="Times New Roman" w:hAnsi="Times New Roman" w:cs="Times New Roman"/>
          <w:lang w:val="pt-PT"/>
        </w:rPr>
      </w:pPr>
    </w:p>
    <w:p w14:paraId="70918541" w14:textId="77777777" w:rsidR="00102F76" w:rsidRPr="00BE58B7" w:rsidRDefault="00102F76" w:rsidP="00EE3CA3">
      <w:pPr>
        <w:spacing w:after="0" w:line="240" w:lineRule="auto"/>
        <w:ind w:right="4977"/>
        <w:rPr>
          <w:rFonts w:ascii="Times New Roman" w:hAnsi="Times New Roman" w:cs="Times New Roman"/>
          <w:lang w:val="pt-PT"/>
        </w:rPr>
      </w:pPr>
      <w:r w:rsidRPr="00BE58B7">
        <w:rPr>
          <w:rFonts w:ascii="Times New Roman" w:hAnsi="Times New Roman" w:cs="Times New Roman"/>
          <w:spacing w:val="-1"/>
          <w:lang w:val="pt-PT"/>
        </w:rPr>
        <w:t>Á</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do </w:t>
      </w:r>
      <w:r w:rsidRPr="00BE58B7">
        <w:rPr>
          <w:rFonts w:ascii="Times New Roman" w:hAnsi="Times New Roman" w:cs="Times New Roman"/>
          <w:spacing w:val="-2"/>
          <w:lang w:val="pt-PT"/>
        </w:rPr>
        <w:t>a</w:t>
      </w:r>
      <w:r w:rsidRPr="00BE58B7">
        <w:rPr>
          <w:rFonts w:ascii="Times New Roman" w:hAnsi="Times New Roman" w:cs="Times New Roman"/>
          <w:lang w:val="pt-PT"/>
        </w:rPr>
        <w:t>c</w:t>
      </w:r>
      <w:r w:rsidRPr="00BE58B7">
        <w:rPr>
          <w:rFonts w:ascii="Times New Roman" w:hAnsi="Times New Roman" w:cs="Times New Roman"/>
          <w:spacing w:val="-2"/>
          <w:lang w:val="pt-PT"/>
        </w:rPr>
        <w:t>é</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c</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l</w:t>
      </w:r>
      <w:r w:rsidRPr="00BE58B7">
        <w:rPr>
          <w:rFonts w:ascii="Times New Roman" w:hAnsi="Times New Roman" w:cs="Times New Roman"/>
          <w:lang w:val="pt-PT"/>
        </w:rPr>
        <w:t>ac</w:t>
      </w:r>
      <w:r w:rsidRPr="00BE58B7">
        <w:rPr>
          <w:rFonts w:ascii="Times New Roman" w:hAnsi="Times New Roman" w:cs="Times New Roman"/>
          <w:spacing w:val="-1"/>
          <w:lang w:val="pt-PT"/>
        </w:rPr>
        <w:t>i</w:t>
      </w:r>
      <w:r w:rsidRPr="00BE58B7">
        <w:rPr>
          <w:rFonts w:ascii="Times New Roman" w:hAnsi="Times New Roman" w:cs="Times New Roman"/>
          <w:lang w:val="pt-PT"/>
        </w:rPr>
        <w:t>al</w:t>
      </w:r>
    </w:p>
    <w:p w14:paraId="19B1F1F9" w14:textId="77777777" w:rsidR="00102F76" w:rsidRPr="00BE58B7" w:rsidRDefault="00102F76" w:rsidP="00EE3CA3">
      <w:pPr>
        <w:spacing w:after="0" w:line="240" w:lineRule="auto"/>
        <w:ind w:right="4977"/>
        <w:rPr>
          <w:rFonts w:ascii="Times New Roman" w:hAnsi="Times New Roman" w:cs="Times New Roman"/>
          <w:lang w:val="pt-PT"/>
        </w:rPr>
      </w:pPr>
      <w:r w:rsidRPr="00BE58B7">
        <w:rPr>
          <w:rFonts w:ascii="Times New Roman" w:hAnsi="Times New Roman" w:cs="Times New Roman"/>
          <w:lang w:val="pt-PT"/>
        </w:rPr>
        <w:t>Man</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spacing w:val="-2"/>
          <w:lang w:val="pt-PT"/>
        </w:rPr>
        <w:t>o</w:t>
      </w:r>
      <w:r w:rsidRPr="00BE58B7">
        <w:rPr>
          <w:rFonts w:ascii="Times New Roman" w:hAnsi="Times New Roman" w:cs="Times New Roman"/>
          <w:lang w:val="pt-PT"/>
        </w:rPr>
        <w:t>l</w:t>
      </w:r>
    </w:p>
    <w:p w14:paraId="5A9C8B89" w14:textId="77777777" w:rsidR="00102F76" w:rsidRPr="00BE58B7" w:rsidRDefault="00102F76" w:rsidP="00EE3CA3">
      <w:pPr>
        <w:spacing w:after="0" w:line="240" w:lineRule="auto"/>
        <w:ind w:right="-20"/>
        <w:rPr>
          <w:rFonts w:ascii="Times New Roman" w:hAnsi="Times New Roman" w:cs="Times New Roman"/>
          <w:lang w:val="pt-PT"/>
        </w:rPr>
      </w:pPr>
      <w:r w:rsidRPr="00BE58B7">
        <w:rPr>
          <w:rFonts w:ascii="Times New Roman" w:hAnsi="Times New Roman" w:cs="Times New Roman"/>
          <w:lang w:val="pt-PT"/>
        </w:rPr>
        <w:t>Me</w:t>
      </w:r>
      <w:r w:rsidRPr="00BE58B7">
        <w:rPr>
          <w:rFonts w:ascii="Times New Roman" w:hAnsi="Times New Roman" w:cs="Times New Roman"/>
          <w:spacing w:val="-1"/>
          <w:lang w:val="pt-PT"/>
        </w:rPr>
        <w:t>t</w:t>
      </w:r>
      <w:r w:rsidRPr="00BE58B7">
        <w:rPr>
          <w:rFonts w:ascii="Times New Roman" w:hAnsi="Times New Roman" w:cs="Times New Roman"/>
          <w:lang w:val="pt-PT"/>
        </w:rPr>
        <w:t>ac</w:t>
      </w:r>
      <w:r w:rsidRPr="00BE58B7">
        <w:rPr>
          <w:rFonts w:ascii="Times New Roman" w:hAnsi="Times New Roman" w:cs="Times New Roman"/>
          <w:spacing w:val="-2"/>
          <w:lang w:val="pt-PT"/>
        </w:rPr>
        <w:t>r</w:t>
      </w:r>
      <w:r w:rsidRPr="00BE58B7">
        <w:rPr>
          <w:rFonts w:ascii="Times New Roman" w:hAnsi="Times New Roman" w:cs="Times New Roman"/>
          <w:lang w:val="pt-PT"/>
        </w:rPr>
        <w:t>es</w:t>
      </w:r>
      <w:r w:rsidRPr="00BE58B7">
        <w:rPr>
          <w:rFonts w:ascii="Times New Roman" w:hAnsi="Times New Roman" w:cs="Times New Roman"/>
          <w:spacing w:val="-2"/>
          <w:lang w:val="pt-PT"/>
        </w:rPr>
        <w:t>o</w:t>
      </w:r>
      <w:r w:rsidRPr="00BE58B7">
        <w:rPr>
          <w:rFonts w:ascii="Times New Roman" w:hAnsi="Times New Roman" w:cs="Times New Roman"/>
          <w:lang w:val="pt-PT"/>
        </w:rPr>
        <w:t>l</w:t>
      </w:r>
    </w:p>
    <w:p w14:paraId="42A1FBCF" w14:textId="77777777" w:rsidR="00102F76" w:rsidRPr="00BE58B7" w:rsidRDefault="00102F76" w:rsidP="00EE3CA3">
      <w:pPr>
        <w:spacing w:after="0" w:line="240" w:lineRule="auto"/>
        <w:ind w:right="-20"/>
        <w:rPr>
          <w:rFonts w:ascii="Times New Roman" w:hAnsi="Times New Roman" w:cs="Times New Roman"/>
          <w:lang w:val="pt-PT"/>
        </w:rPr>
      </w:pPr>
      <w:r w:rsidRPr="00BE58B7">
        <w:rPr>
          <w:rFonts w:ascii="Times New Roman" w:hAnsi="Times New Roman" w:cs="Times New Roman"/>
          <w:lang w:val="pt-PT"/>
        </w:rPr>
        <w:t>A</w:t>
      </w:r>
      <w:r w:rsidR="007F4969" w:rsidRPr="00BE58B7">
        <w:rPr>
          <w:rFonts w:ascii="Times New Roman" w:hAnsi="Times New Roman" w:cs="Times New Roman"/>
          <w:lang w:val="pt-PT"/>
        </w:rPr>
        <w:t>cetato de sódio tri-h</w:t>
      </w:r>
      <w:r w:rsidRPr="00BE58B7">
        <w:rPr>
          <w:rFonts w:ascii="Times New Roman" w:hAnsi="Times New Roman" w:cs="Times New Roman"/>
          <w:lang w:val="pt-PT"/>
        </w:rPr>
        <w:t>idratado</w:t>
      </w:r>
    </w:p>
    <w:p w14:paraId="5B460366" w14:textId="77777777" w:rsidR="00EB603D" w:rsidRPr="00BE58B7" w:rsidRDefault="00102F76" w:rsidP="00EB603D">
      <w:pPr>
        <w:spacing w:after="0" w:line="240" w:lineRule="auto"/>
        <w:ind w:right="50"/>
        <w:rPr>
          <w:rFonts w:ascii="Times New Roman" w:hAnsi="Times New Roman" w:cs="Times New Roman"/>
          <w:lang w:val="pt-PT"/>
        </w:rPr>
      </w:pPr>
      <w:r w:rsidRPr="00BE58B7">
        <w:rPr>
          <w:rFonts w:ascii="Times New Roman" w:hAnsi="Times New Roman" w:cs="Times New Roman"/>
          <w:spacing w:val="-1"/>
          <w:lang w:val="pt-PT"/>
        </w:rPr>
        <w:t>Á</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do </w:t>
      </w:r>
      <w:r w:rsidRPr="00BE58B7">
        <w:rPr>
          <w:rFonts w:ascii="Times New Roman" w:hAnsi="Times New Roman" w:cs="Times New Roman"/>
          <w:spacing w:val="-2"/>
          <w:lang w:val="pt-PT"/>
        </w:rPr>
        <w:t>c</w:t>
      </w:r>
      <w:r w:rsidRPr="00BE58B7">
        <w:rPr>
          <w:rFonts w:ascii="Times New Roman" w:hAnsi="Times New Roman" w:cs="Times New Roman"/>
          <w:spacing w:val="1"/>
          <w:lang w:val="pt-PT"/>
        </w:rPr>
        <w:t>l</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rí</w:t>
      </w:r>
      <w:r w:rsidRPr="00BE58B7">
        <w:rPr>
          <w:rFonts w:ascii="Times New Roman" w:hAnsi="Times New Roman" w:cs="Times New Roman"/>
          <w:spacing w:val="-2"/>
          <w:lang w:val="pt-PT"/>
        </w:rPr>
        <w:t>d</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co </w:t>
      </w:r>
      <w:r w:rsidRPr="00BE58B7">
        <w:rPr>
          <w:rFonts w:ascii="Times New Roman" w:hAnsi="Times New Roman" w:cs="Times New Roman"/>
          <w:spacing w:val="1"/>
          <w:lang w:val="pt-PT"/>
        </w:rPr>
        <w:t>(</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a</w:t>
      </w:r>
      <w:r w:rsidRPr="00BE58B7">
        <w:rPr>
          <w:rFonts w:ascii="Times New Roman" w:hAnsi="Times New Roman" w:cs="Times New Roman"/>
          <w:spacing w:val="1"/>
          <w:lang w:val="pt-PT"/>
        </w:rPr>
        <w:t>j</w:t>
      </w:r>
      <w:r w:rsidRPr="00BE58B7">
        <w:rPr>
          <w:rFonts w:ascii="Times New Roman" w:hAnsi="Times New Roman" w:cs="Times New Roman"/>
          <w:lang w:val="pt-PT"/>
        </w:rPr>
        <w:t>u</w:t>
      </w:r>
      <w:r w:rsidRPr="00BE58B7">
        <w:rPr>
          <w:rFonts w:ascii="Times New Roman" w:hAnsi="Times New Roman" w:cs="Times New Roman"/>
          <w:spacing w:val="1"/>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 p</w:t>
      </w:r>
      <w:r w:rsidRPr="00BE58B7">
        <w:rPr>
          <w:rFonts w:ascii="Times New Roman" w:hAnsi="Times New Roman" w:cs="Times New Roman"/>
          <w:spacing w:val="-3"/>
          <w:lang w:val="pt-PT"/>
        </w:rPr>
        <w:t>H</w:t>
      </w:r>
      <w:r w:rsidRPr="00BE58B7">
        <w:rPr>
          <w:rFonts w:ascii="Times New Roman" w:hAnsi="Times New Roman" w:cs="Times New Roman"/>
          <w:lang w:val="pt-PT"/>
        </w:rPr>
        <w:t>)</w:t>
      </w:r>
    </w:p>
    <w:p w14:paraId="27FD39AC" w14:textId="77777777" w:rsidR="00EB603D" w:rsidRPr="00BE58B7" w:rsidRDefault="00102F76" w:rsidP="00EB603D">
      <w:pPr>
        <w:spacing w:after="0" w:line="240" w:lineRule="auto"/>
        <w:ind w:right="50"/>
        <w:rPr>
          <w:rFonts w:ascii="Times New Roman" w:hAnsi="Times New Roman" w:cs="Times New Roman"/>
          <w:lang w:val="pt-PT"/>
        </w:rPr>
      </w:pPr>
      <w:r w:rsidRPr="00BE58B7">
        <w:rPr>
          <w:rFonts w:ascii="Times New Roman" w:hAnsi="Times New Roman" w:cs="Times New Roman"/>
          <w:spacing w:val="-1"/>
          <w:lang w:val="pt-PT"/>
        </w:rPr>
        <w:t>H</w:t>
      </w:r>
      <w:r w:rsidRPr="00BE58B7">
        <w:rPr>
          <w:rFonts w:ascii="Times New Roman" w:hAnsi="Times New Roman" w:cs="Times New Roman"/>
          <w:spacing w:val="1"/>
          <w:lang w:val="pt-PT"/>
        </w:rPr>
        <w:t>i</w:t>
      </w:r>
      <w:r w:rsidRPr="00BE58B7">
        <w:rPr>
          <w:rFonts w:ascii="Times New Roman" w:hAnsi="Times New Roman" w:cs="Times New Roman"/>
          <w:lang w:val="pt-PT"/>
        </w:rPr>
        <w:t>d</w:t>
      </w:r>
      <w:r w:rsidRPr="00BE58B7">
        <w:rPr>
          <w:rFonts w:ascii="Times New Roman" w:hAnsi="Times New Roman" w:cs="Times New Roman"/>
          <w:spacing w:val="1"/>
          <w:lang w:val="pt-PT"/>
        </w:rPr>
        <w:t>r</w:t>
      </w:r>
      <w:r w:rsidRPr="00BE58B7">
        <w:rPr>
          <w:rFonts w:ascii="Times New Roman" w:hAnsi="Times New Roman" w:cs="Times New Roman"/>
          <w:lang w:val="pt-PT"/>
        </w:rPr>
        <w:t>ó</w:t>
      </w:r>
      <w:r w:rsidRPr="00BE58B7">
        <w:rPr>
          <w:rFonts w:ascii="Times New Roman" w:hAnsi="Times New Roman" w:cs="Times New Roman"/>
          <w:spacing w:val="-2"/>
          <w:lang w:val="pt-PT"/>
        </w:rPr>
        <w:t>x</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do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s</w:t>
      </w:r>
      <w:r w:rsidRPr="00BE58B7">
        <w:rPr>
          <w:rFonts w:ascii="Times New Roman" w:hAnsi="Times New Roman" w:cs="Times New Roman"/>
          <w:lang w:val="pt-PT"/>
        </w:rPr>
        <w:t>ó</w:t>
      </w:r>
      <w:r w:rsidRPr="00BE58B7">
        <w:rPr>
          <w:rFonts w:ascii="Times New Roman" w:hAnsi="Times New Roman" w:cs="Times New Roman"/>
          <w:spacing w:val="-2"/>
          <w:lang w:val="pt-PT"/>
        </w:rPr>
        <w:t>d</w:t>
      </w:r>
      <w:r w:rsidRPr="00BE58B7">
        <w:rPr>
          <w:rFonts w:ascii="Times New Roman" w:hAnsi="Times New Roman" w:cs="Times New Roman"/>
          <w:spacing w:val="1"/>
          <w:lang w:val="pt-PT"/>
        </w:rPr>
        <w:t>i</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j</w:t>
      </w:r>
      <w:r w:rsidRPr="00BE58B7">
        <w:rPr>
          <w:rFonts w:ascii="Times New Roman" w:hAnsi="Times New Roman" w:cs="Times New Roman"/>
          <w:lang w:val="pt-PT"/>
        </w:rPr>
        <w:t>u</w:t>
      </w:r>
      <w:r w:rsidRPr="00BE58B7">
        <w:rPr>
          <w:rFonts w:ascii="Times New Roman" w:hAnsi="Times New Roman" w:cs="Times New Roman"/>
          <w:spacing w:val="1"/>
          <w:lang w:val="pt-PT"/>
        </w:rPr>
        <w:t>st</w:t>
      </w:r>
      <w:r w:rsidRPr="00BE58B7">
        <w:rPr>
          <w:rFonts w:ascii="Times New Roman" w:hAnsi="Times New Roman" w:cs="Times New Roman"/>
          <w:spacing w:val="-2"/>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 p</w:t>
      </w:r>
      <w:r w:rsidRPr="00BE58B7">
        <w:rPr>
          <w:rFonts w:ascii="Times New Roman" w:hAnsi="Times New Roman" w:cs="Times New Roman"/>
          <w:spacing w:val="-3"/>
          <w:lang w:val="pt-PT"/>
        </w:rPr>
        <w:t>H</w:t>
      </w:r>
      <w:r w:rsidRPr="00BE58B7">
        <w:rPr>
          <w:rFonts w:ascii="Times New Roman" w:hAnsi="Times New Roman" w:cs="Times New Roman"/>
          <w:lang w:val="pt-PT"/>
        </w:rPr>
        <w:t>)</w:t>
      </w:r>
    </w:p>
    <w:p w14:paraId="389A3841" w14:textId="77777777" w:rsidR="00EB603D" w:rsidRPr="00BE58B7" w:rsidRDefault="00102F76" w:rsidP="00EB603D">
      <w:pPr>
        <w:spacing w:after="0" w:line="240" w:lineRule="auto"/>
        <w:ind w:right="50"/>
        <w:rPr>
          <w:rFonts w:ascii="Times New Roman" w:hAnsi="Times New Roman" w:cs="Times New Roman"/>
          <w:lang w:val="pt-PT"/>
        </w:rPr>
      </w:pPr>
      <w:r w:rsidRPr="00BE58B7">
        <w:rPr>
          <w:rFonts w:ascii="Times New Roman" w:hAnsi="Times New Roman" w:cs="Times New Roman"/>
          <w:spacing w:val="-1"/>
          <w:lang w:val="pt-PT"/>
        </w:rPr>
        <w:t>Á</w:t>
      </w:r>
      <w:r w:rsidRPr="00BE58B7">
        <w:rPr>
          <w:rFonts w:ascii="Times New Roman" w:hAnsi="Times New Roman" w:cs="Times New Roman"/>
          <w:spacing w:val="-2"/>
          <w:lang w:val="pt-PT"/>
        </w:rPr>
        <w:t>g</w:t>
      </w:r>
      <w:r w:rsidRPr="00BE58B7">
        <w:rPr>
          <w:rFonts w:ascii="Times New Roman" w:hAnsi="Times New Roman" w:cs="Times New Roman"/>
          <w:lang w:val="pt-PT"/>
        </w:rPr>
        <w:t>ua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r</w:t>
      </w:r>
      <w:r w:rsidRPr="00BE58B7">
        <w:rPr>
          <w:rFonts w:ascii="Times New Roman" w:hAnsi="Times New Roman" w:cs="Times New Roman"/>
          <w:lang w:val="pt-PT"/>
        </w:rPr>
        <w:t>ep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ç</w:t>
      </w:r>
      <w:r w:rsidRPr="00BE58B7">
        <w:rPr>
          <w:rFonts w:ascii="Times New Roman" w:hAnsi="Times New Roman" w:cs="Times New Roman"/>
          <w:lang w:val="pt-PT"/>
        </w:rPr>
        <w:t>ões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j</w:t>
      </w:r>
      <w:r w:rsidRPr="00BE58B7">
        <w:rPr>
          <w:rFonts w:ascii="Times New Roman" w:hAnsi="Times New Roman" w:cs="Times New Roman"/>
          <w:spacing w:val="-2"/>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á</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lang w:val="pt-PT"/>
        </w:rPr>
        <w:t>s.</w:t>
      </w:r>
    </w:p>
    <w:p w14:paraId="0F6CD502" w14:textId="77777777" w:rsidR="00102F76" w:rsidRPr="00BE58B7" w:rsidRDefault="00102F76" w:rsidP="00EE3CA3">
      <w:pPr>
        <w:spacing w:after="0" w:line="240" w:lineRule="auto"/>
        <w:rPr>
          <w:rFonts w:ascii="Times New Roman" w:hAnsi="Times New Roman" w:cs="Times New Roman"/>
          <w:lang w:val="pt-PT"/>
        </w:rPr>
      </w:pPr>
    </w:p>
    <w:p w14:paraId="5D345477" w14:textId="77777777" w:rsidR="00EB603D" w:rsidRPr="00BE58B7" w:rsidRDefault="00102F76" w:rsidP="00A02B9E">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6.2</w:t>
      </w:r>
      <w:r w:rsidRPr="00BE58B7">
        <w:rPr>
          <w:rFonts w:ascii="Times New Roman" w:hAnsi="Times New Roman" w:cs="Times New Roman"/>
          <w:b/>
          <w:bCs/>
          <w:lang w:val="pt-PT"/>
        </w:rPr>
        <w:tab/>
      </w:r>
      <w:r w:rsidRPr="00BE58B7">
        <w:rPr>
          <w:rFonts w:ascii="Times New Roman" w:hAnsi="Times New Roman" w:cs="Times New Roman"/>
          <w:b/>
          <w:bCs/>
          <w:spacing w:val="1"/>
          <w:lang w:val="pt-PT"/>
        </w:rPr>
        <w:t>I</w:t>
      </w:r>
      <w:r w:rsidRPr="00BE58B7">
        <w:rPr>
          <w:rFonts w:ascii="Times New Roman" w:hAnsi="Times New Roman" w:cs="Times New Roman"/>
          <w:b/>
          <w:bCs/>
          <w:lang w:val="pt-PT"/>
        </w:rPr>
        <w:t>nco</w:t>
      </w:r>
      <w:r w:rsidRPr="00BE58B7">
        <w:rPr>
          <w:rFonts w:ascii="Times New Roman" w:hAnsi="Times New Roman" w:cs="Times New Roman"/>
          <w:b/>
          <w:bCs/>
          <w:spacing w:val="1"/>
          <w:lang w:val="pt-PT"/>
        </w:rPr>
        <w:t>m</w:t>
      </w:r>
      <w:r w:rsidRPr="00BE58B7">
        <w:rPr>
          <w:rFonts w:ascii="Times New Roman" w:hAnsi="Times New Roman" w:cs="Times New Roman"/>
          <w:b/>
          <w:bCs/>
          <w:spacing w:val="-3"/>
          <w:lang w:val="pt-PT"/>
        </w:rPr>
        <w:t>p</w:t>
      </w:r>
      <w:r w:rsidRPr="00BE58B7">
        <w:rPr>
          <w:rFonts w:ascii="Times New Roman" w:hAnsi="Times New Roman" w:cs="Times New Roman"/>
          <w:b/>
          <w:bCs/>
          <w:lang w:val="pt-PT"/>
        </w:rPr>
        <w:t>a</w:t>
      </w:r>
      <w:r w:rsidRPr="00BE58B7">
        <w:rPr>
          <w:rFonts w:ascii="Times New Roman" w:hAnsi="Times New Roman" w:cs="Times New Roman"/>
          <w:b/>
          <w:bCs/>
          <w:spacing w:val="-2"/>
          <w:lang w:val="pt-PT"/>
        </w:rPr>
        <w:t>t</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b</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li</w:t>
      </w:r>
      <w:r w:rsidRPr="00BE58B7">
        <w:rPr>
          <w:rFonts w:ascii="Times New Roman" w:hAnsi="Times New Roman" w:cs="Times New Roman"/>
          <w:b/>
          <w:bCs/>
          <w:lang w:val="pt-PT"/>
        </w:rPr>
        <w:t>da</w:t>
      </w:r>
      <w:r w:rsidRPr="00BE58B7">
        <w:rPr>
          <w:rFonts w:ascii="Times New Roman" w:hAnsi="Times New Roman" w:cs="Times New Roman"/>
          <w:b/>
          <w:bCs/>
          <w:spacing w:val="-3"/>
          <w:lang w:val="pt-PT"/>
        </w:rPr>
        <w:t>d</w:t>
      </w:r>
      <w:r w:rsidRPr="00BE58B7">
        <w:rPr>
          <w:rFonts w:ascii="Times New Roman" w:hAnsi="Times New Roman" w:cs="Times New Roman"/>
          <w:b/>
          <w:bCs/>
          <w:lang w:val="pt-PT"/>
        </w:rPr>
        <w:t>es</w:t>
      </w:r>
    </w:p>
    <w:p w14:paraId="3B992F8C" w14:textId="77777777" w:rsidR="00EB603D" w:rsidRPr="00BE58B7" w:rsidRDefault="00EB603D" w:rsidP="00EB603D">
      <w:pPr>
        <w:keepNext/>
        <w:spacing w:after="0" w:line="240" w:lineRule="auto"/>
        <w:rPr>
          <w:rFonts w:ascii="Times New Roman" w:hAnsi="Times New Roman" w:cs="Times New Roman"/>
          <w:lang w:val="pt-PT"/>
        </w:rPr>
      </w:pPr>
    </w:p>
    <w:p w14:paraId="7EC1F149" w14:textId="6D778D05" w:rsidR="00102F76" w:rsidRPr="00BE58B7" w:rsidRDefault="00102F76" w:rsidP="00EE3CA3">
      <w:pPr>
        <w:spacing w:after="0" w:line="240" w:lineRule="auto"/>
        <w:ind w:right="525"/>
        <w:rPr>
          <w:rFonts w:ascii="Times New Roman" w:hAnsi="Times New Roman" w:cs="Times New Roman"/>
          <w:lang w:val="pt-PT"/>
        </w:rPr>
      </w:pPr>
      <w:r w:rsidRPr="00BE58B7">
        <w:rPr>
          <w:rFonts w:ascii="Times New Roman" w:hAnsi="Times New Roman" w:cs="Times New Roman"/>
          <w:spacing w:val="-1"/>
          <w:lang w:val="pt-PT"/>
        </w:rPr>
        <w:t>N</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ausê</w:t>
      </w:r>
      <w:r w:rsidRPr="00BE58B7">
        <w:rPr>
          <w:rFonts w:ascii="Times New Roman" w:hAnsi="Times New Roman" w:cs="Times New Roman"/>
          <w:spacing w:val="-2"/>
          <w:lang w:val="pt-PT"/>
        </w:rPr>
        <w:t>n</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es</w:t>
      </w:r>
      <w:r w:rsidRPr="00BE58B7">
        <w:rPr>
          <w:rFonts w:ascii="Times New Roman" w:hAnsi="Times New Roman" w:cs="Times New Roman"/>
          <w:spacing w:val="-1"/>
          <w:lang w:val="pt-PT"/>
        </w:rPr>
        <w:t>t</w:t>
      </w:r>
      <w:r w:rsidRPr="00BE58B7">
        <w:rPr>
          <w:rFonts w:ascii="Times New Roman" w:hAnsi="Times New Roman" w:cs="Times New Roman"/>
          <w:lang w:val="pt-PT"/>
        </w:rPr>
        <w:t>udos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lang w:val="pt-PT"/>
        </w:rPr>
        <w:t>pa</w:t>
      </w:r>
      <w:r w:rsidRPr="00BE58B7">
        <w:rPr>
          <w:rFonts w:ascii="Times New Roman" w:hAnsi="Times New Roman" w:cs="Times New Roman"/>
          <w:spacing w:val="1"/>
          <w:lang w:val="pt-PT"/>
        </w:rPr>
        <w:t>ti</w:t>
      </w:r>
      <w:r w:rsidRPr="00BE58B7">
        <w:rPr>
          <w:rFonts w:ascii="Times New Roman" w:hAnsi="Times New Roman" w:cs="Times New Roman"/>
          <w:lang w:val="pt-PT"/>
        </w:rPr>
        <w:t>b</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lang w:val="pt-PT"/>
        </w:rPr>
        <w:t>dade,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não </w:t>
      </w:r>
      <w:r w:rsidR="00D37EA5">
        <w:rPr>
          <w:rFonts w:ascii="Times New Roman" w:hAnsi="Times New Roman" w:cs="Times New Roman"/>
          <w:lang w:val="pt-PT"/>
        </w:rPr>
        <w:t>pode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ser</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ou</w:t>
      </w:r>
      <w:r w:rsidRPr="00BE58B7">
        <w:rPr>
          <w:rFonts w:ascii="Times New Roman" w:hAnsi="Times New Roman" w:cs="Times New Roman"/>
          <w:spacing w:val="1"/>
          <w:lang w:val="pt-PT"/>
        </w:rPr>
        <w:t>tr</w:t>
      </w:r>
      <w:r w:rsidRPr="00BE58B7">
        <w:rPr>
          <w:rFonts w:ascii="Times New Roman" w:hAnsi="Times New Roman" w:cs="Times New Roman"/>
          <w:lang w:val="pt-PT"/>
        </w:rPr>
        <w:t xml:space="preserve">os </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os.</w:t>
      </w:r>
    </w:p>
    <w:p w14:paraId="71527F25" w14:textId="77777777" w:rsidR="00102F76" w:rsidRPr="00BE58B7" w:rsidRDefault="00102F76" w:rsidP="00EE3CA3">
      <w:pPr>
        <w:spacing w:after="0" w:line="240" w:lineRule="auto"/>
        <w:rPr>
          <w:rFonts w:ascii="Times New Roman" w:hAnsi="Times New Roman" w:cs="Times New Roman"/>
          <w:lang w:val="pt-PT"/>
        </w:rPr>
      </w:pPr>
    </w:p>
    <w:p w14:paraId="04E49193" w14:textId="77777777" w:rsidR="00EB603D" w:rsidRPr="00BE58B7" w:rsidRDefault="00102F76" w:rsidP="00A02B9E">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6.3</w:t>
      </w:r>
      <w:r w:rsidRPr="00BE58B7">
        <w:rPr>
          <w:rFonts w:ascii="Times New Roman" w:hAnsi="Times New Roman" w:cs="Times New Roman"/>
          <w:b/>
          <w:bCs/>
          <w:lang w:val="pt-PT"/>
        </w:rPr>
        <w:tab/>
      </w:r>
      <w:r w:rsidRPr="00BE58B7">
        <w:rPr>
          <w:rFonts w:ascii="Times New Roman" w:hAnsi="Times New Roman" w:cs="Times New Roman"/>
          <w:b/>
          <w:bCs/>
          <w:spacing w:val="2"/>
          <w:lang w:val="pt-PT"/>
        </w:rPr>
        <w:t>P</w:t>
      </w:r>
      <w:r w:rsidRPr="00BE58B7">
        <w:rPr>
          <w:rFonts w:ascii="Times New Roman" w:hAnsi="Times New Roman" w:cs="Times New Roman"/>
          <w:b/>
          <w:bCs/>
          <w:lang w:val="pt-PT"/>
        </w:rPr>
        <w:t>ra</w:t>
      </w:r>
      <w:r w:rsidRPr="00BE58B7">
        <w:rPr>
          <w:rFonts w:ascii="Times New Roman" w:hAnsi="Times New Roman" w:cs="Times New Roman"/>
          <w:b/>
          <w:bCs/>
          <w:spacing w:val="-2"/>
          <w:lang w:val="pt-PT"/>
        </w:rPr>
        <w:t>z</w:t>
      </w:r>
      <w:r w:rsidRPr="00BE58B7">
        <w:rPr>
          <w:rFonts w:ascii="Times New Roman" w:hAnsi="Times New Roman" w:cs="Times New Roman"/>
          <w:b/>
          <w:bCs/>
          <w:lang w:val="pt-PT"/>
        </w:rPr>
        <w:t>o de</w:t>
      </w:r>
      <w:r w:rsidRPr="00BE58B7">
        <w:rPr>
          <w:rFonts w:ascii="Times New Roman" w:hAnsi="Times New Roman" w:cs="Times New Roman"/>
          <w:b/>
          <w:bCs/>
          <w:spacing w:val="1"/>
          <w:lang w:val="pt-PT"/>
        </w:rPr>
        <w:t xml:space="preserve"> </w:t>
      </w:r>
      <w:r w:rsidR="00AC6A71" w:rsidRPr="00BE58B7">
        <w:rPr>
          <w:rFonts w:ascii="Times New Roman" w:hAnsi="Times New Roman" w:cs="Times New Roman"/>
          <w:b/>
          <w:bCs/>
          <w:spacing w:val="-1"/>
          <w:lang w:val="pt-PT"/>
        </w:rPr>
        <w:t>v</w:t>
      </w:r>
      <w:r w:rsidRPr="00BE58B7">
        <w:rPr>
          <w:rFonts w:ascii="Times New Roman" w:hAnsi="Times New Roman" w:cs="Times New Roman"/>
          <w:b/>
          <w:bCs/>
          <w:spacing w:val="-2"/>
          <w:lang w:val="pt-PT"/>
        </w:rPr>
        <w:t>a</w:t>
      </w:r>
      <w:r w:rsidRPr="00BE58B7">
        <w:rPr>
          <w:rFonts w:ascii="Times New Roman" w:hAnsi="Times New Roman" w:cs="Times New Roman"/>
          <w:b/>
          <w:bCs/>
          <w:spacing w:val="1"/>
          <w:lang w:val="pt-PT"/>
        </w:rPr>
        <w:t>li</w:t>
      </w:r>
      <w:r w:rsidRPr="00BE58B7">
        <w:rPr>
          <w:rFonts w:ascii="Times New Roman" w:hAnsi="Times New Roman" w:cs="Times New Roman"/>
          <w:b/>
          <w:bCs/>
          <w:spacing w:val="-3"/>
          <w:lang w:val="pt-PT"/>
        </w:rPr>
        <w:t>d</w:t>
      </w:r>
      <w:r w:rsidRPr="00BE58B7">
        <w:rPr>
          <w:rFonts w:ascii="Times New Roman" w:hAnsi="Times New Roman" w:cs="Times New Roman"/>
          <w:b/>
          <w:bCs/>
          <w:lang w:val="pt-PT"/>
        </w:rPr>
        <w:t>ade</w:t>
      </w:r>
    </w:p>
    <w:p w14:paraId="4FB173DE" w14:textId="77777777" w:rsidR="00EB603D" w:rsidRPr="00BE58B7" w:rsidRDefault="00EB603D" w:rsidP="00EB603D">
      <w:pPr>
        <w:keepNext/>
        <w:spacing w:after="0" w:line="240" w:lineRule="auto"/>
        <w:rPr>
          <w:rFonts w:ascii="Times New Roman" w:hAnsi="Times New Roman" w:cs="Times New Roman"/>
          <w:lang w:val="pt-PT"/>
        </w:rPr>
      </w:pPr>
    </w:p>
    <w:p w14:paraId="65B6DFB7" w14:textId="5F3C512F" w:rsidR="00102F76" w:rsidRPr="00BE58B7" w:rsidRDefault="00102F76" w:rsidP="00EE3CA3">
      <w:pPr>
        <w:spacing w:after="0" w:line="240" w:lineRule="auto"/>
        <w:ind w:right="-20"/>
        <w:rPr>
          <w:rFonts w:ascii="Times New Roman" w:hAnsi="Times New Roman" w:cs="Times New Roman"/>
          <w:lang w:val="pt-PT"/>
        </w:rPr>
      </w:pPr>
      <w:r w:rsidRPr="00BE58B7">
        <w:rPr>
          <w:rFonts w:ascii="Times New Roman" w:hAnsi="Times New Roman" w:cs="Times New Roman"/>
          <w:lang w:val="pt-PT"/>
        </w:rPr>
        <w:t>2</w:t>
      </w:r>
      <w:r w:rsidR="00AC6A71" w:rsidRPr="00BE58B7">
        <w:rPr>
          <w:rFonts w:ascii="Times New Roman" w:hAnsi="Times New Roman" w:cs="Times New Roman"/>
          <w:lang w:val="pt-PT"/>
        </w:rPr>
        <w:t> </w:t>
      </w:r>
      <w:r w:rsidRPr="00BE58B7">
        <w:rPr>
          <w:rFonts w:ascii="Times New Roman" w:hAnsi="Times New Roman" w:cs="Times New Roman"/>
          <w:lang w:val="pt-PT"/>
        </w:rPr>
        <w:t>anos</w:t>
      </w:r>
      <w:r w:rsidR="00D06C4F">
        <w:rPr>
          <w:rFonts w:ascii="Times New Roman" w:hAnsi="Times New Roman" w:cs="Times New Roman"/>
          <w:lang w:val="pt-PT"/>
        </w:rPr>
        <w:t>.</w:t>
      </w:r>
    </w:p>
    <w:p w14:paraId="33B1680B" w14:textId="77777777" w:rsidR="00102F76" w:rsidRPr="00BE58B7" w:rsidRDefault="00102F76" w:rsidP="00EE3CA3">
      <w:pPr>
        <w:spacing w:after="0" w:line="240" w:lineRule="auto"/>
        <w:rPr>
          <w:rFonts w:ascii="Times New Roman" w:hAnsi="Times New Roman" w:cs="Times New Roman"/>
          <w:lang w:val="pt-PT"/>
        </w:rPr>
      </w:pPr>
    </w:p>
    <w:p w14:paraId="37F12B70" w14:textId="77777777" w:rsidR="00102F76" w:rsidRPr="00BE58B7" w:rsidRDefault="00102F76" w:rsidP="00EE3CA3">
      <w:pPr>
        <w:spacing w:after="0" w:line="240" w:lineRule="auto"/>
        <w:ind w:right="-20"/>
        <w:rPr>
          <w:rFonts w:ascii="Times New Roman" w:hAnsi="Times New Roman" w:cs="Times New Roman"/>
          <w:lang w:val="pt-PT"/>
        </w:rPr>
      </w:pP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lang w:val="pt-PT"/>
        </w:rPr>
        <w:t>b</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d</w:t>
      </w:r>
      <w:r w:rsidRPr="00BE58B7">
        <w:rPr>
          <w:rFonts w:ascii="Times New Roman" w:hAnsi="Times New Roman" w:cs="Times New Roman"/>
          <w:lang w:val="pt-PT"/>
        </w:rPr>
        <w:t>ade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q</w:t>
      </w:r>
      <w:r w:rsidRPr="00BE58B7">
        <w:rPr>
          <w:rFonts w:ascii="Times New Roman" w:hAnsi="Times New Roman" w:cs="Times New Roman"/>
          <w:spacing w:val="-2"/>
          <w:lang w:val="pt-PT"/>
        </w:rPr>
        <w:t>u</w:t>
      </w:r>
      <w:r w:rsidRPr="00BE58B7">
        <w:rPr>
          <w:rFonts w:ascii="Times New Roman" w:hAnsi="Times New Roman" w:cs="Times New Roman"/>
          <w:spacing w:val="1"/>
          <w:lang w:val="pt-PT"/>
        </w:rPr>
        <w:t>í</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ca </w:t>
      </w:r>
      <w:r w:rsidRPr="00BE58B7">
        <w:rPr>
          <w:rFonts w:ascii="Times New Roman" w:hAnsi="Times New Roman" w:cs="Times New Roman"/>
          <w:spacing w:val="-2"/>
          <w:lang w:val="pt-PT"/>
        </w:rPr>
        <w:t>d</w:t>
      </w:r>
      <w:r w:rsidRPr="00BE58B7">
        <w:rPr>
          <w:rFonts w:ascii="Times New Roman" w:hAnsi="Times New Roman" w:cs="Times New Roman"/>
          <w:lang w:val="pt-PT"/>
        </w:rPr>
        <w:t>o p</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lang w:val="pt-PT"/>
        </w:rPr>
        <w:t>du</w:t>
      </w:r>
      <w:r w:rsidRPr="00BE58B7">
        <w:rPr>
          <w:rFonts w:ascii="Times New Roman" w:hAnsi="Times New Roman" w:cs="Times New Roman"/>
          <w:spacing w:val="1"/>
          <w:lang w:val="pt-PT"/>
        </w:rPr>
        <w:t>t</w:t>
      </w:r>
      <w:r w:rsidRPr="00BE58B7">
        <w:rPr>
          <w:rFonts w:ascii="Times New Roman" w:hAnsi="Times New Roman" w:cs="Times New Roman"/>
          <w:lang w:val="pt-PT"/>
        </w:rPr>
        <w:t>o 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 xml:space="preserve">uso </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lang w:val="pt-PT"/>
        </w:rPr>
        <w:t>u de</w:t>
      </w:r>
      <w:r w:rsidRPr="00BE58B7">
        <w:rPr>
          <w:rFonts w:ascii="Times New Roman" w:hAnsi="Times New Roman" w:cs="Times New Roman"/>
          <w:spacing w:val="-4"/>
          <w:lang w:val="pt-PT"/>
        </w:rPr>
        <w:t>m</w:t>
      </w:r>
      <w:r w:rsidRPr="00BE58B7">
        <w:rPr>
          <w:rFonts w:ascii="Times New Roman" w:hAnsi="Times New Roman" w:cs="Times New Roman"/>
          <w:lang w:val="pt-PT"/>
        </w:rPr>
        <w:t>ons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pa</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28</w:t>
      </w:r>
      <w:r w:rsidR="00AC6A71" w:rsidRPr="00BE58B7">
        <w:rPr>
          <w:rFonts w:ascii="Times New Roman" w:hAnsi="Times New Roman" w:cs="Times New Roman"/>
          <w:lang w:val="pt-PT"/>
        </w:rPr>
        <w:t> </w:t>
      </w:r>
      <w:r w:rsidRPr="00BE58B7">
        <w:rPr>
          <w:rFonts w:ascii="Times New Roman" w:hAnsi="Times New Roman" w:cs="Times New Roman"/>
          <w:spacing w:val="-2"/>
          <w:lang w:val="pt-PT"/>
        </w:rPr>
        <w:t>d</w:t>
      </w:r>
      <w:r w:rsidRPr="00BE58B7">
        <w:rPr>
          <w:rFonts w:ascii="Times New Roman" w:hAnsi="Times New Roman" w:cs="Times New Roman"/>
          <w:spacing w:val="1"/>
          <w:lang w:val="pt-PT"/>
        </w:rPr>
        <w:t>i</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 2°</w:t>
      </w:r>
      <w:r w:rsidRPr="00BE58B7">
        <w:rPr>
          <w:rFonts w:ascii="Times New Roman" w:hAnsi="Times New Roman" w:cs="Times New Roman"/>
          <w:spacing w:val="-1"/>
          <w:lang w:val="pt-PT"/>
        </w:rPr>
        <w:t>C</w:t>
      </w:r>
      <w:r w:rsidRPr="00BE58B7">
        <w:rPr>
          <w:rFonts w:ascii="Times New Roman" w:hAnsi="Times New Roman" w:cs="Times New Roman"/>
          <w:spacing w:val="-4"/>
          <w:lang w:val="pt-PT"/>
        </w:rPr>
        <w:t>-</w:t>
      </w:r>
      <w:r w:rsidRPr="00BE58B7">
        <w:rPr>
          <w:rFonts w:ascii="Times New Roman" w:hAnsi="Times New Roman" w:cs="Times New Roman"/>
          <w:lang w:val="pt-PT"/>
        </w:rPr>
        <w:t>8°</w:t>
      </w:r>
      <w:r w:rsidRPr="00BE58B7">
        <w:rPr>
          <w:rFonts w:ascii="Times New Roman" w:hAnsi="Times New Roman" w:cs="Times New Roman"/>
          <w:spacing w:val="-1"/>
          <w:lang w:val="pt-PT"/>
        </w:rPr>
        <w:t>C.</w:t>
      </w:r>
    </w:p>
    <w:p w14:paraId="3A1C3F6E" w14:textId="77777777" w:rsidR="00102F76" w:rsidRPr="00BE58B7" w:rsidRDefault="00102F76" w:rsidP="00E22103">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 xml:space="preserve">De um ponto de vista microbiológico, </w:t>
      </w:r>
      <w:r w:rsidR="00E83F4F" w:rsidRPr="00BE58B7">
        <w:rPr>
          <w:rFonts w:ascii="Times New Roman" w:hAnsi="Times New Roman" w:cs="Times New Roman"/>
          <w:spacing w:val="-1"/>
          <w:lang w:val="pt-PT"/>
        </w:rPr>
        <w:t>após a primeira administração,</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od</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s</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2"/>
          <w:lang w:val="pt-PT"/>
        </w:rPr>
        <w:t>n</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v</w:t>
      </w:r>
      <w:r w:rsidRPr="00BE58B7">
        <w:rPr>
          <w:rFonts w:ascii="Times New Roman" w:hAnsi="Times New Roman" w:cs="Times New Roman"/>
          <w:lang w:val="pt-PT"/>
        </w:rPr>
        <w:t xml:space="preserve">ado </w:t>
      </w:r>
      <w:r w:rsidRPr="00BE58B7">
        <w:rPr>
          <w:rFonts w:ascii="Times New Roman" w:hAnsi="Times New Roman" w:cs="Times New Roman"/>
          <w:lang w:val="pt-PT"/>
        </w:rPr>
        <w:lastRenderedPageBreak/>
        <w:t>d</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um</w:t>
      </w:r>
      <w:r w:rsidRPr="00BE58B7">
        <w:rPr>
          <w:rFonts w:ascii="Times New Roman" w:hAnsi="Times New Roman" w:cs="Times New Roman"/>
          <w:spacing w:val="-4"/>
          <w:lang w:val="pt-PT"/>
        </w:rPr>
        <w:t xml:space="preserve"> m</w:t>
      </w:r>
      <w:r w:rsidRPr="00BE58B7">
        <w:rPr>
          <w:rFonts w:ascii="Times New Roman" w:hAnsi="Times New Roman" w:cs="Times New Roman"/>
          <w:lang w:val="pt-PT"/>
        </w:rPr>
        <w:t>áx</w:t>
      </w:r>
      <w:r w:rsidRPr="00BE58B7">
        <w:rPr>
          <w:rFonts w:ascii="Times New Roman" w:hAnsi="Times New Roman" w:cs="Times New Roman"/>
          <w:spacing w:val="1"/>
          <w:lang w:val="pt-PT"/>
        </w:rPr>
        <w:t>i</w:t>
      </w:r>
      <w:r w:rsidRPr="00BE58B7">
        <w:rPr>
          <w:rFonts w:ascii="Times New Roman" w:hAnsi="Times New Roman" w:cs="Times New Roman"/>
          <w:spacing w:val="-1"/>
          <w:lang w:val="pt-PT"/>
        </w:rPr>
        <w:t>m</w:t>
      </w:r>
      <w:r w:rsidRPr="00BE58B7">
        <w:rPr>
          <w:rFonts w:ascii="Times New Roman" w:hAnsi="Times New Roman" w:cs="Times New Roman"/>
          <w:lang w:val="pt-PT"/>
        </w:rPr>
        <w:t>o 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28</w:t>
      </w:r>
      <w:r w:rsidR="00E22103" w:rsidRPr="00BE58B7">
        <w:rPr>
          <w:rFonts w:ascii="Times New Roman" w:hAnsi="Times New Roman" w:cs="Times New Roman"/>
          <w:lang w:val="pt-PT"/>
        </w:rPr>
        <w:t> </w:t>
      </w:r>
      <w:r w:rsidRPr="00BE58B7">
        <w:rPr>
          <w:rFonts w:ascii="Times New Roman" w:hAnsi="Times New Roman" w:cs="Times New Roman"/>
          <w:spacing w:val="-2"/>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a</w:t>
      </w:r>
      <w:r w:rsidRPr="00BE58B7">
        <w:rPr>
          <w:rFonts w:ascii="Times New Roman" w:hAnsi="Times New Roman" w:cs="Times New Roman"/>
          <w:lang w:val="pt-PT"/>
        </w:rPr>
        <w:t>s durante o respetivo prazo de validade 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tr</w:t>
      </w:r>
      <w:r w:rsidRPr="00BE58B7">
        <w:rPr>
          <w:rFonts w:ascii="Times New Roman" w:hAnsi="Times New Roman" w:cs="Times New Roman"/>
          <w:lang w:val="pt-PT"/>
        </w:rPr>
        <w:t>e 2</w:t>
      </w:r>
      <w:r w:rsidRPr="00BE58B7">
        <w:rPr>
          <w:rFonts w:ascii="Times New Roman" w:hAnsi="Times New Roman" w:cs="Times New Roman"/>
          <w:spacing w:val="1"/>
          <w:lang w:val="pt-PT"/>
        </w:rPr>
        <w:t>º</w:t>
      </w:r>
      <w:r w:rsidRPr="00BE58B7">
        <w:rPr>
          <w:rFonts w:ascii="Times New Roman" w:hAnsi="Times New Roman" w:cs="Times New Roman"/>
          <w:lang w:val="pt-PT"/>
        </w:rPr>
        <w:t>C</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8</w:t>
      </w:r>
      <w:r w:rsidRPr="00BE58B7">
        <w:rPr>
          <w:rFonts w:ascii="Times New Roman" w:hAnsi="Times New Roman" w:cs="Times New Roman"/>
          <w:spacing w:val="1"/>
          <w:lang w:val="pt-PT"/>
        </w:rPr>
        <w:t>º</w:t>
      </w:r>
      <w:r w:rsidRPr="00BE58B7">
        <w:rPr>
          <w:rFonts w:ascii="Times New Roman" w:hAnsi="Times New Roman" w:cs="Times New Roman"/>
          <w:spacing w:val="-1"/>
          <w:lang w:val="pt-PT"/>
        </w:rPr>
        <w:t>C</w:t>
      </w:r>
      <w:r w:rsidRPr="00BE58B7">
        <w:rPr>
          <w:rFonts w:ascii="Times New Roman" w:hAnsi="Times New Roman" w:cs="Times New Roman"/>
          <w:lang w:val="pt-PT"/>
        </w:rPr>
        <w:t>.</w:t>
      </w:r>
    </w:p>
    <w:p w14:paraId="68BA2D55" w14:textId="77777777" w:rsidR="00102F76" w:rsidRPr="00BE58B7" w:rsidRDefault="00102F76" w:rsidP="00EE3CA3">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Q</w:t>
      </w:r>
      <w:r w:rsidRPr="00BE58B7">
        <w:rPr>
          <w:rFonts w:ascii="Times New Roman" w:hAnsi="Times New Roman" w:cs="Times New Roman"/>
          <w:lang w:val="pt-PT"/>
        </w:rPr>
        <w:t>u</w:t>
      </w:r>
      <w:r w:rsidRPr="00BE58B7">
        <w:rPr>
          <w:rFonts w:ascii="Times New Roman" w:hAnsi="Times New Roman" w:cs="Times New Roman"/>
          <w:spacing w:val="-2"/>
          <w:lang w:val="pt-PT"/>
        </w:rPr>
        <w:t>a</w:t>
      </w:r>
      <w:r w:rsidRPr="00BE58B7">
        <w:rPr>
          <w:rFonts w:ascii="Times New Roman" w:hAnsi="Times New Roman" w:cs="Times New Roman"/>
          <w:spacing w:val="1"/>
          <w:lang w:val="pt-PT"/>
        </w:rPr>
        <w:t>is</w:t>
      </w:r>
      <w:r w:rsidRPr="00BE58B7">
        <w:rPr>
          <w:rFonts w:ascii="Times New Roman" w:hAnsi="Times New Roman" w:cs="Times New Roman"/>
          <w:lang w:val="pt-PT"/>
        </w:rPr>
        <w:t>q</w:t>
      </w:r>
      <w:r w:rsidRPr="00BE58B7">
        <w:rPr>
          <w:rFonts w:ascii="Times New Roman" w:hAnsi="Times New Roman" w:cs="Times New Roman"/>
          <w:spacing w:val="-2"/>
          <w:lang w:val="pt-PT"/>
        </w:rPr>
        <w:t>u</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con</w:t>
      </w:r>
      <w:r w:rsidRPr="00BE58B7">
        <w:rPr>
          <w:rFonts w:ascii="Times New Roman" w:hAnsi="Times New Roman" w:cs="Times New Roman"/>
          <w:spacing w:val="-2"/>
          <w:lang w:val="pt-PT"/>
        </w:rPr>
        <w:t>d</w:t>
      </w:r>
      <w:r w:rsidRPr="00BE58B7">
        <w:rPr>
          <w:rFonts w:ascii="Times New Roman" w:hAnsi="Times New Roman" w:cs="Times New Roman"/>
          <w:spacing w:val="1"/>
          <w:lang w:val="pt-PT"/>
        </w:rPr>
        <w:t>i</w:t>
      </w:r>
      <w:r w:rsidRPr="00BE58B7">
        <w:rPr>
          <w:rFonts w:ascii="Times New Roman" w:hAnsi="Times New Roman" w:cs="Times New Roman"/>
          <w:lang w:val="pt-PT"/>
        </w:rPr>
        <w:t>ç</w:t>
      </w:r>
      <w:r w:rsidRPr="00BE58B7">
        <w:rPr>
          <w:rFonts w:ascii="Times New Roman" w:hAnsi="Times New Roman" w:cs="Times New Roman"/>
          <w:spacing w:val="-2"/>
          <w:lang w:val="pt-PT"/>
        </w:rPr>
        <w:t>õ</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con</w:t>
      </w:r>
      <w:r w:rsidRPr="00BE58B7">
        <w:rPr>
          <w:rFonts w:ascii="Times New Roman" w:hAnsi="Times New Roman" w:cs="Times New Roman"/>
          <w:spacing w:val="-2"/>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v</w:t>
      </w:r>
      <w:r w:rsidRPr="00BE58B7">
        <w:rPr>
          <w:rFonts w:ascii="Times New Roman" w:hAnsi="Times New Roman" w:cs="Times New Roman"/>
          <w:lang w:val="pt-PT"/>
        </w:rPr>
        <w:t>ação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do p</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d</w:t>
      </w:r>
      <w:r w:rsidRPr="00BE58B7">
        <w:rPr>
          <w:rFonts w:ascii="Times New Roman" w:hAnsi="Times New Roman" w:cs="Times New Roman"/>
          <w:lang w:val="pt-PT"/>
        </w:rPr>
        <w:t>u</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s</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s</w:t>
      </w:r>
      <w:r w:rsidRPr="00BE58B7">
        <w:rPr>
          <w:rFonts w:ascii="Times New Roman" w:hAnsi="Times New Roman" w:cs="Times New Roman"/>
          <w:lang w:val="pt-PT"/>
        </w:rPr>
        <w:t xml:space="preserve">ão </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lang w:val="pt-PT"/>
        </w:rPr>
        <w:t>p</w:t>
      </w:r>
      <w:r w:rsidRPr="00BE58B7">
        <w:rPr>
          <w:rFonts w:ascii="Times New Roman" w:hAnsi="Times New Roman" w:cs="Times New Roman"/>
          <w:spacing w:val="-2"/>
          <w:lang w:val="pt-PT"/>
        </w:rPr>
        <w:t>o</w:t>
      </w:r>
      <w:r w:rsidRPr="00BE58B7">
        <w:rPr>
          <w:rFonts w:ascii="Times New Roman" w:hAnsi="Times New Roman" w:cs="Times New Roman"/>
          <w:lang w:val="pt-PT"/>
        </w:rPr>
        <w:t>n</w:t>
      </w:r>
      <w:r w:rsidRPr="00BE58B7">
        <w:rPr>
          <w:rFonts w:ascii="Times New Roman" w:hAnsi="Times New Roman" w:cs="Times New Roman"/>
          <w:spacing w:val="1"/>
          <w:lang w:val="pt-PT"/>
        </w:rPr>
        <w:t>s</w:t>
      </w:r>
      <w:r w:rsidRPr="00BE58B7">
        <w:rPr>
          <w:rFonts w:ascii="Times New Roman" w:hAnsi="Times New Roman" w:cs="Times New Roman"/>
          <w:lang w:val="pt-PT"/>
        </w:rPr>
        <w:t>a</w:t>
      </w:r>
      <w:r w:rsidRPr="00BE58B7">
        <w:rPr>
          <w:rFonts w:ascii="Times New Roman" w:hAnsi="Times New Roman" w:cs="Times New Roman"/>
          <w:spacing w:val="-2"/>
          <w:lang w:val="pt-PT"/>
        </w:rPr>
        <w:t>b</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lang w:val="pt-PT"/>
        </w:rPr>
        <w:t>d</w:t>
      </w:r>
      <w:r w:rsidRPr="00BE58B7">
        <w:rPr>
          <w:rFonts w:ascii="Times New Roman" w:hAnsi="Times New Roman" w:cs="Times New Roman"/>
          <w:spacing w:val="-2"/>
          <w:lang w:val="pt-PT"/>
        </w:rPr>
        <w:t>a</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 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ad</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w:t>
      </w:r>
    </w:p>
    <w:p w14:paraId="496A15EE" w14:textId="77777777" w:rsidR="00102F76" w:rsidRPr="00BE58B7" w:rsidRDefault="00102F76" w:rsidP="00EE3CA3">
      <w:pPr>
        <w:spacing w:after="0" w:line="240" w:lineRule="auto"/>
        <w:rPr>
          <w:rFonts w:ascii="Times New Roman" w:hAnsi="Times New Roman" w:cs="Times New Roman"/>
          <w:lang w:val="pt-PT"/>
        </w:rPr>
      </w:pPr>
    </w:p>
    <w:p w14:paraId="05D83590" w14:textId="77777777" w:rsidR="00EB603D" w:rsidRPr="00BE58B7" w:rsidRDefault="00102F76" w:rsidP="00A02B9E">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6.4</w:t>
      </w:r>
      <w:r w:rsidRPr="00BE58B7">
        <w:rPr>
          <w:rFonts w:ascii="Times New Roman" w:hAnsi="Times New Roman" w:cs="Times New Roman"/>
          <w:b/>
          <w:bCs/>
          <w:lang w:val="pt-PT"/>
        </w:rPr>
        <w:tab/>
      </w:r>
      <w:r w:rsidRPr="00BE58B7">
        <w:rPr>
          <w:rFonts w:ascii="Times New Roman" w:hAnsi="Times New Roman" w:cs="Times New Roman"/>
          <w:b/>
          <w:bCs/>
          <w:spacing w:val="2"/>
          <w:lang w:val="pt-PT"/>
        </w:rPr>
        <w:t>P</w:t>
      </w:r>
      <w:r w:rsidRPr="00BE58B7">
        <w:rPr>
          <w:rFonts w:ascii="Times New Roman" w:hAnsi="Times New Roman" w:cs="Times New Roman"/>
          <w:b/>
          <w:bCs/>
          <w:spacing w:val="-2"/>
          <w:lang w:val="pt-PT"/>
        </w:rPr>
        <w:t>r</w:t>
      </w:r>
      <w:r w:rsidRPr="00BE58B7">
        <w:rPr>
          <w:rFonts w:ascii="Times New Roman" w:hAnsi="Times New Roman" w:cs="Times New Roman"/>
          <w:b/>
          <w:bCs/>
          <w:lang w:val="pt-PT"/>
        </w:rPr>
        <w:t>ecau</w:t>
      </w:r>
      <w:r w:rsidRPr="00BE58B7">
        <w:rPr>
          <w:rFonts w:ascii="Times New Roman" w:hAnsi="Times New Roman" w:cs="Times New Roman"/>
          <w:b/>
          <w:bCs/>
          <w:spacing w:val="-2"/>
          <w:lang w:val="pt-PT"/>
        </w:rPr>
        <w:t>ç</w:t>
      </w:r>
      <w:r w:rsidRPr="00BE58B7">
        <w:rPr>
          <w:rFonts w:ascii="Times New Roman" w:hAnsi="Times New Roman" w:cs="Times New Roman"/>
          <w:b/>
          <w:bCs/>
          <w:lang w:val="pt-PT"/>
        </w:rPr>
        <w:t>ões</w:t>
      </w:r>
      <w:r w:rsidRPr="00BE58B7">
        <w:rPr>
          <w:rFonts w:ascii="Times New Roman" w:hAnsi="Times New Roman" w:cs="Times New Roman"/>
          <w:b/>
          <w:bCs/>
          <w:spacing w:val="-2"/>
          <w:lang w:val="pt-PT"/>
        </w:rPr>
        <w:t xml:space="preserve"> </w:t>
      </w:r>
      <w:r w:rsidRPr="00BE58B7">
        <w:rPr>
          <w:rFonts w:ascii="Times New Roman" w:hAnsi="Times New Roman" w:cs="Times New Roman"/>
          <w:b/>
          <w:bCs/>
          <w:lang w:val="pt-PT"/>
        </w:rPr>
        <w:t>esp</w:t>
      </w:r>
      <w:r w:rsidRPr="00BE58B7">
        <w:rPr>
          <w:rFonts w:ascii="Times New Roman" w:hAnsi="Times New Roman" w:cs="Times New Roman"/>
          <w:b/>
          <w:bCs/>
          <w:spacing w:val="-2"/>
          <w:lang w:val="pt-PT"/>
        </w:rPr>
        <w:t>e</w:t>
      </w:r>
      <w:r w:rsidRPr="00BE58B7">
        <w:rPr>
          <w:rFonts w:ascii="Times New Roman" w:hAnsi="Times New Roman" w:cs="Times New Roman"/>
          <w:b/>
          <w:bCs/>
          <w:lang w:val="pt-PT"/>
        </w:rPr>
        <w:t>c</w:t>
      </w:r>
      <w:r w:rsidRPr="00BE58B7">
        <w:rPr>
          <w:rFonts w:ascii="Times New Roman" w:hAnsi="Times New Roman" w:cs="Times New Roman"/>
          <w:b/>
          <w:bCs/>
          <w:spacing w:val="1"/>
          <w:lang w:val="pt-PT"/>
        </w:rPr>
        <w:t>i</w:t>
      </w:r>
      <w:r w:rsidRPr="00BE58B7">
        <w:rPr>
          <w:rFonts w:ascii="Times New Roman" w:hAnsi="Times New Roman" w:cs="Times New Roman"/>
          <w:b/>
          <w:bCs/>
          <w:spacing w:val="-2"/>
          <w:lang w:val="pt-PT"/>
        </w:rPr>
        <w:t>a</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s</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3"/>
          <w:lang w:val="pt-PT"/>
        </w:rPr>
        <w:t>d</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2"/>
          <w:lang w:val="pt-PT"/>
        </w:rPr>
        <w:t>c</w:t>
      </w:r>
      <w:r w:rsidRPr="00BE58B7">
        <w:rPr>
          <w:rFonts w:ascii="Times New Roman" w:hAnsi="Times New Roman" w:cs="Times New Roman"/>
          <w:b/>
          <w:bCs/>
          <w:lang w:val="pt-PT"/>
        </w:rPr>
        <w:t>onserv</w:t>
      </w:r>
      <w:r w:rsidRPr="00BE58B7">
        <w:rPr>
          <w:rFonts w:ascii="Times New Roman" w:hAnsi="Times New Roman" w:cs="Times New Roman"/>
          <w:b/>
          <w:bCs/>
          <w:spacing w:val="-2"/>
          <w:lang w:val="pt-PT"/>
        </w:rPr>
        <w:t>a</w:t>
      </w:r>
      <w:r w:rsidRPr="00BE58B7">
        <w:rPr>
          <w:rFonts w:ascii="Times New Roman" w:hAnsi="Times New Roman" w:cs="Times New Roman"/>
          <w:b/>
          <w:bCs/>
          <w:lang w:val="pt-PT"/>
        </w:rPr>
        <w:t>ção</w:t>
      </w:r>
    </w:p>
    <w:p w14:paraId="528B9094" w14:textId="77777777" w:rsidR="00EB603D" w:rsidRPr="00BE58B7" w:rsidRDefault="00EB603D" w:rsidP="00EB603D">
      <w:pPr>
        <w:keepNext/>
        <w:spacing w:after="0" w:line="240" w:lineRule="auto"/>
        <w:ind w:right="152"/>
        <w:rPr>
          <w:rFonts w:ascii="Times New Roman" w:hAnsi="Times New Roman" w:cs="Times New Roman"/>
          <w:spacing w:val="-1"/>
          <w:lang w:val="pt-PT"/>
        </w:rPr>
      </w:pPr>
    </w:p>
    <w:p w14:paraId="4F36719B" w14:textId="77777777" w:rsidR="00B362D6" w:rsidRPr="00BE58B7" w:rsidRDefault="00102F76" w:rsidP="00B362D6">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C</w:t>
      </w:r>
      <w:r w:rsidRPr="00BE58B7">
        <w:rPr>
          <w:rFonts w:ascii="Times New Roman" w:hAnsi="Times New Roman" w:cs="Times New Roman"/>
          <w:lang w:val="pt-PT"/>
        </w:rPr>
        <w:t>onse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v</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spacing w:val="-2"/>
          <w:lang w:val="pt-PT"/>
        </w:rPr>
        <w:t>g</w:t>
      </w:r>
      <w:r w:rsidRPr="00BE58B7">
        <w:rPr>
          <w:rFonts w:ascii="Times New Roman" w:hAnsi="Times New Roman" w:cs="Times New Roman"/>
          <w:lang w:val="pt-PT"/>
        </w:rPr>
        <w:t>o</w:t>
      </w:r>
      <w:r w:rsidRPr="00BE58B7">
        <w:rPr>
          <w:rFonts w:ascii="Times New Roman" w:hAnsi="Times New Roman" w:cs="Times New Roman"/>
          <w:spacing w:val="1"/>
          <w:lang w:val="pt-PT"/>
        </w:rPr>
        <w:t>rí</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2</w:t>
      </w:r>
      <w:r w:rsidRPr="00BE58B7">
        <w:rPr>
          <w:rFonts w:ascii="Times New Roman" w:hAnsi="Times New Roman" w:cs="Times New Roman"/>
          <w:spacing w:val="1"/>
          <w:lang w:val="pt-PT"/>
        </w:rPr>
        <w:t>º</w:t>
      </w:r>
      <w:r w:rsidRPr="00BE58B7">
        <w:rPr>
          <w:rFonts w:ascii="Times New Roman" w:hAnsi="Times New Roman" w:cs="Times New Roman"/>
          <w:lang w:val="pt-PT"/>
        </w:rPr>
        <w:t>C</w:t>
      </w:r>
      <w:r w:rsidRPr="00BE58B7">
        <w:rPr>
          <w:rFonts w:ascii="Times New Roman" w:hAnsi="Times New Roman" w:cs="Times New Roman"/>
          <w:spacing w:val="-3"/>
          <w:lang w:val="pt-PT"/>
        </w:rPr>
        <w:t xml:space="preserve"> </w:t>
      </w:r>
      <w:r w:rsidR="00DE795A"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8</w:t>
      </w:r>
      <w:r w:rsidRPr="00BE58B7">
        <w:rPr>
          <w:rFonts w:ascii="Times New Roman" w:hAnsi="Times New Roman" w:cs="Times New Roman"/>
          <w:spacing w:val="1"/>
          <w:lang w:val="pt-PT"/>
        </w:rPr>
        <w:t>º</w:t>
      </w:r>
      <w:r w:rsidRPr="00BE58B7">
        <w:rPr>
          <w:rFonts w:ascii="Times New Roman" w:hAnsi="Times New Roman" w:cs="Times New Roman"/>
          <w:spacing w:val="-3"/>
          <w:lang w:val="pt-PT"/>
        </w:rPr>
        <w:t>C</w:t>
      </w:r>
      <w:r w:rsidRPr="00BE58B7">
        <w:rPr>
          <w:rFonts w:ascii="Times New Roman" w:hAnsi="Times New Roman" w:cs="Times New Roman"/>
          <w:spacing w:val="1"/>
          <w:lang w:val="pt-PT"/>
        </w:rPr>
        <w:t>)</w:t>
      </w:r>
      <w:r w:rsidRPr="00BE58B7">
        <w:rPr>
          <w:rFonts w:ascii="Times New Roman" w:hAnsi="Times New Roman" w:cs="Times New Roman"/>
          <w:lang w:val="pt-PT"/>
        </w:rPr>
        <w:t>.</w:t>
      </w:r>
      <w:r w:rsidR="00B362D6" w:rsidRPr="00BE58B7">
        <w:rPr>
          <w:rFonts w:ascii="Times New Roman" w:hAnsi="Times New Roman" w:cs="Times New Roman"/>
          <w:spacing w:val="-1"/>
          <w:lang w:val="pt-PT"/>
        </w:rPr>
        <w:t xml:space="preserve"> Após </w:t>
      </w:r>
      <w:r w:rsidR="007357E6" w:rsidRPr="00BE58B7">
        <w:rPr>
          <w:rFonts w:ascii="Times New Roman" w:hAnsi="Times New Roman" w:cs="Times New Roman"/>
          <w:spacing w:val="-1"/>
          <w:lang w:val="pt-PT"/>
        </w:rPr>
        <w:t xml:space="preserve">a </w:t>
      </w:r>
      <w:r w:rsidR="00B362D6" w:rsidRPr="00BE58B7">
        <w:rPr>
          <w:rFonts w:ascii="Times New Roman" w:hAnsi="Times New Roman" w:cs="Times New Roman"/>
          <w:spacing w:val="-1"/>
          <w:lang w:val="pt-PT"/>
        </w:rPr>
        <w:t>inserção do cartucho na caneta, o conjunto caneta-cartucho deve ser colocado no frigorífico imediatamente após a utilização.</w:t>
      </w:r>
    </w:p>
    <w:p w14:paraId="76B11A1A" w14:textId="77777777" w:rsidR="00102F76" w:rsidRPr="00BE58B7" w:rsidRDefault="00102F76" w:rsidP="00EE3CA3">
      <w:pPr>
        <w:spacing w:after="0" w:line="240" w:lineRule="auto"/>
        <w:ind w:right="152"/>
        <w:rPr>
          <w:rFonts w:ascii="Times New Roman" w:hAnsi="Times New Roman" w:cs="Times New Roman"/>
          <w:lang w:val="pt-PT"/>
        </w:rPr>
      </w:pPr>
      <w:r w:rsidRPr="00BE58B7">
        <w:rPr>
          <w:rFonts w:ascii="Times New Roman" w:hAnsi="Times New Roman" w:cs="Times New Roman"/>
          <w:spacing w:val="-1"/>
          <w:lang w:val="pt-PT"/>
        </w:rPr>
        <w:t>N</w:t>
      </w:r>
      <w:r w:rsidRPr="00BE58B7">
        <w:rPr>
          <w:rFonts w:ascii="Times New Roman" w:hAnsi="Times New Roman" w:cs="Times New Roman"/>
          <w:lang w:val="pt-PT"/>
        </w:rPr>
        <w:t>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con</w:t>
      </w:r>
      <w:r w:rsidRPr="00BE58B7">
        <w:rPr>
          <w:rFonts w:ascii="Times New Roman" w:hAnsi="Times New Roman" w:cs="Times New Roman"/>
          <w:spacing w:val="-2"/>
          <w:lang w:val="pt-PT"/>
        </w:rPr>
        <w:t>g</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 xml:space="preserve">. Manter o cartucho </w:t>
      </w:r>
      <w:r w:rsidR="00DE795A" w:rsidRPr="00BE58B7">
        <w:rPr>
          <w:rFonts w:ascii="Times New Roman" w:hAnsi="Times New Roman" w:cs="Times New Roman"/>
          <w:lang w:val="pt-PT"/>
        </w:rPr>
        <w:t>dentro d</w:t>
      </w:r>
      <w:r w:rsidRPr="00BE58B7">
        <w:rPr>
          <w:rFonts w:ascii="Times New Roman" w:hAnsi="Times New Roman" w:cs="Times New Roman"/>
          <w:lang w:val="pt-PT"/>
        </w:rPr>
        <w:t xml:space="preserve">a embalagem exterior </w:t>
      </w:r>
      <w:r w:rsidR="00B60929" w:rsidRPr="00BE58B7">
        <w:rPr>
          <w:rFonts w:ascii="Times New Roman" w:hAnsi="Times New Roman" w:cs="Times New Roman"/>
          <w:lang w:val="pt-PT"/>
        </w:rPr>
        <w:t>para</w:t>
      </w:r>
      <w:r w:rsidRPr="00BE58B7">
        <w:rPr>
          <w:rFonts w:ascii="Times New Roman" w:hAnsi="Times New Roman" w:cs="Times New Roman"/>
          <w:lang w:val="pt-PT"/>
        </w:rPr>
        <w:t xml:space="preserve"> proteger da luz.</w:t>
      </w:r>
    </w:p>
    <w:p w14:paraId="03434CA3" w14:textId="77777777" w:rsidR="00102F76" w:rsidRPr="00BE58B7" w:rsidRDefault="00102F76" w:rsidP="00EE3CA3">
      <w:pPr>
        <w:spacing w:after="0" w:line="240" w:lineRule="auto"/>
        <w:rPr>
          <w:rFonts w:ascii="Times New Roman" w:hAnsi="Times New Roman" w:cs="Times New Roman"/>
          <w:lang w:val="pt-PT"/>
        </w:rPr>
      </w:pPr>
    </w:p>
    <w:p w14:paraId="47DFBFFD" w14:textId="77777777" w:rsidR="00102F76" w:rsidRPr="00BE58B7" w:rsidRDefault="00102F76" w:rsidP="00EE3CA3">
      <w:pPr>
        <w:spacing w:after="0" w:line="240" w:lineRule="auto"/>
        <w:rPr>
          <w:rFonts w:ascii="Times New Roman" w:hAnsi="Times New Roman" w:cs="Times New Roman"/>
          <w:lang w:val="pt-PT"/>
        </w:rPr>
      </w:pPr>
      <w:r w:rsidRPr="00BE58B7">
        <w:rPr>
          <w:rFonts w:ascii="Times New Roman" w:hAnsi="Times New Roman" w:cs="Times New Roman"/>
          <w:lang w:val="pt-PT"/>
        </w:rPr>
        <w:t>Não guardar o dispositivo de injeção com a agulha colocada. Não remover o cartucho da caneta após a primeira utilização.</w:t>
      </w:r>
    </w:p>
    <w:p w14:paraId="6DD51E48" w14:textId="77777777" w:rsidR="00102F76" w:rsidRPr="00BE58B7" w:rsidRDefault="00102F76" w:rsidP="00EE3CA3">
      <w:pPr>
        <w:spacing w:after="0" w:line="240" w:lineRule="auto"/>
        <w:rPr>
          <w:rFonts w:ascii="Times New Roman" w:hAnsi="Times New Roman" w:cs="Times New Roman"/>
          <w:lang w:val="pt-PT"/>
        </w:rPr>
      </w:pPr>
    </w:p>
    <w:p w14:paraId="23F7AB0A" w14:textId="77777777" w:rsidR="00102F76" w:rsidRPr="00BE58B7" w:rsidRDefault="00B60929" w:rsidP="00EE3CA3">
      <w:pPr>
        <w:spacing w:after="0" w:line="240" w:lineRule="auto"/>
        <w:rPr>
          <w:rFonts w:ascii="Times New Roman" w:hAnsi="Times New Roman" w:cs="Times New Roman"/>
          <w:lang w:val="pt-PT"/>
        </w:rPr>
      </w:pPr>
      <w:r w:rsidRPr="00BE58B7">
        <w:rPr>
          <w:rFonts w:ascii="Times New Roman" w:hAnsi="Times New Roman" w:cs="Times New Roman"/>
          <w:lang w:val="pt-PT"/>
        </w:rPr>
        <w:t>C</w:t>
      </w:r>
      <w:r w:rsidR="00102F76" w:rsidRPr="00BE58B7">
        <w:rPr>
          <w:rFonts w:ascii="Times New Roman" w:hAnsi="Times New Roman" w:cs="Times New Roman"/>
          <w:lang w:val="pt-PT"/>
        </w:rPr>
        <w:t xml:space="preserve">ondições de conservação </w:t>
      </w:r>
      <w:r w:rsidR="007357E6" w:rsidRPr="00BE58B7">
        <w:rPr>
          <w:rFonts w:ascii="Times New Roman" w:hAnsi="Times New Roman" w:cs="Times New Roman"/>
          <w:lang w:val="pt-PT"/>
        </w:rPr>
        <w:t xml:space="preserve">do medicamento </w:t>
      </w:r>
      <w:r w:rsidR="00102F76" w:rsidRPr="00BE58B7">
        <w:rPr>
          <w:rFonts w:ascii="Times New Roman" w:hAnsi="Times New Roman" w:cs="Times New Roman"/>
          <w:lang w:val="pt-PT"/>
        </w:rPr>
        <w:t>após primeira abertura, ver secção</w:t>
      </w:r>
      <w:r w:rsidR="00E22103" w:rsidRPr="00BE58B7">
        <w:rPr>
          <w:rFonts w:ascii="Times New Roman" w:hAnsi="Times New Roman" w:cs="Times New Roman"/>
          <w:lang w:val="pt-PT"/>
        </w:rPr>
        <w:t> </w:t>
      </w:r>
      <w:r w:rsidR="00102F76" w:rsidRPr="00BE58B7">
        <w:rPr>
          <w:rFonts w:ascii="Times New Roman" w:hAnsi="Times New Roman" w:cs="Times New Roman"/>
          <w:lang w:val="pt-PT"/>
        </w:rPr>
        <w:t>6.3.</w:t>
      </w:r>
    </w:p>
    <w:p w14:paraId="6F697446" w14:textId="77777777" w:rsidR="00102F76" w:rsidRPr="00BE58B7" w:rsidRDefault="00102F76" w:rsidP="00EE3CA3">
      <w:pPr>
        <w:spacing w:after="0" w:line="240" w:lineRule="auto"/>
        <w:rPr>
          <w:rFonts w:ascii="Times New Roman" w:hAnsi="Times New Roman" w:cs="Times New Roman"/>
          <w:lang w:val="pt-PT"/>
        </w:rPr>
      </w:pPr>
    </w:p>
    <w:p w14:paraId="3B9E92DF" w14:textId="77777777" w:rsidR="00EB603D" w:rsidRPr="00BE58B7" w:rsidRDefault="00102F76" w:rsidP="00A02B9E">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6.5</w:t>
      </w:r>
      <w:r w:rsidRPr="00BE58B7">
        <w:rPr>
          <w:rFonts w:ascii="Times New Roman" w:hAnsi="Times New Roman" w:cs="Times New Roman"/>
          <w:b/>
          <w:bCs/>
          <w:lang w:val="pt-PT"/>
        </w:rPr>
        <w:tab/>
      </w:r>
      <w:r w:rsidRPr="00BE58B7">
        <w:rPr>
          <w:rFonts w:ascii="Times New Roman" w:hAnsi="Times New Roman" w:cs="Times New Roman"/>
          <w:b/>
          <w:bCs/>
          <w:spacing w:val="-1"/>
          <w:lang w:val="pt-PT"/>
        </w:rPr>
        <w:t>N</w:t>
      </w:r>
      <w:r w:rsidRPr="00BE58B7">
        <w:rPr>
          <w:rFonts w:ascii="Times New Roman" w:hAnsi="Times New Roman" w:cs="Times New Roman"/>
          <w:b/>
          <w:bCs/>
          <w:lang w:val="pt-PT"/>
        </w:rPr>
        <w:t>a</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ure</w:t>
      </w:r>
      <w:r w:rsidRPr="00BE58B7">
        <w:rPr>
          <w:rFonts w:ascii="Times New Roman" w:hAnsi="Times New Roman" w:cs="Times New Roman"/>
          <w:b/>
          <w:bCs/>
          <w:spacing w:val="-2"/>
          <w:lang w:val="pt-PT"/>
        </w:rPr>
        <w:t>z</w:t>
      </w:r>
      <w:r w:rsidRPr="00BE58B7">
        <w:rPr>
          <w:rFonts w:ascii="Times New Roman" w:hAnsi="Times New Roman" w:cs="Times New Roman"/>
          <w:b/>
          <w:bCs/>
          <w:lang w:val="pt-PT"/>
        </w:rPr>
        <w:t>a 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c</w:t>
      </w:r>
      <w:r w:rsidRPr="00BE58B7">
        <w:rPr>
          <w:rFonts w:ascii="Times New Roman" w:hAnsi="Times New Roman" w:cs="Times New Roman"/>
          <w:b/>
          <w:bCs/>
          <w:spacing w:val="-2"/>
          <w:lang w:val="pt-PT"/>
        </w:rPr>
        <w:t>o</w:t>
      </w:r>
      <w:r w:rsidRPr="00BE58B7">
        <w:rPr>
          <w:rFonts w:ascii="Times New Roman" w:hAnsi="Times New Roman" w:cs="Times New Roman"/>
          <w:b/>
          <w:bCs/>
          <w:lang w:val="pt-PT"/>
        </w:rPr>
        <w:t>n</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eúdo</w:t>
      </w:r>
      <w:r w:rsidRPr="00BE58B7">
        <w:rPr>
          <w:rFonts w:ascii="Times New Roman" w:hAnsi="Times New Roman" w:cs="Times New Roman"/>
          <w:b/>
          <w:bCs/>
          <w:spacing w:val="-2"/>
          <w:lang w:val="pt-PT"/>
        </w:rPr>
        <w:t xml:space="preserve"> </w:t>
      </w:r>
      <w:r w:rsidRPr="00BE58B7">
        <w:rPr>
          <w:rFonts w:ascii="Times New Roman" w:hAnsi="Times New Roman" w:cs="Times New Roman"/>
          <w:b/>
          <w:bCs/>
          <w:lang w:val="pt-PT"/>
        </w:rPr>
        <w:t xml:space="preserve">do </w:t>
      </w:r>
      <w:r w:rsidRPr="00BE58B7">
        <w:rPr>
          <w:rFonts w:ascii="Times New Roman" w:hAnsi="Times New Roman" w:cs="Times New Roman"/>
          <w:b/>
          <w:bCs/>
          <w:spacing w:val="-2"/>
          <w:lang w:val="pt-PT"/>
        </w:rPr>
        <w:t>r</w:t>
      </w:r>
      <w:r w:rsidRPr="00BE58B7">
        <w:rPr>
          <w:rFonts w:ascii="Times New Roman" w:hAnsi="Times New Roman" w:cs="Times New Roman"/>
          <w:b/>
          <w:bCs/>
          <w:lang w:val="pt-PT"/>
        </w:rPr>
        <w:t>ec</w:t>
      </w:r>
      <w:r w:rsidRPr="00BE58B7">
        <w:rPr>
          <w:rFonts w:ascii="Times New Roman" w:hAnsi="Times New Roman" w:cs="Times New Roman"/>
          <w:b/>
          <w:bCs/>
          <w:spacing w:val="1"/>
          <w:lang w:val="pt-PT"/>
        </w:rPr>
        <w:t>i</w:t>
      </w:r>
      <w:r w:rsidRPr="00BE58B7">
        <w:rPr>
          <w:rFonts w:ascii="Times New Roman" w:hAnsi="Times New Roman" w:cs="Times New Roman"/>
          <w:b/>
          <w:bCs/>
          <w:spacing w:val="-3"/>
          <w:lang w:val="pt-PT"/>
        </w:rPr>
        <w:t>p</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en</w:t>
      </w:r>
      <w:r w:rsidRPr="00BE58B7">
        <w:rPr>
          <w:rFonts w:ascii="Times New Roman" w:hAnsi="Times New Roman" w:cs="Times New Roman"/>
          <w:b/>
          <w:bCs/>
          <w:spacing w:val="-2"/>
          <w:lang w:val="pt-PT"/>
        </w:rPr>
        <w:t>t</w:t>
      </w:r>
      <w:r w:rsidRPr="00BE58B7">
        <w:rPr>
          <w:rFonts w:ascii="Times New Roman" w:hAnsi="Times New Roman" w:cs="Times New Roman"/>
          <w:b/>
          <w:bCs/>
          <w:lang w:val="pt-PT"/>
        </w:rPr>
        <w:t>e</w:t>
      </w:r>
    </w:p>
    <w:p w14:paraId="4D754F26" w14:textId="77777777" w:rsidR="00EB603D" w:rsidRPr="00BE58B7" w:rsidRDefault="00EB603D" w:rsidP="00EB603D">
      <w:pPr>
        <w:keepNext/>
        <w:spacing w:after="0" w:line="240" w:lineRule="auto"/>
        <w:rPr>
          <w:rFonts w:ascii="Times New Roman" w:hAnsi="Times New Roman" w:cs="Times New Roman"/>
          <w:lang w:val="pt-PT"/>
        </w:rPr>
      </w:pPr>
    </w:p>
    <w:p w14:paraId="286A525A" w14:textId="43E00B64" w:rsidR="00102F76" w:rsidRPr="00BE58B7" w:rsidRDefault="00102F76" w:rsidP="00B51177">
      <w:pPr>
        <w:spacing w:after="0" w:line="240" w:lineRule="auto"/>
        <w:ind w:right="-20"/>
        <w:rPr>
          <w:rFonts w:ascii="Times New Roman" w:hAnsi="Times New Roman" w:cs="Times New Roman"/>
          <w:lang w:val="pt-PT"/>
        </w:rPr>
      </w:pPr>
      <w:r w:rsidRPr="00BE58B7">
        <w:rPr>
          <w:rFonts w:ascii="Times New Roman" w:hAnsi="Times New Roman" w:cs="Times New Roman"/>
          <w:lang w:val="pt-PT"/>
        </w:rPr>
        <w:t xml:space="preserve">Cartucho </w:t>
      </w:r>
      <w:r w:rsidRPr="00BE58B7">
        <w:rPr>
          <w:rFonts w:ascii="Times New Roman" w:hAnsi="Times New Roman" w:cs="Times New Roman"/>
          <w:spacing w:val="1"/>
          <w:lang w:val="pt-PT"/>
        </w:rPr>
        <w:t>(</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spacing w:val="1"/>
          <w:lang w:val="pt-PT"/>
        </w:rPr>
        <w:t>r</w:t>
      </w:r>
      <w:r w:rsidRPr="00BE58B7">
        <w:rPr>
          <w:rFonts w:ascii="Times New Roman" w:hAnsi="Times New Roman" w:cs="Times New Roman"/>
          <w:lang w:val="pt-PT"/>
        </w:rPr>
        <w:t>o T</w:t>
      </w:r>
      <w:r w:rsidRPr="00BE58B7">
        <w:rPr>
          <w:rFonts w:ascii="Times New Roman" w:hAnsi="Times New Roman" w:cs="Times New Roman"/>
          <w:spacing w:val="1"/>
          <w:lang w:val="pt-PT"/>
        </w:rPr>
        <w:t>i</w:t>
      </w:r>
      <w:r w:rsidRPr="00BE58B7">
        <w:rPr>
          <w:rFonts w:ascii="Times New Roman" w:hAnsi="Times New Roman" w:cs="Times New Roman"/>
          <w:lang w:val="pt-PT"/>
        </w:rPr>
        <w:t>po</w:t>
      </w:r>
      <w:r w:rsidR="00B51177" w:rsidRPr="00BE58B7">
        <w:rPr>
          <w:rFonts w:ascii="Times New Roman" w:hAnsi="Times New Roman" w:cs="Times New Roman"/>
          <w:lang w:val="pt-PT"/>
        </w:rPr>
        <w:t> </w:t>
      </w:r>
      <w:r w:rsidRPr="00BE58B7">
        <w:rPr>
          <w:rFonts w:ascii="Times New Roman" w:hAnsi="Times New Roman" w:cs="Times New Roman"/>
          <w:lang w:val="pt-PT"/>
        </w:rPr>
        <w:t>I</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sili</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lang w:val="pt-PT"/>
        </w:rPr>
        <w:t>ne) de 3</w:t>
      </w:r>
      <w:r w:rsidR="00E22103"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lang w:val="pt-PT"/>
        </w:rPr>
        <w:t>l</w:t>
      </w:r>
      <w:r w:rsidR="007357E6"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lang w:val="pt-PT"/>
        </w:rPr>
        <w:t>om</w:t>
      </w:r>
      <w:r w:rsidRPr="00BE58B7">
        <w:rPr>
          <w:rFonts w:ascii="Times New Roman" w:hAnsi="Times New Roman" w:cs="Times New Roman"/>
          <w:spacing w:val="-4"/>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spacing w:val="3"/>
          <w:lang w:val="pt-PT"/>
        </w:rPr>
        <w:t>ê</w:t>
      </w:r>
      <w:r w:rsidRPr="00BE58B7">
        <w:rPr>
          <w:rFonts w:ascii="Times New Roman" w:hAnsi="Times New Roman" w:cs="Times New Roman"/>
          <w:spacing w:val="-4"/>
          <w:lang w:val="pt-PT"/>
        </w:rPr>
        <w:t>m</w:t>
      </w:r>
      <w:r w:rsidRPr="00BE58B7">
        <w:rPr>
          <w:rFonts w:ascii="Times New Roman" w:hAnsi="Times New Roman" w:cs="Times New Roman"/>
          <w:lang w:val="pt-PT"/>
        </w:rPr>
        <w:t>bo</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e s</w:t>
      </w:r>
      <w:r w:rsidRPr="00BE58B7">
        <w:rPr>
          <w:rFonts w:ascii="Times New Roman" w:hAnsi="Times New Roman" w:cs="Times New Roman"/>
          <w:spacing w:val="-2"/>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o em forma de disco </w:t>
      </w:r>
      <w:r w:rsidRPr="00BE58B7">
        <w:rPr>
          <w:rFonts w:ascii="Times New Roman" w:hAnsi="Times New Roman" w:cs="Times New Roman"/>
          <w:spacing w:val="1"/>
          <w:lang w:val="pt-PT"/>
        </w:rPr>
        <w:t xml:space="preserve">(selos de revestimento em </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2"/>
          <w:lang w:val="pt-PT"/>
        </w:rPr>
        <w:t>u</w:t>
      </w:r>
      <w:r w:rsidRPr="00BE58B7">
        <w:rPr>
          <w:rFonts w:ascii="Times New Roman" w:hAnsi="Times New Roman" w:cs="Times New Roman"/>
          <w:spacing w:val="-4"/>
          <w:lang w:val="pt-PT"/>
        </w:rPr>
        <w:t>m</w:t>
      </w:r>
      <w:r w:rsidRPr="00BE58B7">
        <w:rPr>
          <w:rFonts w:ascii="Times New Roman" w:hAnsi="Times New Roman" w:cs="Times New Roman"/>
          <w:spacing w:val="1"/>
          <w:lang w:val="pt-PT"/>
        </w:rPr>
        <w:t>í</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o e borracha), acondicionado numa bandeja de plástico selada com tampa de folha metalizada, </w:t>
      </w:r>
      <w:r w:rsidR="00797010" w:rsidRPr="00797010">
        <w:rPr>
          <w:rFonts w:ascii="Times New Roman" w:hAnsi="Times New Roman" w:cs="Times New Roman"/>
          <w:lang w:val="pt-PT"/>
        </w:rPr>
        <w:t>disponível</w:t>
      </w:r>
      <w:r w:rsidR="00B66BE1">
        <w:rPr>
          <w:rFonts w:ascii="Times New Roman" w:hAnsi="Times New Roman" w:cs="Times New Roman"/>
          <w:lang w:val="pt-PT"/>
        </w:rPr>
        <w:t xml:space="preserve"> </w:t>
      </w:r>
      <w:r w:rsidRPr="00BE58B7">
        <w:rPr>
          <w:rFonts w:ascii="Times New Roman" w:hAnsi="Times New Roman" w:cs="Times New Roman"/>
          <w:lang w:val="pt-PT"/>
        </w:rPr>
        <w:t>numa embalagem de cartão.</w:t>
      </w:r>
    </w:p>
    <w:p w14:paraId="11E60F9B" w14:textId="77777777" w:rsidR="00102F76" w:rsidRPr="00BE58B7" w:rsidRDefault="00102F76" w:rsidP="00EE3CA3">
      <w:pPr>
        <w:spacing w:after="0" w:line="240" w:lineRule="auto"/>
        <w:rPr>
          <w:rFonts w:ascii="Times New Roman" w:hAnsi="Times New Roman" w:cs="Times New Roman"/>
          <w:lang w:val="pt-PT"/>
        </w:rPr>
      </w:pPr>
    </w:p>
    <w:p w14:paraId="41F156AB" w14:textId="77777777" w:rsidR="00102F76" w:rsidRPr="00BE58B7" w:rsidRDefault="00EB603D" w:rsidP="00E22103">
      <w:pPr>
        <w:spacing w:after="0" w:line="240" w:lineRule="auto"/>
        <w:ind w:right="-20"/>
        <w:rPr>
          <w:rFonts w:ascii="Times New Roman" w:hAnsi="Times New Roman" w:cs="Times New Roman"/>
          <w:lang w:val="pt-PT"/>
        </w:rPr>
      </w:pPr>
      <w:r w:rsidRPr="00BE58B7">
        <w:rPr>
          <w:rFonts w:ascii="Times New Roman" w:hAnsi="Times New Roman" w:cs="Times New Roman"/>
          <w:lang w:val="pt-PT"/>
        </w:rPr>
        <w:t xml:space="preserve">Cada cartucho contém </w:t>
      </w:r>
      <w:r w:rsidR="00102F76" w:rsidRPr="00BE58B7">
        <w:rPr>
          <w:rFonts w:ascii="Times New Roman" w:hAnsi="Times New Roman" w:cs="Times New Roman"/>
          <w:lang w:val="pt-PT"/>
        </w:rPr>
        <w:t>2</w:t>
      </w:r>
      <w:r w:rsidRPr="00BE58B7">
        <w:rPr>
          <w:rFonts w:ascii="Times New Roman" w:hAnsi="Times New Roman" w:cs="Times New Roman"/>
          <w:lang w:val="pt-PT"/>
        </w:rPr>
        <w:t>,</w:t>
      </w:r>
      <w:r w:rsidR="00102F76" w:rsidRPr="00BE58B7">
        <w:rPr>
          <w:rFonts w:ascii="Times New Roman" w:hAnsi="Times New Roman" w:cs="Times New Roman"/>
          <w:lang w:val="pt-PT"/>
        </w:rPr>
        <w:t>4</w:t>
      </w:r>
      <w:r w:rsidR="00E22103" w:rsidRPr="00BE58B7">
        <w:rPr>
          <w:rFonts w:ascii="Times New Roman" w:hAnsi="Times New Roman" w:cs="Times New Roman"/>
          <w:lang w:val="pt-PT"/>
        </w:rPr>
        <w:t> </w:t>
      </w:r>
      <w:r w:rsidR="00102F76" w:rsidRPr="00BE58B7">
        <w:rPr>
          <w:rFonts w:ascii="Times New Roman" w:hAnsi="Times New Roman" w:cs="Times New Roman"/>
          <w:lang w:val="pt-PT"/>
        </w:rPr>
        <w:t>m</w:t>
      </w:r>
      <w:r w:rsidRPr="00BE58B7">
        <w:rPr>
          <w:rFonts w:ascii="Times New Roman" w:hAnsi="Times New Roman" w:cs="Times New Roman"/>
          <w:lang w:val="pt-PT"/>
        </w:rPr>
        <w:t xml:space="preserve">l de solução, correspondendo a </w:t>
      </w:r>
      <w:r w:rsidR="00102F76" w:rsidRPr="00BE58B7">
        <w:rPr>
          <w:rFonts w:ascii="Times New Roman" w:hAnsi="Times New Roman" w:cs="Times New Roman"/>
          <w:lang w:val="pt-PT"/>
        </w:rPr>
        <w:t>28</w:t>
      </w:r>
      <w:r w:rsidR="00E22103" w:rsidRPr="00BE58B7">
        <w:rPr>
          <w:rFonts w:ascii="Times New Roman" w:hAnsi="Times New Roman" w:cs="Times New Roman"/>
          <w:lang w:val="pt-PT"/>
        </w:rPr>
        <w:t> </w:t>
      </w:r>
      <w:r w:rsidR="00102F76" w:rsidRPr="00BE58B7">
        <w:rPr>
          <w:rFonts w:ascii="Times New Roman" w:hAnsi="Times New Roman" w:cs="Times New Roman"/>
          <w:lang w:val="pt-PT"/>
        </w:rPr>
        <w:t xml:space="preserve">doses </w:t>
      </w:r>
      <w:r w:rsidRPr="00BE58B7">
        <w:rPr>
          <w:rFonts w:ascii="Times New Roman" w:hAnsi="Times New Roman" w:cs="Times New Roman"/>
          <w:lang w:val="pt-PT"/>
        </w:rPr>
        <w:t xml:space="preserve">de </w:t>
      </w:r>
      <w:r w:rsidR="00102F76" w:rsidRPr="00BE58B7">
        <w:rPr>
          <w:rFonts w:ascii="Times New Roman" w:hAnsi="Times New Roman" w:cs="Times New Roman"/>
          <w:lang w:val="pt-PT"/>
        </w:rPr>
        <w:t>20</w:t>
      </w:r>
      <w:r w:rsidR="00E22103" w:rsidRPr="00BE58B7">
        <w:rPr>
          <w:rFonts w:ascii="Times New Roman" w:hAnsi="Times New Roman" w:cs="Times New Roman"/>
          <w:lang w:val="pt-PT"/>
        </w:rPr>
        <w:t> </w:t>
      </w:r>
      <w:r w:rsidR="00102F76" w:rsidRPr="00BE58B7">
        <w:rPr>
          <w:rFonts w:ascii="Times New Roman" w:hAnsi="Times New Roman" w:cs="Times New Roman"/>
          <w:lang w:val="pt-PT"/>
        </w:rPr>
        <w:t>microgram</w:t>
      </w:r>
      <w:r w:rsidRPr="00BE58B7">
        <w:rPr>
          <w:rFonts w:ascii="Times New Roman" w:hAnsi="Times New Roman" w:cs="Times New Roman"/>
          <w:lang w:val="pt-PT"/>
        </w:rPr>
        <w:t>a</w:t>
      </w:r>
      <w:r w:rsidR="00102F76" w:rsidRPr="00BE58B7">
        <w:rPr>
          <w:rFonts w:ascii="Times New Roman" w:hAnsi="Times New Roman" w:cs="Times New Roman"/>
          <w:lang w:val="pt-PT"/>
        </w:rPr>
        <w:t>s (por 80</w:t>
      </w:r>
      <w:r w:rsidR="00E22103" w:rsidRPr="00BE58B7">
        <w:rPr>
          <w:rFonts w:ascii="Times New Roman" w:hAnsi="Times New Roman" w:cs="Times New Roman"/>
          <w:lang w:val="pt-PT"/>
        </w:rPr>
        <w:t> </w:t>
      </w:r>
      <w:r w:rsidR="00102F76" w:rsidRPr="00BE58B7">
        <w:rPr>
          <w:rFonts w:ascii="Times New Roman" w:hAnsi="Times New Roman" w:cs="Times New Roman"/>
          <w:lang w:val="pt-PT"/>
        </w:rPr>
        <w:t>microlitros).</w:t>
      </w:r>
    </w:p>
    <w:p w14:paraId="6296C226" w14:textId="77777777" w:rsidR="00B66BE1" w:rsidRDefault="00102F76" w:rsidP="00B51177">
      <w:pPr>
        <w:spacing w:after="0" w:line="240" w:lineRule="auto"/>
        <w:ind w:right="-20"/>
        <w:rPr>
          <w:rFonts w:ascii="Times New Roman" w:hAnsi="Times New Roman" w:cs="Times New Roman"/>
          <w:lang w:val="pt-PT"/>
        </w:rPr>
      </w:pPr>
      <w:r w:rsidRPr="00BE58B7">
        <w:rPr>
          <w:rFonts w:ascii="Times New Roman" w:hAnsi="Times New Roman" w:cs="Times New Roman"/>
          <w:lang w:val="pt-PT"/>
        </w:rPr>
        <w:t xml:space="preserve">Apresentações: </w:t>
      </w:r>
    </w:p>
    <w:p w14:paraId="4CA31873" w14:textId="31A15CC6" w:rsidR="00B66BE1" w:rsidRDefault="00B66BE1" w:rsidP="00B51177">
      <w:pPr>
        <w:spacing w:after="0" w:line="240" w:lineRule="auto"/>
        <w:ind w:right="-20"/>
        <w:rPr>
          <w:rFonts w:ascii="Times New Roman" w:hAnsi="Times New Roman" w:cs="Times New Roman"/>
          <w:lang w:val="pt-PT"/>
        </w:rPr>
      </w:pPr>
      <w:r>
        <w:rPr>
          <w:rFonts w:ascii="Times New Roman" w:hAnsi="Times New Roman" w:cs="Times New Roman"/>
          <w:lang w:val="pt-PT"/>
        </w:rPr>
        <w:t xml:space="preserve">Terrosa </w:t>
      </w:r>
      <w:r w:rsidR="00D06C4F" w:rsidRPr="00BE58B7">
        <w:rPr>
          <w:rFonts w:ascii="Times New Roman" w:hAnsi="Times New Roman" w:cs="Times New Roman"/>
          <w:lang w:val="pt-PT"/>
        </w:rPr>
        <w:t>1 </w:t>
      </w:r>
      <w:r w:rsidR="00D06C4F">
        <w:rPr>
          <w:rFonts w:ascii="Times New Roman" w:hAnsi="Times New Roman" w:cs="Times New Roman"/>
          <w:lang w:val="pt-PT"/>
        </w:rPr>
        <w:t xml:space="preserve">cartucho </w:t>
      </w:r>
      <w:r w:rsidR="00D06C4F" w:rsidRPr="00BE58B7">
        <w:rPr>
          <w:rFonts w:ascii="Times New Roman" w:hAnsi="Times New Roman" w:cs="Times New Roman"/>
          <w:lang w:val="pt-PT"/>
        </w:rPr>
        <w:t>ou 3 cartuchos</w:t>
      </w:r>
      <w:r w:rsidR="00D06C4F">
        <w:rPr>
          <w:rFonts w:ascii="Times New Roman" w:hAnsi="Times New Roman" w:cs="Times New Roman"/>
          <w:lang w:val="pt-PT"/>
        </w:rPr>
        <w:t>.</w:t>
      </w:r>
    </w:p>
    <w:p w14:paraId="6B239EFB" w14:textId="77777777" w:rsidR="00102F76" w:rsidRDefault="00102F76" w:rsidP="00456D6D">
      <w:pPr>
        <w:spacing w:after="0" w:line="240" w:lineRule="auto"/>
        <w:ind w:right="-20"/>
        <w:rPr>
          <w:rFonts w:ascii="Times New Roman" w:hAnsi="Times New Roman" w:cs="Times New Roman"/>
          <w:lang w:val="pt-PT"/>
        </w:rPr>
      </w:pPr>
    </w:p>
    <w:p w14:paraId="5096E2B7" w14:textId="77777777" w:rsidR="00B66BE1" w:rsidRDefault="00B66BE1" w:rsidP="00EE3CA3">
      <w:pPr>
        <w:spacing w:after="0" w:line="240" w:lineRule="auto"/>
        <w:rPr>
          <w:rFonts w:ascii="Times New Roman" w:hAnsi="Times New Roman" w:cs="Times New Roman"/>
          <w:lang w:val="pt-PT"/>
        </w:rPr>
      </w:pPr>
      <w:r>
        <w:rPr>
          <w:rFonts w:ascii="Times New Roman" w:hAnsi="Times New Roman" w:cs="Times New Roman"/>
          <w:lang w:val="pt-PT"/>
        </w:rPr>
        <w:t xml:space="preserve">Terrosa </w:t>
      </w:r>
      <w:r w:rsidR="001503D3" w:rsidRPr="001503D3">
        <w:rPr>
          <w:rFonts w:ascii="Times New Roman" w:hAnsi="Times New Roman" w:cs="Times New Roman"/>
          <w:lang w:val="pt-PT"/>
        </w:rPr>
        <w:t>embalagem com cartucho e caneta</w:t>
      </w:r>
      <w:r w:rsidRPr="001503D3">
        <w:rPr>
          <w:rFonts w:ascii="Times New Roman" w:hAnsi="Times New Roman" w:cs="Times New Roman"/>
          <w:lang w:val="pt-PT"/>
        </w:rPr>
        <w:t>:</w:t>
      </w:r>
    </w:p>
    <w:p w14:paraId="47847719" w14:textId="5680037A" w:rsidR="00B66BE1" w:rsidRPr="00810A3E" w:rsidRDefault="00B66BE1" w:rsidP="00EE3CA3">
      <w:pPr>
        <w:spacing w:after="0" w:line="240" w:lineRule="auto"/>
        <w:rPr>
          <w:rFonts w:ascii="Times New Roman" w:hAnsi="Times New Roman" w:cs="Times New Roman"/>
          <w:lang w:val="pt-PT"/>
        </w:rPr>
      </w:pPr>
      <w:r>
        <w:rPr>
          <w:rFonts w:ascii="Times New Roman" w:hAnsi="Times New Roman" w:cs="Times New Roman"/>
          <w:lang w:val="pt-PT"/>
        </w:rPr>
        <w:t xml:space="preserve">1 embalagem </w:t>
      </w:r>
      <w:r w:rsidR="004D4F51">
        <w:rPr>
          <w:rFonts w:ascii="Times New Roman" w:hAnsi="Times New Roman" w:cs="Times New Roman"/>
          <w:lang w:val="pt-PT"/>
        </w:rPr>
        <w:t xml:space="preserve">interior </w:t>
      </w:r>
      <w:r>
        <w:rPr>
          <w:rFonts w:ascii="Times New Roman" w:hAnsi="Times New Roman" w:cs="Times New Roman"/>
          <w:lang w:val="pt-PT"/>
        </w:rPr>
        <w:t xml:space="preserve">com um cartucho de Terrosa </w:t>
      </w:r>
      <w:r w:rsidR="001503D3">
        <w:rPr>
          <w:rFonts w:ascii="Times New Roman" w:hAnsi="Times New Roman" w:cs="Times New Roman"/>
          <w:lang w:val="pt-PT"/>
        </w:rPr>
        <w:t xml:space="preserve">(contendo 1 cartucho) </w:t>
      </w:r>
      <w:r>
        <w:rPr>
          <w:rFonts w:ascii="Times New Roman" w:hAnsi="Times New Roman" w:cs="Times New Roman"/>
          <w:lang w:val="pt-PT"/>
        </w:rPr>
        <w:t xml:space="preserve">e 1 embalagem </w:t>
      </w:r>
      <w:r w:rsidR="004D4F51">
        <w:rPr>
          <w:rFonts w:ascii="Times New Roman" w:hAnsi="Times New Roman" w:cs="Times New Roman"/>
          <w:lang w:val="pt-PT"/>
        </w:rPr>
        <w:t xml:space="preserve">interior </w:t>
      </w:r>
      <w:r>
        <w:rPr>
          <w:rFonts w:ascii="Times New Roman" w:hAnsi="Times New Roman" w:cs="Times New Roman"/>
          <w:lang w:val="pt-PT"/>
        </w:rPr>
        <w:t xml:space="preserve">de </w:t>
      </w:r>
      <w:r w:rsidR="007A26FD" w:rsidRPr="007A26FD">
        <w:rPr>
          <w:rFonts w:ascii="Times New Roman" w:hAnsi="Times New Roman" w:cs="Times New Roman"/>
          <w:lang w:val="pt-PT"/>
        </w:rPr>
        <w:t xml:space="preserve">Terrosa </w:t>
      </w:r>
      <w:r w:rsidR="00A93253">
        <w:rPr>
          <w:rFonts w:ascii="Times New Roman" w:hAnsi="Times New Roman" w:cs="Times New Roman"/>
          <w:lang w:val="pt-PT"/>
        </w:rPr>
        <w:t>P</w:t>
      </w:r>
      <w:r w:rsidR="007A26FD" w:rsidRPr="007A26FD">
        <w:rPr>
          <w:rFonts w:ascii="Times New Roman" w:hAnsi="Times New Roman" w:cs="Times New Roman"/>
          <w:lang w:val="pt-PT"/>
        </w:rPr>
        <w:t>en</w:t>
      </w:r>
      <w:r w:rsidR="007A26FD">
        <w:rPr>
          <w:rFonts w:ascii="Times New Roman" w:hAnsi="Times New Roman" w:cs="Times New Roman"/>
          <w:lang w:val="pt-PT"/>
        </w:rPr>
        <w:t xml:space="preserve"> </w:t>
      </w:r>
      <w:r w:rsidR="001503D3">
        <w:rPr>
          <w:rFonts w:ascii="Times New Roman" w:hAnsi="Times New Roman" w:cs="Times New Roman"/>
          <w:lang w:val="pt-PT"/>
        </w:rPr>
        <w:t>(contendo uma caneta)</w:t>
      </w:r>
      <w:r w:rsidR="007A26FD">
        <w:rPr>
          <w:rFonts w:ascii="Times New Roman" w:hAnsi="Times New Roman" w:cs="Times New Roman"/>
          <w:lang w:val="pt-PT"/>
        </w:rPr>
        <w:t>.</w:t>
      </w:r>
    </w:p>
    <w:p w14:paraId="3FD9D425" w14:textId="77777777" w:rsidR="00B66BE1" w:rsidRPr="00BE58B7" w:rsidRDefault="00B66BE1" w:rsidP="00EE3CA3">
      <w:pPr>
        <w:spacing w:after="0" w:line="240" w:lineRule="auto"/>
        <w:rPr>
          <w:rFonts w:ascii="Times New Roman" w:hAnsi="Times New Roman" w:cs="Times New Roman"/>
          <w:lang w:val="pt-PT"/>
        </w:rPr>
      </w:pPr>
    </w:p>
    <w:p w14:paraId="22AC7605" w14:textId="77777777" w:rsidR="00102F76" w:rsidRPr="00BE58B7" w:rsidRDefault="00102F76" w:rsidP="00EE3CA3">
      <w:pPr>
        <w:spacing w:after="0" w:line="240" w:lineRule="auto"/>
        <w:ind w:right="-20"/>
        <w:rPr>
          <w:rFonts w:ascii="Times New Roman" w:hAnsi="Times New Roman" w:cs="Times New Roman"/>
          <w:lang w:val="pt-PT"/>
        </w:rPr>
      </w:pPr>
      <w:r w:rsidRPr="00BE58B7">
        <w:rPr>
          <w:rFonts w:ascii="Times New Roman" w:hAnsi="Times New Roman" w:cs="Times New Roman"/>
          <w:lang w:val="pt-PT"/>
        </w:rPr>
        <w:t>É pos</w:t>
      </w:r>
      <w:r w:rsidRPr="00BE58B7">
        <w:rPr>
          <w:rFonts w:ascii="Times New Roman" w:hAnsi="Times New Roman" w:cs="Times New Roman"/>
          <w:spacing w:val="-2"/>
          <w:lang w:val="pt-PT"/>
        </w:rPr>
        <w:t>s</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v</w:t>
      </w:r>
      <w:r w:rsidRPr="00BE58B7">
        <w:rPr>
          <w:rFonts w:ascii="Times New Roman" w:hAnsi="Times New Roman" w:cs="Times New Roman"/>
          <w:lang w:val="pt-PT"/>
        </w:rPr>
        <w:t>el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que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não </w:t>
      </w:r>
      <w:r w:rsidRPr="00BE58B7">
        <w:rPr>
          <w:rFonts w:ascii="Times New Roman" w:hAnsi="Times New Roman" w:cs="Times New Roman"/>
          <w:spacing w:val="-2"/>
          <w:lang w:val="pt-PT"/>
        </w:rPr>
        <w:t>se</w:t>
      </w:r>
      <w:r w:rsidRPr="00BE58B7">
        <w:rPr>
          <w:rFonts w:ascii="Times New Roman" w:hAnsi="Times New Roman" w:cs="Times New Roman"/>
          <w:spacing w:val="1"/>
          <w:lang w:val="pt-PT"/>
        </w:rPr>
        <w:t>j</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2"/>
          <w:lang w:val="pt-PT"/>
        </w:rPr>
        <w:t>z</w:t>
      </w:r>
      <w:r w:rsidRPr="00BE58B7">
        <w:rPr>
          <w:rFonts w:ascii="Times New Roman" w:hAnsi="Times New Roman" w:cs="Times New Roman"/>
          <w:lang w:val="pt-PT"/>
        </w:rPr>
        <w:t>adas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d</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pr</w:t>
      </w:r>
      <w:r w:rsidRPr="00BE58B7">
        <w:rPr>
          <w:rFonts w:ascii="Times New Roman" w:hAnsi="Times New Roman" w:cs="Times New Roman"/>
          <w:lang w:val="pt-PT"/>
        </w:rPr>
        <w:t>ese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aç</w:t>
      </w:r>
      <w:r w:rsidRPr="00BE58B7">
        <w:rPr>
          <w:rFonts w:ascii="Times New Roman" w:hAnsi="Times New Roman" w:cs="Times New Roman"/>
          <w:spacing w:val="-2"/>
          <w:lang w:val="pt-PT"/>
        </w:rPr>
        <w:t>õ</w:t>
      </w:r>
      <w:r w:rsidRPr="00BE58B7">
        <w:rPr>
          <w:rFonts w:ascii="Times New Roman" w:hAnsi="Times New Roman" w:cs="Times New Roman"/>
          <w:lang w:val="pt-PT"/>
        </w:rPr>
        <w:t>es.</w:t>
      </w:r>
    </w:p>
    <w:p w14:paraId="4D386AD8" w14:textId="77777777" w:rsidR="00102F76" w:rsidRPr="00BE58B7" w:rsidRDefault="00102F76" w:rsidP="00EE3CA3">
      <w:pPr>
        <w:spacing w:after="0" w:line="240" w:lineRule="auto"/>
        <w:rPr>
          <w:rFonts w:ascii="Times New Roman" w:hAnsi="Times New Roman" w:cs="Times New Roman"/>
          <w:lang w:val="pt-PT"/>
        </w:rPr>
      </w:pPr>
    </w:p>
    <w:p w14:paraId="0867AFD2" w14:textId="77777777" w:rsidR="00EB603D" w:rsidRPr="00BE58B7" w:rsidRDefault="00102F76" w:rsidP="00A02B9E">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6.6</w:t>
      </w:r>
      <w:r w:rsidRPr="00BE58B7">
        <w:rPr>
          <w:rFonts w:ascii="Times New Roman" w:hAnsi="Times New Roman" w:cs="Times New Roman"/>
          <w:b/>
          <w:bCs/>
          <w:lang w:val="pt-PT"/>
        </w:rPr>
        <w:tab/>
      </w:r>
      <w:r w:rsidRPr="00BE58B7">
        <w:rPr>
          <w:rFonts w:ascii="Times New Roman" w:hAnsi="Times New Roman" w:cs="Times New Roman"/>
          <w:b/>
          <w:bCs/>
          <w:spacing w:val="2"/>
          <w:lang w:val="pt-PT"/>
        </w:rPr>
        <w:t>P</w:t>
      </w:r>
      <w:r w:rsidRPr="00BE58B7">
        <w:rPr>
          <w:rFonts w:ascii="Times New Roman" w:hAnsi="Times New Roman" w:cs="Times New Roman"/>
          <w:b/>
          <w:bCs/>
          <w:spacing w:val="-2"/>
          <w:lang w:val="pt-PT"/>
        </w:rPr>
        <w:t>r</w:t>
      </w:r>
      <w:r w:rsidRPr="00BE58B7">
        <w:rPr>
          <w:rFonts w:ascii="Times New Roman" w:hAnsi="Times New Roman" w:cs="Times New Roman"/>
          <w:b/>
          <w:bCs/>
          <w:lang w:val="pt-PT"/>
        </w:rPr>
        <w:t>ecau</w:t>
      </w:r>
      <w:r w:rsidRPr="00BE58B7">
        <w:rPr>
          <w:rFonts w:ascii="Times New Roman" w:hAnsi="Times New Roman" w:cs="Times New Roman"/>
          <w:b/>
          <w:bCs/>
          <w:spacing w:val="-2"/>
          <w:lang w:val="pt-PT"/>
        </w:rPr>
        <w:t>ç</w:t>
      </w:r>
      <w:r w:rsidRPr="00BE58B7">
        <w:rPr>
          <w:rFonts w:ascii="Times New Roman" w:hAnsi="Times New Roman" w:cs="Times New Roman"/>
          <w:b/>
          <w:bCs/>
          <w:lang w:val="pt-PT"/>
        </w:rPr>
        <w:t>ões</w:t>
      </w:r>
      <w:r w:rsidRPr="00BE58B7">
        <w:rPr>
          <w:rFonts w:ascii="Times New Roman" w:hAnsi="Times New Roman" w:cs="Times New Roman"/>
          <w:b/>
          <w:bCs/>
          <w:spacing w:val="-2"/>
          <w:lang w:val="pt-PT"/>
        </w:rPr>
        <w:t xml:space="preserve"> </w:t>
      </w:r>
      <w:r w:rsidRPr="00BE58B7">
        <w:rPr>
          <w:rFonts w:ascii="Times New Roman" w:hAnsi="Times New Roman" w:cs="Times New Roman"/>
          <w:b/>
          <w:bCs/>
          <w:lang w:val="pt-PT"/>
        </w:rPr>
        <w:t>esp</w:t>
      </w:r>
      <w:r w:rsidRPr="00BE58B7">
        <w:rPr>
          <w:rFonts w:ascii="Times New Roman" w:hAnsi="Times New Roman" w:cs="Times New Roman"/>
          <w:b/>
          <w:bCs/>
          <w:spacing w:val="-2"/>
          <w:lang w:val="pt-PT"/>
        </w:rPr>
        <w:t>e</w:t>
      </w:r>
      <w:r w:rsidRPr="00BE58B7">
        <w:rPr>
          <w:rFonts w:ascii="Times New Roman" w:hAnsi="Times New Roman" w:cs="Times New Roman"/>
          <w:b/>
          <w:bCs/>
          <w:lang w:val="pt-PT"/>
        </w:rPr>
        <w:t>c</w:t>
      </w:r>
      <w:r w:rsidRPr="00BE58B7">
        <w:rPr>
          <w:rFonts w:ascii="Times New Roman" w:hAnsi="Times New Roman" w:cs="Times New Roman"/>
          <w:b/>
          <w:bCs/>
          <w:spacing w:val="1"/>
          <w:lang w:val="pt-PT"/>
        </w:rPr>
        <w:t>i</w:t>
      </w:r>
      <w:r w:rsidRPr="00BE58B7">
        <w:rPr>
          <w:rFonts w:ascii="Times New Roman" w:hAnsi="Times New Roman" w:cs="Times New Roman"/>
          <w:b/>
          <w:bCs/>
          <w:spacing w:val="-2"/>
          <w:lang w:val="pt-PT"/>
        </w:rPr>
        <w:t>a</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s</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3"/>
          <w:lang w:val="pt-PT"/>
        </w:rPr>
        <w:t>d</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l</w:t>
      </w:r>
      <w:r w:rsidRPr="00BE58B7">
        <w:rPr>
          <w:rFonts w:ascii="Times New Roman" w:hAnsi="Times New Roman" w:cs="Times New Roman"/>
          <w:b/>
          <w:bCs/>
          <w:spacing w:val="1"/>
          <w:lang w:val="pt-PT"/>
        </w:rPr>
        <w:t>i</w:t>
      </w:r>
      <w:r w:rsidRPr="00BE58B7">
        <w:rPr>
          <w:rFonts w:ascii="Times New Roman" w:hAnsi="Times New Roman" w:cs="Times New Roman"/>
          <w:b/>
          <w:bCs/>
          <w:spacing w:val="-2"/>
          <w:lang w:val="pt-PT"/>
        </w:rPr>
        <w:t>m</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naç</w:t>
      </w:r>
      <w:r w:rsidRPr="00BE58B7">
        <w:rPr>
          <w:rFonts w:ascii="Times New Roman" w:hAnsi="Times New Roman" w:cs="Times New Roman"/>
          <w:b/>
          <w:bCs/>
          <w:spacing w:val="-2"/>
          <w:lang w:val="pt-PT"/>
        </w:rPr>
        <w:t>ã</w:t>
      </w:r>
      <w:r w:rsidRPr="00BE58B7">
        <w:rPr>
          <w:rFonts w:ascii="Times New Roman" w:hAnsi="Times New Roman" w:cs="Times New Roman"/>
          <w:b/>
          <w:bCs/>
          <w:lang w:val="pt-PT"/>
        </w:rPr>
        <w:t>o e manuseamento</w:t>
      </w:r>
    </w:p>
    <w:p w14:paraId="0CD0CC7B" w14:textId="77777777" w:rsidR="00EB603D" w:rsidRPr="00BE58B7" w:rsidRDefault="00EB603D" w:rsidP="00EB603D">
      <w:pPr>
        <w:keepNext/>
        <w:spacing w:after="0" w:line="240" w:lineRule="auto"/>
        <w:rPr>
          <w:rFonts w:ascii="Times New Roman" w:hAnsi="Times New Roman" w:cs="Times New Roman"/>
          <w:lang w:val="pt-PT"/>
        </w:rPr>
      </w:pPr>
    </w:p>
    <w:p w14:paraId="41413F35" w14:textId="64ADE5F6" w:rsidR="00102F76" w:rsidRDefault="00102F76" w:rsidP="00EE3CA3">
      <w:pPr>
        <w:spacing w:after="0" w:line="240" w:lineRule="auto"/>
        <w:ind w:right="115"/>
        <w:rPr>
          <w:rFonts w:ascii="Times New Roman" w:hAnsi="Times New Roman" w:cs="Times New Roman"/>
          <w:lang w:val="pt-PT"/>
        </w:rPr>
      </w:pPr>
      <w:r w:rsidRPr="00BE58B7">
        <w:rPr>
          <w:rFonts w:ascii="Times New Roman" w:hAnsi="Times New Roman" w:cs="Times New Roman"/>
          <w:lang w:val="pt-PT"/>
        </w:rPr>
        <w:t xml:space="preserve">Terrosa </w:t>
      </w:r>
      <w:r w:rsidR="00165128">
        <w:rPr>
          <w:rFonts w:ascii="Times New Roman" w:hAnsi="Times New Roman" w:cs="Times New Roman"/>
          <w:lang w:val="pt-PT"/>
        </w:rPr>
        <w:t xml:space="preserve">solução injetável </w:t>
      </w:r>
      <w:r w:rsidR="00EB603D" w:rsidRPr="00BE58B7">
        <w:rPr>
          <w:rFonts w:ascii="Times New Roman" w:hAnsi="Times New Roman" w:cs="Times New Roman"/>
          <w:lang w:val="pt-PT"/>
        </w:rPr>
        <w:t>é fornecido num cartucho</w:t>
      </w:r>
      <w:r w:rsidRPr="00BE58B7">
        <w:rPr>
          <w:rFonts w:ascii="Times New Roman" w:hAnsi="Times New Roman" w:cs="Times New Roman"/>
          <w:lang w:val="pt-PT"/>
        </w:rPr>
        <w:t xml:space="preserve">. Os cartuchos de Terrosa </w:t>
      </w:r>
      <w:r w:rsidR="00EB603D" w:rsidRPr="00BE58B7">
        <w:rPr>
          <w:rFonts w:ascii="Times New Roman" w:hAnsi="Times New Roman" w:cs="Times New Roman"/>
          <w:lang w:val="pt-PT"/>
        </w:rPr>
        <w:t>destinam-se a ser utilizados exclusivamente com a caneta multidose reutilizável</w:t>
      </w:r>
      <w:r w:rsidRPr="00BE58B7">
        <w:rPr>
          <w:rFonts w:ascii="Times New Roman" w:hAnsi="Times New Roman" w:cs="Times New Roman"/>
          <w:lang w:val="pt-PT"/>
        </w:rPr>
        <w:t xml:space="preserve"> </w:t>
      </w:r>
      <w:r w:rsidR="00AC234E">
        <w:rPr>
          <w:rFonts w:ascii="Times New Roman" w:hAnsi="Times New Roman" w:cs="Times New Roman"/>
          <w:lang w:val="pt-PT"/>
        </w:rPr>
        <w:t>Terrosa Pen</w:t>
      </w:r>
      <w:r w:rsidR="00165128">
        <w:rPr>
          <w:rFonts w:ascii="Times New Roman" w:hAnsi="Times New Roman" w:cs="Times New Roman"/>
          <w:lang w:val="pt-PT"/>
        </w:rPr>
        <w:t>. Os cartuchos de Terrosa</w:t>
      </w:r>
      <w:r w:rsidR="00EB603D" w:rsidRPr="00BE58B7">
        <w:rPr>
          <w:rFonts w:ascii="Times New Roman" w:hAnsi="Times New Roman" w:cs="Times New Roman"/>
          <w:lang w:val="pt-PT"/>
        </w:rPr>
        <w:t xml:space="preserve"> não podem ser utilizados com nenhuma </w:t>
      </w:r>
      <w:r w:rsidR="007357E6" w:rsidRPr="00BE58B7">
        <w:rPr>
          <w:rFonts w:ascii="Times New Roman" w:hAnsi="Times New Roman" w:cs="Times New Roman"/>
          <w:lang w:val="pt-PT"/>
        </w:rPr>
        <w:t xml:space="preserve">outra </w:t>
      </w:r>
      <w:r w:rsidR="00EB603D" w:rsidRPr="00BE58B7">
        <w:rPr>
          <w:rFonts w:ascii="Times New Roman" w:hAnsi="Times New Roman" w:cs="Times New Roman"/>
          <w:lang w:val="pt-PT"/>
        </w:rPr>
        <w:t>caneta</w:t>
      </w:r>
      <w:r w:rsidRPr="00BE58B7">
        <w:rPr>
          <w:rFonts w:ascii="Times New Roman" w:hAnsi="Times New Roman" w:cs="Times New Roman"/>
          <w:lang w:val="pt-PT"/>
        </w:rPr>
        <w:t xml:space="preserve">. </w:t>
      </w:r>
      <w:r w:rsidR="00B24F95">
        <w:rPr>
          <w:rFonts w:ascii="Times New Roman" w:hAnsi="Times New Roman" w:cs="Times New Roman"/>
          <w:lang w:val="pt-PT"/>
        </w:rPr>
        <w:t>A caneta e as agulhas para injeção n</w:t>
      </w:r>
      <w:r w:rsidR="006B05E9">
        <w:rPr>
          <w:rFonts w:ascii="Times New Roman" w:hAnsi="Times New Roman" w:cs="Times New Roman"/>
          <w:lang w:val="pt-PT"/>
        </w:rPr>
        <w:t xml:space="preserve">ão </w:t>
      </w:r>
      <w:r w:rsidR="00B24F95">
        <w:rPr>
          <w:rFonts w:ascii="Times New Roman" w:hAnsi="Times New Roman" w:cs="Times New Roman"/>
          <w:lang w:val="pt-PT"/>
        </w:rPr>
        <w:t xml:space="preserve">estão incluídas </w:t>
      </w:r>
      <w:r w:rsidR="006B05E9">
        <w:rPr>
          <w:rFonts w:ascii="Times New Roman" w:hAnsi="Times New Roman" w:cs="Times New Roman"/>
          <w:lang w:val="pt-PT"/>
        </w:rPr>
        <w:t>com este medicamento.</w:t>
      </w:r>
      <w:r w:rsidR="00B24F95">
        <w:rPr>
          <w:rFonts w:ascii="Times New Roman" w:hAnsi="Times New Roman" w:cs="Times New Roman"/>
          <w:lang w:val="pt-PT"/>
        </w:rPr>
        <w:t xml:space="preserve"> </w:t>
      </w:r>
      <w:r w:rsidR="00B24F95" w:rsidRPr="00B24F95">
        <w:rPr>
          <w:rFonts w:ascii="Times New Roman" w:hAnsi="Times New Roman" w:cs="Times New Roman"/>
          <w:lang w:val="pt-PT"/>
        </w:rPr>
        <w:t xml:space="preserve">No entanto, para o início do tratamento, deve utilizar-se uma embalagem </w:t>
      </w:r>
      <w:r w:rsidR="00B24F95">
        <w:rPr>
          <w:rFonts w:ascii="Times New Roman" w:hAnsi="Times New Roman" w:cs="Times New Roman"/>
          <w:lang w:val="pt-PT"/>
        </w:rPr>
        <w:t>com</w:t>
      </w:r>
      <w:r w:rsidR="00B24F95" w:rsidRPr="00B24F95">
        <w:rPr>
          <w:rFonts w:ascii="Times New Roman" w:hAnsi="Times New Roman" w:cs="Times New Roman"/>
          <w:lang w:val="pt-PT"/>
        </w:rPr>
        <w:t xml:space="preserve"> cartucho e caneta contendo uma embalagem de Terrosa e uma embalagem de Terrosa Pen</w:t>
      </w:r>
      <w:r w:rsidR="0034341C">
        <w:rPr>
          <w:rFonts w:ascii="Times New Roman" w:hAnsi="Times New Roman" w:cs="Times New Roman"/>
          <w:lang w:val="pt-PT"/>
        </w:rPr>
        <w:t>.</w:t>
      </w:r>
    </w:p>
    <w:p w14:paraId="09E6C4A1" w14:textId="77777777" w:rsidR="009E37F6" w:rsidRPr="00BE58B7" w:rsidRDefault="009E37F6" w:rsidP="00EE3CA3">
      <w:pPr>
        <w:spacing w:after="0" w:line="240" w:lineRule="auto"/>
        <w:ind w:right="115"/>
        <w:rPr>
          <w:rFonts w:ascii="Times New Roman" w:hAnsi="Times New Roman" w:cs="Times New Roman"/>
          <w:lang w:val="pt-PT"/>
        </w:rPr>
      </w:pPr>
    </w:p>
    <w:p w14:paraId="7D52C20D" w14:textId="7E5C0A38" w:rsidR="00457444" w:rsidRDefault="00102F76" w:rsidP="00EE3CA3">
      <w:pPr>
        <w:spacing w:after="0" w:line="240" w:lineRule="auto"/>
        <w:ind w:right="115"/>
        <w:rPr>
          <w:rFonts w:ascii="Times New Roman" w:hAnsi="Times New Roman" w:cs="Times New Roman"/>
          <w:lang w:val="pt-PT"/>
        </w:rPr>
      </w:pPr>
      <w:r w:rsidRPr="00BE58B7">
        <w:rPr>
          <w:rFonts w:ascii="Times New Roman" w:hAnsi="Times New Roman" w:cs="Times New Roman"/>
          <w:spacing w:val="-1"/>
          <w:lang w:val="pt-PT"/>
        </w:rPr>
        <w:t>C</w:t>
      </w:r>
      <w:r w:rsidRPr="00BE58B7">
        <w:rPr>
          <w:rFonts w:ascii="Times New Roman" w:hAnsi="Times New Roman" w:cs="Times New Roman"/>
          <w:spacing w:val="-2"/>
          <w:lang w:val="pt-PT"/>
        </w:rPr>
        <w:t>a</w:t>
      </w:r>
      <w:r w:rsidRPr="00BE58B7">
        <w:rPr>
          <w:rFonts w:ascii="Times New Roman" w:hAnsi="Times New Roman" w:cs="Times New Roman"/>
          <w:lang w:val="pt-PT"/>
        </w:rPr>
        <w:t>da</w:t>
      </w:r>
      <w:r w:rsidRPr="00BE58B7">
        <w:rPr>
          <w:rFonts w:ascii="Times New Roman" w:hAnsi="Times New Roman" w:cs="Times New Roman"/>
          <w:spacing w:val="-2"/>
          <w:lang w:val="pt-PT"/>
        </w:rPr>
        <w:t xml:space="preserve"> cartucho e </w:t>
      </w:r>
      <w:r w:rsidRPr="00BE58B7">
        <w:rPr>
          <w:rFonts w:ascii="Times New Roman" w:hAnsi="Times New Roman" w:cs="Times New Roman"/>
          <w:lang w:val="pt-PT"/>
        </w:rPr>
        <w:t>can</w:t>
      </w:r>
      <w:r w:rsidRPr="00BE58B7">
        <w:rPr>
          <w:rFonts w:ascii="Times New Roman" w:hAnsi="Times New Roman" w:cs="Times New Roman"/>
          <w:spacing w:val="-2"/>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v</w:t>
      </w:r>
      <w:r w:rsidRPr="00BE58B7">
        <w:rPr>
          <w:rFonts w:ascii="Times New Roman" w:hAnsi="Times New Roman" w:cs="Times New Roman"/>
          <w:lang w:val="pt-PT"/>
        </w:rPr>
        <w:t>em</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il</w:t>
      </w:r>
      <w:r w:rsidRPr="00BE58B7">
        <w:rPr>
          <w:rFonts w:ascii="Times New Roman" w:hAnsi="Times New Roman" w:cs="Times New Roman"/>
          <w:spacing w:val="1"/>
          <w:lang w:val="pt-PT"/>
        </w:rPr>
        <w:t>i</w:t>
      </w:r>
      <w:r w:rsidRPr="00BE58B7">
        <w:rPr>
          <w:rFonts w:ascii="Times New Roman" w:hAnsi="Times New Roman" w:cs="Times New Roman"/>
          <w:spacing w:val="-2"/>
          <w:lang w:val="pt-PT"/>
        </w:rPr>
        <w:t>z</w:t>
      </w:r>
      <w:r w:rsidRPr="00BE58B7">
        <w:rPr>
          <w:rFonts w:ascii="Times New Roman" w:hAnsi="Times New Roman" w:cs="Times New Roman"/>
          <w:lang w:val="pt-PT"/>
        </w:rPr>
        <w:t>ados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o</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só doen</w:t>
      </w:r>
      <w:r w:rsidRPr="00BE58B7">
        <w:rPr>
          <w:rFonts w:ascii="Times New Roman" w:hAnsi="Times New Roman" w:cs="Times New Roman"/>
          <w:spacing w:val="-1"/>
          <w:lang w:val="pt-PT"/>
        </w:rPr>
        <w:t>t</w:t>
      </w:r>
      <w:r w:rsidRPr="00BE58B7">
        <w:rPr>
          <w:rFonts w:ascii="Times New Roman" w:hAnsi="Times New Roman" w:cs="Times New Roman"/>
          <w:lang w:val="pt-PT"/>
        </w:rPr>
        <w:t>e. A</w:t>
      </w:r>
      <w:r w:rsidR="00EB603D" w:rsidRPr="00BE58B7">
        <w:rPr>
          <w:rFonts w:ascii="Times New Roman" w:hAnsi="Times New Roman" w:cs="Times New Roman"/>
          <w:lang w:val="pt-PT"/>
        </w:rPr>
        <w:t xml:space="preserve"> caneta pode ser utilizada com </w:t>
      </w:r>
      <w:r w:rsidR="00CA5EE7">
        <w:rPr>
          <w:rFonts w:ascii="Times New Roman" w:hAnsi="Times New Roman" w:cs="Times New Roman"/>
          <w:lang w:val="pt-PT"/>
        </w:rPr>
        <w:t>agulhas de injeção, desenvolvidas de acordo com o padrão ISO de agulhas para caneta de calibre entre 29 e 31 (</w:t>
      </w:r>
      <w:r w:rsidR="00CA5EE7" w:rsidRPr="00172000">
        <w:rPr>
          <w:rFonts w:ascii="Times New Roman" w:hAnsi="Times New Roman" w:cs="Times New Roman"/>
          <w:lang w:val="pt-PT"/>
        </w:rPr>
        <w:t>diâmetro 0,25 - 0,33 mm)</w:t>
      </w:r>
      <w:r w:rsidR="00CA5EE7">
        <w:rPr>
          <w:rFonts w:ascii="Times New Roman" w:hAnsi="Times New Roman" w:cs="Times New Roman"/>
          <w:lang w:val="pt-PT"/>
        </w:rPr>
        <w:t xml:space="preserve"> e comprimento de 5 mm a 12,7 mm, apenas para injeção subcutânea</w:t>
      </w:r>
      <w:r w:rsidRPr="00BE58B7">
        <w:rPr>
          <w:rFonts w:ascii="Times New Roman" w:hAnsi="Times New Roman" w:cs="Times New Roman"/>
          <w:lang w:val="pt-PT"/>
        </w:rPr>
        <w:t xml:space="preserve">. </w:t>
      </w:r>
    </w:p>
    <w:p w14:paraId="7F22BAC1" w14:textId="21F19FCF" w:rsidR="00102F76" w:rsidRPr="00BE58B7" w:rsidRDefault="00102F76" w:rsidP="00EE3CA3">
      <w:pPr>
        <w:spacing w:after="0" w:line="240" w:lineRule="auto"/>
        <w:ind w:right="115"/>
        <w:rPr>
          <w:rFonts w:ascii="Times New Roman" w:hAnsi="Times New Roman" w:cs="Times New Roman"/>
          <w:lang w:val="pt-PT"/>
        </w:rPr>
      </w:pP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 cada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j</w:t>
      </w:r>
      <w:r w:rsidRPr="00BE58B7">
        <w:rPr>
          <w:rFonts w:ascii="Times New Roman" w:hAnsi="Times New Roman" w:cs="Times New Roman"/>
          <w:lang w:val="pt-PT"/>
        </w:rPr>
        <w:t>eção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w:t>
      </w:r>
      <w:r w:rsidRPr="00BE58B7">
        <w:rPr>
          <w:rFonts w:ascii="Times New Roman" w:hAnsi="Times New Roman" w:cs="Times New Roman"/>
          <w:spacing w:val="-2"/>
          <w:lang w:val="pt-PT"/>
        </w:rPr>
        <w:t>e</w:t>
      </w:r>
      <w:r w:rsidRPr="00BE58B7">
        <w:rPr>
          <w:rFonts w:ascii="Times New Roman" w:hAnsi="Times New Roman" w:cs="Times New Roman"/>
          <w:lang w:val="pt-PT"/>
        </w:rPr>
        <w:t>ce</w:t>
      </w:r>
      <w:r w:rsidRPr="00BE58B7">
        <w:rPr>
          <w:rFonts w:ascii="Times New Roman" w:hAnsi="Times New Roman" w:cs="Times New Roman"/>
          <w:spacing w:val="-2"/>
          <w:lang w:val="pt-PT"/>
        </w:rPr>
        <w:t>s</w:t>
      </w:r>
      <w:r w:rsidRPr="00BE58B7">
        <w:rPr>
          <w:rFonts w:ascii="Times New Roman" w:hAnsi="Times New Roman" w:cs="Times New Roman"/>
          <w:lang w:val="pt-PT"/>
        </w:rPr>
        <w:t>sá</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g</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no</w:t>
      </w:r>
      <w:r w:rsidRPr="00BE58B7">
        <w:rPr>
          <w:rFonts w:ascii="Times New Roman" w:hAnsi="Times New Roman" w:cs="Times New Roman"/>
          <w:spacing w:val="-2"/>
          <w:lang w:val="pt-PT"/>
        </w:rPr>
        <w:t>v</w:t>
      </w:r>
      <w:r w:rsidRPr="00BE58B7">
        <w:rPr>
          <w:rFonts w:ascii="Times New Roman" w:hAnsi="Times New Roman" w:cs="Times New Roman"/>
          <w:lang w:val="pt-PT"/>
        </w:rPr>
        <w:t>a, es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é</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w:t>
      </w:r>
      <w:r w:rsidRPr="00BE58B7">
        <w:rPr>
          <w:rFonts w:ascii="Times New Roman" w:hAnsi="Times New Roman" w:cs="Times New Roman"/>
          <w:lang w:val="pt-PT"/>
        </w:rPr>
        <w:t>.</w:t>
      </w:r>
    </w:p>
    <w:p w14:paraId="72636A88" w14:textId="77777777" w:rsidR="00102F76" w:rsidRPr="00BE58B7" w:rsidRDefault="00102F76" w:rsidP="00EE3CA3">
      <w:pPr>
        <w:spacing w:after="0" w:line="240" w:lineRule="auto"/>
        <w:ind w:right="115"/>
        <w:rPr>
          <w:rFonts w:ascii="Times New Roman" w:hAnsi="Times New Roman" w:cs="Times New Roman"/>
          <w:lang w:val="pt-PT"/>
        </w:rPr>
      </w:pPr>
    </w:p>
    <w:p w14:paraId="6AFADD50" w14:textId="77777777" w:rsidR="00102F76" w:rsidRPr="00BE58B7" w:rsidRDefault="00102F76" w:rsidP="00C3621B">
      <w:pPr>
        <w:spacing w:after="0" w:line="240" w:lineRule="auto"/>
        <w:ind w:right="115"/>
        <w:rPr>
          <w:rFonts w:ascii="Times New Roman" w:hAnsi="Times New Roman" w:cs="Times New Roman"/>
          <w:lang w:val="pt-PT"/>
        </w:rPr>
      </w:pPr>
      <w:r w:rsidRPr="00BE58B7">
        <w:rPr>
          <w:rFonts w:ascii="Times New Roman" w:hAnsi="Times New Roman" w:cs="Times New Roman"/>
          <w:lang w:val="pt-PT"/>
        </w:rPr>
        <w:t>Deve sempre verificar-se o</w:t>
      </w:r>
      <w:r w:rsidR="00EB603D" w:rsidRPr="00BE58B7">
        <w:rPr>
          <w:rFonts w:ascii="Times New Roman" w:hAnsi="Times New Roman" w:cs="Times New Roman"/>
          <w:lang w:val="pt-PT"/>
        </w:rPr>
        <w:t xml:space="preserve"> prazo de validade indicado no rótulo do cartucho antes de o inserir na</w:t>
      </w:r>
      <w:r w:rsidRPr="00BE58B7">
        <w:rPr>
          <w:rFonts w:ascii="Times New Roman" w:hAnsi="Times New Roman" w:cs="Times New Roman"/>
          <w:lang w:val="pt-PT"/>
        </w:rPr>
        <w:t xml:space="preserve"> </w:t>
      </w:r>
      <w:r w:rsidR="00AC234E">
        <w:rPr>
          <w:rFonts w:ascii="Times New Roman" w:hAnsi="Times New Roman" w:cs="Times New Roman"/>
          <w:lang w:val="pt-PT"/>
        </w:rPr>
        <w:t>Terrosa Pen</w:t>
      </w:r>
      <w:r w:rsidRPr="00BE58B7">
        <w:rPr>
          <w:rFonts w:ascii="Times New Roman" w:hAnsi="Times New Roman" w:cs="Times New Roman"/>
          <w:lang w:val="pt-PT"/>
        </w:rPr>
        <w:t xml:space="preserve">. De modo a evitar erros </w:t>
      </w:r>
      <w:r w:rsidR="00EB603D" w:rsidRPr="00BE58B7">
        <w:rPr>
          <w:rFonts w:ascii="Times New Roman" w:hAnsi="Times New Roman" w:cs="Times New Roman"/>
          <w:lang w:val="pt-PT"/>
        </w:rPr>
        <w:t>de medicação, deve assegurar-se que a data em que se começa a utilizar um novo cartucho</w:t>
      </w:r>
      <w:r w:rsidRPr="00BE58B7">
        <w:rPr>
          <w:rFonts w:ascii="Times New Roman" w:hAnsi="Times New Roman" w:cs="Times New Roman"/>
          <w:lang w:val="pt-PT"/>
        </w:rPr>
        <w:t xml:space="preserve"> antecede em, pelo menos, 28</w:t>
      </w:r>
      <w:r w:rsidR="00AC59E0" w:rsidRPr="00BE58B7">
        <w:rPr>
          <w:rFonts w:ascii="Times New Roman" w:hAnsi="Times New Roman" w:cs="Times New Roman"/>
          <w:lang w:val="pt-PT"/>
        </w:rPr>
        <w:t> </w:t>
      </w:r>
      <w:r w:rsidRPr="00BE58B7">
        <w:rPr>
          <w:rFonts w:ascii="Times New Roman" w:hAnsi="Times New Roman" w:cs="Times New Roman"/>
          <w:lang w:val="pt-PT"/>
        </w:rPr>
        <w:t>dias o prazo de validade do mesmo.</w:t>
      </w:r>
    </w:p>
    <w:p w14:paraId="2E0A3ED8" w14:textId="77777777" w:rsidR="009E37F6" w:rsidRDefault="009E37F6" w:rsidP="001D5CD3">
      <w:pPr>
        <w:spacing w:after="0" w:line="240" w:lineRule="auto"/>
        <w:rPr>
          <w:rFonts w:ascii="Times New Roman" w:hAnsi="Times New Roman" w:cs="Times New Roman"/>
          <w:lang w:val="pt-PT"/>
        </w:rPr>
      </w:pPr>
    </w:p>
    <w:p w14:paraId="08E5F582" w14:textId="6C8B10A3" w:rsidR="001D5CD3" w:rsidRPr="00BE58B7" w:rsidRDefault="001D5CD3" w:rsidP="001D5CD3">
      <w:pPr>
        <w:spacing w:after="0" w:line="240" w:lineRule="auto"/>
        <w:rPr>
          <w:rFonts w:ascii="Times New Roman" w:hAnsi="Times New Roman" w:cs="Times New Roman"/>
          <w:lang w:val="pt-PT"/>
        </w:rPr>
      </w:pPr>
      <w:r w:rsidRPr="00BE58B7">
        <w:rPr>
          <w:rFonts w:ascii="Times New Roman" w:hAnsi="Times New Roman" w:cs="Times New Roman"/>
          <w:lang w:val="pt-PT"/>
        </w:rPr>
        <w:t>A data da primeira injeção também deve ser registada na embalagem de Terrosa (ver o espaço disponibilizado na caixa: {Primeira utilização:}).</w:t>
      </w:r>
    </w:p>
    <w:p w14:paraId="35093448" w14:textId="77777777" w:rsidR="00102F76" w:rsidRPr="00BE58B7" w:rsidRDefault="00102F76" w:rsidP="00C3621B">
      <w:pPr>
        <w:spacing w:after="0" w:line="240" w:lineRule="auto"/>
        <w:ind w:right="115"/>
        <w:rPr>
          <w:rFonts w:ascii="Times New Roman" w:hAnsi="Times New Roman" w:cs="Times New Roman"/>
          <w:lang w:val="pt-PT"/>
        </w:rPr>
      </w:pPr>
    </w:p>
    <w:p w14:paraId="3D278F7D" w14:textId="77777777" w:rsidR="00102F76" w:rsidRPr="00BE58B7" w:rsidRDefault="00EB603D" w:rsidP="00C3621B">
      <w:pPr>
        <w:spacing w:after="0" w:line="240" w:lineRule="auto"/>
        <w:ind w:right="115"/>
        <w:rPr>
          <w:rFonts w:ascii="Times New Roman" w:hAnsi="Times New Roman" w:cs="Times New Roman"/>
          <w:lang w:val="pt-PT"/>
        </w:rPr>
      </w:pPr>
      <w:r w:rsidRPr="00BE58B7">
        <w:rPr>
          <w:rFonts w:ascii="Times New Roman" w:hAnsi="Times New Roman" w:cs="Times New Roman"/>
          <w:lang w:val="pt-PT"/>
        </w:rPr>
        <w:t>Antes de utilizar a caneta pela primeira vez, o doente deve ler e compreender as instruções sobre como utilizar a caneta, as quais s</w:t>
      </w:r>
      <w:r w:rsidR="00102F76" w:rsidRPr="00BE58B7">
        <w:rPr>
          <w:rFonts w:ascii="Times New Roman" w:hAnsi="Times New Roman" w:cs="Times New Roman"/>
          <w:lang w:val="pt-PT"/>
        </w:rPr>
        <w:t>ão fornecidas juntamente com a caneta</w:t>
      </w:r>
      <w:r w:rsidRPr="00BE58B7">
        <w:rPr>
          <w:rFonts w:ascii="Times New Roman" w:hAnsi="Times New Roman" w:cs="Times New Roman"/>
          <w:lang w:val="pt-PT"/>
        </w:rPr>
        <w:t>.</w:t>
      </w:r>
    </w:p>
    <w:p w14:paraId="31B88661" w14:textId="77777777" w:rsidR="00102F76" w:rsidRPr="00BE58B7" w:rsidRDefault="00102F76" w:rsidP="00C3621B">
      <w:pPr>
        <w:spacing w:after="0" w:line="240" w:lineRule="auto"/>
        <w:ind w:right="115"/>
        <w:rPr>
          <w:rFonts w:ascii="Times New Roman" w:hAnsi="Times New Roman" w:cs="Times New Roman"/>
          <w:lang w:val="pt-PT"/>
        </w:rPr>
      </w:pPr>
    </w:p>
    <w:p w14:paraId="0F07F429" w14:textId="277640A6" w:rsidR="00102F76" w:rsidRDefault="00102F76" w:rsidP="0013485A">
      <w:pPr>
        <w:spacing w:after="0" w:line="240" w:lineRule="auto"/>
        <w:ind w:right="115"/>
        <w:rPr>
          <w:rFonts w:ascii="Times New Roman" w:hAnsi="Times New Roman" w:cs="Times New Roman"/>
          <w:lang w:val="pt-PT"/>
        </w:rPr>
      </w:pPr>
      <w:r w:rsidRPr="00BE58B7">
        <w:rPr>
          <w:rFonts w:ascii="Times New Roman" w:hAnsi="Times New Roman" w:cs="Times New Roman"/>
          <w:spacing w:val="-1"/>
          <w:lang w:val="pt-PT"/>
        </w:rPr>
        <w:t>A</w:t>
      </w:r>
      <w:r w:rsidRPr="00BE58B7">
        <w:rPr>
          <w:rFonts w:ascii="Times New Roman" w:hAnsi="Times New Roman" w:cs="Times New Roman"/>
          <w:lang w:val="pt-PT"/>
        </w:rPr>
        <w:t>pós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cada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j</w:t>
      </w:r>
      <w:r w:rsidRPr="00BE58B7">
        <w:rPr>
          <w:rFonts w:ascii="Times New Roman" w:hAnsi="Times New Roman" w:cs="Times New Roman"/>
          <w:lang w:val="pt-PT"/>
        </w:rPr>
        <w:t>e</w:t>
      </w:r>
      <w:r w:rsidRPr="00BE58B7">
        <w:rPr>
          <w:rFonts w:ascii="Times New Roman" w:hAnsi="Times New Roman" w:cs="Times New Roman"/>
          <w:spacing w:val="-2"/>
          <w:lang w:val="pt-PT"/>
        </w:rPr>
        <w:t>ç</w:t>
      </w:r>
      <w:r w:rsidRPr="00BE58B7">
        <w:rPr>
          <w:rFonts w:ascii="Times New Roman" w:hAnsi="Times New Roman" w:cs="Times New Roman"/>
          <w:lang w:val="pt-PT"/>
        </w:rPr>
        <w:t>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ca</w:t>
      </w:r>
      <w:r w:rsidRPr="00BE58B7">
        <w:rPr>
          <w:rFonts w:ascii="Times New Roman" w:hAnsi="Times New Roman" w:cs="Times New Roman"/>
          <w:spacing w:val="-2"/>
          <w:lang w:val="pt-PT"/>
        </w:rPr>
        <w:t>n</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d</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vo</w:t>
      </w:r>
      <w:r w:rsidRPr="00BE58B7">
        <w:rPr>
          <w:rFonts w:ascii="Times New Roman" w:hAnsi="Times New Roman" w:cs="Times New Roman"/>
          <w:spacing w:val="1"/>
          <w:lang w:val="pt-PT"/>
        </w:rPr>
        <w:t>l</w:t>
      </w:r>
      <w:r w:rsidRPr="00BE58B7">
        <w:rPr>
          <w:rFonts w:ascii="Times New Roman" w:hAnsi="Times New Roman" w:cs="Times New Roman"/>
          <w:spacing w:val="-1"/>
          <w:lang w:val="pt-PT"/>
        </w:rPr>
        <w:t>t</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2"/>
          <w:lang w:val="pt-PT"/>
        </w:rPr>
        <w:t>e</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g</w:t>
      </w:r>
      <w:r w:rsidRPr="00BE58B7">
        <w:rPr>
          <w:rFonts w:ascii="Times New Roman" w:hAnsi="Times New Roman" w:cs="Times New Roman"/>
          <w:lang w:val="pt-PT"/>
        </w:rPr>
        <w:t>ua</w:t>
      </w:r>
      <w:r w:rsidRPr="00BE58B7">
        <w:rPr>
          <w:rFonts w:ascii="Times New Roman" w:hAnsi="Times New Roman" w:cs="Times New Roman"/>
          <w:spacing w:val="1"/>
          <w:lang w:val="pt-PT"/>
        </w:rPr>
        <w:t>r</w:t>
      </w:r>
      <w:r w:rsidRPr="00BE58B7">
        <w:rPr>
          <w:rFonts w:ascii="Times New Roman" w:hAnsi="Times New Roman" w:cs="Times New Roman"/>
          <w:lang w:val="pt-PT"/>
        </w:rPr>
        <w:t>da</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spacing w:val="-2"/>
          <w:lang w:val="pt-PT"/>
        </w:rPr>
        <w:t>g</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1"/>
          <w:lang w:val="pt-PT"/>
        </w:rPr>
        <w:t>í</w:t>
      </w:r>
      <w:r w:rsidRPr="00BE58B7">
        <w:rPr>
          <w:rFonts w:ascii="Times New Roman" w:hAnsi="Times New Roman" w:cs="Times New Roman"/>
          <w:spacing w:val="1"/>
          <w:lang w:val="pt-PT"/>
        </w:rPr>
        <w:t>fi</w:t>
      </w:r>
      <w:r w:rsidRPr="00BE58B7">
        <w:rPr>
          <w:rFonts w:ascii="Times New Roman" w:hAnsi="Times New Roman" w:cs="Times New Roman"/>
          <w:spacing w:val="-2"/>
          <w:lang w:val="pt-PT"/>
        </w:rPr>
        <w:t>c</w:t>
      </w:r>
      <w:r w:rsidRPr="00BE58B7">
        <w:rPr>
          <w:rFonts w:ascii="Times New Roman" w:hAnsi="Times New Roman" w:cs="Times New Roman"/>
          <w:lang w:val="pt-PT"/>
        </w:rPr>
        <w:t>o.</w:t>
      </w:r>
      <w:r w:rsidR="00EB603D" w:rsidRPr="00BE58B7">
        <w:rPr>
          <w:rFonts w:ascii="Times New Roman" w:hAnsi="Times New Roman" w:cs="Times New Roman"/>
          <w:lang w:val="pt-PT"/>
        </w:rPr>
        <w:t xml:space="preserve"> </w:t>
      </w:r>
      <w:r w:rsidRPr="00BE58B7">
        <w:rPr>
          <w:rFonts w:ascii="Times New Roman" w:hAnsi="Times New Roman" w:cs="Times New Roman"/>
          <w:lang w:val="pt-PT"/>
        </w:rPr>
        <w:t>A</w:t>
      </w:r>
      <w:r w:rsidR="00EB603D" w:rsidRPr="00BE58B7">
        <w:rPr>
          <w:rFonts w:ascii="Times New Roman" w:hAnsi="Times New Roman" w:cs="Times New Roman"/>
          <w:lang w:val="pt-PT"/>
        </w:rPr>
        <w:t xml:space="preserve">pós a primeira utilização, o </w:t>
      </w:r>
      <w:r w:rsidR="00EB603D" w:rsidRPr="00BE58B7">
        <w:rPr>
          <w:rFonts w:ascii="Times New Roman" w:hAnsi="Times New Roman" w:cs="Times New Roman"/>
          <w:lang w:val="pt-PT"/>
        </w:rPr>
        <w:lastRenderedPageBreak/>
        <w:t xml:space="preserve">cartucho não deve ser retirado da caneta durante os </w:t>
      </w:r>
      <w:r w:rsidRPr="00BE58B7">
        <w:rPr>
          <w:rFonts w:ascii="Times New Roman" w:hAnsi="Times New Roman" w:cs="Times New Roman"/>
          <w:lang w:val="pt-PT"/>
        </w:rPr>
        <w:t>28</w:t>
      </w:r>
      <w:r w:rsidR="00AC59E0" w:rsidRPr="00BE58B7">
        <w:rPr>
          <w:rFonts w:ascii="Times New Roman" w:hAnsi="Times New Roman" w:cs="Times New Roman"/>
          <w:lang w:val="pt-PT"/>
        </w:rPr>
        <w:t> </w:t>
      </w:r>
      <w:r w:rsidRPr="00BE58B7">
        <w:rPr>
          <w:rFonts w:ascii="Times New Roman" w:hAnsi="Times New Roman" w:cs="Times New Roman"/>
          <w:lang w:val="pt-PT"/>
        </w:rPr>
        <w:t>dias de utilização.</w:t>
      </w:r>
    </w:p>
    <w:p w14:paraId="7E9AD919" w14:textId="4774463B" w:rsidR="00371918" w:rsidRDefault="00371918" w:rsidP="0013485A">
      <w:pPr>
        <w:spacing w:after="0" w:line="240" w:lineRule="auto"/>
        <w:ind w:right="115"/>
        <w:rPr>
          <w:rFonts w:ascii="Times New Roman" w:hAnsi="Times New Roman" w:cs="Times New Roman"/>
          <w:lang w:val="pt-PT"/>
        </w:rPr>
      </w:pPr>
    </w:p>
    <w:p w14:paraId="52B71502" w14:textId="1F87C812" w:rsidR="00371918" w:rsidRDefault="00371918" w:rsidP="0013485A">
      <w:pPr>
        <w:spacing w:after="0" w:line="240" w:lineRule="auto"/>
        <w:ind w:right="115"/>
        <w:rPr>
          <w:rFonts w:ascii="Times New Roman" w:hAnsi="Times New Roman" w:cs="Times New Roman"/>
          <w:lang w:val="pt-PT"/>
        </w:rPr>
      </w:pPr>
      <w:r>
        <w:rPr>
          <w:rFonts w:ascii="Times New Roman" w:hAnsi="Times New Roman" w:cs="Times New Roman"/>
          <w:lang w:val="pt-PT"/>
        </w:rPr>
        <w:t>Cada cartucho deve ser adequadamente eliminado após 28 dias da primeira utilização, mesmo que não esteja completamente vazio.</w:t>
      </w:r>
    </w:p>
    <w:p w14:paraId="37131522" w14:textId="77777777" w:rsidR="00371918" w:rsidRPr="00BE58B7" w:rsidRDefault="00371918" w:rsidP="0013485A">
      <w:pPr>
        <w:spacing w:after="0" w:line="240" w:lineRule="auto"/>
        <w:ind w:right="115"/>
        <w:rPr>
          <w:rFonts w:ascii="Times New Roman" w:hAnsi="Times New Roman" w:cs="Times New Roman"/>
          <w:lang w:val="pt-PT"/>
        </w:rPr>
      </w:pPr>
    </w:p>
    <w:p w14:paraId="3F2E6FDC" w14:textId="5A19A13C" w:rsidR="00102F76" w:rsidRDefault="00102F76" w:rsidP="0013485A">
      <w:pPr>
        <w:spacing w:after="0" w:line="240" w:lineRule="auto"/>
        <w:ind w:right="115"/>
        <w:rPr>
          <w:rFonts w:ascii="Times New Roman" w:hAnsi="Times New Roman" w:cs="Times New Roman"/>
          <w:lang w:val="pt-PT"/>
        </w:rPr>
      </w:pPr>
      <w:r w:rsidRPr="00BE58B7">
        <w:rPr>
          <w:rFonts w:ascii="Times New Roman" w:hAnsi="Times New Roman" w:cs="Times New Roman"/>
          <w:lang w:val="pt-PT"/>
        </w:rPr>
        <w:t>Terrosa</w:t>
      </w:r>
      <w:r w:rsidR="00EB603D" w:rsidRPr="00BE58B7">
        <w:rPr>
          <w:rFonts w:ascii="Times New Roman" w:hAnsi="Times New Roman" w:cs="Times New Roman"/>
          <w:lang w:val="pt-PT"/>
        </w:rPr>
        <w:t xml:space="preserve"> </w:t>
      </w:r>
      <w:r w:rsidR="007A7878">
        <w:rPr>
          <w:rFonts w:ascii="Times New Roman" w:hAnsi="Times New Roman" w:cs="Times New Roman"/>
          <w:lang w:val="pt-PT"/>
        </w:rPr>
        <w:t xml:space="preserve">solução injetável </w:t>
      </w:r>
      <w:r w:rsidR="00EB603D" w:rsidRPr="00BE58B7">
        <w:rPr>
          <w:rFonts w:ascii="Times New Roman" w:hAnsi="Times New Roman" w:cs="Times New Roman"/>
          <w:lang w:val="pt-PT"/>
        </w:rPr>
        <w:t>não pode ser transferido para uma seringa</w:t>
      </w:r>
      <w:r w:rsidRPr="00BE58B7">
        <w:rPr>
          <w:rFonts w:ascii="Times New Roman" w:hAnsi="Times New Roman" w:cs="Times New Roman"/>
          <w:lang w:val="pt-PT"/>
        </w:rPr>
        <w:t>.</w:t>
      </w:r>
    </w:p>
    <w:p w14:paraId="244B608D" w14:textId="77777777" w:rsidR="009E37F6" w:rsidRPr="00BE58B7" w:rsidRDefault="009E37F6" w:rsidP="0013485A">
      <w:pPr>
        <w:spacing w:after="0" w:line="240" w:lineRule="auto"/>
        <w:ind w:right="115"/>
        <w:rPr>
          <w:rFonts w:ascii="Times New Roman" w:hAnsi="Times New Roman" w:cs="Times New Roman"/>
          <w:lang w:val="pt-PT"/>
        </w:rPr>
      </w:pPr>
    </w:p>
    <w:p w14:paraId="73860FC7" w14:textId="77777777" w:rsidR="00102F76" w:rsidRPr="00BE58B7" w:rsidRDefault="00EB603D" w:rsidP="0013485A">
      <w:pPr>
        <w:spacing w:after="0" w:line="240" w:lineRule="auto"/>
        <w:ind w:right="115"/>
        <w:rPr>
          <w:rFonts w:ascii="Times New Roman" w:hAnsi="Times New Roman" w:cs="Times New Roman"/>
          <w:lang w:val="pt-PT"/>
        </w:rPr>
      </w:pPr>
      <w:r w:rsidRPr="00BE58B7">
        <w:rPr>
          <w:rFonts w:ascii="Times New Roman" w:hAnsi="Times New Roman" w:cs="Times New Roman"/>
          <w:lang w:val="pt-PT"/>
        </w:rPr>
        <w:t>Os cartuchos vazios não podem ser recarregados</w:t>
      </w:r>
      <w:r w:rsidR="00102F76" w:rsidRPr="00BE58B7">
        <w:rPr>
          <w:rFonts w:ascii="Times New Roman" w:hAnsi="Times New Roman" w:cs="Times New Roman"/>
          <w:lang w:val="pt-PT"/>
        </w:rPr>
        <w:t>.</w:t>
      </w:r>
    </w:p>
    <w:p w14:paraId="791842B8" w14:textId="77777777" w:rsidR="00102F76" w:rsidRPr="00BE58B7" w:rsidRDefault="00102F76" w:rsidP="00EE3CA3">
      <w:pPr>
        <w:spacing w:after="0" w:line="240" w:lineRule="auto"/>
        <w:rPr>
          <w:rFonts w:ascii="Times New Roman" w:hAnsi="Times New Roman" w:cs="Times New Roman"/>
          <w:lang w:val="pt-PT"/>
        </w:rPr>
      </w:pPr>
    </w:p>
    <w:p w14:paraId="32C48FBF" w14:textId="77777777" w:rsidR="00102F76" w:rsidRPr="00BE58B7" w:rsidRDefault="00102F76" w:rsidP="00EE3CA3">
      <w:pPr>
        <w:spacing w:after="0" w:line="240" w:lineRule="auto"/>
        <w:ind w:right="201"/>
        <w:rPr>
          <w:rFonts w:ascii="Times New Roman" w:hAnsi="Times New Roman" w:cs="Times New Roman"/>
          <w:lang w:val="pt-PT"/>
        </w:rPr>
      </w:pPr>
      <w:r w:rsidRPr="00BE58B7">
        <w:rPr>
          <w:rFonts w:ascii="Times New Roman" w:hAnsi="Times New Roman" w:cs="Times New Roman"/>
          <w:lang w:val="pt-PT"/>
        </w:rPr>
        <w:t>Terrosa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não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 xml:space="preserve">ado </w:t>
      </w:r>
      <w:r w:rsidRPr="00BE58B7">
        <w:rPr>
          <w:rFonts w:ascii="Times New Roman" w:hAnsi="Times New Roman" w:cs="Times New Roman"/>
          <w:spacing w:val="-2"/>
          <w:lang w:val="pt-PT"/>
        </w:rPr>
        <w:t>c</w:t>
      </w:r>
      <w:r w:rsidRPr="00BE58B7">
        <w:rPr>
          <w:rFonts w:ascii="Times New Roman" w:hAnsi="Times New Roman" w:cs="Times New Roman"/>
          <w:lang w:val="pt-PT"/>
        </w:rPr>
        <w:t>aso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uç</w:t>
      </w:r>
      <w:r w:rsidRPr="00BE58B7">
        <w:rPr>
          <w:rFonts w:ascii="Times New Roman" w:hAnsi="Times New Roman" w:cs="Times New Roman"/>
          <w:spacing w:val="-2"/>
          <w:lang w:val="pt-PT"/>
        </w:rPr>
        <w:t>ã</w:t>
      </w:r>
      <w:r w:rsidRPr="00BE58B7">
        <w:rPr>
          <w:rFonts w:ascii="Times New Roman" w:hAnsi="Times New Roman" w:cs="Times New Roman"/>
          <w:lang w:val="pt-PT"/>
        </w:rPr>
        <w:t>o 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j</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1"/>
          <w:lang w:val="pt-PT"/>
        </w:rPr>
        <w:t>r</w:t>
      </w:r>
      <w:r w:rsidRPr="00BE58B7">
        <w:rPr>
          <w:rFonts w:ascii="Times New Roman" w:hAnsi="Times New Roman" w:cs="Times New Roman"/>
          <w:spacing w:val="-2"/>
          <w:lang w:val="pt-PT"/>
        </w:rPr>
        <w:t>v</w:t>
      </w:r>
      <w:r w:rsidRPr="00BE58B7">
        <w:rPr>
          <w:rFonts w:ascii="Times New Roman" w:hAnsi="Times New Roman" w:cs="Times New Roman"/>
          <w:lang w:val="pt-PT"/>
        </w:rPr>
        <w:t>a, 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cor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ou</w:t>
      </w:r>
      <w:r w:rsidRPr="00BE58B7">
        <w:rPr>
          <w:rFonts w:ascii="Times New Roman" w:hAnsi="Times New Roman" w:cs="Times New Roman"/>
          <w:spacing w:val="-2"/>
          <w:lang w:val="pt-PT"/>
        </w:rPr>
        <w:t xml:space="preserve"> </w:t>
      </w:r>
      <w:r w:rsidR="005C378C" w:rsidRPr="00BE58B7">
        <w:rPr>
          <w:rFonts w:ascii="Times New Roman" w:hAnsi="Times New Roman" w:cs="Times New Roman"/>
          <w:spacing w:val="-2"/>
          <w:lang w:val="pt-PT"/>
        </w:rPr>
        <w:t xml:space="preserve">contenha </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2"/>
          <w:lang w:val="pt-PT"/>
        </w:rPr>
        <w:t>r</w:t>
      </w:r>
      <w:r w:rsidRPr="00BE58B7">
        <w:rPr>
          <w:rFonts w:ascii="Times New Roman" w:hAnsi="Times New Roman" w:cs="Times New Roman"/>
          <w:spacing w:val="1"/>
          <w:lang w:val="pt-PT"/>
        </w:rPr>
        <w:t>tí</w:t>
      </w:r>
      <w:r w:rsidRPr="00BE58B7">
        <w:rPr>
          <w:rFonts w:ascii="Times New Roman" w:hAnsi="Times New Roman" w:cs="Times New Roman"/>
          <w:spacing w:val="-2"/>
          <w:lang w:val="pt-PT"/>
        </w:rPr>
        <w:t>c</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spacing w:val="-2"/>
          <w:lang w:val="pt-PT"/>
        </w:rPr>
        <w:t>a</w:t>
      </w:r>
      <w:r w:rsidRPr="00BE58B7">
        <w:rPr>
          <w:rFonts w:ascii="Times New Roman" w:hAnsi="Times New Roman" w:cs="Times New Roman"/>
          <w:lang w:val="pt-PT"/>
        </w:rPr>
        <w:t>s visíveis.</w:t>
      </w:r>
    </w:p>
    <w:p w14:paraId="39CB5273" w14:textId="77777777" w:rsidR="00102F76" w:rsidRPr="00BE58B7" w:rsidRDefault="00102F76" w:rsidP="00EE3CA3">
      <w:pPr>
        <w:spacing w:after="0" w:line="240" w:lineRule="auto"/>
        <w:ind w:right="201"/>
        <w:rPr>
          <w:rFonts w:ascii="Times New Roman" w:hAnsi="Times New Roman" w:cs="Times New Roman"/>
          <w:lang w:val="pt-PT"/>
        </w:rPr>
      </w:pPr>
    </w:p>
    <w:p w14:paraId="4826EB3B" w14:textId="77777777" w:rsidR="00102F76" w:rsidRPr="00BE58B7" w:rsidRDefault="00102F76" w:rsidP="00EE3CA3">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Qualquer medicamento não utilizado ou resíduos devem ser eliminados de acordo com as exigências locais.</w:t>
      </w:r>
    </w:p>
    <w:p w14:paraId="181B0E07" w14:textId="77777777" w:rsidR="00102F76" w:rsidRPr="00BE58B7" w:rsidRDefault="00102F76" w:rsidP="00EE3CA3">
      <w:pPr>
        <w:spacing w:after="0" w:line="240" w:lineRule="auto"/>
        <w:rPr>
          <w:rFonts w:ascii="Times New Roman" w:hAnsi="Times New Roman" w:cs="Times New Roman"/>
          <w:lang w:val="pt-PT"/>
        </w:rPr>
      </w:pPr>
    </w:p>
    <w:p w14:paraId="60F5E2FB" w14:textId="77777777" w:rsidR="00102F76" w:rsidRPr="00BE58B7" w:rsidRDefault="00102F76" w:rsidP="00EE3CA3">
      <w:pPr>
        <w:spacing w:after="0" w:line="240" w:lineRule="auto"/>
        <w:rPr>
          <w:rFonts w:ascii="Times New Roman" w:hAnsi="Times New Roman" w:cs="Times New Roman"/>
          <w:lang w:val="pt-PT"/>
        </w:rPr>
      </w:pPr>
    </w:p>
    <w:p w14:paraId="5411991D" w14:textId="77777777" w:rsidR="00EB603D" w:rsidRPr="00BE58B7" w:rsidRDefault="00102F76" w:rsidP="00A02B9E">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7.</w:t>
      </w:r>
      <w:r w:rsidRPr="00BE58B7">
        <w:rPr>
          <w:rFonts w:ascii="Times New Roman" w:hAnsi="Times New Roman" w:cs="Times New Roman"/>
          <w:b/>
          <w:bCs/>
          <w:lang w:val="pt-PT"/>
        </w:rPr>
        <w:tab/>
      </w:r>
      <w:r w:rsidRPr="00BE58B7">
        <w:rPr>
          <w:rFonts w:ascii="Times New Roman" w:hAnsi="Times New Roman" w:cs="Times New Roman"/>
          <w:b/>
          <w:bCs/>
          <w:spacing w:val="-1"/>
          <w:lang w:val="pt-PT"/>
        </w:rPr>
        <w:t>T</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TULA</w:t>
      </w:r>
      <w:r w:rsidRPr="00BE58B7">
        <w:rPr>
          <w:rFonts w:ascii="Times New Roman" w:hAnsi="Times New Roman" w:cs="Times New Roman"/>
          <w:b/>
          <w:bCs/>
          <w:lang w:val="pt-PT"/>
        </w:rPr>
        <w:t>R</w:t>
      </w:r>
      <w:r w:rsidRPr="00BE58B7">
        <w:rPr>
          <w:rFonts w:ascii="Times New Roman" w:hAnsi="Times New Roman" w:cs="Times New Roman"/>
          <w:b/>
          <w:bCs/>
          <w:spacing w:val="-1"/>
          <w:lang w:val="pt-PT"/>
        </w:rPr>
        <w:t xml:space="preserve"> D</w:t>
      </w:r>
      <w:r w:rsidRPr="00BE58B7">
        <w:rPr>
          <w:rFonts w:ascii="Times New Roman" w:hAnsi="Times New Roman" w:cs="Times New Roman"/>
          <w:b/>
          <w:bCs/>
          <w:lang w:val="pt-PT"/>
        </w:rPr>
        <w:t>A</w:t>
      </w:r>
      <w:r w:rsidRPr="00BE58B7">
        <w:rPr>
          <w:rFonts w:ascii="Times New Roman" w:hAnsi="Times New Roman" w:cs="Times New Roman"/>
          <w:b/>
          <w:bCs/>
          <w:spacing w:val="-1"/>
          <w:lang w:val="pt-PT"/>
        </w:rPr>
        <w:t xml:space="preserve"> A</w:t>
      </w:r>
      <w:r w:rsidRPr="00BE58B7">
        <w:rPr>
          <w:rFonts w:ascii="Times New Roman" w:hAnsi="Times New Roman" w:cs="Times New Roman"/>
          <w:b/>
          <w:bCs/>
          <w:spacing w:val="1"/>
          <w:lang w:val="pt-PT"/>
        </w:rPr>
        <w:t>U</w:t>
      </w:r>
      <w:r w:rsidRPr="00BE58B7">
        <w:rPr>
          <w:rFonts w:ascii="Times New Roman" w:hAnsi="Times New Roman" w:cs="Times New Roman"/>
          <w:b/>
          <w:bCs/>
          <w:spacing w:val="-1"/>
          <w:lang w:val="pt-PT"/>
        </w:rPr>
        <w:t>T</w:t>
      </w:r>
      <w:r w:rsidRPr="00BE58B7">
        <w:rPr>
          <w:rFonts w:ascii="Times New Roman" w:hAnsi="Times New Roman" w:cs="Times New Roman"/>
          <w:b/>
          <w:bCs/>
          <w:spacing w:val="1"/>
          <w:lang w:val="pt-PT"/>
        </w:rPr>
        <w:t>O</w:t>
      </w:r>
      <w:r w:rsidRPr="00BE58B7">
        <w:rPr>
          <w:rFonts w:ascii="Times New Roman" w:hAnsi="Times New Roman" w:cs="Times New Roman"/>
          <w:b/>
          <w:bCs/>
          <w:spacing w:val="-1"/>
          <w:lang w:val="pt-PT"/>
        </w:rPr>
        <w:t>R</w:t>
      </w:r>
      <w:r w:rsidRPr="00BE58B7">
        <w:rPr>
          <w:rFonts w:ascii="Times New Roman" w:hAnsi="Times New Roman" w:cs="Times New Roman"/>
          <w:b/>
          <w:bCs/>
          <w:spacing w:val="1"/>
          <w:lang w:val="pt-PT"/>
        </w:rPr>
        <w:t>I</w:t>
      </w:r>
      <w:r w:rsidRPr="00BE58B7">
        <w:rPr>
          <w:rFonts w:ascii="Times New Roman" w:hAnsi="Times New Roman" w:cs="Times New Roman"/>
          <w:b/>
          <w:bCs/>
          <w:spacing w:val="-3"/>
          <w:lang w:val="pt-PT"/>
        </w:rPr>
        <w:t>Z</w:t>
      </w:r>
      <w:r w:rsidRPr="00BE58B7">
        <w:rPr>
          <w:rFonts w:ascii="Times New Roman" w:hAnsi="Times New Roman" w:cs="Times New Roman"/>
          <w:b/>
          <w:bCs/>
          <w:spacing w:val="1"/>
          <w:lang w:val="pt-PT"/>
        </w:rPr>
        <w:t>A</w:t>
      </w:r>
      <w:r w:rsidRPr="00BE58B7">
        <w:rPr>
          <w:rFonts w:ascii="Times New Roman" w:hAnsi="Times New Roman" w:cs="Times New Roman"/>
          <w:b/>
          <w:bCs/>
          <w:spacing w:val="-1"/>
          <w:lang w:val="pt-PT"/>
        </w:rPr>
        <w:t>ÇÃ</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D</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NTR</w:t>
      </w:r>
      <w:r w:rsidRPr="00BE58B7">
        <w:rPr>
          <w:rFonts w:ascii="Times New Roman" w:hAnsi="Times New Roman" w:cs="Times New Roman"/>
          <w:b/>
          <w:bCs/>
          <w:spacing w:val="1"/>
          <w:lang w:val="pt-PT"/>
        </w:rPr>
        <w:t>O</w:t>
      </w:r>
      <w:r w:rsidRPr="00BE58B7">
        <w:rPr>
          <w:rFonts w:ascii="Times New Roman" w:hAnsi="Times New Roman" w:cs="Times New Roman"/>
          <w:b/>
          <w:bCs/>
          <w:spacing w:val="-1"/>
          <w:lang w:val="pt-PT"/>
        </w:rPr>
        <w:t>DUÇÃ</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N</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ERCADO</w:t>
      </w:r>
    </w:p>
    <w:p w14:paraId="422BD6E2" w14:textId="77777777" w:rsidR="00EB603D" w:rsidRPr="00BE58B7" w:rsidRDefault="00EB603D" w:rsidP="00EB603D">
      <w:pPr>
        <w:keepNext/>
        <w:spacing w:after="0" w:line="240" w:lineRule="auto"/>
        <w:rPr>
          <w:rFonts w:ascii="Times New Roman" w:hAnsi="Times New Roman" w:cs="Times New Roman"/>
          <w:lang w:val="pt-PT"/>
        </w:rPr>
      </w:pPr>
    </w:p>
    <w:p w14:paraId="26DF84C7" w14:textId="77777777" w:rsidR="00102F76" w:rsidRPr="00BA18CD" w:rsidRDefault="00EB603D" w:rsidP="0035139D">
      <w:pPr>
        <w:spacing w:after="0" w:line="240" w:lineRule="auto"/>
        <w:ind w:right="-20"/>
        <w:rPr>
          <w:rFonts w:ascii="Times New Roman" w:hAnsi="Times New Roman" w:cs="Times New Roman"/>
          <w:spacing w:val="-1"/>
          <w:lang w:val="de-DE"/>
        </w:rPr>
      </w:pPr>
      <w:r w:rsidRPr="00BA18CD">
        <w:rPr>
          <w:rFonts w:ascii="Times New Roman" w:hAnsi="Times New Roman" w:cs="Times New Roman"/>
          <w:spacing w:val="-1"/>
          <w:lang w:val="de-DE"/>
        </w:rPr>
        <w:t>Gedeon Richter Plc.</w:t>
      </w:r>
    </w:p>
    <w:p w14:paraId="67F5969D" w14:textId="77777777" w:rsidR="00102F76" w:rsidRPr="004F6618" w:rsidRDefault="00EB603D" w:rsidP="0035139D">
      <w:pPr>
        <w:spacing w:after="0" w:line="240" w:lineRule="auto"/>
        <w:ind w:right="-20"/>
        <w:rPr>
          <w:rFonts w:ascii="Times New Roman" w:hAnsi="Times New Roman" w:cs="Times New Roman"/>
          <w:spacing w:val="-1"/>
          <w:lang w:val="de-DE"/>
        </w:rPr>
      </w:pPr>
      <w:r w:rsidRPr="004F6618">
        <w:rPr>
          <w:rFonts w:ascii="Times New Roman" w:hAnsi="Times New Roman" w:cs="Times New Roman"/>
          <w:spacing w:val="-1"/>
          <w:lang w:val="de-DE"/>
        </w:rPr>
        <w:t>Gyömrői út 19-21.</w:t>
      </w:r>
    </w:p>
    <w:p w14:paraId="539FFA72" w14:textId="77777777" w:rsidR="00102F76" w:rsidRPr="00BE58B7" w:rsidRDefault="00102F76" w:rsidP="0035139D">
      <w:pPr>
        <w:spacing w:after="0" w:line="240" w:lineRule="auto"/>
        <w:ind w:right="-20"/>
        <w:rPr>
          <w:rFonts w:ascii="Times New Roman" w:hAnsi="Times New Roman" w:cs="Times New Roman"/>
          <w:spacing w:val="-1"/>
          <w:lang w:val="pt-PT"/>
        </w:rPr>
      </w:pPr>
      <w:r w:rsidRPr="00BE58B7">
        <w:rPr>
          <w:rFonts w:ascii="Times New Roman" w:hAnsi="Times New Roman" w:cs="Times New Roman"/>
          <w:spacing w:val="-1"/>
          <w:lang w:val="pt-PT"/>
        </w:rPr>
        <w:t>1103 Budapest</w:t>
      </w:r>
    </w:p>
    <w:p w14:paraId="3B57D975" w14:textId="77777777" w:rsidR="00102F76" w:rsidRPr="00BE58B7" w:rsidRDefault="00102F76" w:rsidP="0035139D">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Hungria</w:t>
      </w:r>
    </w:p>
    <w:p w14:paraId="343E2284" w14:textId="77777777" w:rsidR="00102F76" w:rsidRPr="00BE58B7" w:rsidRDefault="00102F76" w:rsidP="00EE3CA3">
      <w:pPr>
        <w:spacing w:after="0" w:line="240" w:lineRule="auto"/>
        <w:rPr>
          <w:rFonts w:ascii="Times New Roman" w:hAnsi="Times New Roman" w:cs="Times New Roman"/>
          <w:lang w:val="pt-PT"/>
        </w:rPr>
      </w:pPr>
    </w:p>
    <w:p w14:paraId="4EBEE098" w14:textId="77777777" w:rsidR="00102F76" w:rsidRPr="00BE58B7" w:rsidRDefault="00102F76" w:rsidP="00EE3CA3">
      <w:pPr>
        <w:spacing w:after="0" w:line="240" w:lineRule="auto"/>
        <w:rPr>
          <w:rFonts w:ascii="Times New Roman" w:hAnsi="Times New Roman" w:cs="Times New Roman"/>
          <w:lang w:val="pt-PT"/>
        </w:rPr>
      </w:pPr>
    </w:p>
    <w:p w14:paraId="0BBAFB5E" w14:textId="77777777" w:rsidR="00EB603D" w:rsidRPr="00BE58B7" w:rsidRDefault="00102F76" w:rsidP="00A02B9E">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8.</w:t>
      </w:r>
      <w:r w:rsidRPr="00BE58B7">
        <w:rPr>
          <w:rFonts w:ascii="Times New Roman" w:hAnsi="Times New Roman" w:cs="Times New Roman"/>
          <w:b/>
          <w:bCs/>
          <w:lang w:val="pt-PT"/>
        </w:rPr>
        <w:tab/>
      </w:r>
      <w:r w:rsidRPr="00BE58B7">
        <w:rPr>
          <w:rFonts w:ascii="Times New Roman" w:hAnsi="Times New Roman" w:cs="Times New Roman"/>
          <w:b/>
          <w:bCs/>
          <w:spacing w:val="-1"/>
          <w:lang w:val="pt-PT"/>
        </w:rPr>
        <w:t>NÚ</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ER</w:t>
      </w:r>
      <w:r w:rsidRPr="00BE58B7">
        <w:rPr>
          <w:rFonts w:ascii="Times New Roman" w:hAnsi="Times New Roman" w:cs="Times New Roman"/>
          <w:b/>
          <w:bCs/>
          <w:spacing w:val="1"/>
          <w:lang w:val="pt-PT"/>
        </w:rPr>
        <w:t>O(</w:t>
      </w:r>
      <w:r w:rsidRPr="00BE58B7">
        <w:rPr>
          <w:rFonts w:ascii="Times New Roman" w:hAnsi="Times New Roman" w:cs="Times New Roman"/>
          <w:b/>
          <w:bCs/>
          <w:lang w:val="pt-PT"/>
        </w:rPr>
        <w:t>S)</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D</w:t>
      </w:r>
      <w:r w:rsidRPr="00BE58B7">
        <w:rPr>
          <w:rFonts w:ascii="Times New Roman" w:hAnsi="Times New Roman" w:cs="Times New Roman"/>
          <w:b/>
          <w:bCs/>
          <w:lang w:val="pt-PT"/>
        </w:rPr>
        <w:t>A</w:t>
      </w:r>
      <w:r w:rsidRPr="00BE58B7">
        <w:rPr>
          <w:rFonts w:ascii="Times New Roman" w:hAnsi="Times New Roman" w:cs="Times New Roman"/>
          <w:b/>
          <w:bCs/>
          <w:spacing w:val="-1"/>
          <w:lang w:val="pt-PT"/>
        </w:rPr>
        <w:t xml:space="preserve"> AUTOR</w:t>
      </w:r>
      <w:r w:rsidRPr="00BE58B7">
        <w:rPr>
          <w:rFonts w:ascii="Times New Roman" w:hAnsi="Times New Roman" w:cs="Times New Roman"/>
          <w:b/>
          <w:bCs/>
          <w:spacing w:val="1"/>
          <w:lang w:val="pt-PT"/>
        </w:rPr>
        <w:t>I</w:t>
      </w:r>
      <w:r w:rsidRPr="00BE58B7">
        <w:rPr>
          <w:rFonts w:ascii="Times New Roman" w:hAnsi="Times New Roman" w:cs="Times New Roman"/>
          <w:b/>
          <w:bCs/>
          <w:spacing w:val="-3"/>
          <w:lang w:val="pt-PT"/>
        </w:rPr>
        <w:t>Z</w:t>
      </w:r>
      <w:r w:rsidRPr="00BE58B7">
        <w:rPr>
          <w:rFonts w:ascii="Times New Roman" w:hAnsi="Times New Roman" w:cs="Times New Roman"/>
          <w:b/>
          <w:bCs/>
          <w:spacing w:val="-1"/>
          <w:lang w:val="pt-PT"/>
        </w:rPr>
        <w:t>A</w:t>
      </w:r>
      <w:r w:rsidRPr="00BE58B7">
        <w:rPr>
          <w:rFonts w:ascii="Times New Roman" w:hAnsi="Times New Roman" w:cs="Times New Roman"/>
          <w:b/>
          <w:bCs/>
          <w:spacing w:val="1"/>
          <w:lang w:val="pt-PT"/>
        </w:rPr>
        <w:t>Ç</w:t>
      </w:r>
      <w:r w:rsidRPr="00BE58B7">
        <w:rPr>
          <w:rFonts w:ascii="Times New Roman" w:hAnsi="Times New Roman" w:cs="Times New Roman"/>
          <w:b/>
          <w:bCs/>
          <w:spacing w:val="-1"/>
          <w:lang w:val="pt-PT"/>
        </w:rPr>
        <w:t>Ã</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D</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NTR</w:t>
      </w:r>
      <w:r w:rsidRPr="00BE58B7">
        <w:rPr>
          <w:rFonts w:ascii="Times New Roman" w:hAnsi="Times New Roman" w:cs="Times New Roman"/>
          <w:b/>
          <w:bCs/>
          <w:spacing w:val="1"/>
          <w:lang w:val="pt-PT"/>
        </w:rPr>
        <w:t>O</w:t>
      </w:r>
      <w:r w:rsidRPr="00BE58B7">
        <w:rPr>
          <w:rFonts w:ascii="Times New Roman" w:hAnsi="Times New Roman" w:cs="Times New Roman"/>
          <w:b/>
          <w:bCs/>
          <w:spacing w:val="-1"/>
          <w:lang w:val="pt-PT"/>
        </w:rPr>
        <w:t>DUÇÃ</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N</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ERCADO</w:t>
      </w:r>
    </w:p>
    <w:p w14:paraId="1F49F7F4" w14:textId="77777777" w:rsidR="00EB603D" w:rsidRPr="00BE58B7" w:rsidRDefault="00EB603D" w:rsidP="00EB603D">
      <w:pPr>
        <w:keepNext/>
        <w:spacing w:after="0" w:line="240" w:lineRule="auto"/>
        <w:rPr>
          <w:rFonts w:ascii="Times New Roman" w:hAnsi="Times New Roman" w:cs="Times New Roman"/>
          <w:lang w:val="pt-PT"/>
        </w:rPr>
      </w:pPr>
    </w:p>
    <w:p w14:paraId="73BA04F5" w14:textId="77777777" w:rsidR="00102F76" w:rsidRPr="00BE58B7" w:rsidRDefault="00102F76" w:rsidP="008F6C8B">
      <w:pPr>
        <w:spacing w:after="0" w:line="240" w:lineRule="auto"/>
        <w:rPr>
          <w:rFonts w:ascii="Times New Roman" w:hAnsi="Times New Roman" w:cs="Times New Roman"/>
          <w:spacing w:val="-1"/>
          <w:lang w:val="pt-PT"/>
        </w:rPr>
      </w:pPr>
      <w:r w:rsidRPr="00BE58B7">
        <w:rPr>
          <w:rFonts w:ascii="Times New Roman" w:hAnsi="Times New Roman" w:cs="Times New Roman"/>
          <w:spacing w:val="-1"/>
          <w:lang w:val="pt-PT"/>
        </w:rPr>
        <w:t>EU/</w:t>
      </w:r>
      <w:r w:rsidR="0025339B" w:rsidRPr="0025339B">
        <w:rPr>
          <w:rFonts w:ascii="Times New Roman" w:hAnsi="Times New Roman" w:cs="Times New Roman"/>
          <w:spacing w:val="-1"/>
          <w:lang w:val="pt-PT"/>
        </w:rPr>
        <w:t>1/16/1159/001</w:t>
      </w:r>
      <w:r w:rsidRPr="00BE58B7">
        <w:rPr>
          <w:rFonts w:ascii="Times New Roman" w:hAnsi="Times New Roman" w:cs="Times New Roman"/>
          <w:spacing w:val="-1"/>
          <w:lang w:val="pt-PT"/>
        </w:rPr>
        <w:t xml:space="preserve"> </w:t>
      </w:r>
      <w:r w:rsidR="00EB603D" w:rsidRPr="00315509">
        <w:rPr>
          <w:rFonts w:ascii="Times New Roman" w:eastAsia="Times New Roman" w:hAnsi="Times New Roman" w:cs="Times New Roman"/>
          <w:highlight w:val="lightGray"/>
          <w:lang w:val="pt-PT"/>
        </w:rPr>
        <w:t>[1 cartucho]</w:t>
      </w:r>
    </w:p>
    <w:p w14:paraId="425D297C" w14:textId="77777777" w:rsidR="00102F76" w:rsidRDefault="00102F76" w:rsidP="008F6C8B">
      <w:pPr>
        <w:spacing w:after="0" w:line="240" w:lineRule="auto"/>
        <w:rPr>
          <w:rFonts w:ascii="Times New Roman" w:eastAsia="Times New Roman" w:hAnsi="Times New Roman" w:cs="Times New Roman"/>
          <w:lang w:val="pt-PT"/>
        </w:rPr>
      </w:pPr>
      <w:r w:rsidRPr="00BE58B7">
        <w:rPr>
          <w:rFonts w:ascii="Times New Roman" w:hAnsi="Times New Roman" w:cs="Times New Roman"/>
          <w:spacing w:val="-1"/>
          <w:lang w:val="pt-PT"/>
        </w:rPr>
        <w:t>EU/</w:t>
      </w:r>
      <w:r w:rsidR="0025339B" w:rsidRPr="0025339B">
        <w:rPr>
          <w:rFonts w:ascii="Times New Roman" w:hAnsi="Times New Roman" w:cs="Times New Roman"/>
          <w:spacing w:val="-1"/>
          <w:lang w:val="pt-PT"/>
        </w:rPr>
        <w:t>1/16/1159/00</w:t>
      </w:r>
      <w:r w:rsidR="0025339B">
        <w:rPr>
          <w:rFonts w:ascii="Times New Roman" w:hAnsi="Times New Roman" w:cs="Times New Roman"/>
          <w:spacing w:val="-1"/>
          <w:lang w:val="pt-PT"/>
        </w:rPr>
        <w:t>2</w:t>
      </w:r>
      <w:r w:rsidRPr="00BE58B7">
        <w:rPr>
          <w:rFonts w:ascii="Times New Roman" w:hAnsi="Times New Roman" w:cs="Times New Roman"/>
          <w:spacing w:val="-1"/>
          <w:lang w:val="pt-PT"/>
        </w:rPr>
        <w:t xml:space="preserve"> </w:t>
      </w:r>
      <w:r w:rsidR="00EB603D" w:rsidRPr="00315509">
        <w:rPr>
          <w:rFonts w:ascii="Times New Roman" w:eastAsia="Times New Roman" w:hAnsi="Times New Roman" w:cs="Times New Roman"/>
          <w:highlight w:val="lightGray"/>
          <w:lang w:val="pt-PT"/>
        </w:rPr>
        <w:t>[3 cartuchos]</w:t>
      </w:r>
    </w:p>
    <w:p w14:paraId="0B0D44E7" w14:textId="77777777" w:rsidR="007A26FD" w:rsidRPr="00BE58B7" w:rsidRDefault="007A26FD" w:rsidP="008F6C8B">
      <w:pPr>
        <w:spacing w:after="0" w:line="240" w:lineRule="auto"/>
        <w:rPr>
          <w:rFonts w:ascii="Times New Roman" w:hAnsi="Times New Roman" w:cs="Times New Roman"/>
          <w:lang w:val="pt-PT"/>
        </w:rPr>
      </w:pPr>
      <w:r w:rsidRPr="007A26FD">
        <w:rPr>
          <w:rFonts w:ascii="Times New Roman" w:hAnsi="Times New Roman" w:cs="Times New Roman"/>
          <w:lang w:val="pt-PT"/>
        </w:rPr>
        <w:t xml:space="preserve">EU/1/16/1159/003 </w:t>
      </w:r>
      <w:r w:rsidRPr="007A26FD">
        <w:rPr>
          <w:rFonts w:ascii="Times New Roman" w:hAnsi="Times New Roman" w:cs="Times New Roman"/>
          <w:highlight w:val="lightGray"/>
          <w:lang w:val="pt-PT"/>
        </w:rPr>
        <w:t>[</w:t>
      </w:r>
      <w:r w:rsidR="006D76A5" w:rsidRPr="006D76A5">
        <w:rPr>
          <w:rFonts w:ascii="Times New Roman" w:hAnsi="Times New Roman" w:cs="Times New Roman"/>
          <w:highlight w:val="lightGray"/>
          <w:lang w:val="pt-PT"/>
        </w:rPr>
        <w:t>Embalagem com cartucho e caneta</w:t>
      </w:r>
      <w:r w:rsidRPr="007A26FD">
        <w:rPr>
          <w:rFonts w:ascii="Times New Roman" w:hAnsi="Times New Roman" w:cs="Times New Roman"/>
          <w:highlight w:val="lightGray"/>
          <w:lang w:val="pt-PT"/>
        </w:rPr>
        <w:t>]</w:t>
      </w:r>
    </w:p>
    <w:p w14:paraId="17191701" w14:textId="77777777" w:rsidR="00102F76" w:rsidRPr="00BE58B7" w:rsidRDefault="00102F76" w:rsidP="00EE3CA3">
      <w:pPr>
        <w:spacing w:after="0" w:line="240" w:lineRule="auto"/>
        <w:rPr>
          <w:rFonts w:ascii="Times New Roman" w:hAnsi="Times New Roman" w:cs="Times New Roman"/>
          <w:lang w:val="pt-PT"/>
        </w:rPr>
      </w:pPr>
    </w:p>
    <w:p w14:paraId="389446F9" w14:textId="77777777" w:rsidR="00AC59E0" w:rsidRPr="00BE58B7" w:rsidRDefault="00AC59E0" w:rsidP="00EE3CA3">
      <w:pPr>
        <w:spacing w:after="0" w:line="240" w:lineRule="auto"/>
        <w:rPr>
          <w:rFonts w:ascii="Times New Roman" w:hAnsi="Times New Roman" w:cs="Times New Roman"/>
          <w:lang w:val="pt-PT"/>
        </w:rPr>
      </w:pPr>
    </w:p>
    <w:p w14:paraId="2B738E7B" w14:textId="77777777" w:rsidR="00EB603D" w:rsidRPr="00BE58B7" w:rsidRDefault="00102F76" w:rsidP="00A02B9E">
      <w:pPr>
        <w:keepNext/>
        <w:tabs>
          <w:tab w:val="left" w:pos="567"/>
        </w:tabs>
        <w:spacing w:after="0" w:line="240" w:lineRule="auto"/>
        <w:ind w:left="567" w:right="683" w:hanging="567"/>
        <w:rPr>
          <w:rFonts w:ascii="Times New Roman" w:hAnsi="Times New Roman" w:cs="Times New Roman"/>
          <w:lang w:val="pt-PT"/>
        </w:rPr>
      </w:pPr>
      <w:r w:rsidRPr="00BE58B7">
        <w:rPr>
          <w:rFonts w:ascii="Times New Roman" w:hAnsi="Times New Roman" w:cs="Times New Roman"/>
          <w:b/>
          <w:bCs/>
          <w:lang w:val="pt-PT"/>
        </w:rPr>
        <w:t>9.</w:t>
      </w:r>
      <w:r w:rsidRPr="00BE58B7">
        <w:rPr>
          <w:rFonts w:ascii="Times New Roman" w:hAnsi="Times New Roman" w:cs="Times New Roman"/>
          <w:b/>
          <w:bCs/>
          <w:lang w:val="pt-PT"/>
        </w:rPr>
        <w:tab/>
      </w:r>
      <w:r w:rsidRPr="00BE58B7">
        <w:rPr>
          <w:rFonts w:ascii="Times New Roman" w:hAnsi="Times New Roman" w:cs="Times New Roman"/>
          <w:b/>
          <w:bCs/>
          <w:spacing w:val="-1"/>
          <w:lang w:val="pt-PT"/>
        </w:rPr>
        <w:t>DAT</w:t>
      </w:r>
      <w:r w:rsidRPr="00BE58B7">
        <w:rPr>
          <w:rFonts w:ascii="Times New Roman" w:hAnsi="Times New Roman" w:cs="Times New Roman"/>
          <w:b/>
          <w:bCs/>
          <w:lang w:val="pt-PT"/>
        </w:rPr>
        <w:t>A</w:t>
      </w:r>
      <w:r w:rsidRPr="00BE58B7">
        <w:rPr>
          <w:rFonts w:ascii="Times New Roman" w:hAnsi="Times New Roman" w:cs="Times New Roman"/>
          <w:b/>
          <w:bCs/>
          <w:spacing w:val="-1"/>
          <w:lang w:val="pt-PT"/>
        </w:rPr>
        <w:t xml:space="preserve"> D</w:t>
      </w:r>
      <w:r w:rsidRPr="00BE58B7">
        <w:rPr>
          <w:rFonts w:ascii="Times New Roman" w:hAnsi="Times New Roman" w:cs="Times New Roman"/>
          <w:b/>
          <w:bCs/>
          <w:lang w:val="pt-PT"/>
        </w:rPr>
        <w:t>A</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2"/>
          <w:lang w:val="pt-PT"/>
        </w:rPr>
        <w:t>P</w:t>
      </w:r>
      <w:r w:rsidRPr="00BE58B7">
        <w:rPr>
          <w:rFonts w:ascii="Times New Roman" w:hAnsi="Times New Roman" w:cs="Times New Roman"/>
          <w:b/>
          <w:bCs/>
          <w:spacing w:val="-1"/>
          <w:lang w:val="pt-PT"/>
        </w:rPr>
        <w:t>R</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E</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R</w:t>
      </w:r>
      <w:r w:rsidRPr="00BE58B7">
        <w:rPr>
          <w:rFonts w:ascii="Times New Roman" w:hAnsi="Times New Roman" w:cs="Times New Roman"/>
          <w:b/>
          <w:bCs/>
          <w:lang w:val="pt-PT"/>
        </w:rPr>
        <w:t>A</w:t>
      </w:r>
      <w:r w:rsidRPr="00BE58B7">
        <w:rPr>
          <w:rFonts w:ascii="Times New Roman" w:hAnsi="Times New Roman" w:cs="Times New Roman"/>
          <w:b/>
          <w:bCs/>
          <w:spacing w:val="-1"/>
          <w:lang w:val="pt-PT"/>
        </w:rPr>
        <w:t xml:space="preserve"> AUT</w:t>
      </w:r>
      <w:r w:rsidRPr="00BE58B7">
        <w:rPr>
          <w:rFonts w:ascii="Times New Roman" w:hAnsi="Times New Roman" w:cs="Times New Roman"/>
          <w:b/>
          <w:bCs/>
          <w:spacing w:val="1"/>
          <w:lang w:val="pt-PT"/>
        </w:rPr>
        <w:t>O</w:t>
      </w:r>
      <w:r w:rsidRPr="00BE58B7">
        <w:rPr>
          <w:rFonts w:ascii="Times New Roman" w:hAnsi="Times New Roman" w:cs="Times New Roman"/>
          <w:b/>
          <w:bCs/>
          <w:spacing w:val="-1"/>
          <w:lang w:val="pt-PT"/>
        </w:rPr>
        <w:t>R</w:t>
      </w:r>
      <w:r w:rsidRPr="00BE58B7">
        <w:rPr>
          <w:rFonts w:ascii="Times New Roman" w:hAnsi="Times New Roman" w:cs="Times New Roman"/>
          <w:b/>
          <w:bCs/>
          <w:spacing w:val="1"/>
          <w:lang w:val="pt-PT"/>
        </w:rPr>
        <w:t>I</w:t>
      </w:r>
      <w:r w:rsidRPr="00BE58B7">
        <w:rPr>
          <w:rFonts w:ascii="Times New Roman" w:hAnsi="Times New Roman" w:cs="Times New Roman"/>
          <w:b/>
          <w:bCs/>
          <w:spacing w:val="-3"/>
          <w:lang w:val="pt-PT"/>
        </w:rPr>
        <w:t>Z</w:t>
      </w:r>
      <w:r w:rsidRPr="00BE58B7">
        <w:rPr>
          <w:rFonts w:ascii="Times New Roman" w:hAnsi="Times New Roman" w:cs="Times New Roman"/>
          <w:b/>
          <w:bCs/>
          <w:spacing w:val="-1"/>
          <w:lang w:val="pt-PT"/>
        </w:rPr>
        <w:t>AÇÃ</w:t>
      </w:r>
      <w:r w:rsidRPr="00BE58B7">
        <w:rPr>
          <w:rFonts w:ascii="Times New Roman" w:hAnsi="Times New Roman" w:cs="Times New Roman"/>
          <w:b/>
          <w:bCs/>
          <w:spacing w:val="1"/>
          <w:lang w:val="pt-PT"/>
        </w:rPr>
        <w:t>O/</w:t>
      </w:r>
      <w:r w:rsidRPr="00BE58B7">
        <w:rPr>
          <w:rFonts w:ascii="Times New Roman" w:hAnsi="Times New Roman" w:cs="Times New Roman"/>
          <w:b/>
          <w:bCs/>
          <w:spacing w:val="-1"/>
          <w:lang w:val="pt-PT"/>
        </w:rPr>
        <w:t>REN</w:t>
      </w:r>
      <w:r w:rsidRPr="00BE58B7">
        <w:rPr>
          <w:rFonts w:ascii="Times New Roman" w:hAnsi="Times New Roman" w:cs="Times New Roman"/>
          <w:b/>
          <w:bCs/>
          <w:spacing w:val="1"/>
          <w:lang w:val="pt-PT"/>
        </w:rPr>
        <w:t>O</w:t>
      </w:r>
      <w:r w:rsidRPr="00BE58B7">
        <w:rPr>
          <w:rFonts w:ascii="Times New Roman" w:hAnsi="Times New Roman" w:cs="Times New Roman"/>
          <w:b/>
          <w:bCs/>
          <w:spacing w:val="-1"/>
          <w:lang w:val="pt-PT"/>
        </w:rPr>
        <w:t>VAÇÃ</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D</w:t>
      </w:r>
      <w:r w:rsidRPr="00BE58B7">
        <w:rPr>
          <w:rFonts w:ascii="Times New Roman" w:hAnsi="Times New Roman" w:cs="Times New Roman"/>
          <w:b/>
          <w:bCs/>
          <w:lang w:val="pt-PT"/>
        </w:rPr>
        <w:t>A</w:t>
      </w:r>
      <w:r w:rsidRPr="00BE58B7">
        <w:rPr>
          <w:rFonts w:ascii="Times New Roman" w:hAnsi="Times New Roman" w:cs="Times New Roman"/>
          <w:b/>
          <w:bCs/>
          <w:spacing w:val="-1"/>
          <w:lang w:val="pt-PT"/>
        </w:rPr>
        <w:t xml:space="preserve"> AUT</w:t>
      </w:r>
      <w:r w:rsidRPr="00BE58B7">
        <w:rPr>
          <w:rFonts w:ascii="Times New Roman" w:hAnsi="Times New Roman" w:cs="Times New Roman"/>
          <w:b/>
          <w:bCs/>
          <w:spacing w:val="1"/>
          <w:lang w:val="pt-PT"/>
        </w:rPr>
        <w:t>O</w:t>
      </w:r>
      <w:r w:rsidRPr="00BE58B7">
        <w:rPr>
          <w:rFonts w:ascii="Times New Roman" w:hAnsi="Times New Roman" w:cs="Times New Roman"/>
          <w:b/>
          <w:bCs/>
          <w:spacing w:val="-1"/>
          <w:lang w:val="pt-PT"/>
        </w:rPr>
        <w:t>R</w:t>
      </w:r>
      <w:r w:rsidRPr="00BE58B7">
        <w:rPr>
          <w:rFonts w:ascii="Times New Roman" w:hAnsi="Times New Roman" w:cs="Times New Roman"/>
          <w:b/>
          <w:bCs/>
          <w:spacing w:val="1"/>
          <w:lang w:val="pt-PT"/>
        </w:rPr>
        <w:t>I</w:t>
      </w:r>
      <w:r w:rsidRPr="00BE58B7">
        <w:rPr>
          <w:rFonts w:ascii="Times New Roman" w:hAnsi="Times New Roman" w:cs="Times New Roman"/>
          <w:b/>
          <w:bCs/>
          <w:spacing w:val="-3"/>
          <w:lang w:val="pt-PT"/>
        </w:rPr>
        <w:t>Z</w:t>
      </w:r>
      <w:r w:rsidRPr="00BE58B7">
        <w:rPr>
          <w:rFonts w:ascii="Times New Roman" w:hAnsi="Times New Roman" w:cs="Times New Roman"/>
          <w:b/>
          <w:bCs/>
          <w:spacing w:val="-1"/>
          <w:lang w:val="pt-PT"/>
        </w:rPr>
        <w:t>A</w:t>
      </w:r>
      <w:r w:rsidRPr="00BE58B7">
        <w:rPr>
          <w:rFonts w:ascii="Times New Roman" w:hAnsi="Times New Roman" w:cs="Times New Roman"/>
          <w:b/>
          <w:bCs/>
          <w:spacing w:val="1"/>
          <w:lang w:val="pt-PT"/>
        </w:rPr>
        <w:t>Ç</w:t>
      </w:r>
      <w:r w:rsidRPr="00BE58B7">
        <w:rPr>
          <w:rFonts w:ascii="Times New Roman" w:hAnsi="Times New Roman" w:cs="Times New Roman"/>
          <w:b/>
          <w:bCs/>
          <w:spacing w:val="-1"/>
          <w:lang w:val="pt-PT"/>
        </w:rPr>
        <w:t>Ã</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 xml:space="preserve">DE </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NTR</w:t>
      </w:r>
      <w:r w:rsidRPr="00BE58B7">
        <w:rPr>
          <w:rFonts w:ascii="Times New Roman" w:hAnsi="Times New Roman" w:cs="Times New Roman"/>
          <w:b/>
          <w:bCs/>
          <w:spacing w:val="1"/>
          <w:lang w:val="pt-PT"/>
        </w:rPr>
        <w:t>O</w:t>
      </w:r>
      <w:r w:rsidRPr="00BE58B7">
        <w:rPr>
          <w:rFonts w:ascii="Times New Roman" w:hAnsi="Times New Roman" w:cs="Times New Roman"/>
          <w:b/>
          <w:bCs/>
          <w:spacing w:val="-1"/>
          <w:lang w:val="pt-PT"/>
        </w:rPr>
        <w:t>DUÇÃ</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N</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M</w:t>
      </w:r>
      <w:r w:rsidRPr="00BE58B7">
        <w:rPr>
          <w:rFonts w:ascii="Times New Roman" w:hAnsi="Times New Roman" w:cs="Times New Roman"/>
          <w:b/>
          <w:bCs/>
          <w:spacing w:val="-3"/>
          <w:lang w:val="pt-PT"/>
        </w:rPr>
        <w:t>E</w:t>
      </w:r>
      <w:r w:rsidRPr="00BE58B7">
        <w:rPr>
          <w:rFonts w:ascii="Times New Roman" w:hAnsi="Times New Roman" w:cs="Times New Roman"/>
          <w:b/>
          <w:bCs/>
          <w:spacing w:val="-1"/>
          <w:lang w:val="pt-PT"/>
        </w:rPr>
        <w:t>RCADO</w:t>
      </w:r>
    </w:p>
    <w:p w14:paraId="0B2DDE3A" w14:textId="77777777" w:rsidR="00EB603D" w:rsidRPr="00BE58B7" w:rsidRDefault="00EB603D" w:rsidP="00EB603D">
      <w:pPr>
        <w:keepNext/>
        <w:spacing w:after="0" w:line="240" w:lineRule="auto"/>
        <w:rPr>
          <w:rFonts w:ascii="Times New Roman" w:hAnsi="Times New Roman" w:cs="Times New Roman"/>
          <w:lang w:val="pt-PT"/>
        </w:rPr>
      </w:pPr>
    </w:p>
    <w:p w14:paraId="79B30CDE" w14:textId="77777777" w:rsidR="00102F76" w:rsidRPr="00BE58B7" w:rsidRDefault="00102F76" w:rsidP="00EE3CA3">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ir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lang w:val="pt-PT"/>
        </w:rPr>
        <w:t>u</w:t>
      </w:r>
      <w:r w:rsidRPr="00BE58B7">
        <w:rPr>
          <w:rFonts w:ascii="Times New Roman" w:hAnsi="Times New Roman" w:cs="Times New Roman"/>
          <w:spacing w:val="1"/>
          <w:lang w:val="pt-PT"/>
        </w:rPr>
        <w:t>t</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z</w:t>
      </w:r>
      <w:r w:rsidRPr="00BE58B7">
        <w:rPr>
          <w:rFonts w:ascii="Times New Roman" w:hAnsi="Times New Roman" w:cs="Times New Roman"/>
          <w:lang w:val="pt-PT"/>
        </w:rPr>
        <w:t>a</w:t>
      </w:r>
      <w:r w:rsidRPr="00BE58B7">
        <w:rPr>
          <w:rFonts w:ascii="Times New Roman" w:hAnsi="Times New Roman" w:cs="Times New Roman"/>
          <w:spacing w:val="-2"/>
          <w:lang w:val="pt-PT"/>
        </w:rPr>
        <w:t>çã</w:t>
      </w:r>
      <w:r w:rsidRPr="00BE58B7">
        <w:rPr>
          <w:rFonts w:ascii="Times New Roman" w:hAnsi="Times New Roman" w:cs="Times New Roman"/>
          <w:lang w:val="pt-PT"/>
        </w:rPr>
        <w:t>o:</w:t>
      </w:r>
      <w:r w:rsidRPr="00BE58B7">
        <w:rPr>
          <w:rFonts w:ascii="Times New Roman" w:hAnsi="Times New Roman" w:cs="Times New Roman"/>
          <w:spacing w:val="1"/>
          <w:lang w:val="pt-PT"/>
        </w:rPr>
        <w:t xml:space="preserve"> </w:t>
      </w:r>
      <w:r w:rsidR="0004291A">
        <w:rPr>
          <w:rFonts w:ascii="Times New Roman" w:hAnsi="Times New Roman" w:cs="Times New Roman"/>
          <w:spacing w:val="1"/>
          <w:lang w:val="pt-PT"/>
        </w:rPr>
        <w:t xml:space="preserve">04 de </w:t>
      </w:r>
      <w:r w:rsidR="0004291A" w:rsidRPr="0004291A">
        <w:rPr>
          <w:rFonts w:ascii="Times New Roman" w:hAnsi="Times New Roman" w:cs="Times New Roman"/>
          <w:spacing w:val="1"/>
          <w:lang w:val="pt-PT"/>
        </w:rPr>
        <w:t>janeiro</w:t>
      </w:r>
      <w:r w:rsidR="0004291A">
        <w:rPr>
          <w:rFonts w:ascii="Times New Roman" w:hAnsi="Times New Roman" w:cs="Times New Roman"/>
          <w:spacing w:val="1"/>
          <w:lang w:val="pt-PT"/>
        </w:rPr>
        <w:t xml:space="preserve"> de 2017</w:t>
      </w:r>
    </w:p>
    <w:p w14:paraId="65018A85" w14:textId="7A9CF805" w:rsidR="00102F76" w:rsidRPr="00BE58B7" w:rsidRDefault="00903EEA" w:rsidP="00EE3CA3">
      <w:pPr>
        <w:spacing w:after="0" w:line="240" w:lineRule="auto"/>
        <w:rPr>
          <w:rFonts w:ascii="Times New Roman" w:hAnsi="Times New Roman" w:cs="Times New Roman"/>
          <w:lang w:val="pt-PT"/>
        </w:rPr>
      </w:pPr>
      <w:r>
        <w:rPr>
          <w:rFonts w:ascii="Times New Roman" w:hAnsi="Times New Roman" w:cs="Times New Roman"/>
          <w:lang w:val="pt-PT"/>
        </w:rPr>
        <w:t>Data da última renovação:</w:t>
      </w:r>
      <w:r w:rsidR="00113D28">
        <w:rPr>
          <w:rFonts w:ascii="Times New Roman" w:hAnsi="Times New Roman" w:cs="Times New Roman"/>
          <w:lang w:val="pt-PT"/>
        </w:rPr>
        <w:t xml:space="preserve"> </w:t>
      </w:r>
      <w:r w:rsidR="00113D28" w:rsidRPr="00F66A31">
        <w:rPr>
          <w:rFonts w:ascii="Times New Roman" w:hAnsi="Times New Roman" w:cs="Times New Roman"/>
          <w:lang w:val="pt-PT"/>
        </w:rPr>
        <w:t>16 de setembro de 2021</w:t>
      </w:r>
    </w:p>
    <w:p w14:paraId="072C037C" w14:textId="77777777" w:rsidR="00102F76" w:rsidRPr="00BE58B7" w:rsidRDefault="00102F76" w:rsidP="00EE3CA3">
      <w:pPr>
        <w:spacing w:after="0" w:line="240" w:lineRule="auto"/>
        <w:rPr>
          <w:rFonts w:ascii="Times New Roman" w:hAnsi="Times New Roman" w:cs="Times New Roman"/>
          <w:lang w:val="pt-PT"/>
        </w:rPr>
      </w:pPr>
    </w:p>
    <w:p w14:paraId="3E8E667E" w14:textId="77777777" w:rsidR="00EB603D" w:rsidRPr="00BE58B7" w:rsidRDefault="00102F76" w:rsidP="00A02B9E">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10.</w:t>
      </w:r>
      <w:r w:rsidRPr="00BE58B7">
        <w:rPr>
          <w:rFonts w:ascii="Times New Roman" w:hAnsi="Times New Roman" w:cs="Times New Roman"/>
          <w:b/>
          <w:bCs/>
          <w:lang w:val="pt-PT"/>
        </w:rPr>
        <w:tab/>
      </w:r>
      <w:r w:rsidRPr="00BE58B7">
        <w:rPr>
          <w:rFonts w:ascii="Times New Roman" w:hAnsi="Times New Roman" w:cs="Times New Roman"/>
          <w:b/>
          <w:bCs/>
          <w:spacing w:val="-1"/>
          <w:lang w:val="pt-PT"/>
        </w:rPr>
        <w:t>DAT</w:t>
      </w:r>
      <w:r w:rsidRPr="00BE58B7">
        <w:rPr>
          <w:rFonts w:ascii="Times New Roman" w:hAnsi="Times New Roman" w:cs="Times New Roman"/>
          <w:b/>
          <w:bCs/>
          <w:lang w:val="pt-PT"/>
        </w:rPr>
        <w:t>A</w:t>
      </w:r>
      <w:r w:rsidRPr="00BE58B7">
        <w:rPr>
          <w:rFonts w:ascii="Times New Roman" w:hAnsi="Times New Roman" w:cs="Times New Roman"/>
          <w:b/>
          <w:bCs/>
          <w:spacing w:val="-1"/>
          <w:lang w:val="pt-PT"/>
        </w:rPr>
        <w:t xml:space="preserve"> D</w:t>
      </w:r>
      <w:r w:rsidRPr="00BE58B7">
        <w:rPr>
          <w:rFonts w:ascii="Times New Roman" w:hAnsi="Times New Roman" w:cs="Times New Roman"/>
          <w:b/>
          <w:bCs/>
          <w:lang w:val="pt-PT"/>
        </w:rPr>
        <w:t>A</w:t>
      </w:r>
      <w:r w:rsidRPr="00BE58B7">
        <w:rPr>
          <w:rFonts w:ascii="Times New Roman" w:hAnsi="Times New Roman" w:cs="Times New Roman"/>
          <w:b/>
          <w:bCs/>
          <w:spacing w:val="-1"/>
          <w:lang w:val="pt-PT"/>
        </w:rPr>
        <w:t xml:space="preserve"> R</w:t>
      </w:r>
      <w:r w:rsidRPr="00BE58B7">
        <w:rPr>
          <w:rFonts w:ascii="Times New Roman" w:hAnsi="Times New Roman" w:cs="Times New Roman"/>
          <w:b/>
          <w:bCs/>
          <w:spacing w:val="2"/>
          <w:lang w:val="pt-PT"/>
        </w:rPr>
        <w:t>E</w:t>
      </w:r>
      <w:r w:rsidRPr="00BE58B7">
        <w:rPr>
          <w:rFonts w:ascii="Times New Roman" w:hAnsi="Times New Roman" w:cs="Times New Roman"/>
          <w:b/>
          <w:bCs/>
          <w:spacing w:val="-1"/>
          <w:lang w:val="pt-PT"/>
        </w:rPr>
        <w:t>V</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S</w:t>
      </w:r>
      <w:r w:rsidRPr="00BE58B7">
        <w:rPr>
          <w:rFonts w:ascii="Times New Roman" w:hAnsi="Times New Roman" w:cs="Times New Roman"/>
          <w:b/>
          <w:bCs/>
          <w:spacing w:val="-1"/>
          <w:lang w:val="pt-PT"/>
        </w:rPr>
        <w:t>Ã</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D</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TEXT</w:t>
      </w:r>
      <w:r w:rsidRPr="00BE58B7">
        <w:rPr>
          <w:rFonts w:ascii="Times New Roman" w:hAnsi="Times New Roman" w:cs="Times New Roman"/>
          <w:b/>
          <w:bCs/>
          <w:lang w:val="pt-PT"/>
        </w:rPr>
        <w:t>O</w:t>
      </w:r>
    </w:p>
    <w:p w14:paraId="77FEBD52" w14:textId="77777777" w:rsidR="00EB603D" w:rsidRPr="00BE58B7" w:rsidRDefault="00EB603D" w:rsidP="00EB603D">
      <w:pPr>
        <w:keepNext/>
        <w:spacing w:after="0" w:line="240" w:lineRule="auto"/>
        <w:rPr>
          <w:rFonts w:ascii="Times New Roman" w:hAnsi="Times New Roman" w:cs="Times New Roman"/>
          <w:lang w:val="pt-PT"/>
        </w:rPr>
      </w:pPr>
    </w:p>
    <w:p w14:paraId="02B1F2EC" w14:textId="77777777" w:rsidR="00102F76" w:rsidRPr="00BE58B7" w:rsidRDefault="00102F76" w:rsidP="00EE3CA3">
      <w:pPr>
        <w:spacing w:after="0" w:line="240" w:lineRule="auto"/>
        <w:rPr>
          <w:rFonts w:ascii="Times New Roman" w:hAnsi="Times New Roman" w:cs="Times New Roman"/>
          <w:lang w:val="pt-PT"/>
        </w:rPr>
      </w:pPr>
    </w:p>
    <w:p w14:paraId="7FC0EC39" w14:textId="77777777" w:rsidR="00102F76" w:rsidRPr="00BE58B7" w:rsidRDefault="00102F76" w:rsidP="00024DEB">
      <w:pPr>
        <w:spacing w:after="0" w:line="240" w:lineRule="auto"/>
        <w:ind w:right="-20"/>
        <w:rPr>
          <w:rFonts w:ascii="Times New Roman" w:hAnsi="Times New Roman" w:cs="Times New Roman"/>
          <w:lang w:val="pt-PT"/>
        </w:rPr>
      </w:pPr>
      <w:r w:rsidRPr="00BE58B7">
        <w:rPr>
          <w:rFonts w:ascii="Times New Roman" w:hAnsi="Times New Roman" w:cs="Times New Roman"/>
          <w:spacing w:val="-4"/>
          <w:lang w:val="pt-PT"/>
        </w:rPr>
        <w:t xml:space="preserve">Está disponível informação pormenorizada sobre este medicamento no sítio da internet da Agência Europeia de Medicamentos </w:t>
      </w:r>
      <w:r w:rsidR="00EB603D">
        <w:fldChar w:fldCharType="begin"/>
      </w:r>
      <w:r w:rsidR="00EB603D" w:rsidRPr="00F55233">
        <w:rPr>
          <w:lang w:val="pt-PT"/>
          <w:rPrChange w:id="3" w:author="Szerző">
            <w:rPr/>
          </w:rPrChange>
        </w:rPr>
        <w:instrText>HYPERLINK "http://www.ema.europa.eu/"</w:instrText>
      </w:r>
      <w:r w:rsidR="00EB603D">
        <w:fldChar w:fldCharType="separate"/>
      </w:r>
      <w:r w:rsidR="00EB603D" w:rsidRPr="003455B3">
        <w:rPr>
          <w:rStyle w:val="Hiperhivatkozs"/>
          <w:rFonts w:ascii="Times New Roman" w:hAnsi="Times New Roman"/>
          <w:lang w:val="pt-PT"/>
        </w:rPr>
        <w:t>http://www.ema.europa.eu/</w:t>
      </w:r>
      <w:r w:rsidR="00EB603D">
        <w:fldChar w:fldCharType="end"/>
      </w:r>
    </w:p>
    <w:p w14:paraId="239224EE" w14:textId="77777777" w:rsidR="00E02374" w:rsidRDefault="00E02374">
      <w:pPr>
        <w:widowControl/>
        <w:spacing w:after="0" w:line="240" w:lineRule="auto"/>
        <w:rPr>
          <w:rFonts w:ascii="Times New Roman" w:hAnsi="Times New Roman" w:cs="Times New Roman"/>
          <w:lang w:val="pt-PT"/>
        </w:rPr>
      </w:pPr>
      <w:r>
        <w:rPr>
          <w:rFonts w:ascii="Times New Roman" w:hAnsi="Times New Roman" w:cs="Times New Roman"/>
          <w:lang w:val="pt-PT"/>
        </w:rPr>
        <w:br w:type="page"/>
      </w:r>
    </w:p>
    <w:p w14:paraId="6FCCE19E" w14:textId="77777777" w:rsidR="00E02374" w:rsidRPr="00BE58B7" w:rsidRDefault="00E02374" w:rsidP="00E02374">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lastRenderedPageBreak/>
        <w:t>1.</w:t>
      </w:r>
      <w:r w:rsidRPr="00BE58B7">
        <w:rPr>
          <w:rFonts w:ascii="Times New Roman" w:hAnsi="Times New Roman" w:cs="Times New Roman"/>
          <w:b/>
          <w:bCs/>
          <w:lang w:val="pt-PT"/>
        </w:rPr>
        <w:tab/>
      </w:r>
      <w:r w:rsidRPr="00BE58B7">
        <w:rPr>
          <w:rFonts w:ascii="Times New Roman" w:hAnsi="Times New Roman" w:cs="Times New Roman"/>
          <w:b/>
          <w:bCs/>
          <w:spacing w:val="-1"/>
          <w:lang w:val="pt-PT"/>
        </w:rPr>
        <w:t>N</w:t>
      </w:r>
      <w:r w:rsidRPr="00BE58B7">
        <w:rPr>
          <w:rFonts w:ascii="Times New Roman" w:hAnsi="Times New Roman" w:cs="Times New Roman"/>
          <w:b/>
          <w:bCs/>
          <w:spacing w:val="1"/>
          <w:lang w:val="pt-PT"/>
        </w:rPr>
        <w:t>O</w:t>
      </w:r>
      <w:r w:rsidRPr="00BE58B7">
        <w:rPr>
          <w:rFonts w:ascii="Times New Roman" w:hAnsi="Times New Roman" w:cs="Times New Roman"/>
          <w:b/>
          <w:bCs/>
          <w:lang w:val="pt-PT"/>
        </w:rPr>
        <w:t>ME</w:t>
      </w:r>
      <w:r w:rsidRPr="00BE58B7">
        <w:rPr>
          <w:rFonts w:ascii="Times New Roman" w:hAnsi="Times New Roman" w:cs="Times New Roman"/>
          <w:b/>
          <w:bCs/>
          <w:spacing w:val="-1"/>
          <w:lang w:val="pt-PT"/>
        </w:rPr>
        <w:t xml:space="preserve"> D</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ED</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CA</w:t>
      </w:r>
      <w:r w:rsidRPr="00BE58B7">
        <w:rPr>
          <w:rFonts w:ascii="Times New Roman" w:hAnsi="Times New Roman" w:cs="Times New Roman"/>
          <w:b/>
          <w:bCs/>
          <w:lang w:val="pt-PT"/>
        </w:rPr>
        <w:t>M</w:t>
      </w:r>
      <w:r w:rsidRPr="00BE58B7">
        <w:rPr>
          <w:rFonts w:ascii="Times New Roman" w:hAnsi="Times New Roman" w:cs="Times New Roman"/>
          <w:b/>
          <w:bCs/>
          <w:spacing w:val="-3"/>
          <w:lang w:val="pt-PT"/>
        </w:rPr>
        <w:t>E</w:t>
      </w:r>
      <w:r w:rsidRPr="00BE58B7">
        <w:rPr>
          <w:rFonts w:ascii="Times New Roman" w:hAnsi="Times New Roman" w:cs="Times New Roman"/>
          <w:b/>
          <w:bCs/>
          <w:spacing w:val="-1"/>
          <w:lang w:val="pt-PT"/>
        </w:rPr>
        <w:t>NT</w:t>
      </w:r>
      <w:r w:rsidRPr="00BE58B7">
        <w:rPr>
          <w:rFonts w:ascii="Times New Roman" w:hAnsi="Times New Roman" w:cs="Times New Roman"/>
          <w:b/>
          <w:bCs/>
          <w:lang w:val="pt-PT"/>
        </w:rPr>
        <w:t>O</w:t>
      </w:r>
    </w:p>
    <w:p w14:paraId="21F85B3E" w14:textId="77777777" w:rsidR="00E02374" w:rsidRPr="00BE58B7" w:rsidRDefault="00E02374" w:rsidP="00E02374">
      <w:pPr>
        <w:keepNext/>
        <w:spacing w:after="0" w:line="240" w:lineRule="auto"/>
        <w:rPr>
          <w:rFonts w:ascii="Times New Roman" w:hAnsi="Times New Roman" w:cs="Times New Roman"/>
          <w:lang w:val="pt-PT"/>
        </w:rPr>
      </w:pPr>
    </w:p>
    <w:p w14:paraId="4FD12247" w14:textId="7FCC1AFD" w:rsidR="00E02374" w:rsidRPr="00BE58B7" w:rsidRDefault="00E02374" w:rsidP="00E02374">
      <w:pPr>
        <w:spacing w:after="0" w:line="240" w:lineRule="auto"/>
        <w:ind w:right="-20"/>
        <w:rPr>
          <w:rFonts w:ascii="Times New Roman" w:hAnsi="Times New Roman" w:cs="Times New Roman"/>
          <w:lang w:val="pt-PT"/>
        </w:rPr>
      </w:pPr>
      <w:r w:rsidRPr="00BE58B7">
        <w:rPr>
          <w:rFonts w:ascii="Times New Roman" w:hAnsi="Times New Roman" w:cs="Times New Roman"/>
          <w:lang w:val="pt-PT"/>
        </w:rPr>
        <w:t>Terrosa 20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s/</w:t>
      </w:r>
      <w:r w:rsidRPr="00BE58B7">
        <w:rPr>
          <w:rFonts w:ascii="Times New Roman" w:hAnsi="Times New Roman" w:cs="Times New Roman"/>
          <w:lang w:val="pt-PT"/>
        </w:rPr>
        <w:t>80 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Pr>
          <w:rFonts w:ascii="Times New Roman" w:hAnsi="Times New Roman" w:cs="Times New Roman"/>
          <w:spacing w:val="1"/>
          <w:lang w:val="pt-PT"/>
        </w:rPr>
        <w:t>solu</w:t>
      </w:r>
      <w:r w:rsidRPr="00BE58B7">
        <w:rPr>
          <w:rFonts w:ascii="Times New Roman" w:hAnsi="Times New Roman" w:cs="Times New Roman"/>
          <w:lang w:val="pt-PT"/>
        </w:rPr>
        <w:t>ção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j</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á</w:t>
      </w:r>
      <w:r w:rsidRPr="00BE58B7">
        <w:rPr>
          <w:rFonts w:ascii="Times New Roman" w:hAnsi="Times New Roman" w:cs="Times New Roman"/>
          <w:spacing w:val="-2"/>
          <w:lang w:val="pt-PT"/>
        </w:rPr>
        <w:t>v</w:t>
      </w:r>
      <w:r w:rsidRPr="00BE58B7">
        <w:rPr>
          <w:rFonts w:ascii="Times New Roman" w:hAnsi="Times New Roman" w:cs="Times New Roman"/>
          <w:lang w:val="pt-PT"/>
        </w:rPr>
        <w:t>el</w:t>
      </w:r>
      <w:r>
        <w:rPr>
          <w:rFonts w:ascii="Times New Roman" w:hAnsi="Times New Roman" w:cs="Times New Roman"/>
          <w:lang w:val="pt-PT"/>
        </w:rPr>
        <w:t xml:space="preserve"> em </w:t>
      </w:r>
      <w:r w:rsidR="006A18C1">
        <w:rPr>
          <w:rFonts w:ascii="Times New Roman" w:hAnsi="Times New Roman" w:cs="Times New Roman"/>
          <w:lang w:val="pt-PT"/>
        </w:rPr>
        <w:t>caneta</w:t>
      </w:r>
      <w:r>
        <w:rPr>
          <w:rFonts w:ascii="Times New Roman" w:hAnsi="Times New Roman" w:cs="Times New Roman"/>
          <w:lang w:val="pt-PT"/>
        </w:rPr>
        <w:t xml:space="preserve"> pré-cheia</w:t>
      </w:r>
    </w:p>
    <w:p w14:paraId="251CE5F2" w14:textId="77777777" w:rsidR="00E02374" w:rsidRPr="00BE58B7" w:rsidRDefault="00E02374" w:rsidP="00E02374">
      <w:pPr>
        <w:spacing w:after="0" w:line="240" w:lineRule="auto"/>
        <w:rPr>
          <w:rFonts w:ascii="Times New Roman" w:hAnsi="Times New Roman" w:cs="Times New Roman"/>
          <w:lang w:val="pt-PT"/>
        </w:rPr>
      </w:pPr>
    </w:p>
    <w:p w14:paraId="60AE3AD2" w14:textId="77777777" w:rsidR="00E02374" w:rsidRPr="00BE58B7" w:rsidRDefault="00E02374" w:rsidP="00E02374">
      <w:pPr>
        <w:spacing w:after="0" w:line="240" w:lineRule="auto"/>
        <w:rPr>
          <w:rFonts w:ascii="Times New Roman" w:hAnsi="Times New Roman" w:cs="Times New Roman"/>
          <w:lang w:val="pt-PT"/>
        </w:rPr>
      </w:pPr>
    </w:p>
    <w:p w14:paraId="17137630" w14:textId="77777777" w:rsidR="00E02374" w:rsidRPr="00BE58B7" w:rsidRDefault="00E02374" w:rsidP="00E02374">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2.</w:t>
      </w:r>
      <w:r w:rsidRPr="00BE58B7">
        <w:rPr>
          <w:rFonts w:ascii="Times New Roman" w:hAnsi="Times New Roman" w:cs="Times New Roman"/>
          <w:b/>
          <w:bCs/>
          <w:lang w:val="pt-PT"/>
        </w:rPr>
        <w:tab/>
      </w:r>
      <w:r w:rsidRPr="00BE58B7">
        <w:rPr>
          <w:rFonts w:ascii="Times New Roman" w:hAnsi="Times New Roman" w:cs="Times New Roman"/>
          <w:b/>
          <w:bCs/>
          <w:spacing w:val="-1"/>
          <w:lang w:val="pt-PT"/>
        </w:rPr>
        <w:t>C</w:t>
      </w:r>
      <w:r w:rsidRPr="00BE58B7">
        <w:rPr>
          <w:rFonts w:ascii="Times New Roman" w:hAnsi="Times New Roman" w:cs="Times New Roman"/>
          <w:b/>
          <w:bCs/>
          <w:spacing w:val="1"/>
          <w:lang w:val="pt-PT"/>
        </w:rPr>
        <w:t>O</w:t>
      </w:r>
      <w:r w:rsidRPr="00BE58B7">
        <w:rPr>
          <w:rFonts w:ascii="Times New Roman" w:hAnsi="Times New Roman" w:cs="Times New Roman"/>
          <w:b/>
          <w:bCs/>
          <w:spacing w:val="-2"/>
          <w:lang w:val="pt-PT"/>
        </w:rPr>
        <w:t>M</w:t>
      </w:r>
      <w:r w:rsidRPr="00BE58B7">
        <w:rPr>
          <w:rFonts w:ascii="Times New Roman" w:hAnsi="Times New Roman" w:cs="Times New Roman"/>
          <w:b/>
          <w:bCs/>
          <w:spacing w:val="-1"/>
          <w:lang w:val="pt-PT"/>
        </w:rPr>
        <w:t>P</w:t>
      </w:r>
      <w:r w:rsidRPr="00BE58B7">
        <w:rPr>
          <w:rFonts w:ascii="Times New Roman" w:hAnsi="Times New Roman" w:cs="Times New Roman"/>
          <w:b/>
          <w:bCs/>
          <w:spacing w:val="1"/>
          <w:lang w:val="pt-PT"/>
        </w:rPr>
        <w:t>O</w:t>
      </w:r>
      <w:r w:rsidRPr="00BE58B7">
        <w:rPr>
          <w:rFonts w:ascii="Times New Roman" w:hAnsi="Times New Roman" w:cs="Times New Roman"/>
          <w:b/>
          <w:bCs/>
          <w:lang w:val="pt-PT"/>
        </w:rPr>
        <w:t>S</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ÇÃ</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Q</w:t>
      </w:r>
      <w:r w:rsidRPr="00BE58B7">
        <w:rPr>
          <w:rFonts w:ascii="Times New Roman" w:hAnsi="Times New Roman" w:cs="Times New Roman"/>
          <w:b/>
          <w:bCs/>
          <w:spacing w:val="-1"/>
          <w:lang w:val="pt-PT"/>
        </w:rPr>
        <w:t>UAL</w:t>
      </w:r>
      <w:r w:rsidRPr="00BE58B7">
        <w:rPr>
          <w:rFonts w:ascii="Times New Roman" w:hAnsi="Times New Roman" w:cs="Times New Roman"/>
          <w:b/>
          <w:bCs/>
          <w:spacing w:val="-2"/>
          <w:lang w:val="pt-PT"/>
        </w:rPr>
        <w:t>I</w:t>
      </w:r>
      <w:r w:rsidRPr="00BE58B7">
        <w:rPr>
          <w:rFonts w:ascii="Times New Roman" w:hAnsi="Times New Roman" w:cs="Times New Roman"/>
          <w:b/>
          <w:bCs/>
          <w:spacing w:val="-1"/>
          <w:lang w:val="pt-PT"/>
        </w:rPr>
        <w:t>TAT</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V</w:t>
      </w:r>
      <w:r w:rsidRPr="00BE58B7">
        <w:rPr>
          <w:rFonts w:ascii="Times New Roman" w:hAnsi="Times New Roman" w:cs="Times New Roman"/>
          <w:b/>
          <w:bCs/>
          <w:lang w:val="pt-PT"/>
        </w:rPr>
        <w:t>A</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Q</w:t>
      </w:r>
      <w:r w:rsidRPr="00BE58B7">
        <w:rPr>
          <w:rFonts w:ascii="Times New Roman" w:hAnsi="Times New Roman" w:cs="Times New Roman"/>
          <w:b/>
          <w:bCs/>
          <w:spacing w:val="-1"/>
          <w:lang w:val="pt-PT"/>
        </w:rPr>
        <w:t>UANT</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TA</w:t>
      </w:r>
      <w:r w:rsidRPr="00BE58B7">
        <w:rPr>
          <w:rFonts w:ascii="Times New Roman" w:hAnsi="Times New Roman" w:cs="Times New Roman"/>
          <w:b/>
          <w:bCs/>
          <w:spacing w:val="2"/>
          <w:lang w:val="pt-PT"/>
        </w:rPr>
        <w:t>T</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VA</w:t>
      </w:r>
    </w:p>
    <w:p w14:paraId="60A9D87E" w14:textId="77777777" w:rsidR="00E02374" w:rsidRPr="00BE58B7" w:rsidRDefault="00E02374" w:rsidP="00E02374">
      <w:pPr>
        <w:keepNext/>
        <w:spacing w:after="0" w:line="240" w:lineRule="auto"/>
        <w:rPr>
          <w:rFonts w:ascii="Times New Roman" w:hAnsi="Times New Roman" w:cs="Times New Roman"/>
          <w:lang w:val="pt-PT"/>
        </w:rPr>
      </w:pPr>
    </w:p>
    <w:p w14:paraId="6EE3376E" w14:textId="77777777" w:rsidR="00E02374" w:rsidRPr="00BE58B7" w:rsidRDefault="00E02374" w:rsidP="00E02374">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C</w:t>
      </w:r>
      <w:r w:rsidRPr="00BE58B7">
        <w:rPr>
          <w:rFonts w:ascii="Times New Roman" w:hAnsi="Times New Roman" w:cs="Times New Roman"/>
          <w:lang w:val="pt-PT"/>
        </w:rPr>
        <w:t>ada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8</w:t>
      </w:r>
      <w:r w:rsidRPr="00BE58B7">
        <w:rPr>
          <w:rFonts w:ascii="Times New Roman" w:hAnsi="Times New Roman" w:cs="Times New Roman"/>
          <w:lang w:val="pt-PT"/>
        </w:rPr>
        <w:t>0 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ém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20 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p>
    <w:p w14:paraId="1DD2791D" w14:textId="77777777" w:rsidR="00E02374" w:rsidRPr="00BE58B7" w:rsidRDefault="00E02374" w:rsidP="00E02374">
      <w:pPr>
        <w:spacing w:after="0" w:line="240" w:lineRule="auto"/>
        <w:ind w:right="-20"/>
        <w:rPr>
          <w:rFonts w:ascii="Times New Roman" w:hAnsi="Times New Roman" w:cs="Times New Roman"/>
          <w:lang w:val="pt-PT"/>
        </w:rPr>
      </w:pPr>
    </w:p>
    <w:p w14:paraId="2E7D14A5" w14:textId="54A2DFBD" w:rsidR="00E02374" w:rsidRPr="00BE58B7" w:rsidRDefault="00E02374" w:rsidP="00E02374">
      <w:pPr>
        <w:spacing w:after="0" w:line="240" w:lineRule="auto"/>
        <w:ind w:right="668"/>
        <w:rPr>
          <w:rFonts w:ascii="Times New Roman" w:hAnsi="Times New Roman" w:cs="Times New Roman"/>
          <w:lang w:val="pt-PT"/>
        </w:rPr>
      </w:pPr>
      <w:r w:rsidRPr="00BE58B7">
        <w:rPr>
          <w:rFonts w:ascii="Times New Roman" w:hAnsi="Times New Roman" w:cs="Times New Roman"/>
          <w:spacing w:val="1"/>
          <w:lang w:val="pt-PT"/>
        </w:rPr>
        <w:t>U</w:t>
      </w:r>
      <w:r w:rsidRPr="00BE58B7">
        <w:rPr>
          <w:rFonts w:ascii="Times New Roman" w:hAnsi="Times New Roman" w:cs="Times New Roman"/>
          <w:spacing w:val="-4"/>
          <w:lang w:val="pt-PT"/>
        </w:rPr>
        <w:t>m</w:t>
      </w:r>
      <w:r w:rsidR="006A18C1">
        <w:rPr>
          <w:rFonts w:ascii="Times New Roman" w:hAnsi="Times New Roman" w:cs="Times New Roman"/>
          <w:spacing w:val="1"/>
          <w:lang w:val="pt-PT"/>
        </w:rPr>
        <w:t>a caneta pré-cheia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2</w:t>
      </w:r>
      <w:r w:rsidRPr="00BE58B7">
        <w:rPr>
          <w:rFonts w:ascii="Times New Roman" w:hAnsi="Times New Roman" w:cs="Times New Roman"/>
          <w:spacing w:val="-2"/>
          <w:lang w:val="pt-PT"/>
        </w:rPr>
        <w:t>,</w:t>
      </w:r>
      <w:r w:rsidRPr="00BE58B7">
        <w:rPr>
          <w:rFonts w:ascii="Times New Roman" w:hAnsi="Times New Roman" w:cs="Times New Roman"/>
          <w:lang w:val="pt-PT"/>
        </w:rPr>
        <w:t>4 </w:t>
      </w:r>
      <w:r w:rsidRPr="00BE58B7">
        <w:rPr>
          <w:rFonts w:ascii="Times New Roman" w:hAnsi="Times New Roman" w:cs="Times New Roman"/>
          <w:spacing w:val="-4"/>
          <w:lang w:val="pt-PT"/>
        </w:rPr>
        <w:t>m</w:t>
      </w:r>
      <w:r w:rsidRPr="00BE58B7">
        <w:rPr>
          <w:rFonts w:ascii="Times New Roman" w:hAnsi="Times New Roman" w:cs="Times New Roman"/>
          <w:lang w:val="pt-PT"/>
        </w:rPr>
        <w:t>l de solução</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con</w:t>
      </w:r>
      <w:r w:rsidRPr="00BE58B7">
        <w:rPr>
          <w:rFonts w:ascii="Times New Roman" w:hAnsi="Times New Roman" w:cs="Times New Roman"/>
          <w:spacing w:val="1"/>
          <w:lang w:val="pt-PT"/>
        </w:rPr>
        <w:t>t</w:t>
      </w:r>
      <w:r w:rsidRPr="00BE58B7">
        <w:rPr>
          <w:rFonts w:ascii="Times New Roman" w:hAnsi="Times New Roman" w:cs="Times New Roman"/>
          <w:lang w:val="pt-PT"/>
        </w:rPr>
        <w:t>ém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600 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lang w:val="pt-PT"/>
        </w:rPr>
        <w:t>o</w:t>
      </w:r>
      <w:r w:rsidRPr="00BE58B7">
        <w:rPr>
          <w:rFonts w:ascii="Times New Roman" w:hAnsi="Times New Roman" w:cs="Times New Roman"/>
          <w:spacing w:val="-2"/>
          <w:lang w:val="pt-PT"/>
        </w:rPr>
        <w:t>r</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spacing w:val="-2"/>
          <w:lang w:val="pt-PT"/>
        </w:rPr>
        <w:t>p</w:t>
      </w:r>
      <w:r w:rsidRPr="00BE58B7">
        <w:rPr>
          <w:rFonts w:ascii="Times New Roman" w:hAnsi="Times New Roman" w:cs="Times New Roman"/>
          <w:lang w:val="pt-PT"/>
        </w:rPr>
        <w:t>onden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2</w:t>
      </w:r>
      <w:r w:rsidRPr="00BE58B7">
        <w:rPr>
          <w:rFonts w:ascii="Times New Roman" w:hAnsi="Times New Roman" w:cs="Times New Roman"/>
          <w:lang w:val="pt-PT"/>
        </w:rPr>
        <w:t>50 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por</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l)</w:t>
      </w:r>
      <w:r w:rsidRPr="00BE58B7">
        <w:rPr>
          <w:rFonts w:ascii="Times New Roman" w:hAnsi="Times New Roman" w:cs="Times New Roman"/>
          <w:lang w:val="pt-PT"/>
        </w:rPr>
        <w:t>.</w:t>
      </w:r>
    </w:p>
    <w:p w14:paraId="0F8DBFE2" w14:textId="77777777" w:rsidR="00E02374" w:rsidRPr="00BE58B7" w:rsidRDefault="00E02374" w:rsidP="00E02374">
      <w:pPr>
        <w:spacing w:after="0" w:line="240" w:lineRule="auto"/>
        <w:rPr>
          <w:rFonts w:ascii="Times New Roman" w:hAnsi="Times New Roman" w:cs="Times New Roman"/>
          <w:lang w:val="pt-PT"/>
        </w:rPr>
      </w:pPr>
    </w:p>
    <w:p w14:paraId="4C06EE95" w14:textId="77777777" w:rsidR="00E02374" w:rsidRPr="00BE58B7" w:rsidRDefault="00E02374" w:rsidP="00E02374">
      <w:pPr>
        <w:spacing w:after="0" w:line="240" w:lineRule="auto"/>
        <w:ind w:right="95"/>
        <w:rPr>
          <w:rFonts w:ascii="Times New Roman" w:hAnsi="Times New Roman" w:cs="Times New Roman"/>
          <w:lang w:val="pt-PT"/>
        </w:rPr>
      </w:pP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w:t>
      </w:r>
      <w:r w:rsidRPr="00BE58B7">
        <w:rPr>
          <w:rFonts w:ascii="Times New Roman" w:hAnsi="Times New Roman" w:cs="Times New Roman"/>
          <w:lang w:val="pt-PT"/>
        </w:rPr>
        <w:t xml:space="preserve">a, </w:t>
      </w:r>
      <w:r w:rsidRPr="00BE58B7">
        <w:rPr>
          <w:rFonts w:ascii="Times New Roman" w:hAnsi="Times New Roman" w:cs="Times New Roman"/>
          <w:spacing w:val="-2"/>
          <w:lang w:val="pt-PT"/>
        </w:rPr>
        <w:t>r</w:t>
      </w:r>
      <w:r w:rsidRPr="00BE58B7">
        <w:rPr>
          <w:rFonts w:ascii="Times New Roman" w:hAnsi="Times New Roman" w:cs="Times New Roman"/>
          <w:lang w:val="pt-PT"/>
        </w:rPr>
        <w:t>h</w:t>
      </w:r>
      <w:r w:rsidRPr="00BE58B7">
        <w:rPr>
          <w:rFonts w:ascii="Times New Roman" w:hAnsi="Times New Roman" w:cs="Times New Roman"/>
          <w:spacing w:val="-3"/>
          <w:lang w:val="pt-PT"/>
        </w:rPr>
        <w:t>P</w:t>
      </w:r>
      <w:r w:rsidRPr="00BE58B7">
        <w:rPr>
          <w:rFonts w:ascii="Times New Roman" w:hAnsi="Times New Roman" w:cs="Times New Roman"/>
          <w:spacing w:val="2"/>
          <w:lang w:val="pt-PT"/>
        </w:rPr>
        <w:t>T</w:t>
      </w:r>
      <w:r w:rsidRPr="00BE58B7">
        <w:rPr>
          <w:rFonts w:ascii="Times New Roman" w:hAnsi="Times New Roman" w:cs="Times New Roman"/>
          <w:lang w:val="pt-PT"/>
        </w:rPr>
        <w:t>H</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1</w:t>
      </w:r>
      <w:r w:rsidRPr="00BE58B7">
        <w:rPr>
          <w:rFonts w:ascii="Times New Roman" w:hAnsi="Times New Roman" w:cs="Times New Roman"/>
          <w:spacing w:val="-4"/>
          <w:lang w:val="pt-PT"/>
        </w:rPr>
        <w:t>-</w:t>
      </w:r>
      <w:r w:rsidRPr="00BE58B7">
        <w:rPr>
          <w:rFonts w:ascii="Times New Roman" w:hAnsi="Times New Roman" w:cs="Times New Roman"/>
          <w:lang w:val="pt-PT"/>
        </w:rPr>
        <w:t>34</w:t>
      </w:r>
      <w:r w:rsidRPr="00BE58B7">
        <w:rPr>
          <w:rFonts w:ascii="Times New Roman" w:hAnsi="Times New Roman" w:cs="Times New Roman"/>
          <w:spacing w:val="1"/>
          <w:lang w:val="pt-PT"/>
        </w:rPr>
        <w:t>)</w:t>
      </w:r>
      <w:r w:rsidRPr="00BE58B7">
        <w:rPr>
          <w:rFonts w:ascii="Times New Roman" w:hAnsi="Times New Roman" w:cs="Times New Roman"/>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odu</w:t>
      </w:r>
      <w:r w:rsidRPr="00BE58B7">
        <w:rPr>
          <w:rFonts w:ascii="Times New Roman" w:hAnsi="Times New Roman" w:cs="Times New Roman"/>
          <w:spacing w:val="-2"/>
          <w:lang w:val="pt-PT"/>
        </w:rPr>
        <w:t>z</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na</w:t>
      </w:r>
      <w:r w:rsidRPr="00BE58B7">
        <w:rPr>
          <w:rFonts w:ascii="Times New Roman" w:hAnsi="Times New Roman" w:cs="Times New Roman"/>
          <w:spacing w:val="1"/>
          <w:lang w:val="pt-PT"/>
        </w:rPr>
        <w:t xml:space="preserve"> </w:t>
      </w:r>
      <w:r w:rsidRPr="00BE58B7">
        <w:rPr>
          <w:rFonts w:ascii="Times New Roman" w:hAnsi="Times New Roman" w:cs="Times New Roman"/>
          <w:i/>
          <w:spacing w:val="-1"/>
          <w:lang w:val="pt-PT"/>
        </w:rPr>
        <w:t>E</w:t>
      </w:r>
      <w:r w:rsidRPr="00BE58B7">
        <w:rPr>
          <w:rFonts w:ascii="Times New Roman" w:hAnsi="Times New Roman" w:cs="Times New Roman"/>
          <w:i/>
          <w:lang w:val="pt-PT"/>
        </w:rPr>
        <w:t xml:space="preserve">. </w:t>
      </w:r>
      <w:r w:rsidRPr="00BE58B7">
        <w:rPr>
          <w:rFonts w:ascii="Times New Roman" w:hAnsi="Times New Roman" w:cs="Times New Roman"/>
          <w:i/>
          <w:spacing w:val="-1"/>
          <w:lang w:val="pt-PT"/>
        </w:rPr>
        <w:t>C</w:t>
      </w:r>
      <w:r w:rsidRPr="00BE58B7">
        <w:rPr>
          <w:rFonts w:ascii="Times New Roman" w:hAnsi="Times New Roman" w:cs="Times New Roman"/>
          <w:i/>
          <w:spacing w:val="-2"/>
          <w:lang w:val="pt-PT"/>
        </w:rPr>
        <w:t>o</w:t>
      </w:r>
      <w:r w:rsidRPr="00BE58B7">
        <w:rPr>
          <w:rFonts w:ascii="Times New Roman" w:hAnsi="Times New Roman" w:cs="Times New Roman"/>
          <w:i/>
          <w:spacing w:val="1"/>
          <w:lang w:val="pt-PT"/>
        </w:rPr>
        <w:t>li</w:t>
      </w:r>
      <w:r w:rsidRPr="00BE58B7">
        <w:rPr>
          <w:rFonts w:ascii="Times New Roman" w:hAnsi="Times New Roman" w:cs="Times New Roman"/>
          <w:lang w:val="pt-PT"/>
        </w:rPr>
        <w:t>,</w:t>
      </w:r>
      <w:r w:rsidRPr="00BE58B7">
        <w:rPr>
          <w:rFonts w:ascii="Times New Roman" w:hAnsi="Times New Roman" w:cs="Times New Roman"/>
          <w:spacing w:val="-2"/>
          <w:lang w:val="pt-PT"/>
        </w:rPr>
        <w:t xml:space="preserve"> 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ando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ecn</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o</w:t>
      </w:r>
      <w:r w:rsidRPr="00BE58B7">
        <w:rPr>
          <w:rFonts w:ascii="Times New Roman" w:hAnsi="Times New Roman" w:cs="Times New Roman"/>
          <w:spacing w:val="-2"/>
          <w:lang w:val="pt-PT"/>
        </w:rPr>
        <w:t>g</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DN</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eco</w:t>
      </w:r>
      <w:r w:rsidRPr="00BE58B7">
        <w:rPr>
          <w:rFonts w:ascii="Times New Roman" w:hAnsi="Times New Roman" w:cs="Times New Roman"/>
          <w:spacing w:val="-4"/>
          <w:lang w:val="pt-PT"/>
        </w:rPr>
        <w:t>m</w:t>
      </w:r>
      <w:r w:rsidRPr="00BE58B7">
        <w:rPr>
          <w:rFonts w:ascii="Times New Roman" w:hAnsi="Times New Roman" w:cs="Times New Roman"/>
          <w:lang w:val="pt-PT"/>
        </w:rPr>
        <w:t>b</w:t>
      </w:r>
      <w:r w:rsidRPr="00BE58B7">
        <w:rPr>
          <w:rFonts w:ascii="Times New Roman" w:hAnsi="Times New Roman" w:cs="Times New Roman"/>
          <w:spacing w:val="1"/>
          <w:lang w:val="pt-PT"/>
        </w:rPr>
        <w:t>i</w:t>
      </w:r>
      <w:r w:rsidRPr="00BE58B7">
        <w:rPr>
          <w:rFonts w:ascii="Times New Roman" w:hAnsi="Times New Roman" w:cs="Times New Roman"/>
          <w:lang w:val="pt-PT"/>
        </w:rPr>
        <w:t>nan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e, é </w:t>
      </w:r>
      <w:r w:rsidRPr="00BE58B7">
        <w:rPr>
          <w:rFonts w:ascii="Times New Roman" w:hAnsi="Times New Roman" w:cs="Times New Roman"/>
          <w:spacing w:val="1"/>
          <w:lang w:val="pt-PT"/>
        </w:rPr>
        <w:t>i</w:t>
      </w:r>
      <w:r w:rsidRPr="00BE58B7">
        <w:rPr>
          <w:rFonts w:ascii="Times New Roman" w:hAnsi="Times New Roman" w:cs="Times New Roman"/>
          <w:lang w:val="pt-PT"/>
        </w:rPr>
        <w:t>dê</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à</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s</w:t>
      </w:r>
      <w:r w:rsidRPr="00BE58B7">
        <w:rPr>
          <w:rFonts w:ascii="Times New Roman" w:hAnsi="Times New Roman" w:cs="Times New Roman"/>
          <w:lang w:val="pt-PT"/>
        </w:rPr>
        <w:t>eq</w:t>
      </w:r>
      <w:r w:rsidRPr="00BE58B7">
        <w:rPr>
          <w:rFonts w:ascii="Times New Roman" w:hAnsi="Times New Roman" w:cs="Times New Roman"/>
          <w:spacing w:val="-2"/>
          <w:lang w:val="pt-PT"/>
        </w:rPr>
        <w:t>u</w:t>
      </w:r>
      <w:r w:rsidRPr="00BE58B7">
        <w:rPr>
          <w:rFonts w:ascii="Times New Roman" w:hAnsi="Times New Roman" w:cs="Times New Roman"/>
          <w:lang w:val="pt-PT"/>
        </w:rPr>
        <w:t>ên</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er</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nal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34 </w:t>
      </w:r>
      <w:r w:rsidRPr="00BE58B7">
        <w:rPr>
          <w:rFonts w:ascii="Times New Roman" w:hAnsi="Times New Roman" w:cs="Times New Roman"/>
          <w:spacing w:val="-1"/>
          <w:lang w:val="pt-PT"/>
        </w:rPr>
        <w:t>N</w:t>
      </w:r>
      <w:r w:rsidRPr="00BE58B7">
        <w:rPr>
          <w:rFonts w:ascii="Times New Roman" w:hAnsi="Times New Roman" w:cs="Times New Roman"/>
          <w:spacing w:val="-4"/>
          <w:lang w:val="pt-PT"/>
        </w:rPr>
        <w:t>-</w:t>
      </w:r>
      <w:r w:rsidRPr="00BE58B7">
        <w:rPr>
          <w:rFonts w:ascii="Times New Roman" w:hAnsi="Times New Roman" w:cs="Times New Roman"/>
          <w:spacing w:val="3"/>
          <w:lang w:val="pt-PT"/>
        </w:rPr>
        <w:t>a</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no ác</w:t>
      </w:r>
      <w:r w:rsidRPr="00BE58B7">
        <w:rPr>
          <w:rFonts w:ascii="Times New Roman" w:hAnsi="Times New Roman" w:cs="Times New Roman"/>
          <w:spacing w:val="1"/>
          <w:lang w:val="pt-PT"/>
        </w:rPr>
        <w:t>i</w:t>
      </w:r>
      <w:r w:rsidRPr="00BE58B7">
        <w:rPr>
          <w:rFonts w:ascii="Times New Roman" w:hAnsi="Times New Roman" w:cs="Times New Roman"/>
          <w:lang w:val="pt-PT"/>
        </w:rPr>
        <w:t>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ho</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ona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pa</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ir</w:t>
      </w:r>
      <w:r w:rsidRPr="00BE58B7">
        <w:rPr>
          <w:rFonts w:ascii="Times New Roman" w:hAnsi="Times New Roman" w:cs="Times New Roman"/>
          <w:spacing w:val="-2"/>
          <w:lang w:val="pt-PT"/>
        </w:rPr>
        <w:t>o</w:t>
      </w:r>
      <w:r w:rsidRPr="00BE58B7">
        <w:rPr>
          <w:rFonts w:ascii="Times New Roman" w:hAnsi="Times New Roman" w:cs="Times New Roman"/>
          <w:spacing w:val="1"/>
          <w:lang w:val="pt-PT"/>
        </w:rPr>
        <w:t>i</w:t>
      </w:r>
      <w:r w:rsidRPr="00BE58B7">
        <w:rPr>
          <w:rFonts w:ascii="Times New Roman" w:hAnsi="Times New Roman" w:cs="Times New Roman"/>
          <w:lang w:val="pt-PT"/>
        </w:rPr>
        <w:t>d</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lang w:val="pt-PT"/>
        </w:rPr>
        <w:t>n</w:t>
      </w:r>
      <w:r w:rsidRPr="00BE58B7">
        <w:rPr>
          <w:rFonts w:ascii="Times New Roman" w:hAnsi="Times New Roman" w:cs="Times New Roman"/>
          <w:spacing w:val="-2"/>
          <w:lang w:val="pt-PT"/>
        </w:rPr>
        <w:t>d</w:t>
      </w:r>
      <w:r w:rsidRPr="00BE58B7">
        <w:rPr>
          <w:rFonts w:ascii="Times New Roman" w:hAnsi="Times New Roman" w:cs="Times New Roman"/>
          <w:lang w:val="pt-PT"/>
        </w:rPr>
        <w:t>ó</w:t>
      </w:r>
      <w:r w:rsidRPr="00BE58B7">
        <w:rPr>
          <w:rFonts w:ascii="Times New Roman" w:hAnsi="Times New Roman" w:cs="Times New Roman"/>
          <w:spacing w:val="-2"/>
          <w:lang w:val="pt-PT"/>
        </w:rPr>
        <w:t>g</w:t>
      </w:r>
      <w:r w:rsidRPr="00BE58B7">
        <w:rPr>
          <w:rFonts w:ascii="Times New Roman" w:hAnsi="Times New Roman" w:cs="Times New Roman"/>
          <w:lang w:val="pt-PT"/>
        </w:rPr>
        <w:t>ena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hu</w:t>
      </w:r>
      <w:r w:rsidRPr="00BE58B7">
        <w:rPr>
          <w:rFonts w:ascii="Times New Roman" w:hAnsi="Times New Roman" w:cs="Times New Roman"/>
          <w:spacing w:val="-4"/>
          <w:lang w:val="pt-PT"/>
        </w:rPr>
        <w:t>m</w:t>
      </w:r>
      <w:r w:rsidRPr="00BE58B7">
        <w:rPr>
          <w:rFonts w:ascii="Times New Roman" w:hAnsi="Times New Roman" w:cs="Times New Roman"/>
          <w:lang w:val="pt-PT"/>
        </w:rPr>
        <w:t>ana.</w:t>
      </w:r>
    </w:p>
    <w:p w14:paraId="40FBADC9" w14:textId="77777777" w:rsidR="00E02374" w:rsidRPr="00BE58B7" w:rsidRDefault="00E02374" w:rsidP="00E02374">
      <w:pPr>
        <w:spacing w:after="0" w:line="240" w:lineRule="auto"/>
        <w:rPr>
          <w:rFonts w:ascii="Times New Roman" w:hAnsi="Times New Roman" w:cs="Times New Roman"/>
          <w:lang w:val="pt-PT"/>
        </w:rPr>
      </w:pPr>
    </w:p>
    <w:p w14:paraId="1246C1D4" w14:textId="77777777" w:rsidR="00E02374" w:rsidRPr="00BE58B7" w:rsidRDefault="00E02374" w:rsidP="00E02374">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lang w:val="pt-PT"/>
        </w:rPr>
        <w:t>p</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ex</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1"/>
          <w:lang w:val="pt-PT"/>
        </w:rPr>
        <w:t>i</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es, </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2"/>
          <w:lang w:val="pt-PT"/>
        </w:rPr>
        <w:t>e</w:t>
      </w:r>
      <w:r w:rsidRPr="00BE58B7">
        <w:rPr>
          <w:rFonts w:ascii="Times New Roman" w:hAnsi="Times New Roman" w:cs="Times New Roman"/>
          <w:lang w:val="pt-PT"/>
        </w:rPr>
        <w:t>cç</w:t>
      </w:r>
      <w:r w:rsidRPr="00BE58B7">
        <w:rPr>
          <w:rFonts w:ascii="Times New Roman" w:hAnsi="Times New Roman" w:cs="Times New Roman"/>
          <w:spacing w:val="-2"/>
          <w:lang w:val="pt-PT"/>
        </w:rPr>
        <w:t>ã</w:t>
      </w:r>
      <w:r w:rsidRPr="00BE58B7">
        <w:rPr>
          <w:rFonts w:ascii="Times New Roman" w:hAnsi="Times New Roman" w:cs="Times New Roman"/>
          <w:lang w:val="pt-PT"/>
        </w:rPr>
        <w:t>o 6.1.</w:t>
      </w:r>
    </w:p>
    <w:p w14:paraId="3F869245" w14:textId="77777777" w:rsidR="00E02374" w:rsidRPr="00BE58B7" w:rsidRDefault="00E02374" w:rsidP="00E02374">
      <w:pPr>
        <w:spacing w:after="0" w:line="240" w:lineRule="auto"/>
        <w:rPr>
          <w:rFonts w:ascii="Times New Roman" w:hAnsi="Times New Roman" w:cs="Times New Roman"/>
          <w:lang w:val="pt-PT"/>
        </w:rPr>
      </w:pPr>
    </w:p>
    <w:p w14:paraId="28A63A02" w14:textId="77777777" w:rsidR="00E02374" w:rsidRPr="00BE58B7" w:rsidRDefault="00E02374" w:rsidP="00E02374">
      <w:pPr>
        <w:spacing w:after="0" w:line="240" w:lineRule="auto"/>
        <w:rPr>
          <w:rFonts w:ascii="Times New Roman" w:hAnsi="Times New Roman" w:cs="Times New Roman"/>
          <w:lang w:val="pt-PT"/>
        </w:rPr>
      </w:pPr>
    </w:p>
    <w:p w14:paraId="0C0C2982" w14:textId="77777777" w:rsidR="00E02374" w:rsidRPr="00BE58B7" w:rsidRDefault="00E02374" w:rsidP="00E02374">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3.</w:t>
      </w:r>
      <w:r w:rsidRPr="00BE58B7">
        <w:rPr>
          <w:rFonts w:ascii="Times New Roman" w:hAnsi="Times New Roman" w:cs="Times New Roman"/>
          <w:b/>
          <w:bCs/>
          <w:lang w:val="pt-PT"/>
        </w:rPr>
        <w:tab/>
      </w:r>
      <w:r w:rsidRPr="00BE58B7">
        <w:rPr>
          <w:rFonts w:ascii="Times New Roman" w:hAnsi="Times New Roman" w:cs="Times New Roman"/>
          <w:b/>
          <w:bCs/>
          <w:spacing w:val="-1"/>
          <w:lang w:val="pt-PT"/>
        </w:rPr>
        <w:t>F</w:t>
      </w:r>
      <w:r w:rsidRPr="00BE58B7">
        <w:rPr>
          <w:rFonts w:ascii="Times New Roman" w:hAnsi="Times New Roman" w:cs="Times New Roman"/>
          <w:b/>
          <w:bCs/>
          <w:spacing w:val="1"/>
          <w:lang w:val="pt-PT"/>
        </w:rPr>
        <w:t>O</w:t>
      </w:r>
      <w:r w:rsidRPr="00BE58B7">
        <w:rPr>
          <w:rFonts w:ascii="Times New Roman" w:hAnsi="Times New Roman" w:cs="Times New Roman"/>
          <w:b/>
          <w:bCs/>
          <w:spacing w:val="-1"/>
          <w:lang w:val="pt-PT"/>
        </w:rPr>
        <w:t>R</w:t>
      </w:r>
      <w:r w:rsidRPr="00BE58B7">
        <w:rPr>
          <w:rFonts w:ascii="Times New Roman" w:hAnsi="Times New Roman" w:cs="Times New Roman"/>
          <w:b/>
          <w:bCs/>
          <w:lang w:val="pt-PT"/>
        </w:rPr>
        <w:t>MA</w:t>
      </w:r>
      <w:r w:rsidRPr="00BE58B7">
        <w:rPr>
          <w:rFonts w:ascii="Times New Roman" w:hAnsi="Times New Roman" w:cs="Times New Roman"/>
          <w:b/>
          <w:bCs/>
          <w:spacing w:val="-3"/>
          <w:lang w:val="pt-PT"/>
        </w:rPr>
        <w:t xml:space="preserve"> </w:t>
      </w:r>
      <w:r w:rsidRPr="00BE58B7">
        <w:rPr>
          <w:rFonts w:ascii="Times New Roman" w:hAnsi="Times New Roman" w:cs="Times New Roman"/>
          <w:b/>
          <w:bCs/>
          <w:spacing w:val="2"/>
          <w:lang w:val="pt-PT"/>
        </w:rPr>
        <w:t>F</w:t>
      </w:r>
      <w:r w:rsidRPr="00BE58B7">
        <w:rPr>
          <w:rFonts w:ascii="Times New Roman" w:hAnsi="Times New Roman" w:cs="Times New Roman"/>
          <w:b/>
          <w:bCs/>
          <w:spacing w:val="-1"/>
          <w:lang w:val="pt-PT"/>
        </w:rPr>
        <w:t>AR</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ACÊUT</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CA</w:t>
      </w:r>
    </w:p>
    <w:p w14:paraId="49A11E58" w14:textId="77777777" w:rsidR="00E02374" w:rsidRPr="00BE58B7" w:rsidRDefault="00E02374" w:rsidP="00E02374">
      <w:pPr>
        <w:keepNext/>
        <w:spacing w:after="0" w:line="240" w:lineRule="auto"/>
        <w:rPr>
          <w:rFonts w:ascii="Times New Roman" w:hAnsi="Times New Roman" w:cs="Times New Roman"/>
          <w:lang w:val="pt-PT"/>
        </w:rPr>
      </w:pPr>
    </w:p>
    <w:p w14:paraId="4515DFB3" w14:textId="77777777" w:rsidR="00E02374" w:rsidRPr="00BE58B7" w:rsidRDefault="00E02374" w:rsidP="00E02374">
      <w:pPr>
        <w:spacing w:after="0" w:line="240" w:lineRule="auto"/>
        <w:ind w:right="-20"/>
        <w:rPr>
          <w:rFonts w:ascii="Times New Roman" w:hAnsi="Times New Roman" w:cs="Times New Roman"/>
          <w:lang w:val="pt-PT"/>
        </w:rPr>
      </w:pPr>
      <w:r w:rsidRPr="00BE58B7">
        <w:rPr>
          <w:rFonts w:ascii="Times New Roman" w:hAnsi="Times New Roman" w:cs="Times New Roman"/>
          <w:lang w:val="pt-PT"/>
        </w:rPr>
        <w:t>So</w:t>
      </w:r>
      <w:r w:rsidRPr="00BE58B7">
        <w:rPr>
          <w:rFonts w:ascii="Times New Roman" w:hAnsi="Times New Roman" w:cs="Times New Roman"/>
          <w:spacing w:val="1"/>
          <w:lang w:val="pt-PT"/>
        </w:rPr>
        <w:t>l</w:t>
      </w:r>
      <w:r w:rsidRPr="00BE58B7">
        <w:rPr>
          <w:rFonts w:ascii="Times New Roman" w:hAnsi="Times New Roman" w:cs="Times New Roman"/>
          <w:lang w:val="pt-PT"/>
        </w:rPr>
        <w:t>uç</w:t>
      </w:r>
      <w:r w:rsidRPr="00BE58B7">
        <w:rPr>
          <w:rFonts w:ascii="Times New Roman" w:hAnsi="Times New Roman" w:cs="Times New Roman"/>
          <w:spacing w:val="-2"/>
          <w:lang w:val="pt-PT"/>
        </w:rPr>
        <w:t>ã</w:t>
      </w:r>
      <w:r w:rsidRPr="00BE58B7">
        <w:rPr>
          <w:rFonts w:ascii="Times New Roman" w:hAnsi="Times New Roman" w:cs="Times New Roman"/>
          <w:lang w:val="pt-PT"/>
        </w:rPr>
        <w:t xml:space="preserve">o </w:t>
      </w:r>
      <w:r w:rsidRPr="00AC45EF">
        <w:rPr>
          <w:rFonts w:ascii="Times New Roman" w:hAnsi="Times New Roman" w:cs="Times New Roman"/>
          <w:spacing w:val="1"/>
          <w:lang w:val="pt-PT"/>
        </w:rPr>
        <w:t>i</w:t>
      </w:r>
      <w:r w:rsidRPr="00AC45EF">
        <w:rPr>
          <w:rFonts w:ascii="Times New Roman" w:hAnsi="Times New Roman" w:cs="Times New Roman"/>
          <w:spacing w:val="-2"/>
          <w:lang w:val="pt-PT"/>
        </w:rPr>
        <w:t>n</w:t>
      </w:r>
      <w:r w:rsidRPr="00AC45EF">
        <w:rPr>
          <w:rFonts w:ascii="Times New Roman" w:hAnsi="Times New Roman" w:cs="Times New Roman"/>
          <w:spacing w:val="1"/>
          <w:lang w:val="pt-PT"/>
        </w:rPr>
        <w:t>j</w:t>
      </w:r>
      <w:r w:rsidRPr="00AC45EF">
        <w:rPr>
          <w:rFonts w:ascii="Times New Roman" w:hAnsi="Times New Roman" w:cs="Times New Roman"/>
          <w:spacing w:val="-2"/>
          <w:lang w:val="pt-PT"/>
        </w:rPr>
        <w:t>e</w:t>
      </w:r>
      <w:r w:rsidRPr="00AC45EF">
        <w:rPr>
          <w:rFonts w:ascii="Times New Roman" w:hAnsi="Times New Roman" w:cs="Times New Roman"/>
          <w:spacing w:val="1"/>
          <w:lang w:val="pt-PT"/>
        </w:rPr>
        <w:t>t</w:t>
      </w:r>
      <w:r w:rsidRPr="00AC45EF">
        <w:rPr>
          <w:rFonts w:ascii="Times New Roman" w:hAnsi="Times New Roman" w:cs="Times New Roman"/>
          <w:lang w:val="pt-PT"/>
        </w:rPr>
        <w:t>á</w:t>
      </w:r>
      <w:r w:rsidRPr="00AC45EF">
        <w:rPr>
          <w:rFonts w:ascii="Times New Roman" w:hAnsi="Times New Roman" w:cs="Times New Roman"/>
          <w:spacing w:val="-2"/>
          <w:lang w:val="pt-PT"/>
        </w:rPr>
        <w:t>v</w:t>
      </w:r>
      <w:r w:rsidRPr="00AC45EF">
        <w:rPr>
          <w:rFonts w:ascii="Times New Roman" w:hAnsi="Times New Roman" w:cs="Times New Roman"/>
          <w:lang w:val="pt-PT"/>
        </w:rPr>
        <w:t>el</w:t>
      </w:r>
      <w:r>
        <w:rPr>
          <w:rFonts w:ascii="Times New Roman" w:hAnsi="Times New Roman" w:cs="Times New Roman"/>
          <w:lang w:val="pt-PT"/>
        </w:rPr>
        <w:t xml:space="preserve"> (injetável)</w:t>
      </w:r>
      <w:r w:rsidRPr="00BE58B7">
        <w:rPr>
          <w:rFonts w:ascii="Times New Roman" w:hAnsi="Times New Roman" w:cs="Times New Roman"/>
          <w:lang w:val="pt-PT"/>
        </w:rPr>
        <w:t>.</w:t>
      </w:r>
    </w:p>
    <w:p w14:paraId="7333A5AC" w14:textId="77777777" w:rsidR="00E02374" w:rsidRPr="00BE58B7" w:rsidRDefault="00E02374" w:rsidP="00E02374">
      <w:pPr>
        <w:spacing w:after="0" w:line="240" w:lineRule="auto"/>
        <w:ind w:right="-20"/>
        <w:rPr>
          <w:rFonts w:ascii="Times New Roman" w:hAnsi="Times New Roman" w:cs="Times New Roman"/>
          <w:lang w:val="pt-PT"/>
        </w:rPr>
      </w:pPr>
    </w:p>
    <w:p w14:paraId="1F67BAE9" w14:textId="77777777" w:rsidR="00E02374" w:rsidRPr="00BE58B7" w:rsidRDefault="00E02374" w:rsidP="00E02374">
      <w:pPr>
        <w:spacing w:after="0" w:line="240" w:lineRule="auto"/>
        <w:ind w:right="-20"/>
        <w:rPr>
          <w:rFonts w:ascii="Times New Roman" w:hAnsi="Times New Roman" w:cs="Times New Roman"/>
          <w:lang w:val="pt-PT"/>
        </w:rPr>
      </w:pPr>
      <w:r w:rsidRPr="00BE58B7">
        <w:rPr>
          <w:rFonts w:ascii="Times New Roman" w:hAnsi="Times New Roman" w:cs="Times New Roman"/>
          <w:lang w:val="pt-PT"/>
        </w:rPr>
        <w:t>So</w:t>
      </w:r>
      <w:r w:rsidRPr="00BE58B7">
        <w:rPr>
          <w:rFonts w:ascii="Times New Roman" w:hAnsi="Times New Roman" w:cs="Times New Roman"/>
          <w:spacing w:val="1"/>
          <w:lang w:val="pt-PT"/>
        </w:rPr>
        <w:t>l</w:t>
      </w:r>
      <w:r w:rsidRPr="00BE58B7">
        <w:rPr>
          <w:rFonts w:ascii="Times New Roman" w:hAnsi="Times New Roman" w:cs="Times New Roman"/>
          <w:lang w:val="pt-PT"/>
        </w:rPr>
        <w:t>uç</w:t>
      </w:r>
      <w:r w:rsidRPr="00BE58B7">
        <w:rPr>
          <w:rFonts w:ascii="Times New Roman" w:hAnsi="Times New Roman" w:cs="Times New Roman"/>
          <w:spacing w:val="-2"/>
          <w:lang w:val="pt-PT"/>
        </w:rPr>
        <w:t>ã</w:t>
      </w:r>
      <w:r w:rsidRPr="00BE58B7">
        <w:rPr>
          <w:rFonts w:ascii="Times New Roman" w:hAnsi="Times New Roman" w:cs="Times New Roman"/>
          <w:lang w:val="pt-PT"/>
        </w:rPr>
        <w:t xml:space="preserve">o injetável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lang w:val="pt-PT"/>
        </w:rPr>
        <w:t>co</w:t>
      </w:r>
      <w:r w:rsidRPr="00BE58B7">
        <w:rPr>
          <w:rFonts w:ascii="Times New Roman" w:hAnsi="Times New Roman" w:cs="Times New Roman"/>
          <w:spacing w:val="-1"/>
          <w:lang w:val="pt-PT"/>
        </w:rPr>
        <w:t>l</w:t>
      </w:r>
      <w:r w:rsidRPr="00BE58B7">
        <w:rPr>
          <w:rFonts w:ascii="Times New Roman" w:hAnsi="Times New Roman" w:cs="Times New Roman"/>
          <w:lang w:val="pt-PT"/>
        </w:rPr>
        <w:t>or,</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l</w:t>
      </w:r>
      <w:r w:rsidRPr="00BE58B7">
        <w:rPr>
          <w:rFonts w:ascii="Times New Roman" w:hAnsi="Times New Roman" w:cs="Times New Roman"/>
          <w:spacing w:val="1"/>
          <w:lang w:val="pt-PT"/>
        </w:rPr>
        <w:t>í</w:t>
      </w:r>
      <w:r w:rsidRPr="00BE58B7">
        <w:rPr>
          <w:rFonts w:ascii="Times New Roman" w:hAnsi="Times New Roman" w:cs="Times New Roman"/>
          <w:spacing w:val="-4"/>
          <w:lang w:val="pt-PT"/>
        </w:rPr>
        <w:t>m</w:t>
      </w:r>
      <w:r w:rsidRPr="00BE58B7">
        <w:rPr>
          <w:rFonts w:ascii="Times New Roman" w:hAnsi="Times New Roman" w:cs="Times New Roman"/>
          <w:lang w:val="pt-PT"/>
        </w:rPr>
        <w:t>p</w:t>
      </w:r>
      <w:r w:rsidRPr="00BE58B7">
        <w:rPr>
          <w:rFonts w:ascii="Times New Roman" w:hAnsi="Times New Roman" w:cs="Times New Roman"/>
          <w:spacing w:val="1"/>
          <w:lang w:val="pt-PT"/>
        </w:rPr>
        <w:t>i</w:t>
      </w:r>
      <w:r w:rsidRPr="00BE58B7">
        <w:rPr>
          <w:rFonts w:ascii="Times New Roman" w:hAnsi="Times New Roman" w:cs="Times New Roman"/>
          <w:lang w:val="pt-PT"/>
        </w:rPr>
        <w:t>da com um pH de 3,8 </w:t>
      </w:r>
      <w:r w:rsidRPr="00BE58B7">
        <w:rPr>
          <w:rFonts w:ascii="Times New Roman" w:hAnsi="Times New Roman" w:cs="Times New Roman"/>
          <w:lang w:val="pt-PT"/>
        </w:rPr>
        <w:noBreakHyphen/>
        <w:t> 4,5.</w:t>
      </w:r>
    </w:p>
    <w:p w14:paraId="697A4732" w14:textId="77777777" w:rsidR="00E02374" w:rsidRPr="00BE58B7" w:rsidRDefault="00E02374" w:rsidP="00E02374">
      <w:pPr>
        <w:spacing w:after="0" w:line="240" w:lineRule="auto"/>
        <w:rPr>
          <w:rFonts w:ascii="Times New Roman" w:hAnsi="Times New Roman" w:cs="Times New Roman"/>
          <w:lang w:val="pt-PT"/>
        </w:rPr>
      </w:pPr>
    </w:p>
    <w:p w14:paraId="130A3F1B" w14:textId="77777777" w:rsidR="00E02374" w:rsidRPr="00BE58B7" w:rsidRDefault="00E02374" w:rsidP="00E02374">
      <w:pPr>
        <w:spacing w:after="0" w:line="240" w:lineRule="auto"/>
        <w:rPr>
          <w:rFonts w:ascii="Times New Roman" w:hAnsi="Times New Roman" w:cs="Times New Roman"/>
          <w:lang w:val="pt-PT"/>
        </w:rPr>
      </w:pPr>
    </w:p>
    <w:p w14:paraId="0B239E8B" w14:textId="77777777" w:rsidR="00E02374" w:rsidRPr="00BE58B7" w:rsidRDefault="00E02374" w:rsidP="00E02374">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4.</w:t>
      </w:r>
      <w:r w:rsidRPr="00BE58B7">
        <w:rPr>
          <w:rFonts w:ascii="Times New Roman" w:hAnsi="Times New Roman" w:cs="Times New Roman"/>
          <w:b/>
          <w:bCs/>
          <w:lang w:val="pt-PT"/>
        </w:rPr>
        <w:tab/>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NF</w:t>
      </w:r>
      <w:r w:rsidRPr="00BE58B7">
        <w:rPr>
          <w:rFonts w:ascii="Times New Roman" w:hAnsi="Times New Roman" w:cs="Times New Roman"/>
          <w:b/>
          <w:bCs/>
          <w:spacing w:val="1"/>
          <w:lang w:val="pt-PT"/>
        </w:rPr>
        <w:t>O</w:t>
      </w:r>
      <w:r w:rsidRPr="00BE58B7">
        <w:rPr>
          <w:rFonts w:ascii="Times New Roman" w:hAnsi="Times New Roman" w:cs="Times New Roman"/>
          <w:b/>
          <w:bCs/>
          <w:spacing w:val="-1"/>
          <w:lang w:val="pt-PT"/>
        </w:rPr>
        <w:t>R</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AÇ</w:t>
      </w:r>
      <w:r w:rsidRPr="00BE58B7">
        <w:rPr>
          <w:rFonts w:ascii="Times New Roman" w:hAnsi="Times New Roman" w:cs="Times New Roman"/>
          <w:b/>
          <w:bCs/>
          <w:spacing w:val="1"/>
          <w:lang w:val="pt-PT"/>
        </w:rPr>
        <w:t>Õ</w:t>
      </w:r>
      <w:r w:rsidRPr="00BE58B7">
        <w:rPr>
          <w:rFonts w:ascii="Times New Roman" w:hAnsi="Times New Roman" w:cs="Times New Roman"/>
          <w:b/>
          <w:bCs/>
          <w:spacing w:val="-1"/>
          <w:lang w:val="pt-PT"/>
        </w:rPr>
        <w:t>E</w:t>
      </w:r>
      <w:r w:rsidRPr="00BE58B7">
        <w:rPr>
          <w:rFonts w:ascii="Times New Roman" w:hAnsi="Times New Roman" w:cs="Times New Roman"/>
          <w:b/>
          <w:bCs/>
          <w:lang w:val="pt-PT"/>
        </w:rPr>
        <w:t xml:space="preserve">S </w:t>
      </w:r>
      <w:r w:rsidRPr="00BE58B7">
        <w:rPr>
          <w:rFonts w:ascii="Times New Roman" w:hAnsi="Times New Roman" w:cs="Times New Roman"/>
          <w:b/>
          <w:bCs/>
          <w:spacing w:val="-1"/>
          <w:lang w:val="pt-PT"/>
        </w:rPr>
        <w:t>CL</w:t>
      </w:r>
      <w:r w:rsidRPr="00BE58B7">
        <w:rPr>
          <w:rFonts w:ascii="Times New Roman" w:hAnsi="Times New Roman" w:cs="Times New Roman"/>
          <w:b/>
          <w:bCs/>
          <w:spacing w:val="1"/>
          <w:lang w:val="pt-PT"/>
        </w:rPr>
        <w:t>Í</w:t>
      </w:r>
      <w:r w:rsidRPr="00BE58B7">
        <w:rPr>
          <w:rFonts w:ascii="Times New Roman" w:hAnsi="Times New Roman" w:cs="Times New Roman"/>
          <w:b/>
          <w:bCs/>
          <w:spacing w:val="-1"/>
          <w:lang w:val="pt-PT"/>
        </w:rPr>
        <w:t>N</w:t>
      </w:r>
      <w:r w:rsidRPr="00BE58B7">
        <w:rPr>
          <w:rFonts w:ascii="Times New Roman" w:hAnsi="Times New Roman" w:cs="Times New Roman"/>
          <w:b/>
          <w:bCs/>
          <w:spacing w:val="-2"/>
          <w:lang w:val="pt-PT"/>
        </w:rPr>
        <w:t>I</w:t>
      </w:r>
      <w:r w:rsidRPr="00BE58B7">
        <w:rPr>
          <w:rFonts w:ascii="Times New Roman" w:hAnsi="Times New Roman" w:cs="Times New Roman"/>
          <w:b/>
          <w:bCs/>
          <w:spacing w:val="-1"/>
          <w:lang w:val="pt-PT"/>
        </w:rPr>
        <w:t>CAS</w:t>
      </w:r>
    </w:p>
    <w:p w14:paraId="7085E2A8" w14:textId="77777777" w:rsidR="00E02374" w:rsidRPr="00BE58B7" w:rsidRDefault="00E02374" w:rsidP="00E02374">
      <w:pPr>
        <w:keepNext/>
        <w:spacing w:after="0" w:line="240" w:lineRule="auto"/>
        <w:rPr>
          <w:rFonts w:ascii="Times New Roman" w:hAnsi="Times New Roman" w:cs="Times New Roman"/>
          <w:lang w:val="pt-PT"/>
        </w:rPr>
      </w:pPr>
    </w:p>
    <w:p w14:paraId="5B552EA8" w14:textId="77777777" w:rsidR="00E02374" w:rsidRPr="00BE58B7" w:rsidRDefault="00E02374" w:rsidP="00E02374">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4.1</w:t>
      </w:r>
      <w:r w:rsidRPr="00BE58B7">
        <w:rPr>
          <w:rFonts w:ascii="Times New Roman" w:hAnsi="Times New Roman" w:cs="Times New Roman"/>
          <w:b/>
          <w:bCs/>
          <w:lang w:val="pt-PT"/>
        </w:rPr>
        <w:tab/>
        <w:t>Ind</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c</w:t>
      </w:r>
      <w:r w:rsidRPr="00BE58B7">
        <w:rPr>
          <w:rFonts w:ascii="Times New Roman" w:hAnsi="Times New Roman" w:cs="Times New Roman"/>
          <w:b/>
          <w:bCs/>
          <w:spacing w:val="-2"/>
          <w:lang w:val="pt-PT"/>
        </w:rPr>
        <w:t>a</w:t>
      </w:r>
      <w:r w:rsidRPr="00BE58B7">
        <w:rPr>
          <w:rFonts w:ascii="Times New Roman" w:hAnsi="Times New Roman" w:cs="Times New Roman"/>
          <w:b/>
          <w:bCs/>
          <w:lang w:val="pt-PT"/>
        </w:rPr>
        <w:t>ções</w:t>
      </w:r>
      <w:r w:rsidRPr="00BE58B7">
        <w:rPr>
          <w:rFonts w:ascii="Times New Roman" w:hAnsi="Times New Roman" w:cs="Times New Roman"/>
          <w:b/>
          <w:bCs/>
          <w:spacing w:val="-2"/>
          <w:lang w:val="pt-PT"/>
        </w:rPr>
        <w:t xml:space="preserve"> </w:t>
      </w:r>
      <w:r w:rsidRPr="00BE58B7">
        <w:rPr>
          <w:rFonts w:ascii="Times New Roman" w:hAnsi="Times New Roman" w:cs="Times New Roman"/>
          <w:b/>
          <w:bCs/>
          <w:spacing w:val="1"/>
          <w:lang w:val="pt-PT"/>
        </w:rPr>
        <w:t>t</w:t>
      </w:r>
      <w:r w:rsidRPr="00BE58B7">
        <w:rPr>
          <w:rFonts w:ascii="Times New Roman" w:hAnsi="Times New Roman" w:cs="Times New Roman"/>
          <w:b/>
          <w:bCs/>
          <w:spacing w:val="-2"/>
          <w:lang w:val="pt-PT"/>
        </w:rPr>
        <w:t>e</w:t>
      </w:r>
      <w:r w:rsidRPr="00BE58B7">
        <w:rPr>
          <w:rFonts w:ascii="Times New Roman" w:hAnsi="Times New Roman" w:cs="Times New Roman"/>
          <w:b/>
          <w:bCs/>
          <w:lang w:val="pt-PT"/>
        </w:rPr>
        <w:t>rapê</w:t>
      </w:r>
      <w:r w:rsidRPr="00BE58B7">
        <w:rPr>
          <w:rFonts w:ascii="Times New Roman" w:hAnsi="Times New Roman" w:cs="Times New Roman"/>
          <w:b/>
          <w:bCs/>
          <w:spacing w:val="-3"/>
          <w:lang w:val="pt-PT"/>
        </w:rPr>
        <w:t>u</w:t>
      </w:r>
      <w:r w:rsidRPr="00BE58B7">
        <w:rPr>
          <w:rFonts w:ascii="Times New Roman" w:hAnsi="Times New Roman" w:cs="Times New Roman"/>
          <w:b/>
          <w:bCs/>
          <w:spacing w:val="1"/>
          <w:lang w:val="pt-PT"/>
        </w:rPr>
        <w:t>ti</w:t>
      </w:r>
      <w:r w:rsidRPr="00BE58B7">
        <w:rPr>
          <w:rFonts w:ascii="Times New Roman" w:hAnsi="Times New Roman" w:cs="Times New Roman"/>
          <w:b/>
          <w:bCs/>
          <w:spacing w:val="-2"/>
          <w:lang w:val="pt-PT"/>
        </w:rPr>
        <w:t>c</w:t>
      </w:r>
      <w:r w:rsidRPr="00BE58B7">
        <w:rPr>
          <w:rFonts w:ascii="Times New Roman" w:hAnsi="Times New Roman" w:cs="Times New Roman"/>
          <w:b/>
          <w:bCs/>
          <w:lang w:val="pt-PT"/>
        </w:rPr>
        <w:t>as</w:t>
      </w:r>
    </w:p>
    <w:p w14:paraId="6DEBC4F6" w14:textId="77777777" w:rsidR="00E02374" w:rsidRPr="00BE58B7" w:rsidRDefault="00E02374" w:rsidP="00E02374">
      <w:pPr>
        <w:keepNext/>
        <w:spacing w:after="0" w:line="240" w:lineRule="auto"/>
        <w:rPr>
          <w:rFonts w:ascii="Times New Roman" w:hAnsi="Times New Roman" w:cs="Times New Roman"/>
          <w:lang w:val="pt-PT"/>
        </w:rPr>
      </w:pPr>
    </w:p>
    <w:p w14:paraId="08EFFAB8" w14:textId="77777777" w:rsidR="00E02374" w:rsidRPr="00BE58B7" w:rsidRDefault="00E02374" w:rsidP="00E02374">
      <w:pPr>
        <w:spacing w:after="0" w:line="240" w:lineRule="auto"/>
        <w:ind w:right="-20"/>
        <w:rPr>
          <w:rFonts w:ascii="Times New Roman" w:hAnsi="Times New Roman" w:cs="Times New Roman"/>
          <w:lang w:val="pt-PT"/>
        </w:rPr>
      </w:pPr>
      <w:r w:rsidRPr="00BE58B7">
        <w:rPr>
          <w:rFonts w:ascii="Times New Roman" w:hAnsi="Times New Roman" w:cs="Times New Roman"/>
          <w:lang w:val="pt-PT"/>
        </w:rPr>
        <w:t>Terrosa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nd</w:t>
      </w:r>
      <w:r w:rsidRPr="00BE58B7">
        <w:rPr>
          <w:rFonts w:ascii="Times New Roman" w:hAnsi="Times New Roman" w:cs="Times New Roman"/>
          <w:spacing w:val="-1"/>
          <w:lang w:val="pt-PT"/>
        </w:rPr>
        <w:t>i</w:t>
      </w:r>
      <w:r w:rsidRPr="00BE58B7">
        <w:rPr>
          <w:rFonts w:ascii="Times New Roman" w:hAnsi="Times New Roman" w:cs="Times New Roman"/>
          <w:lang w:val="pt-PT"/>
        </w:rPr>
        <w:t>cado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adu</w:t>
      </w:r>
      <w:r w:rsidRPr="00BE58B7">
        <w:rPr>
          <w:rFonts w:ascii="Times New Roman" w:hAnsi="Times New Roman" w:cs="Times New Roman"/>
          <w:spacing w:val="1"/>
          <w:lang w:val="pt-PT"/>
        </w:rPr>
        <w:t>l</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1"/>
          <w:lang w:val="pt-PT"/>
        </w:rPr>
        <w:t>s</w:t>
      </w:r>
      <w:r w:rsidRPr="00BE58B7">
        <w:rPr>
          <w:rFonts w:ascii="Times New Roman" w:hAnsi="Times New Roman" w:cs="Times New Roman"/>
          <w:lang w:val="pt-PT"/>
        </w:rPr>
        <w:t>.</w:t>
      </w:r>
    </w:p>
    <w:p w14:paraId="7972274D" w14:textId="77777777" w:rsidR="00E02374" w:rsidRPr="00BE58B7" w:rsidRDefault="00E02374" w:rsidP="00E02374">
      <w:pPr>
        <w:spacing w:after="0" w:line="240" w:lineRule="auto"/>
        <w:ind w:right="70"/>
        <w:rPr>
          <w:rFonts w:ascii="Times New Roman" w:hAnsi="Times New Roman" w:cs="Times New Roman"/>
          <w:spacing w:val="-1"/>
          <w:lang w:val="pt-PT"/>
        </w:rPr>
      </w:pPr>
    </w:p>
    <w:p w14:paraId="2B5AB999" w14:textId="77777777" w:rsidR="00E02374" w:rsidRPr="00BE58B7" w:rsidRDefault="00E02374" w:rsidP="00E02374">
      <w:pPr>
        <w:spacing w:after="0" w:line="240" w:lineRule="auto"/>
        <w:ind w:right="70"/>
        <w:rPr>
          <w:rFonts w:ascii="Times New Roman" w:hAnsi="Times New Roman" w:cs="Times New Roman"/>
          <w:lang w:val="pt-PT"/>
        </w:rPr>
      </w:pPr>
      <w:r w:rsidRPr="00BE58B7">
        <w:rPr>
          <w:rFonts w:ascii="Times New Roman" w:hAnsi="Times New Roman" w:cs="Times New Roman"/>
          <w:spacing w:val="-1"/>
          <w:lang w:val="pt-PT"/>
        </w:rPr>
        <w:t>N</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eo</w:t>
      </w:r>
      <w:r w:rsidRPr="00BE58B7">
        <w:rPr>
          <w:rFonts w:ascii="Times New Roman" w:hAnsi="Times New Roman" w:cs="Times New Roman"/>
          <w:spacing w:val="-2"/>
          <w:lang w:val="pt-PT"/>
        </w:rPr>
        <w:t>p</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lang w:val="pt-PT"/>
        </w:rPr>
        <w:t>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b</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ec</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pós</w:t>
      </w:r>
      <w:r w:rsidRPr="00BE58B7">
        <w:rPr>
          <w:rFonts w:ascii="Times New Roman" w:hAnsi="Times New Roman" w:cs="Times New Roman"/>
          <w:spacing w:val="-2"/>
          <w:lang w:val="pt-PT"/>
        </w:rPr>
        <w:t>-</w:t>
      </w:r>
      <w:r w:rsidRPr="00BE58B7">
        <w:rPr>
          <w:rFonts w:ascii="Times New Roman" w:hAnsi="Times New Roman" w:cs="Times New Roman"/>
          <w:spacing w:val="-4"/>
          <w:lang w:val="pt-PT"/>
        </w:rPr>
        <w:t>m</w:t>
      </w:r>
      <w:r w:rsidRPr="00BE58B7">
        <w:rPr>
          <w:rFonts w:ascii="Times New Roman" w:hAnsi="Times New Roman" w:cs="Times New Roman"/>
          <w:lang w:val="pt-PT"/>
        </w:rPr>
        <w:t>enopáus</w:t>
      </w:r>
      <w:r w:rsidRPr="00BE58B7">
        <w:rPr>
          <w:rFonts w:ascii="Times New Roman" w:hAnsi="Times New Roman" w:cs="Times New Roman"/>
          <w:spacing w:val="-1"/>
          <w:lang w:val="pt-PT"/>
        </w:rPr>
        <w:t>i</w:t>
      </w:r>
      <w:r w:rsidRPr="00BE58B7">
        <w:rPr>
          <w:rFonts w:ascii="Times New Roman" w:hAnsi="Times New Roman" w:cs="Times New Roman"/>
          <w:lang w:val="pt-PT"/>
        </w:rPr>
        <w:t>cas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ho</w:t>
      </w:r>
      <w:r w:rsidRPr="00BE58B7">
        <w:rPr>
          <w:rFonts w:ascii="Times New Roman" w:hAnsi="Times New Roman" w:cs="Times New Roman"/>
          <w:spacing w:val="-4"/>
          <w:lang w:val="pt-PT"/>
        </w:rPr>
        <w:t>m</w:t>
      </w:r>
      <w:r w:rsidRPr="00BE58B7">
        <w:rPr>
          <w:rFonts w:ascii="Times New Roman" w:hAnsi="Times New Roman" w:cs="Times New Roman"/>
          <w:lang w:val="pt-PT"/>
        </w:rPr>
        <w:t>ens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ri</w:t>
      </w:r>
      <w:r w:rsidRPr="00BE58B7">
        <w:rPr>
          <w:rFonts w:ascii="Times New Roman" w:hAnsi="Times New Roman" w:cs="Times New Roman"/>
          <w:lang w:val="pt-PT"/>
        </w:rPr>
        <w:t>sco au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ado 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sec</w:t>
      </w:r>
      <w:r w:rsidRPr="00BE58B7">
        <w:rPr>
          <w:rFonts w:ascii="Times New Roman" w:hAnsi="Times New Roman" w:cs="Times New Roman"/>
          <w:spacing w:val="-2"/>
          <w:lang w:val="pt-PT"/>
        </w:rPr>
        <w:t>ç</w:t>
      </w:r>
      <w:r w:rsidRPr="00BE58B7">
        <w:rPr>
          <w:rFonts w:ascii="Times New Roman" w:hAnsi="Times New Roman" w:cs="Times New Roman"/>
          <w:lang w:val="pt-PT"/>
        </w:rPr>
        <w:t>ão 5.</w:t>
      </w:r>
      <w:r w:rsidRPr="00BE58B7">
        <w:rPr>
          <w:rFonts w:ascii="Times New Roman" w:hAnsi="Times New Roman" w:cs="Times New Roman"/>
          <w:spacing w:val="-2"/>
          <w:lang w:val="pt-PT"/>
        </w:rPr>
        <w:t>1</w:t>
      </w:r>
      <w:r w:rsidRPr="00BE58B7">
        <w:rPr>
          <w:rFonts w:ascii="Times New Roman" w:hAnsi="Times New Roman" w:cs="Times New Roman"/>
          <w:spacing w:val="1"/>
          <w:lang w:val="pt-PT"/>
        </w:rPr>
        <w:t>)</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E</w:t>
      </w:r>
      <w:r w:rsidRPr="00BE58B7">
        <w:rPr>
          <w:rFonts w:ascii="Times New Roman" w:hAnsi="Times New Roman" w:cs="Times New Roman"/>
          <w:lang w:val="pt-PT"/>
        </w:rPr>
        <w:t>m</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lang w:val="pt-PT"/>
        </w:rPr>
        <w:t>ós</w:t>
      </w:r>
      <w:r w:rsidRPr="00BE58B7">
        <w:rPr>
          <w:rFonts w:ascii="Times New Roman" w:hAnsi="Times New Roman" w:cs="Times New Roman"/>
          <w:spacing w:val="-2"/>
          <w:lang w:val="pt-PT"/>
        </w:rPr>
        <w:t>-</w:t>
      </w:r>
      <w:r w:rsidRPr="00BE58B7">
        <w:rPr>
          <w:rFonts w:ascii="Times New Roman" w:hAnsi="Times New Roman" w:cs="Times New Roman"/>
          <w:spacing w:val="-4"/>
          <w:lang w:val="pt-PT"/>
        </w:rPr>
        <w:t>m</w:t>
      </w:r>
      <w:r w:rsidRPr="00BE58B7">
        <w:rPr>
          <w:rFonts w:ascii="Times New Roman" w:hAnsi="Times New Roman" w:cs="Times New Roman"/>
          <w:lang w:val="pt-PT"/>
        </w:rPr>
        <w:t>enopáus</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f</w:t>
      </w:r>
      <w:r w:rsidRPr="00BE58B7">
        <w:rPr>
          <w:rFonts w:ascii="Times New Roman" w:hAnsi="Times New Roman" w:cs="Times New Roman"/>
          <w:spacing w:val="-2"/>
          <w:lang w:val="pt-PT"/>
        </w:rPr>
        <w:t>o</w:t>
      </w:r>
      <w:r w:rsidRPr="00BE58B7">
        <w:rPr>
          <w:rFonts w:ascii="Times New Roman" w:hAnsi="Times New Roman" w:cs="Times New Roman"/>
          <w:lang w:val="pt-PT"/>
        </w:rPr>
        <w:t>i</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ons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r</w:t>
      </w:r>
      <w:r w:rsidRPr="00BE58B7">
        <w:rPr>
          <w:rFonts w:ascii="Times New Roman" w:hAnsi="Times New Roman" w:cs="Times New Roman"/>
          <w:lang w:val="pt-PT"/>
        </w:rPr>
        <w:t>e</w:t>
      </w:r>
      <w:r w:rsidRPr="00BE58B7">
        <w:rPr>
          <w:rFonts w:ascii="Times New Roman" w:hAnsi="Times New Roman" w:cs="Times New Roman"/>
          <w:spacing w:val="-2"/>
          <w:lang w:val="pt-PT"/>
        </w:rPr>
        <w:t>d</w:t>
      </w:r>
      <w:r w:rsidRPr="00BE58B7">
        <w:rPr>
          <w:rFonts w:ascii="Times New Roman" w:hAnsi="Times New Roman" w:cs="Times New Roman"/>
          <w:lang w:val="pt-PT"/>
        </w:rPr>
        <w:t xml:space="preserve">ução </w:t>
      </w:r>
      <w:r w:rsidRPr="00BE58B7">
        <w:rPr>
          <w:rFonts w:ascii="Times New Roman" w:hAnsi="Times New Roman" w:cs="Times New Roman"/>
          <w:spacing w:val="1"/>
          <w:lang w:val="pt-PT"/>
        </w:rPr>
        <w:t>si</w:t>
      </w:r>
      <w:r w:rsidRPr="00BE58B7">
        <w:rPr>
          <w:rFonts w:ascii="Times New Roman" w:hAnsi="Times New Roman" w:cs="Times New Roman"/>
          <w:spacing w:val="-2"/>
          <w:lang w:val="pt-PT"/>
        </w:rPr>
        <w:t>g</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ên</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f</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rt</w:t>
      </w:r>
      <w:r w:rsidRPr="00BE58B7">
        <w:rPr>
          <w:rFonts w:ascii="Times New Roman" w:hAnsi="Times New Roman" w:cs="Times New Roman"/>
          <w:spacing w:val="-2"/>
          <w:lang w:val="pt-PT"/>
        </w:rPr>
        <w:t>e</w:t>
      </w:r>
      <w:r w:rsidRPr="00BE58B7">
        <w:rPr>
          <w:rFonts w:ascii="Times New Roman" w:hAnsi="Times New Roman" w:cs="Times New Roman"/>
          <w:lang w:val="pt-PT"/>
        </w:rPr>
        <w:t>b</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não</w:t>
      </w:r>
      <w:r w:rsidRPr="00BE58B7">
        <w:rPr>
          <w:rFonts w:ascii="Times New Roman" w:hAnsi="Times New Roman" w:cs="Times New Roman"/>
          <w:spacing w:val="-4"/>
          <w:lang w:val="pt-PT"/>
        </w:rPr>
        <w:t>-</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rt</w:t>
      </w:r>
      <w:r w:rsidRPr="00BE58B7">
        <w:rPr>
          <w:rFonts w:ascii="Times New Roman" w:hAnsi="Times New Roman" w:cs="Times New Roman"/>
          <w:lang w:val="pt-PT"/>
        </w:rPr>
        <w:t>eb</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s, </w:t>
      </w:r>
      <w:r w:rsidRPr="00BE58B7">
        <w:rPr>
          <w:rFonts w:ascii="Times New Roman" w:hAnsi="Times New Roman" w:cs="Times New Roman"/>
          <w:spacing w:val="-4"/>
          <w:lang w:val="pt-PT"/>
        </w:rPr>
        <w:t>m</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não em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fr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lang w:val="pt-PT"/>
        </w:rPr>
        <w:t>ca.</w:t>
      </w:r>
    </w:p>
    <w:p w14:paraId="528EE98A" w14:textId="77777777" w:rsidR="00E02374" w:rsidRPr="00BE58B7" w:rsidRDefault="00E02374" w:rsidP="00E02374">
      <w:pPr>
        <w:spacing w:after="0" w:line="240" w:lineRule="auto"/>
        <w:rPr>
          <w:rFonts w:ascii="Times New Roman" w:hAnsi="Times New Roman" w:cs="Times New Roman"/>
          <w:lang w:val="pt-PT"/>
        </w:rPr>
      </w:pPr>
    </w:p>
    <w:p w14:paraId="4FA22D7F" w14:textId="77777777" w:rsidR="00E02374" w:rsidRPr="00BE58B7" w:rsidRDefault="00E02374" w:rsidP="00E02374">
      <w:pPr>
        <w:spacing w:after="0" w:line="240" w:lineRule="auto"/>
        <w:ind w:right="788"/>
        <w:rPr>
          <w:rFonts w:ascii="Times New Roman" w:hAnsi="Times New Roman" w:cs="Times New Roman"/>
          <w:lang w:val="pt-PT"/>
        </w:rPr>
      </w:pPr>
      <w:r w:rsidRPr="00BE58B7">
        <w:rPr>
          <w:rFonts w:ascii="Times New Roman" w:hAnsi="Times New Roman" w:cs="Times New Roman"/>
          <w:spacing w:val="-1"/>
          <w:lang w:val="pt-PT"/>
        </w:rPr>
        <w:t>N</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eo</w:t>
      </w:r>
      <w:r w:rsidRPr="00BE58B7">
        <w:rPr>
          <w:rFonts w:ascii="Times New Roman" w:hAnsi="Times New Roman" w:cs="Times New Roman"/>
          <w:spacing w:val="-2"/>
          <w:lang w:val="pt-PT"/>
        </w:rPr>
        <w:t>p</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lang w:val="pt-PT"/>
        </w:rPr>
        <w:t>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s</w:t>
      </w:r>
      <w:r w:rsidRPr="00BE58B7">
        <w:rPr>
          <w:rFonts w:ascii="Times New Roman" w:hAnsi="Times New Roman" w:cs="Times New Roman"/>
          <w:lang w:val="pt-PT"/>
        </w:rPr>
        <w:t>so</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lang w:val="pt-PT"/>
        </w:rPr>
        <w:t>apê</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l</w:t>
      </w:r>
      <w:r w:rsidRPr="00BE58B7">
        <w:rPr>
          <w:rFonts w:ascii="Times New Roman" w:hAnsi="Times New Roman" w:cs="Times New Roman"/>
          <w:lang w:val="pt-PT"/>
        </w:rPr>
        <w:t>uco</w:t>
      </w:r>
      <w:r w:rsidRPr="00BE58B7">
        <w:rPr>
          <w:rFonts w:ascii="Times New Roman" w:hAnsi="Times New Roman" w:cs="Times New Roman"/>
          <w:spacing w:val="-2"/>
          <w:lang w:val="pt-PT"/>
        </w:rPr>
        <w:t>c</w:t>
      </w:r>
      <w:r w:rsidRPr="00BE58B7">
        <w:rPr>
          <w:rFonts w:ascii="Times New Roman" w:hAnsi="Times New Roman" w:cs="Times New Roman"/>
          <w:lang w:val="pt-PT"/>
        </w:rPr>
        <w:t>o</w:t>
      </w:r>
      <w:r w:rsidRPr="00BE58B7">
        <w:rPr>
          <w:rFonts w:ascii="Times New Roman" w:hAnsi="Times New Roman" w:cs="Times New Roman"/>
          <w:spacing w:val="-2"/>
          <w:lang w:val="pt-PT"/>
        </w:rPr>
        <w:t>r</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c</w:t>
      </w:r>
      <w:r w:rsidRPr="00BE58B7">
        <w:rPr>
          <w:rFonts w:ascii="Times New Roman" w:hAnsi="Times New Roman" w:cs="Times New Roman"/>
          <w:lang w:val="pt-PT"/>
        </w:rPr>
        <w:t>o</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é</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2"/>
          <w:lang w:val="pt-PT"/>
        </w:rPr>
        <w:t>u</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em </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he</w:t>
      </w:r>
      <w:r w:rsidRPr="00BE58B7">
        <w:rPr>
          <w:rFonts w:ascii="Times New Roman" w:hAnsi="Times New Roman" w:cs="Times New Roman"/>
          <w:spacing w:val="1"/>
          <w:lang w:val="pt-PT"/>
        </w:rPr>
        <w:t>r</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ho</w:t>
      </w:r>
      <w:r w:rsidRPr="00BE58B7">
        <w:rPr>
          <w:rFonts w:ascii="Times New Roman" w:hAnsi="Times New Roman" w:cs="Times New Roman"/>
          <w:spacing w:val="-4"/>
          <w:lang w:val="pt-PT"/>
        </w:rPr>
        <w:t>m</w:t>
      </w:r>
      <w:r w:rsidRPr="00BE58B7">
        <w:rPr>
          <w:rFonts w:ascii="Times New Roman" w:hAnsi="Times New Roman" w:cs="Times New Roman"/>
          <w:lang w:val="pt-PT"/>
        </w:rPr>
        <w:t>ens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s</w:t>
      </w:r>
      <w:r w:rsidRPr="00BE58B7">
        <w:rPr>
          <w:rFonts w:ascii="Times New Roman" w:hAnsi="Times New Roman" w:cs="Times New Roman"/>
          <w:lang w:val="pt-PT"/>
        </w:rPr>
        <w:t>co au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ado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f</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2"/>
          <w:lang w:val="pt-PT"/>
        </w:rPr>
        <w:t>r</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2"/>
          <w:lang w:val="pt-PT"/>
        </w:rPr>
        <w:t>e</w:t>
      </w:r>
      <w:r w:rsidRPr="00BE58B7">
        <w:rPr>
          <w:rFonts w:ascii="Times New Roman" w:hAnsi="Times New Roman" w:cs="Times New Roman"/>
          <w:lang w:val="pt-PT"/>
        </w:rPr>
        <w:t>cç</w:t>
      </w:r>
      <w:r w:rsidRPr="00BE58B7">
        <w:rPr>
          <w:rFonts w:ascii="Times New Roman" w:hAnsi="Times New Roman" w:cs="Times New Roman"/>
          <w:spacing w:val="-2"/>
          <w:lang w:val="pt-PT"/>
        </w:rPr>
        <w:t>ã</w:t>
      </w:r>
      <w:r w:rsidRPr="00BE58B7">
        <w:rPr>
          <w:rFonts w:ascii="Times New Roman" w:hAnsi="Times New Roman" w:cs="Times New Roman"/>
          <w:lang w:val="pt-PT"/>
        </w:rPr>
        <w:t>o 5.</w:t>
      </w:r>
      <w:r w:rsidRPr="00BE58B7">
        <w:rPr>
          <w:rFonts w:ascii="Times New Roman" w:hAnsi="Times New Roman" w:cs="Times New Roman"/>
          <w:spacing w:val="-2"/>
          <w:lang w:val="pt-PT"/>
        </w:rPr>
        <w:t>1</w:t>
      </w:r>
      <w:r w:rsidRPr="00BE58B7">
        <w:rPr>
          <w:rFonts w:ascii="Times New Roman" w:hAnsi="Times New Roman" w:cs="Times New Roman"/>
          <w:spacing w:val="1"/>
          <w:lang w:val="pt-PT"/>
        </w:rPr>
        <w:t>)</w:t>
      </w:r>
      <w:r w:rsidRPr="00BE58B7">
        <w:rPr>
          <w:rFonts w:ascii="Times New Roman" w:hAnsi="Times New Roman" w:cs="Times New Roman"/>
          <w:lang w:val="pt-PT"/>
        </w:rPr>
        <w:t>.</w:t>
      </w:r>
    </w:p>
    <w:p w14:paraId="1BB83D3A" w14:textId="77777777" w:rsidR="00E02374" w:rsidRPr="00BE58B7" w:rsidRDefault="00E02374" w:rsidP="00E02374">
      <w:pPr>
        <w:spacing w:after="0" w:line="240" w:lineRule="auto"/>
        <w:rPr>
          <w:rFonts w:ascii="Times New Roman" w:hAnsi="Times New Roman" w:cs="Times New Roman"/>
          <w:lang w:val="pt-PT"/>
        </w:rPr>
      </w:pPr>
    </w:p>
    <w:p w14:paraId="0611969E" w14:textId="77777777" w:rsidR="00E02374" w:rsidRPr="00BE58B7" w:rsidRDefault="00E02374" w:rsidP="00E02374">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4.2</w:t>
      </w:r>
      <w:r w:rsidRPr="00BE58B7">
        <w:rPr>
          <w:rFonts w:ascii="Times New Roman" w:hAnsi="Times New Roman" w:cs="Times New Roman"/>
          <w:b/>
          <w:bCs/>
          <w:lang w:val="pt-PT"/>
        </w:rPr>
        <w:tab/>
      </w:r>
      <w:r w:rsidRPr="00BE58B7">
        <w:rPr>
          <w:rFonts w:ascii="Times New Roman" w:hAnsi="Times New Roman" w:cs="Times New Roman"/>
          <w:b/>
          <w:bCs/>
          <w:spacing w:val="2"/>
          <w:lang w:val="pt-PT"/>
        </w:rPr>
        <w:t>P</w:t>
      </w:r>
      <w:r w:rsidRPr="00BE58B7">
        <w:rPr>
          <w:rFonts w:ascii="Times New Roman" w:hAnsi="Times New Roman" w:cs="Times New Roman"/>
          <w:b/>
          <w:bCs/>
          <w:lang w:val="pt-PT"/>
        </w:rPr>
        <w:t>o</w:t>
      </w:r>
      <w:r w:rsidRPr="00BE58B7">
        <w:rPr>
          <w:rFonts w:ascii="Times New Roman" w:hAnsi="Times New Roman" w:cs="Times New Roman"/>
          <w:b/>
          <w:bCs/>
          <w:spacing w:val="-2"/>
          <w:lang w:val="pt-PT"/>
        </w:rPr>
        <w:t>s</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l</w:t>
      </w:r>
      <w:r w:rsidRPr="00BE58B7">
        <w:rPr>
          <w:rFonts w:ascii="Times New Roman" w:hAnsi="Times New Roman" w:cs="Times New Roman"/>
          <w:b/>
          <w:bCs/>
          <w:spacing w:val="-2"/>
          <w:lang w:val="pt-PT"/>
        </w:rPr>
        <w:t>o</w:t>
      </w:r>
      <w:r w:rsidRPr="00BE58B7">
        <w:rPr>
          <w:rFonts w:ascii="Times New Roman" w:hAnsi="Times New Roman" w:cs="Times New Roman"/>
          <w:b/>
          <w:bCs/>
          <w:lang w:val="pt-PT"/>
        </w:rPr>
        <w:t>g</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a</w:t>
      </w:r>
      <w:r w:rsidRPr="00BE58B7">
        <w:rPr>
          <w:rFonts w:ascii="Times New Roman" w:hAnsi="Times New Roman" w:cs="Times New Roman"/>
          <w:b/>
          <w:bCs/>
          <w:spacing w:val="-2"/>
          <w:lang w:val="pt-PT"/>
        </w:rPr>
        <w:t xml:space="preserve"> </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m</w:t>
      </w:r>
      <w:r w:rsidRPr="00BE58B7">
        <w:rPr>
          <w:rFonts w:ascii="Times New Roman" w:hAnsi="Times New Roman" w:cs="Times New Roman"/>
          <w:b/>
          <w:bCs/>
          <w:lang w:val="pt-PT"/>
        </w:rPr>
        <w:t>o</w:t>
      </w:r>
      <w:r w:rsidRPr="00BE58B7">
        <w:rPr>
          <w:rFonts w:ascii="Times New Roman" w:hAnsi="Times New Roman" w:cs="Times New Roman"/>
          <w:b/>
          <w:bCs/>
          <w:spacing w:val="-3"/>
          <w:lang w:val="pt-PT"/>
        </w:rPr>
        <w:t>d</w:t>
      </w:r>
      <w:r w:rsidRPr="00BE58B7">
        <w:rPr>
          <w:rFonts w:ascii="Times New Roman" w:hAnsi="Times New Roman" w:cs="Times New Roman"/>
          <w:b/>
          <w:bCs/>
          <w:lang w:val="pt-PT"/>
        </w:rPr>
        <w:t>o de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a</w:t>
      </w:r>
      <w:r w:rsidRPr="00BE58B7">
        <w:rPr>
          <w:rFonts w:ascii="Times New Roman" w:hAnsi="Times New Roman" w:cs="Times New Roman"/>
          <w:b/>
          <w:bCs/>
          <w:spacing w:val="-3"/>
          <w:lang w:val="pt-PT"/>
        </w:rPr>
        <w:t>d</w:t>
      </w:r>
      <w:r w:rsidRPr="00BE58B7">
        <w:rPr>
          <w:rFonts w:ascii="Times New Roman" w:hAnsi="Times New Roman" w:cs="Times New Roman"/>
          <w:b/>
          <w:bCs/>
          <w:spacing w:val="1"/>
          <w:lang w:val="pt-PT"/>
        </w:rPr>
        <w:t>m</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n</w:t>
      </w:r>
      <w:r w:rsidRPr="00BE58B7">
        <w:rPr>
          <w:rFonts w:ascii="Times New Roman" w:hAnsi="Times New Roman" w:cs="Times New Roman"/>
          <w:b/>
          <w:bCs/>
          <w:spacing w:val="1"/>
          <w:lang w:val="pt-PT"/>
        </w:rPr>
        <w:t>is</w:t>
      </w:r>
      <w:r w:rsidRPr="00BE58B7">
        <w:rPr>
          <w:rFonts w:ascii="Times New Roman" w:hAnsi="Times New Roman" w:cs="Times New Roman"/>
          <w:b/>
          <w:bCs/>
          <w:spacing w:val="-2"/>
          <w:lang w:val="pt-PT"/>
        </w:rPr>
        <w:t>t</w:t>
      </w:r>
      <w:r w:rsidRPr="00BE58B7">
        <w:rPr>
          <w:rFonts w:ascii="Times New Roman" w:hAnsi="Times New Roman" w:cs="Times New Roman"/>
          <w:b/>
          <w:bCs/>
          <w:lang w:val="pt-PT"/>
        </w:rPr>
        <w:t>ração</w:t>
      </w:r>
    </w:p>
    <w:p w14:paraId="6BCBD5E1" w14:textId="77777777" w:rsidR="00E02374" w:rsidRPr="00BE58B7" w:rsidRDefault="00E02374" w:rsidP="00E02374">
      <w:pPr>
        <w:keepNext/>
        <w:spacing w:after="0" w:line="240" w:lineRule="auto"/>
        <w:rPr>
          <w:rFonts w:ascii="Times New Roman" w:hAnsi="Times New Roman" w:cs="Times New Roman"/>
          <w:lang w:val="pt-PT"/>
        </w:rPr>
      </w:pPr>
    </w:p>
    <w:p w14:paraId="05D91892" w14:textId="77777777" w:rsidR="00E02374" w:rsidRDefault="00E02374" w:rsidP="00E02374">
      <w:pPr>
        <w:keepNext/>
        <w:spacing w:after="0" w:line="240" w:lineRule="auto"/>
        <w:ind w:right="-20"/>
        <w:rPr>
          <w:rFonts w:ascii="Times New Roman" w:hAnsi="Times New Roman" w:cs="Times New Roman"/>
          <w:u w:val="single"/>
          <w:lang w:val="pt-PT"/>
        </w:rPr>
      </w:pPr>
      <w:r w:rsidRPr="00BE58B7">
        <w:rPr>
          <w:rFonts w:ascii="Times New Roman" w:hAnsi="Times New Roman" w:cs="Times New Roman"/>
          <w:u w:val="single"/>
          <w:lang w:val="pt-PT"/>
        </w:rPr>
        <w:t>Po</w:t>
      </w:r>
      <w:r w:rsidRPr="00BE58B7">
        <w:rPr>
          <w:rFonts w:ascii="Times New Roman" w:hAnsi="Times New Roman" w:cs="Times New Roman"/>
          <w:spacing w:val="1"/>
          <w:u w:val="single"/>
          <w:lang w:val="pt-PT"/>
        </w:rPr>
        <w:t>s</w:t>
      </w:r>
      <w:r w:rsidRPr="00BE58B7">
        <w:rPr>
          <w:rFonts w:ascii="Times New Roman" w:hAnsi="Times New Roman" w:cs="Times New Roman"/>
          <w:u w:val="single"/>
          <w:lang w:val="pt-PT"/>
        </w:rPr>
        <w:t>o</w:t>
      </w:r>
      <w:r w:rsidRPr="00BE58B7">
        <w:rPr>
          <w:rFonts w:ascii="Times New Roman" w:hAnsi="Times New Roman" w:cs="Times New Roman"/>
          <w:spacing w:val="1"/>
          <w:u w:val="single"/>
          <w:lang w:val="pt-PT"/>
        </w:rPr>
        <w:t>l</w:t>
      </w:r>
      <w:r w:rsidRPr="00BE58B7">
        <w:rPr>
          <w:rFonts w:ascii="Times New Roman" w:hAnsi="Times New Roman" w:cs="Times New Roman"/>
          <w:u w:val="single"/>
          <w:lang w:val="pt-PT"/>
        </w:rPr>
        <w:t>o</w:t>
      </w:r>
      <w:r w:rsidRPr="00BE58B7">
        <w:rPr>
          <w:rFonts w:ascii="Times New Roman" w:hAnsi="Times New Roman" w:cs="Times New Roman"/>
          <w:spacing w:val="-2"/>
          <w:u w:val="single"/>
          <w:lang w:val="pt-PT"/>
        </w:rPr>
        <w:t>g</w:t>
      </w:r>
      <w:r w:rsidRPr="00BE58B7">
        <w:rPr>
          <w:rFonts w:ascii="Times New Roman" w:hAnsi="Times New Roman" w:cs="Times New Roman"/>
          <w:spacing w:val="1"/>
          <w:u w:val="single"/>
          <w:lang w:val="pt-PT"/>
        </w:rPr>
        <w:t>i</w:t>
      </w:r>
      <w:r w:rsidRPr="00BE58B7">
        <w:rPr>
          <w:rFonts w:ascii="Times New Roman" w:hAnsi="Times New Roman" w:cs="Times New Roman"/>
          <w:u w:val="single"/>
          <w:lang w:val="pt-PT"/>
        </w:rPr>
        <w:t>a</w:t>
      </w:r>
    </w:p>
    <w:p w14:paraId="74904804" w14:textId="77777777" w:rsidR="00E02374" w:rsidRPr="00BE58B7" w:rsidRDefault="00E02374" w:rsidP="00E02374">
      <w:pPr>
        <w:keepNext/>
        <w:spacing w:after="0" w:line="240" w:lineRule="auto"/>
        <w:ind w:right="-20"/>
        <w:rPr>
          <w:rFonts w:ascii="Times New Roman" w:hAnsi="Times New Roman" w:cs="Times New Roman"/>
          <w:u w:val="single"/>
          <w:lang w:val="pt-PT"/>
        </w:rPr>
      </w:pPr>
    </w:p>
    <w:p w14:paraId="5E27BD62" w14:textId="77777777" w:rsidR="00E02374" w:rsidRPr="00BE58B7" w:rsidRDefault="00E02374" w:rsidP="00E02374">
      <w:pPr>
        <w:spacing w:after="0" w:line="240" w:lineRule="auto"/>
        <w:ind w:right="-20"/>
        <w:rPr>
          <w:rFonts w:ascii="Times New Roman" w:hAnsi="Times New Roman" w:cs="Times New Roman"/>
          <w:lang w:val="pt-PT"/>
        </w:rPr>
      </w:pP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dose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r</w:t>
      </w:r>
      <w:r w:rsidRPr="00BE58B7">
        <w:rPr>
          <w:rFonts w:ascii="Times New Roman" w:hAnsi="Times New Roman" w:cs="Times New Roman"/>
          <w:lang w:val="pt-PT"/>
        </w:rPr>
        <w:t>eco</w:t>
      </w:r>
      <w:r w:rsidRPr="00BE58B7">
        <w:rPr>
          <w:rFonts w:ascii="Times New Roman" w:hAnsi="Times New Roman" w:cs="Times New Roman"/>
          <w:spacing w:val="-4"/>
          <w:lang w:val="pt-PT"/>
        </w:rPr>
        <w:t>m</w:t>
      </w:r>
      <w:r w:rsidRPr="00BE58B7">
        <w:rPr>
          <w:rFonts w:ascii="Times New Roman" w:hAnsi="Times New Roman" w:cs="Times New Roman"/>
          <w:lang w:val="pt-PT"/>
        </w:rPr>
        <w:t>endada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Terrosa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20 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as, ad</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spacing w:val="3"/>
          <w:lang w:val="pt-PT"/>
        </w:rPr>
        <w:t>e</w:t>
      </w:r>
      <w:r w:rsidRPr="00BE58B7">
        <w:rPr>
          <w:rFonts w:ascii="Times New Roman" w:hAnsi="Times New Roman" w:cs="Times New Roman"/>
          <w:lang w:val="pt-PT"/>
        </w:rPr>
        <w:t>z</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por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lang w:val="pt-PT"/>
        </w:rPr>
        <w:t>a.</w:t>
      </w:r>
    </w:p>
    <w:p w14:paraId="5A463C1B" w14:textId="77777777" w:rsidR="00E02374" w:rsidRPr="00BE58B7" w:rsidRDefault="00E02374" w:rsidP="00E02374">
      <w:pPr>
        <w:spacing w:after="0" w:line="240" w:lineRule="auto"/>
        <w:ind w:right="-20"/>
        <w:rPr>
          <w:rFonts w:ascii="Times New Roman" w:hAnsi="Times New Roman" w:cs="Times New Roman"/>
          <w:lang w:val="pt-PT"/>
        </w:rPr>
      </w:pPr>
    </w:p>
    <w:p w14:paraId="537CAD3A" w14:textId="77777777" w:rsidR="00E02374" w:rsidRPr="00BE58B7" w:rsidRDefault="00E02374" w:rsidP="00E02374">
      <w:pPr>
        <w:spacing w:after="0" w:line="240" w:lineRule="auto"/>
        <w:ind w:right="50"/>
        <w:rPr>
          <w:rFonts w:ascii="Times New Roman" w:hAnsi="Times New Roman" w:cs="Times New Roman"/>
          <w:lang w:val="pt-PT"/>
        </w:rPr>
      </w:pP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du</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ç</w:t>
      </w:r>
      <w:r w:rsidRPr="00BE58B7">
        <w:rPr>
          <w:rFonts w:ascii="Times New Roman" w:hAnsi="Times New Roman" w:cs="Times New Roman"/>
          <w:lang w:val="pt-PT"/>
        </w:rPr>
        <w:t xml:space="preserve">ão </w:t>
      </w:r>
      <w:r w:rsidRPr="00BE58B7">
        <w:rPr>
          <w:rFonts w:ascii="Times New Roman" w:hAnsi="Times New Roman" w:cs="Times New Roman"/>
          <w:spacing w:val="-4"/>
          <w:lang w:val="pt-PT"/>
        </w:rPr>
        <w:t>m</w:t>
      </w:r>
      <w:r w:rsidRPr="00BE58B7">
        <w:rPr>
          <w:rFonts w:ascii="Times New Roman" w:hAnsi="Times New Roman" w:cs="Times New Roman"/>
          <w:lang w:val="pt-PT"/>
        </w:rPr>
        <w:t>áx</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do </w:t>
      </w:r>
      <w:r w:rsidRPr="00BE58B7">
        <w:rPr>
          <w:rFonts w:ascii="Times New Roman" w:hAnsi="Times New Roman" w:cs="Times New Roman"/>
          <w:spacing w:val="1"/>
          <w:lang w:val="pt-PT"/>
        </w:rPr>
        <w:t>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com</w:t>
      </w:r>
      <w:r w:rsidRPr="00BE58B7">
        <w:rPr>
          <w:rFonts w:ascii="Times New Roman" w:hAnsi="Times New Roman" w:cs="Times New Roman"/>
          <w:spacing w:val="-4"/>
          <w:lang w:val="pt-PT"/>
        </w:rPr>
        <w:t xml:space="preserve"> teriparatida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deve</w:t>
      </w:r>
      <w:r w:rsidRPr="00BE58B7">
        <w:rPr>
          <w:rFonts w:ascii="Times New Roman" w:hAnsi="Times New Roman" w:cs="Times New Roman"/>
          <w:spacing w:val="1"/>
          <w:lang w:val="pt-PT"/>
        </w:rPr>
        <w:t xml:space="preserve"> s</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24</w:t>
      </w:r>
      <w:r w:rsidRPr="00BE58B7">
        <w:rPr>
          <w:rFonts w:ascii="Times New Roman" w:hAnsi="Times New Roman" w:cs="Times New Roman"/>
          <w:spacing w:val="-2"/>
          <w:lang w:val="pt-PT"/>
        </w:rPr>
        <w:t> </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ec</w:t>
      </w:r>
      <w:r w:rsidRPr="00BE58B7">
        <w:rPr>
          <w:rFonts w:ascii="Times New Roman" w:hAnsi="Times New Roman" w:cs="Times New Roman"/>
          <w:spacing w:val="-2"/>
          <w:lang w:val="pt-PT"/>
        </w:rPr>
        <w:t>ç</w:t>
      </w:r>
      <w:r w:rsidRPr="00BE58B7">
        <w:rPr>
          <w:rFonts w:ascii="Times New Roman" w:hAnsi="Times New Roman" w:cs="Times New Roman"/>
          <w:lang w:val="pt-PT"/>
        </w:rPr>
        <w:t>ão 4.4</w:t>
      </w:r>
      <w:r w:rsidRPr="00BE58B7">
        <w:rPr>
          <w:rFonts w:ascii="Times New Roman" w:hAnsi="Times New Roman" w:cs="Times New Roman"/>
          <w:spacing w:val="-2"/>
          <w:lang w:val="pt-PT"/>
        </w:rPr>
        <w:t>)</w:t>
      </w:r>
      <w:r w:rsidRPr="00BE58B7">
        <w:rPr>
          <w:rFonts w:ascii="Times New Roman" w:hAnsi="Times New Roman" w:cs="Times New Roman"/>
          <w:lang w:val="pt-PT"/>
        </w:rPr>
        <w:t>. O</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í</w:t>
      </w:r>
      <w:r w:rsidRPr="00BE58B7">
        <w:rPr>
          <w:rFonts w:ascii="Times New Roman" w:hAnsi="Times New Roman" w:cs="Times New Roman"/>
          <w:lang w:val="pt-PT"/>
        </w:rPr>
        <w:t>odo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de </w:t>
      </w:r>
      <w:r w:rsidRPr="00BE58B7">
        <w:rPr>
          <w:rFonts w:ascii="Times New Roman" w:hAnsi="Times New Roman" w:cs="Times New Roman"/>
          <w:spacing w:val="1"/>
          <w:lang w:val="pt-PT"/>
        </w:rPr>
        <w:t>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24 </w:t>
      </w:r>
      <w:r w:rsidRPr="00BE58B7">
        <w:rPr>
          <w:rFonts w:ascii="Times New Roman" w:hAnsi="Times New Roman" w:cs="Times New Roman"/>
          <w:spacing w:val="-4"/>
          <w:lang w:val="pt-PT"/>
        </w:rPr>
        <w:t>m</w:t>
      </w:r>
      <w:r w:rsidRPr="00BE58B7">
        <w:rPr>
          <w:rFonts w:ascii="Times New Roman" w:hAnsi="Times New Roman" w:cs="Times New Roman"/>
          <w:lang w:val="pt-PT"/>
        </w:rPr>
        <w:t>eses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co</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teriparatida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não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t</w:t>
      </w:r>
      <w:r w:rsidRPr="00BE58B7">
        <w:rPr>
          <w:rFonts w:ascii="Times New Roman" w:hAnsi="Times New Roman" w:cs="Times New Roman"/>
          <w:lang w:val="pt-PT"/>
        </w:rPr>
        <w:t>o</w:t>
      </w:r>
      <w:r w:rsidRPr="00BE58B7">
        <w:rPr>
          <w:rFonts w:ascii="Times New Roman" w:hAnsi="Times New Roman" w:cs="Times New Roman"/>
          <w:spacing w:val="-2"/>
          <w:lang w:val="pt-PT"/>
        </w:rPr>
        <w:t>r</w:t>
      </w:r>
      <w:r w:rsidRPr="00BE58B7">
        <w:rPr>
          <w:rFonts w:ascii="Times New Roman" w:hAnsi="Times New Roman" w:cs="Times New Roman"/>
          <w:lang w:val="pt-PT"/>
        </w:rPr>
        <w:t>nar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re</w:t>
      </w:r>
      <w:r w:rsidRPr="00BE58B7">
        <w:rPr>
          <w:rFonts w:ascii="Times New Roman" w:hAnsi="Times New Roman" w:cs="Times New Roman"/>
          <w:spacing w:val="-2"/>
          <w:lang w:val="pt-PT"/>
        </w:rPr>
        <w:t>p</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ir</w:t>
      </w:r>
      <w:r w:rsidRPr="00BE58B7">
        <w:rPr>
          <w:rFonts w:ascii="Times New Roman" w:hAnsi="Times New Roman" w:cs="Times New Roman"/>
          <w:spacing w:val="-4"/>
          <w:lang w:val="pt-PT"/>
        </w:rPr>
        <w:t>-</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du</w:t>
      </w:r>
      <w:r w:rsidRPr="00BE58B7">
        <w:rPr>
          <w:rFonts w:ascii="Times New Roman" w:hAnsi="Times New Roman" w:cs="Times New Roman"/>
          <w:spacing w:val="-2"/>
          <w:lang w:val="pt-PT"/>
        </w:rPr>
        <w:t>r</w:t>
      </w:r>
      <w:r w:rsidRPr="00BE58B7">
        <w:rPr>
          <w:rFonts w:ascii="Times New Roman" w:hAnsi="Times New Roman" w:cs="Times New Roman"/>
          <w:lang w:val="pt-PT"/>
        </w:rPr>
        <w:t>an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 d</w:t>
      </w:r>
      <w:r w:rsidRPr="00BE58B7">
        <w:rPr>
          <w:rFonts w:ascii="Times New Roman" w:hAnsi="Times New Roman" w:cs="Times New Roman"/>
          <w:spacing w:val="-2"/>
          <w:lang w:val="pt-PT"/>
        </w:rPr>
        <w:t>o</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p>
    <w:p w14:paraId="429DF73D" w14:textId="77777777" w:rsidR="006A18C1" w:rsidRDefault="006A18C1" w:rsidP="006A18C1">
      <w:pPr>
        <w:spacing w:after="0" w:line="240" w:lineRule="auto"/>
        <w:ind w:right="-20"/>
        <w:rPr>
          <w:rFonts w:ascii="Times New Roman" w:hAnsi="Times New Roman" w:cs="Times New Roman"/>
          <w:lang w:val="pt-PT"/>
        </w:rPr>
      </w:pPr>
    </w:p>
    <w:p w14:paraId="2B17377D" w14:textId="5620C7CD" w:rsidR="006A18C1" w:rsidRPr="00BE58B7" w:rsidRDefault="006A18C1" w:rsidP="006A18C1">
      <w:pPr>
        <w:spacing w:after="0" w:line="240" w:lineRule="auto"/>
        <w:ind w:right="-20"/>
        <w:rPr>
          <w:rFonts w:ascii="Times New Roman" w:hAnsi="Times New Roman" w:cs="Times New Roman"/>
          <w:lang w:val="pt-PT"/>
        </w:rPr>
      </w:pPr>
      <w:r w:rsidRPr="00BE58B7">
        <w:rPr>
          <w:rFonts w:ascii="Times New Roman" w:hAnsi="Times New Roman" w:cs="Times New Roman"/>
          <w:lang w:val="pt-PT"/>
        </w:rPr>
        <w:t>Os doentes devem receber suplementos de cálcio e vitamina D se a dieta que estiverem a fazer for deficitária.</w:t>
      </w:r>
    </w:p>
    <w:p w14:paraId="710E669B" w14:textId="77777777" w:rsidR="00E02374" w:rsidRPr="00BE58B7" w:rsidRDefault="00E02374" w:rsidP="00E02374">
      <w:pPr>
        <w:spacing w:after="0" w:line="240" w:lineRule="auto"/>
        <w:ind w:right="675"/>
        <w:rPr>
          <w:rFonts w:ascii="Times New Roman" w:hAnsi="Times New Roman" w:cs="Times New Roman"/>
          <w:lang w:val="pt-PT"/>
        </w:rPr>
      </w:pPr>
    </w:p>
    <w:p w14:paraId="50832EA9" w14:textId="77777777" w:rsidR="00E02374" w:rsidRPr="00BE58B7" w:rsidRDefault="00E02374" w:rsidP="00E02374">
      <w:pPr>
        <w:spacing w:after="0" w:line="240" w:lineRule="auto"/>
        <w:ind w:right="110"/>
        <w:rPr>
          <w:rFonts w:ascii="Times New Roman" w:hAnsi="Times New Roman" w:cs="Times New Roman"/>
          <w:lang w:val="pt-PT"/>
        </w:rPr>
      </w:pPr>
      <w:r w:rsidRPr="00BE58B7">
        <w:rPr>
          <w:rFonts w:ascii="Times New Roman" w:hAnsi="Times New Roman" w:cs="Times New Roman"/>
          <w:spacing w:val="-1"/>
          <w:lang w:val="pt-PT"/>
        </w:rPr>
        <w:t>A</w:t>
      </w:r>
      <w:r w:rsidRPr="00BE58B7">
        <w:rPr>
          <w:rFonts w:ascii="Times New Roman" w:hAnsi="Times New Roman" w:cs="Times New Roman"/>
          <w:lang w:val="pt-PT"/>
        </w:rPr>
        <w:t>pós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s</w:t>
      </w:r>
      <w:r w:rsidRPr="00BE58B7">
        <w:rPr>
          <w:rFonts w:ascii="Times New Roman" w:hAnsi="Times New Roman" w:cs="Times New Roman"/>
          <w:spacing w:val="-2"/>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c</w:t>
      </w:r>
      <w:r w:rsidRPr="00BE58B7">
        <w:rPr>
          <w:rFonts w:ascii="Times New Roman" w:hAnsi="Times New Roman" w:cs="Times New Roman"/>
          <w:lang w:val="pt-PT"/>
        </w:rPr>
        <w:t>om</w:t>
      </w:r>
      <w:r w:rsidRPr="00BE58B7">
        <w:rPr>
          <w:rFonts w:ascii="Times New Roman" w:hAnsi="Times New Roman" w:cs="Times New Roman"/>
          <w:spacing w:val="-4"/>
          <w:lang w:val="pt-PT"/>
        </w:rPr>
        <w:t xml:space="preserve"> teriparatida</w:t>
      </w:r>
      <w:r w:rsidRPr="00BE58B7">
        <w:rPr>
          <w:rFonts w:ascii="Times New Roman" w:hAnsi="Times New Roman" w:cs="Times New Roman"/>
          <w:lang w:val="pt-PT"/>
        </w:rPr>
        <w:t>, 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doen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podem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con</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n</w:t>
      </w:r>
      <w:r w:rsidRPr="00BE58B7">
        <w:rPr>
          <w:rFonts w:ascii="Times New Roman" w:hAnsi="Times New Roman" w:cs="Times New Roman"/>
          <w:lang w:val="pt-PT"/>
        </w:rPr>
        <w:t>uar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ou</w:t>
      </w:r>
      <w:r w:rsidRPr="00BE58B7">
        <w:rPr>
          <w:rFonts w:ascii="Times New Roman" w:hAnsi="Times New Roman" w:cs="Times New Roman"/>
          <w:spacing w:val="1"/>
          <w:lang w:val="pt-PT"/>
        </w:rPr>
        <w:t>tr</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p</w:t>
      </w:r>
      <w:r w:rsidRPr="00BE58B7">
        <w:rPr>
          <w:rFonts w:ascii="Times New Roman" w:hAnsi="Times New Roman" w:cs="Times New Roman"/>
          <w:lang w:val="pt-PT"/>
        </w:rPr>
        <w:t>êu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 os</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o</w:t>
      </w:r>
      <w:r w:rsidRPr="00BE58B7">
        <w:rPr>
          <w:rFonts w:ascii="Times New Roman" w:hAnsi="Times New Roman" w:cs="Times New Roman"/>
          <w:lang w:val="pt-PT"/>
        </w:rPr>
        <w:t>po</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lang w:val="pt-PT"/>
        </w:rPr>
        <w:t>se.</w:t>
      </w:r>
    </w:p>
    <w:p w14:paraId="53A1E807" w14:textId="77777777" w:rsidR="00E02374" w:rsidRPr="00BE58B7" w:rsidRDefault="00E02374" w:rsidP="00E02374">
      <w:pPr>
        <w:spacing w:after="0" w:line="240" w:lineRule="auto"/>
        <w:rPr>
          <w:rFonts w:ascii="Times New Roman" w:hAnsi="Times New Roman" w:cs="Times New Roman"/>
          <w:lang w:val="pt-PT"/>
        </w:rPr>
      </w:pPr>
    </w:p>
    <w:p w14:paraId="054F3E32" w14:textId="77777777" w:rsidR="00E02374" w:rsidRPr="00BE58B7" w:rsidRDefault="00E02374" w:rsidP="00E02374">
      <w:pPr>
        <w:keepNext/>
        <w:spacing w:after="0" w:line="240" w:lineRule="auto"/>
        <w:ind w:right="-14"/>
        <w:rPr>
          <w:rFonts w:ascii="Times New Roman" w:hAnsi="Times New Roman" w:cs="Times New Roman"/>
          <w:i/>
          <w:iCs/>
          <w:u w:val="single"/>
          <w:lang w:val="pt-PT"/>
        </w:rPr>
      </w:pPr>
      <w:r w:rsidRPr="00BE58B7">
        <w:rPr>
          <w:rFonts w:ascii="Times New Roman" w:hAnsi="Times New Roman" w:cs="Times New Roman"/>
          <w:i/>
          <w:iCs/>
          <w:u w:val="single"/>
          <w:lang w:val="pt-PT"/>
        </w:rPr>
        <w:t>Popu</w:t>
      </w:r>
      <w:r w:rsidRPr="00BE58B7">
        <w:rPr>
          <w:rFonts w:ascii="Times New Roman" w:hAnsi="Times New Roman" w:cs="Times New Roman"/>
          <w:i/>
          <w:iCs/>
          <w:spacing w:val="1"/>
          <w:u w:val="single"/>
          <w:lang w:val="pt-PT"/>
        </w:rPr>
        <w:t>l</w:t>
      </w:r>
      <w:r w:rsidRPr="00BE58B7">
        <w:rPr>
          <w:rFonts w:ascii="Times New Roman" w:hAnsi="Times New Roman" w:cs="Times New Roman"/>
          <w:i/>
          <w:iCs/>
          <w:spacing w:val="-2"/>
          <w:u w:val="single"/>
          <w:lang w:val="pt-PT"/>
        </w:rPr>
        <w:t>a</w:t>
      </w:r>
      <w:r w:rsidRPr="00BE58B7">
        <w:rPr>
          <w:rFonts w:ascii="Times New Roman" w:hAnsi="Times New Roman" w:cs="Times New Roman"/>
          <w:i/>
          <w:iCs/>
          <w:u w:val="single"/>
          <w:lang w:val="pt-PT"/>
        </w:rPr>
        <w:t>ções</w:t>
      </w:r>
      <w:r w:rsidRPr="00BE58B7">
        <w:rPr>
          <w:rFonts w:ascii="Times New Roman" w:hAnsi="Times New Roman" w:cs="Times New Roman"/>
          <w:i/>
          <w:iCs/>
          <w:spacing w:val="-2"/>
          <w:u w:val="single"/>
          <w:lang w:val="pt-PT"/>
        </w:rPr>
        <w:t xml:space="preserve"> </w:t>
      </w:r>
      <w:r w:rsidRPr="00BE58B7">
        <w:rPr>
          <w:rFonts w:ascii="Times New Roman" w:hAnsi="Times New Roman" w:cs="Times New Roman"/>
          <w:i/>
          <w:iCs/>
          <w:u w:val="single"/>
          <w:lang w:val="pt-PT"/>
        </w:rPr>
        <w:t>es</w:t>
      </w:r>
      <w:r w:rsidRPr="00BE58B7">
        <w:rPr>
          <w:rFonts w:ascii="Times New Roman" w:hAnsi="Times New Roman" w:cs="Times New Roman"/>
          <w:i/>
          <w:iCs/>
          <w:spacing w:val="-2"/>
          <w:u w:val="single"/>
          <w:lang w:val="pt-PT"/>
        </w:rPr>
        <w:t>p</w:t>
      </w:r>
      <w:r w:rsidRPr="00BE58B7">
        <w:rPr>
          <w:rFonts w:ascii="Times New Roman" w:hAnsi="Times New Roman" w:cs="Times New Roman"/>
          <w:i/>
          <w:iCs/>
          <w:u w:val="single"/>
          <w:lang w:val="pt-PT"/>
        </w:rPr>
        <w:t>ec</w:t>
      </w:r>
      <w:r w:rsidRPr="00BE58B7">
        <w:rPr>
          <w:rFonts w:ascii="Times New Roman" w:hAnsi="Times New Roman" w:cs="Times New Roman"/>
          <w:i/>
          <w:iCs/>
          <w:spacing w:val="-1"/>
          <w:u w:val="single"/>
          <w:lang w:val="pt-PT"/>
        </w:rPr>
        <w:t>i</w:t>
      </w:r>
      <w:r w:rsidRPr="00BE58B7">
        <w:rPr>
          <w:rFonts w:ascii="Times New Roman" w:hAnsi="Times New Roman" w:cs="Times New Roman"/>
          <w:i/>
          <w:iCs/>
          <w:u w:val="single"/>
          <w:lang w:val="pt-PT"/>
        </w:rPr>
        <w:t>a</w:t>
      </w:r>
      <w:r w:rsidRPr="00BE58B7">
        <w:rPr>
          <w:rFonts w:ascii="Times New Roman" w:hAnsi="Times New Roman" w:cs="Times New Roman"/>
          <w:i/>
          <w:iCs/>
          <w:spacing w:val="-1"/>
          <w:u w:val="single"/>
          <w:lang w:val="pt-PT"/>
        </w:rPr>
        <w:t>i</w:t>
      </w:r>
      <w:r w:rsidRPr="00BE58B7">
        <w:rPr>
          <w:rFonts w:ascii="Times New Roman" w:hAnsi="Times New Roman" w:cs="Times New Roman"/>
          <w:i/>
          <w:iCs/>
          <w:u w:val="single"/>
          <w:lang w:val="pt-PT"/>
        </w:rPr>
        <w:t>s</w:t>
      </w:r>
    </w:p>
    <w:p w14:paraId="4C11BBFC" w14:textId="77777777" w:rsidR="00E02374" w:rsidRPr="00BE58B7" w:rsidRDefault="00E02374" w:rsidP="00E02374">
      <w:pPr>
        <w:keepNext/>
        <w:spacing w:after="0" w:line="240" w:lineRule="auto"/>
        <w:ind w:right="-14"/>
        <w:rPr>
          <w:rFonts w:ascii="Times New Roman" w:hAnsi="Times New Roman" w:cs="Times New Roman"/>
          <w:lang w:val="pt-PT"/>
        </w:rPr>
      </w:pPr>
    </w:p>
    <w:p w14:paraId="5F6598BF" w14:textId="77777777" w:rsidR="00E02374" w:rsidRPr="00BE58B7" w:rsidRDefault="00E02374" w:rsidP="00E02374">
      <w:pPr>
        <w:keepNext/>
        <w:spacing w:after="0" w:line="240" w:lineRule="auto"/>
        <w:ind w:right="-14"/>
        <w:rPr>
          <w:rFonts w:ascii="Times New Roman" w:hAnsi="Times New Roman" w:cs="Times New Roman"/>
          <w:i/>
          <w:lang w:val="pt-PT"/>
        </w:rPr>
      </w:pPr>
      <w:r w:rsidRPr="00BE58B7">
        <w:rPr>
          <w:rFonts w:ascii="Times New Roman" w:hAnsi="Times New Roman" w:cs="Times New Roman"/>
          <w:i/>
          <w:spacing w:val="-4"/>
          <w:u w:color="000000"/>
          <w:lang w:val="pt-PT"/>
        </w:rPr>
        <w:t>C</w:t>
      </w:r>
      <w:r w:rsidRPr="00BE58B7">
        <w:rPr>
          <w:rFonts w:ascii="Times New Roman" w:hAnsi="Times New Roman" w:cs="Times New Roman"/>
          <w:i/>
          <w:u w:color="000000"/>
          <w:lang w:val="pt-PT"/>
        </w:rPr>
        <w:t>o</w:t>
      </w:r>
      <w:r w:rsidRPr="00BE58B7">
        <w:rPr>
          <w:rFonts w:ascii="Times New Roman" w:hAnsi="Times New Roman" w:cs="Times New Roman"/>
          <w:i/>
          <w:spacing w:val="-4"/>
          <w:u w:color="000000"/>
          <w:lang w:val="pt-PT"/>
        </w:rPr>
        <w:t>m</w:t>
      </w:r>
      <w:r w:rsidRPr="00BE58B7">
        <w:rPr>
          <w:rFonts w:ascii="Times New Roman" w:hAnsi="Times New Roman" w:cs="Times New Roman"/>
          <w:i/>
          <w:u w:color="000000"/>
          <w:lang w:val="pt-PT"/>
        </w:rPr>
        <w:t>p</w:t>
      </w:r>
      <w:r w:rsidRPr="00BE58B7">
        <w:rPr>
          <w:rFonts w:ascii="Times New Roman" w:hAnsi="Times New Roman" w:cs="Times New Roman"/>
          <w:i/>
          <w:spacing w:val="1"/>
          <w:u w:color="000000"/>
          <w:lang w:val="pt-PT"/>
        </w:rPr>
        <w:t>r</w:t>
      </w:r>
      <w:r w:rsidRPr="00BE58B7">
        <w:rPr>
          <w:rFonts w:ascii="Times New Roman" w:hAnsi="Times New Roman" w:cs="Times New Roman"/>
          <w:i/>
          <w:u w:color="000000"/>
          <w:lang w:val="pt-PT"/>
        </w:rPr>
        <w:t>o</w:t>
      </w:r>
      <w:r w:rsidRPr="00BE58B7">
        <w:rPr>
          <w:rFonts w:ascii="Times New Roman" w:hAnsi="Times New Roman" w:cs="Times New Roman"/>
          <w:i/>
          <w:spacing w:val="-4"/>
          <w:u w:color="000000"/>
          <w:lang w:val="pt-PT"/>
        </w:rPr>
        <w:t>m</w:t>
      </w:r>
      <w:r w:rsidRPr="00BE58B7">
        <w:rPr>
          <w:rFonts w:ascii="Times New Roman" w:hAnsi="Times New Roman" w:cs="Times New Roman"/>
          <w:i/>
          <w:spacing w:val="1"/>
          <w:u w:color="000000"/>
          <w:lang w:val="pt-PT"/>
        </w:rPr>
        <w:t>iss</w:t>
      </w:r>
      <w:r w:rsidRPr="00BE58B7">
        <w:rPr>
          <w:rFonts w:ascii="Times New Roman" w:hAnsi="Times New Roman" w:cs="Times New Roman"/>
          <w:i/>
          <w:u w:color="000000"/>
          <w:lang w:val="pt-PT"/>
        </w:rPr>
        <w:t xml:space="preserve">o </w:t>
      </w:r>
      <w:r w:rsidRPr="00BE58B7">
        <w:rPr>
          <w:rFonts w:ascii="Times New Roman" w:hAnsi="Times New Roman" w:cs="Times New Roman"/>
          <w:i/>
          <w:spacing w:val="1"/>
          <w:u w:color="000000"/>
          <w:lang w:val="pt-PT"/>
        </w:rPr>
        <w:t>r</w:t>
      </w:r>
      <w:r w:rsidRPr="00BE58B7">
        <w:rPr>
          <w:rFonts w:ascii="Times New Roman" w:hAnsi="Times New Roman" w:cs="Times New Roman"/>
          <w:i/>
          <w:u w:color="000000"/>
          <w:lang w:val="pt-PT"/>
        </w:rPr>
        <w:t>en</w:t>
      </w:r>
      <w:r w:rsidRPr="00BE58B7">
        <w:rPr>
          <w:rFonts w:ascii="Times New Roman" w:hAnsi="Times New Roman" w:cs="Times New Roman"/>
          <w:i/>
          <w:spacing w:val="-2"/>
          <w:u w:color="000000"/>
          <w:lang w:val="pt-PT"/>
        </w:rPr>
        <w:t>a</w:t>
      </w:r>
      <w:r w:rsidRPr="00BE58B7">
        <w:rPr>
          <w:rFonts w:ascii="Times New Roman" w:hAnsi="Times New Roman" w:cs="Times New Roman"/>
          <w:i/>
          <w:u w:color="000000"/>
          <w:lang w:val="pt-PT"/>
        </w:rPr>
        <w:t>l</w:t>
      </w:r>
    </w:p>
    <w:p w14:paraId="57A1CE4C" w14:textId="77777777" w:rsidR="00E02374" w:rsidRPr="00BE58B7" w:rsidRDefault="00E02374" w:rsidP="00E02374">
      <w:pPr>
        <w:spacing w:after="0" w:line="240" w:lineRule="auto"/>
        <w:ind w:right="409"/>
        <w:rPr>
          <w:rFonts w:ascii="Times New Roman" w:hAnsi="Times New Roman" w:cs="Times New Roman"/>
          <w:lang w:val="pt-PT"/>
        </w:rPr>
      </w:pPr>
      <w:r w:rsidRPr="00BE58B7">
        <w:rPr>
          <w:rFonts w:ascii="Times New Roman" w:hAnsi="Times New Roman" w:cs="Times New Roman"/>
          <w:lang w:val="pt-PT"/>
        </w:rPr>
        <w:t>A teriparatida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não </w:t>
      </w:r>
      <w:r w:rsidRPr="00BE58B7">
        <w:rPr>
          <w:rFonts w:ascii="Times New Roman" w:hAnsi="Times New Roman" w:cs="Times New Roman"/>
          <w:spacing w:val="-2"/>
          <w:lang w:val="pt-PT"/>
        </w:rPr>
        <w:t>p</w:t>
      </w:r>
      <w:r w:rsidRPr="00BE58B7">
        <w:rPr>
          <w:rFonts w:ascii="Times New Roman" w:hAnsi="Times New Roman" w:cs="Times New Roman"/>
          <w:lang w:val="pt-PT"/>
        </w:rPr>
        <w:t>ode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ada 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doe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1"/>
          <w:lang w:val="pt-PT"/>
        </w:rPr>
        <w:t>m</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sso </w:t>
      </w:r>
      <w:r w:rsidRPr="00BE58B7">
        <w:rPr>
          <w:rFonts w:ascii="Times New Roman" w:hAnsi="Times New Roman" w:cs="Times New Roman"/>
          <w:spacing w:val="-2"/>
          <w:lang w:val="pt-PT"/>
        </w:rPr>
        <w:t>r</w:t>
      </w:r>
      <w:r w:rsidRPr="00BE58B7">
        <w:rPr>
          <w:rFonts w:ascii="Times New Roman" w:hAnsi="Times New Roman" w:cs="Times New Roman"/>
          <w:lang w:val="pt-PT"/>
        </w:rPr>
        <w:t>en</w:t>
      </w:r>
      <w:r w:rsidRPr="00BE58B7">
        <w:rPr>
          <w:rFonts w:ascii="Times New Roman" w:hAnsi="Times New Roman" w:cs="Times New Roman"/>
          <w:spacing w:val="-2"/>
          <w:lang w:val="pt-PT"/>
        </w:rPr>
        <w:t>a</w:t>
      </w:r>
      <w:r w:rsidRPr="00BE58B7">
        <w:rPr>
          <w:rFonts w:ascii="Times New Roman" w:hAnsi="Times New Roman" w:cs="Times New Roman"/>
          <w:lang w:val="pt-PT"/>
        </w:rPr>
        <w:t>l</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ecção</w:t>
      </w:r>
      <w:r w:rsidRPr="00BE58B7">
        <w:rPr>
          <w:rFonts w:ascii="Times New Roman" w:hAnsi="Times New Roman" w:cs="Times New Roman"/>
          <w:spacing w:val="-2"/>
          <w:lang w:val="pt-PT"/>
        </w:rPr>
        <w:t> </w:t>
      </w:r>
      <w:r w:rsidRPr="00BE58B7">
        <w:rPr>
          <w:rFonts w:ascii="Times New Roman" w:hAnsi="Times New Roman" w:cs="Times New Roman"/>
          <w:lang w:val="pt-PT"/>
        </w:rPr>
        <w:t>4.3</w:t>
      </w:r>
      <w:r w:rsidRPr="00BE58B7">
        <w:rPr>
          <w:rFonts w:ascii="Times New Roman" w:hAnsi="Times New Roman" w:cs="Times New Roman"/>
          <w:spacing w:val="1"/>
          <w:lang w:val="pt-PT"/>
        </w:rPr>
        <w:t>)</w:t>
      </w:r>
      <w:r w:rsidRPr="00BE58B7">
        <w:rPr>
          <w:rFonts w:ascii="Times New Roman" w:hAnsi="Times New Roman" w:cs="Times New Roman"/>
          <w:lang w:val="pt-PT"/>
        </w:rPr>
        <w:t>.</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lastRenderedPageBreak/>
        <w:t>E</w:t>
      </w:r>
      <w:r w:rsidRPr="00BE58B7">
        <w:rPr>
          <w:rFonts w:ascii="Times New Roman" w:hAnsi="Times New Roman" w:cs="Times New Roman"/>
          <w:lang w:val="pt-PT"/>
        </w:rPr>
        <w:t>m doen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lang w:val="pt-PT"/>
        </w:rPr>
        <w:t>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iss</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r</w:t>
      </w:r>
      <w:r w:rsidRPr="00BE58B7">
        <w:rPr>
          <w:rFonts w:ascii="Times New Roman" w:hAnsi="Times New Roman" w:cs="Times New Roman"/>
          <w:lang w:val="pt-PT"/>
        </w:rPr>
        <w:t>en</w:t>
      </w:r>
      <w:r w:rsidRPr="00BE58B7">
        <w:rPr>
          <w:rFonts w:ascii="Times New Roman" w:hAnsi="Times New Roman" w:cs="Times New Roman"/>
          <w:spacing w:val="-2"/>
          <w:lang w:val="pt-PT"/>
        </w:rPr>
        <w:t>a</w:t>
      </w:r>
      <w:r w:rsidRPr="00BE58B7">
        <w:rPr>
          <w:rFonts w:ascii="Times New Roman" w:hAnsi="Times New Roman" w:cs="Times New Roman"/>
          <w:lang w:val="pt-PT"/>
        </w:rPr>
        <w:t>l</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ode</w:t>
      </w:r>
      <w:r w:rsidRPr="00BE58B7">
        <w:rPr>
          <w:rFonts w:ascii="Times New Roman" w:hAnsi="Times New Roman" w:cs="Times New Roman"/>
          <w:spacing w:val="1"/>
          <w:lang w:val="pt-PT"/>
        </w:rPr>
        <w:t>r</w:t>
      </w:r>
      <w:r w:rsidRPr="00BE58B7">
        <w:rPr>
          <w:rFonts w:ascii="Times New Roman" w:hAnsi="Times New Roman" w:cs="Times New Roman"/>
          <w:lang w:val="pt-PT"/>
        </w:rPr>
        <w:t xml:space="preserve">ado, a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s</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ada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ecau</w:t>
      </w:r>
      <w:r w:rsidRPr="00BE58B7">
        <w:rPr>
          <w:rFonts w:ascii="Times New Roman" w:hAnsi="Times New Roman" w:cs="Times New Roman"/>
          <w:spacing w:val="-2"/>
          <w:lang w:val="pt-PT"/>
        </w:rPr>
        <w:t>ç</w:t>
      </w:r>
      <w:r w:rsidRPr="00BE58B7">
        <w:rPr>
          <w:rFonts w:ascii="Times New Roman" w:hAnsi="Times New Roman" w:cs="Times New Roman"/>
          <w:lang w:val="pt-PT"/>
        </w:rPr>
        <w:t xml:space="preserve">ão. </w:t>
      </w:r>
      <w:r w:rsidRPr="00BE58B7">
        <w:rPr>
          <w:rFonts w:ascii="Times New Roman" w:hAnsi="Times New Roman" w:cs="Times New Roman"/>
          <w:spacing w:val="-1"/>
          <w:lang w:val="pt-PT"/>
        </w:rPr>
        <w:t>N</w:t>
      </w:r>
      <w:r w:rsidRPr="00BE58B7">
        <w:rPr>
          <w:rFonts w:ascii="Times New Roman" w:hAnsi="Times New Roman" w:cs="Times New Roman"/>
          <w:lang w:val="pt-PT"/>
        </w:rPr>
        <w:t>ão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s</w:t>
      </w:r>
      <w:r w:rsidRPr="00BE58B7">
        <w:rPr>
          <w:rFonts w:ascii="Times New Roman" w:hAnsi="Times New Roman" w:cs="Times New Roman"/>
          <w:lang w:val="pt-PT"/>
        </w:rPr>
        <w:t>ão nece</w:t>
      </w:r>
      <w:r w:rsidRPr="00BE58B7">
        <w:rPr>
          <w:rFonts w:ascii="Times New Roman" w:hAnsi="Times New Roman" w:cs="Times New Roman"/>
          <w:spacing w:val="-2"/>
          <w:lang w:val="pt-PT"/>
        </w:rPr>
        <w:t>s</w:t>
      </w:r>
      <w:r w:rsidRPr="00BE58B7">
        <w:rPr>
          <w:rFonts w:ascii="Times New Roman" w:hAnsi="Times New Roman" w:cs="Times New Roman"/>
          <w:lang w:val="pt-PT"/>
        </w:rPr>
        <w:t>s</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r</w:t>
      </w:r>
      <w:r w:rsidRPr="00BE58B7">
        <w:rPr>
          <w:rFonts w:ascii="Times New Roman" w:hAnsi="Times New Roman" w:cs="Times New Roman"/>
          <w:lang w:val="pt-PT"/>
        </w:rPr>
        <w:t>ec</w:t>
      </w:r>
      <w:r w:rsidRPr="00BE58B7">
        <w:rPr>
          <w:rFonts w:ascii="Times New Roman" w:hAnsi="Times New Roman" w:cs="Times New Roman"/>
          <w:spacing w:val="-2"/>
          <w:lang w:val="pt-PT"/>
        </w:rPr>
        <w:t>a</w:t>
      </w:r>
      <w:r w:rsidRPr="00BE58B7">
        <w:rPr>
          <w:rFonts w:ascii="Times New Roman" w:hAnsi="Times New Roman" w:cs="Times New Roman"/>
          <w:lang w:val="pt-PT"/>
        </w:rPr>
        <w:t>uçõ</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es</w:t>
      </w:r>
      <w:r w:rsidRPr="00BE58B7">
        <w:rPr>
          <w:rFonts w:ascii="Times New Roman" w:hAnsi="Times New Roman" w:cs="Times New Roman"/>
          <w:spacing w:val="-2"/>
          <w:lang w:val="pt-PT"/>
        </w:rPr>
        <w:t>p</w:t>
      </w:r>
      <w:r w:rsidRPr="00BE58B7">
        <w:rPr>
          <w:rFonts w:ascii="Times New Roman" w:hAnsi="Times New Roman" w:cs="Times New Roman"/>
          <w:lang w:val="pt-PT"/>
        </w:rPr>
        <w:t>ec</w:t>
      </w:r>
      <w:r w:rsidRPr="00BE58B7">
        <w:rPr>
          <w:rFonts w:ascii="Times New Roman" w:hAnsi="Times New Roman" w:cs="Times New Roman"/>
          <w:spacing w:val="1"/>
          <w:lang w:val="pt-PT"/>
        </w:rPr>
        <w:t>i</w:t>
      </w:r>
      <w:r w:rsidRPr="00BE58B7">
        <w:rPr>
          <w:rFonts w:ascii="Times New Roman" w:hAnsi="Times New Roman" w:cs="Times New Roman"/>
          <w:spacing w:val="-2"/>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doen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1"/>
          <w:lang w:val="pt-PT"/>
        </w:rPr>
        <w:t>m</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sso </w:t>
      </w:r>
      <w:r w:rsidRPr="00BE58B7">
        <w:rPr>
          <w:rFonts w:ascii="Times New Roman" w:hAnsi="Times New Roman" w:cs="Times New Roman"/>
          <w:spacing w:val="-2"/>
          <w:lang w:val="pt-PT"/>
        </w:rPr>
        <w:t>r</w:t>
      </w:r>
      <w:r w:rsidRPr="00BE58B7">
        <w:rPr>
          <w:rFonts w:ascii="Times New Roman" w:hAnsi="Times New Roman" w:cs="Times New Roman"/>
          <w:lang w:val="pt-PT"/>
        </w:rPr>
        <w:t>en</w:t>
      </w:r>
      <w:r w:rsidRPr="00BE58B7">
        <w:rPr>
          <w:rFonts w:ascii="Times New Roman" w:hAnsi="Times New Roman" w:cs="Times New Roman"/>
          <w:spacing w:val="-2"/>
          <w:lang w:val="pt-PT"/>
        </w:rPr>
        <w:t>a</w:t>
      </w:r>
      <w:r w:rsidRPr="00BE58B7">
        <w:rPr>
          <w:rFonts w:ascii="Times New Roman" w:hAnsi="Times New Roman" w:cs="Times New Roman"/>
          <w:lang w:val="pt-PT"/>
        </w:rPr>
        <w:t>l</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2"/>
          <w:lang w:val="pt-PT"/>
        </w:rPr>
        <w:t>g</w:t>
      </w:r>
      <w:r w:rsidRPr="00BE58B7">
        <w:rPr>
          <w:rFonts w:ascii="Times New Roman" w:hAnsi="Times New Roman" w:cs="Times New Roman"/>
          <w:lang w:val="pt-PT"/>
        </w:rPr>
        <w:t>e</w:t>
      </w:r>
      <w:r w:rsidRPr="00BE58B7">
        <w:rPr>
          <w:rFonts w:ascii="Times New Roman" w:hAnsi="Times New Roman" w:cs="Times New Roman"/>
          <w:spacing w:val="1"/>
          <w:lang w:val="pt-PT"/>
        </w:rPr>
        <w:t>ir</w:t>
      </w:r>
      <w:r w:rsidRPr="00BE58B7">
        <w:rPr>
          <w:rFonts w:ascii="Times New Roman" w:hAnsi="Times New Roman" w:cs="Times New Roman"/>
          <w:spacing w:val="-2"/>
          <w:lang w:val="pt-PT"/>
        </w:rPr>
        <w:t>o</w:t>
      </w:r>
      <w:r w:rsidRPr="00BE58B7">
        <w:rPr>
          <w:rFonts w:ascii="Times New Roman" w:hAnsi="Times New Roman" w:cs="Times New Roman"/>
          <w:lang w:val="pt-PT"/>
        </w:rPr>
        <w:t>.</w:t>
      </w:r>
    </w:p>
    <w:p w14:paraId="75741D90" w14:textId="77777777" w:rsidR="00E02374" w:rsidRPr="00BE58B7" w:rsidRDefault="00E02374" w:rsidP="00E02374">
      <w:pPr>
        <w:spacing w:after="0" w:line="240" w:lineRule="auto"/>
        <w:ind w:right="-20"/>
        <w:rPr>
          <w:rFonts w:ascii="Times New Roman" w:hAnsi="Times New Roman" w:cs="Times New Roman"/>
          <w:spacing w:val="-1"/>
          <w:u w:val="single" w:color="000000"/>
          <w:lang w:val="pt-PT"/>
        </w:rPr>
      </w:pPr>
    </w:p>
    <w:p w14:paraId="029F02FF" w14:textId="77777777" w:rsidR="00E02374" w:rsidRPr="00BE58B7" w:rsidRDefault="00E02374" w:rsidP="00E02374">
      <w:pPr>
        <w:keepNext/>
        <w:spacing w:after="0" w:line="240" w:lineRule="auto"/>
        <w:ind w:right="-14"/>
        <w:rPr>
          <w:rFonts w:ascii="Times New Roman" w:hAnsi="Times New Roman" w:cs="Times New Roman"/>
          <w:i/>
          <w:lang w:val="pt-PT"/>
        </w:rPr>
      </w:pPr>
      <w:r w:rsidRPr="00BE58B7">
        <w:rPr>
          <w:rFonts w:ascii="Times New Roman" w:hAnsi="Times New Roman" w:cs="Times New Roman"/>
          <w:i/>
          <w:spacing w:val="-4"/>
          <w:u w:color="000000"/>
          <w:lang w:val="pt-PT"/>
        </w:rPr>
        <w:t>C</w:t>
      </w:r>
      <w:r w:rsidRPr="00BE58B7">
        <w:rPr>
          <w:rFonts w:ascii="Times New Roman" w:hAnsi="Times New Roman" w:cs="Times New Roman"/>
          <w:i/>
          <w:u w:color="000000"/>
          <w:lang w:val="pt-PT"/>
        </w:rPr>
        <w:t>o</w:t>
      </w:r>
      <w:r w:rsidRPr="00BE58B7">
        <w:rPr>
          <w:rFonts w:ascii="Times New Roman" w:hAnsi="Times New Roman" w:cs="Times New Roman"/>
          <w:i/>
          <w:spacing w:val="-4"/>
          <w:u w:color="000000"/>
          <w:lang w:val="pt-PT"/>
        </w:rPr>
        <w:t>m</w:t>
      </w:r>
      <w:r w:rsidRPr="00BE58B7">
        <w:rPr>
          <w:rFonts w:ascii="Times New Roman" w:hAnsi="Times New Roman" w:cs="Times New Roman"/>
          <w:i/>
          <w:u w:color="000000"/>
          <w:lang w:val="pt-PT"/>
        </w:rPr>
        <w:t>p</w:t>
      </w:r>
      <w:r w:rsidRPr="00BE58B7">
        <w:rPr>
          <w:rFonts w:ascii="Times New Roman" w:hAnsi="Times New Roman" w:cs="Times New Roman"/>
          <w:i/>
          <w:spacing w:val="1"/>
          <w:u w:color="000000"/>
          <w:lang w:val="pt-PT"/>
        </w:rPr>
        <w:t>r</w:t>
      </w:r>
      <w:r w:rsidRPr="00BE58B7">
        <w:rPr>
          <w:rFonts w:ascii="Times New Roman" w:hAnsi="Times New Roman" w:cs="Times New Roman"/>
          <w:i/>
          <w:u w:color="000000"/>
          <w:lang w:val="pt-PT"/>
        </w:rPr>
        <w:t>o</w:t>
      </w:r>
      <w:r w:rsidRPr="00BE58B7">
        <w:rPr>
          <w:rFonts w:ascii="Times New Roman" w:hAnsi="Times New Roman" w:cs="Times New Roman"/>
          <w:i/>
          <w:spacing w:val="-4"/>
          <w:u w:color="000000"/>
          <w:lang w:val="pt-PT"/>
        </w:rPr>
        <w:t>m</w:t>
      </w:r>
      <w:r w:rsidRPr="00BE58B7">
        <w:rPr>
          <w:rFonts w:ascii="Times New Roman" w:hAnsi="Times New Roman" w:cs="Times New Roman"/>
          <w:i/>
          <w:spacing w:val="1"/>
          <w:u w:color="000000"/>
          <w:lang w:val="pt-PT"/>
        </w:rPr>
        <w:t>iss</w:t>
      </w:r>
      <w:r w:rsidRPr="00BE58B7">
        <w:rPr>
          <w:rFonts w:ascii="Times New Roman" w:hAnsi="Times New Roman" w:cs="Times New Roman"/>
          <w:i/>
          <w:u w:color="000000"/>
          <w:lang w:val="pt-PT"/>
        </w:rPr>
        <w:t>o hepá</w:t>
      </w:r>
      <w:r w:rsidRPr="00BE58B7">
        <w:rPr>
          <w:rFonts w:ascii="Times New Roman" w:hAnsi="Times New Roman" w:cs="Times New Roman"/>
          <w:i/>
          <w:spacing w:val="-1"/>
          <w:u w:color="000000"/>
          <w:lang w:val="pt-PT"/>
        </w:rPr>
        <w:t>t</w:t>
      </w:r>
      <w:r w:rsidRPr="00BE58B7">
        <w:rPr>
          <w:rFonts w:ascii="Times New Roman" w:hAnsi="Times New Roman" w:cs="Times New Roman"/>
          <w:i/>
          <w:spacing w:val="1"/>
          <w:u w:color="000000"/>
          <w:lang w:val="pt-PT"/>
        </w:rPr>
        <w:t>i</w:t>
      </w:r>
      <w:r w:rsidRPr="00BE58B7">
        <w:rPr>
          <w:rFonts w:ascii="Times New Roman" w:hAnsi="Times New Roman" w:cs="Times New Roman"/>
          <w:i/>
          <w:u w:color="000000"/>
          <w:lang w:val="pt-PT"/>
        </w:rPr>
        <w:t>c</w:t>
      </w:r>
      <w:r w:rsidRPr="00BE58B7">
        <w:rPr>
          <w:rFonts w:ascii="Times New Roman" w:hAnsi="Times New Roman" w:cs="Times New Roman"/>
          <w:i/>
          <w:spacing w:val="-2"/>
          <w:u w:color="000000"/>
          <w:lang w:val="pt-PT"/>
        </w:rPr>
        <w:t>o</w:t>
      </w:r>
    </w:p>
    <w:p w14:paraId="2942907C" w14:textId="77777777" w:rsidR="00E02374" w:rsidRPr="00BE58B7" w:rsidRDefault="00E02374" w:rsidP="00E02374">
      <w:pPr>
        <w:spacing w:after="0" w:line="240" w:lineRule="auto"/>
        <w:ind w:right="605"/>
        <w:rPr>
          <w:rFonts w:ascii="Times New Roman" w:hAnsi="Times New Roman" w:cs="Times New Roman"/>
          <w:lang w:val="pt-PT"/>
        </w:rPr>
      </w:pPr>
      <w:r w:rsidRPr="00BE58B7">
        <w:rPr>
          <w:rFonts w:ascii="Times New Roman" w:hAnsi="Times New Roman" w:cs="Times New Roman"/>
          <w:spacing w:val="-1"/>
          <w:lang w:val="pt-PT"/>
        </w:rPr>
        <w:t>N</w:t>
      </w:r>
      <w:r w:rsidRPr="00BE58B7">
        <w:rPr>
          <w:rFonts w:ascii="Times New Roman" w:hAnsi="Times New Roman" w:cs="Times New Roman"/>
          <w:lang w:val="pt-PT"/>
        </w:rPr>
        <w:t>ão ex</w:t>
      </w:r>
      <w:r w:rsidRPr="00BE58B7">
        <w:rPr>
          <w:rFonts w:ascii="Times New Roman" w:hAnsi="Times New Roman" w:cs="Times New Roman"/>
          <w:spacing w:val="-1"/>
          <w:lang w:val="pt-PT"/>
        </w:rPr>
        <w:t>i</w:t>
      </w:r>
      <w:r w:rsidRPr="00BE58B7">
        <w:rPr>
          <w:rFonts w:ascii="Times New Roman" w:hAnsi="Times New Roman" w:cs="Times New Roman"/>
          <w:spacing w:val="1"/>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dados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spacing w:val="1"/>
          <w:lang w:val="pt-PT"/>
        </w:rPr>
        <w:t>s</w:t>
      </w:r>
      <w:r w:rsidRPr="00BE58B7">
        <w:rPr>
          <w:rFonts w:ascii="Times New Roman" w:hAnsi="Times New Roman" w:cs="Times New Roman"/>
          <w:lang w:val="pt-PT"/>
        </w:rPr>
        <w:t>po</w:t>
      </w:r>
      <w:r w:rsidRPr="00BE58B7">
        <w:rPr>
          <w:rFonts w:ascii="Times New Roman" w:hAnsi="Times New Roman" w:cs="Times New Roman"/>
          <w:spacing w:val="-2"/>
          <w:lang w:val="pt-PT"/>
        </w:rPr>
        <w:t>n</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doen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iss</w:t>
      </w:r>
      <w:r w:rsidRPr="00BE58B7">
        <w:rPr>
          <w:rFonts w:ascii="Times New Roman" w:hAnsi="Times New Roman" w:cs="Times New Roman"/>
          <w:lang w:val="pt-PT"/>
        </w:rPr>
        <w:t>o hep</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co </w:t>
      </w:r>
      <w:r w:rsidRPr="00BE58B7">
        <w:rPr>
          <w:rFonts w:ascii="Times New Roman" w:hAnsi="Times New Roman" w:cs="Times New Roman"/>
          <w:spacing w:val="1"/>
          <w:lang w:val="pt-PT"/>
        </w:rPr>
        <w:t>(</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2"/>
          <w:lang w:val="pt-PT"/>
        </w:rPr>
        <w:t>c</w:t>
      </w:r>
      <w:r w:rsidRPr="00BE58B7">
        <w:rPr>
          <w:rFonts w:ascii="Times New Roman" w:hAnsi="Times New Roman" w:cs="Times New Roman"/>
          <w:lang w:val="pt-PT"/>
        </w:rPr>
        <w:t>ç</w:t>
      </w:r>
      <w:r w:rsidRPr="00BE58B7">
        <w:rPr>
          <w:rFonts w:ascii="Times New Roman" w:hAnsi="Times New Roman" w:cs="Times New Roman"/>
          <w:spacing w:val="-2"/>
          <w:lang w:val="pt-PT"/>
        </w:rPr>
        <w:t>ã</w:t>
      </w:r>
      <w:r w:rsidRPr="00BE58B7">
        <w:rPr>
          <w:rFonts w:ascii="Times New Roman" w:hAnsi="Times New Roman" w:cs="Times New Roman"/>
          <w:lang w:val="pt-PT"/>
        </w:rPr>
        <w:t>o 5.3</w:t>
      </w:r>
      <w:r w:rsidRPr="00BE58B7">
        <w:rPr>
          <w:rFonts w:ascii="Times New Roman" w:hAnsi="Times New Roman" w:cs="Times New Roman"/>
          <w:spacing w:val="1"/>
          <w:lang w:val="pt-PT"/>
        </w:rPr>
        <w:t>)</w:t>
      </w:r>
      <w:r w:rsidRPr="00BE58B7">
        <w:rPr>
          <w:rFonts w:ascii="Times New Roman" w:hAnsi="Times New Roman" w:cs="Times New Roman"/>
          <w:lang w:val="pt-PT"/>
        </w:rPr>
        <w:t>. P</w:t>
      </w:r>
      <w:r w:rsidRPr="00BE58B7">
        <w:rPr>
          <w:rFonts w:ascii="Times New Roman" w:hAnsi="Times New Roman" w:cs="Times New Roman"/>
          <w:spacing w:val="-2"/>
          <w:lang w:val="pt-PT"/>
        </w:rPr>
        <w:t>o</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1"/>
          <w:lang w:val="pt-PT"/>
        </w:rPr>
        <w:t>ss</w:t>
      </w:r>
      <w:r w:rsidRPr="00BE58B7">
        <w:rPr>
          <w:rFonts w:ascii="Times New Roman" w:hAnsi="Times New Roman" w:cs="Times New Roman"/>
          <w:lang w:val="pt-PT"/>
        </w:rPr>
        <w:t xml:space="preserve">o, a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 de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2"/>
          <w:lang w:val="pt-PT"/>
        </w:rPr>
        <w:t>e</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za</w:t>
      </w:r>
      <w:r w:rsidRPr="00BE58B7">
        <w:rPr>
          <w:rFonts w:ascii="Times New Roman" w:hAnsi="Times New Roman" w:cs="Times New Roman"/>
          <w:lang w:val="pt-PT"/>
        </w:rPr>
        <w:t>da 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eca</w:t>
      </w:r>
      <w:r w:rsidRPr="00BE58B7">
        <w:rPr>
          <w:rFonts w:ascii="Times New Roman" w:hAnsi="Times New Roman" w:cs="Times New Roman"/>
          <w:spacing w:val="-2"/>
          <w:lang w:val="pt-PT"/>
        </w:rPr>
        <w:t>u</w:t>
      </w:r>
      <w:r w:rsidRPr="00BE58B7">
        <w:rPr>
          <w:rFonts w:ascii="Times New Roman" w:hAnsi="Times New Roman" w:cs="Times New Roman"/>
          <w:lang w:val="pt-PT"/>
        </w:rPr>
        <w:t>ção neste grupo de doentes.</w:t>
      </w:r>
    </w:p>
    <w:p w14:paraId="79ADA017" w14:textId="77777777" w:rsidR="00E02374" w:rsidRPr="00BE58B7" w:rsidRDefault="00E02374" w:rsidP="00E02374">
      <w:pPr>
        <w:spacing w:after="0" w:line="240" w:lineRule="auto"/>
        <w:rPr>
          <w:rFonts w:ascii="Times New Roman" w:hAnsi="Times New Roman" w:cs="Times New Roman"/>
          <w:lang w:val="pt-PT"/>
        </w:rPr>
      </w:pPr>
    </w:p>
    <w:p w14:paraId="14E3884C" w14:textId="77777777" w:rsidR="00E02374" w:rsidRPr="00BE58B7" w:rsidRDefault="00E02374" w:rsidP="00E02374">
      <w:pPr>
        <w:keepNext/>
        <w:spacing w:after="0" w:line="240" w:lineRule="auto"/>
        <w:ind w:right="-14"/>
        <w:rPr>
          <w:rFonts w:ascii="Times New Roman" w:hAnsi="Times New Roman" w:cs="Times New Roman"/>
          <w:i/>
          <w:lang w:val="pt-PT"/>
        </w:rPr>
      </w:pPr>
      <w:r w:rsidRPr="00BE58B7">
        <w:rPr>
          <w:rFonts w:ascii="Times New Roman" w:hAnsi="Times New Roman" w:cs="Times New Roman"/>
          <w:i/>
          <w:spacing w:val="-1"/>
          <w:u w:color="000000"/>
          <w:lang w:val="pt-PT"/>
        </w:rPr>
        <w:t>D</w:t>
      </w:r>
      <w:r w:rsidRPr="00BE58B7">
        <w:rPr>
          <w:rFonts w:ascii="Times New Roman" w:hAnsi="Times New Roman" w:cs="Times New Roman"/>
          <w:i/>
          <w:u w:color="000000"/>
          <w:lang w:val="pt-PT"/>
        </w:rPr>
        <w:t>oen</w:t>
      </w:r>
      <w:r w:rsidRPr="00BE58B7">
        <w:rPr>
          <w:rFonts w:ascii="Times New Roman" w:hAnsi="Times New Roman" w:cs="Times New Roman"/>
          <w:i/>
          <w:spacing w:val="1"/>
          <w:u w:color="000000"/>
          <w:lang w:val="pt-PT"/>
        </w:rPr>
        <w:t>t</w:t>
      </w:r>
      <w:r w:rsidRPr="00BE58B7">
        <w:rPr>
          <w:rFonts w:ascii="Times New Roman" w:hAnsi="Times New Roman" w:cs="Times New Roman"/>
          <w:i/>
          <w:spacing w:val="-2"/>
          <w:u w:color="000000"/>
          <w:lang w:val="pt-PT"/>
        </w:rPr>
        <w:t>e</w:t>
      </w:r>
      <w:r w:rsidRPr="00BE58B7">
        <w:rPr>
          <w:rFonts w:ascii="Times New Roman" w:hAnsi="Times New Roman" w:cs="Times New Roman"/>
          <w:i/>
          <w:u w:color="000000"/>
          <w:lang w:val="pt-PT"/>
        </w:rPr>
        <w:t>s</w:t>
      </w:r>
      <w:r w:rsidRPr="00BE58B7">
        <w:rPr>
          <w:rFonts w:ascii="Times New Roman" w:hAnsi="Times New Roman" w:cs="Times New Roman"/>
          <w:i/>
          <w:spacing w:val="1"/>
          <w:u w:color="000000"/>
          <w:lang w:val="pt-PT"/>
        </w:rPr>
        <w:t xml:space="preserve"> </w:t>
      </w:r>
      <w:r w:rsidRPr="00BE58B7">
        <w:rPr>
          <w:rFonts w:ascii="Times New Roman" w:hAnsi="Times New Roman" w:cs="Times New Roman"/>
          <w:i/>
          <w:u w:color="000000"/>
          <w:lang w:val="pt-PT"/>
        </w:rPr>
        <w:t>pe</w:t>
      </w:r>
      <w:r w:rsidRPr="00BE58B7">
        <w:rPr>
          <w:rFonts w:ascii="Times New Roman" w:hAnsi="Times New Roman" w:cs="Times New Roman"/>
          <w:i/>
          <w:spacing w:val="-2"/>
          <w:u w:color="000000"/>
          <w:lang w:val="pt-PT"/>
        </w:rPr>
        <w:t>d</w:t>
      </w:r>
      <w:r w:rsidRPr="00BE58B7">
        <w:rPr>
          <w:rFonts w:ascii="Times New Roman" w:hAnsi="Times New Roman" w:cs="Times New Roman"/>
          <w:i/>
          <w:spacing w:val="1"/>
          <w:u w:color="000000"/>
          <w:lang w:val="pt-PT"/>
        </w:rPr>
        <w:t>i</w:t>
      </w:r>
      <w:r w:rsidRPr="00BE58B7">
        <w:rPr>
          <w:rFonts w:ascii="Times New Roman" w:hAnsi="Times New Roman" w:cs="Times New Roman"/>
          <w:i/>
          <w:spacing w:val="-2"/>
          <w:u w:color="000000"/>
          <w:lang w:val="pt-PT"/>
        </w:rPr>
        <w:t>á</w:t>
      </w:r>
      <w:r w:rsidRPr="00BE58B7">
        <w:rPr>
          <w:rFonts w:ascii="Times New Roman" w:hAnsi="Times New Roman" w:cs="Times New Roman"/>
          <w:i/>
          <w:spacing w:val="1"/>
          <w:u w:color="000000"/>
          <w:lang w:val="pt-PT"/>
        </w:rPr>
        <w:t>t</w:t>
      </w:r>
      <w:r w:rsidRPr="00BE58B7">
        <w:rPr>
          <w:rFonts w:ascii="Times New Roman" w:hAnsi="Times New Roman" w:cs="Times New Roman"/>
          <w:i/>
          <w:spacing w:val="-2"/>
          <w:u w:color="000000"/>
          <w:lang w:val="pt-PT"/>
        </w:rPr>
        <w:t>r</w:t>
      </w:r>
      <w:r w:rsidRPr="00BE58B7">
        <w:rPr>
          <w:rFonts w:ascii="Times New Roman" w:hAnsi="Times New Roman" w:cs="Times New Roman"/>
          <w:i/>
          <w:spacing w:val="1"/>
          <w:u w:color="000000"/>
          <w:lang w:val="pt-PT"/>
        </w:rPr>
        <w:t>i</w:t>
      </w:r>
      <w:r w:rsidRPr="00BE58B7">
        <w:rPr>
          <w:rFonts w:ascii="Times New Roman" w:hAnsi="Times New Roman" w:cs="Times New Roman"/>
          <w:i/>
          <w:u w:color="000000"/>
          <w:lang w:val="pt-PT"/>
        </w:rPr>
        <w:t>cos</w:t>
      </w:r>
      <w:r w:rsidRPr="00BE58B7">
        <w:rPr>
          <w:rFonts w:ascii="Times New Roman" w:hAnsi="Times New Roman" w:cs="Times New Roman"/>
          <w:i/>
          <w:spacing w:val="-2"/>
          <w:u w:color="000000"/>
          <w:lang w:val="pt-PT"/>
        </w:rPr>
        <w:t xml:space="preserve"> </w:t>
      </w:r>
      <w:r w:rsidRPr="00BE58B7">
        <w:rPr>
          <w:rFonts w:ascii="Times New Roman" w:hAnsi="Times New Roman" w:cs="Times New Roman"/>
          <w:i/>
          <w:u w:color="000000"/>
          <w:lang w:val="pt-PT"/>
        </w:rPr>
        <w:t>e</w:t>
      </w:r>
      <w:r w:rsidRPr="00BE58B7">
        <w:rPr>
          <w:rFonts w:ascii="Times New Roman" w:hAnsi="Times New Roman" w:cs="Times New Roman"/>
          <w:i/>
          <w:spacing w:val="-2"/>
          <w:u w:color="000000"/>
          <w:lang w:val="pt-PT"/>
        </w:rPr>
        <w:t xml:space="preserve"> </w:t>
      </w:r>
      <w:r w:rsidRPr="00BE58B7">
        <w:rPr>
          <w:rFonts w:ascii="Times New Roman" w:hAnsi="Times New Roman" w:cs="Times New Roman"/>
          <w:i/>
          <w:spacing w:val="1"/>
          <w:u w:color="000000"/>
          <w:lang w:val="pt-PT"/>
        </w:rPr>
        <w:t>j</w:t>
      </w:r>
      <w:r w:rsidRPr="00BE58B7">
        <w:rPr>
          <w:rFonts w:ascii="Times New Roman" w:hAnsi="Times New Roman" w:cs="Times New Roman"/>
          <w:i/>
          <w:u w:color="000000"/>
          <w:lang w:val="pt-PT"/>
        </w:rPr>
        <w:t>o</w:t>
      </w:r>
      <w:r w:rsidRPr="00BE58B7">
        <w:rPr>
          <w:rFonts w:ascii="Times New Roman" w:hAnsi="Times New Roman" w:cs="Times New Roman"/>
          <w:i/>
          <w:spacing w:val="-2"/>
          <w:u w:color="000000"/>
          <w:lang w:val="pt-PT"/>
        </w:rPr>
        <w:t>v</w:t>
      </w:r>
      <w:r w:rsidRPr="00BE58B7">
        <w:rPr>
          <w:rFonts w:ascii="Times New Roman" w:hAnsi="Times New Roman" w:cs="Times New Roman"/>
          <w:i/>
          <w:u w:color="000000"/>
          <w:lang w:val="pt-PT"/>
        </w:rPr>
        <w:t>ens ad</w:t>
      </w:r>
      <w:r w:rsidRPr="00BE58B7">
        <w:rPr>
          <w:rFonts w:ascii="Times New Roman" w:hAnsi="Times New Roman" w:cs="Times New Roman"/>
          <w:i/>
          <w:spacing w:val="-2"/>
          <w:u w:color="000000"/>
          <w:lang w:val="pt-PT"/>
        </w:rPr>
        <w:t>u</w:t>
      </w:r>
      <w:r w:rsidRPr="00BE58B7">
        <w:rPr>
          <w:rFonts w:ascii="Times New Roman" w:hAnsi="Times New Roman" w:cs="Times New Roman"/>
          <w:i/>
          <w:spacing w:val="1"/>
          <w:u w:color="000000"/>
          <w:lang w:val="pt-PT"/>
        </w:rPr>
        <w:t>lt</w:t>
      </w:r>
      <w:r w:rsidRPr="00BE58B7">
        <w:rPr>
          <w:rFonts w:ascii="Times New Roman" w:hAnsi="Times New Roman" w:cs="Times New Roman"/>
          <w:i/>
          <w:spacing w:val="-2"/>
          <w:u w:color="000000"/>
          <w:lang w:val="pt-PT"/>
        </w:rPr>
        <w:t>o</w:t>
      </w:r>
      <w:r w:rsidRPr="00BE58B7">
        <w:rPr>
          <w:rFonts w:ascii="Times New Roman" w:hAnsi="Times New Roman" w:cs="Times New Roman"/>
          <w:i/>
          <w:u w:color="000000"/>
          <w:lang w:val="pt-PT"/>
        </w:rPr>
        <w:t>s com</w:t>
      </w:r>
      <w:r w:rsidRPr="00BE58B7">
        <w:rPr>
          <w:rFonts w:ascii="Times New Roman" w:hAnsi="Times New Roman" w:cs="Times New Roman"/>
          <w:i/>
          <w:spacing w:val="-4"/>
          <w:u w:color="000000"/>
          <w:lang w:val="pt-PT"/>
        </w:rPr>
        <w:t xml:space="preserve"> </w:t>
      </w:r>
      <w:r w:rsidRPr="00BE58B7">
        <w:rPr>
          <w:rFonts w:ascii="Times New Roman" w:hAnsi="Times New Roman" w:cs="Times New Roman"/>
          <w:i/>
          <w:u w:color="000000"/>
          <w:lang w:val="pt-PT"/>
        </w:rPr>
        <w:t>ep</w:t>
      </w:r>
      <w:r w:rsidRPr="00BE58B7">
        <w:rPr>
          <w:rFonts w:ascii="Times New Roman" w:hAnsi="Times New Roman" w:cs="Times New Roman"/>
          <w:i/>
          <w:spacing w:val="1"/>
          <w:u w:color="000000"/>
          <w:lang w:val="pt-PT"/>
        </w:rPr>
        <w:t>í</w:t>
      </w:r>
      <w:r w:rsidRPr="00BE58B7">
        <w:rPr>
          <w:rFonts w:ascii="Times New Roman" w:hAnsi="Times New Roman" w:cs="Times New Roman"/>
          <w:i/>
          <w:spacing w:val="-2"/>
          <w:u w:color="000000"/>
          <w:lang w:val="pt-PT"/>
        </w:rPr>
        <w:t>f</w:t>
      </w:r>
      <w:r w:rsidRPr="00BE58B7">
        <w:rPr>
          <w:rFonts w:ascii="Times New Roman" w:hAnsi="Times New Roman" w:cs="Times New Roman"/>
          <w:i/>
          <w:spacing w:val="1"/>
          <w:u w:color="000000"/>
          <w:lang w:val="pt-PT"/>
        </w:rPr>
        <w:t>i</w:t>
      </w:r>
      <w:r w:rsidRPr="00BE58B7">
        <w:rPr>
          <w:rFonts w:ascii="Times New Roman" w:hAnsi="Times New Roman" w:cs="Times New Roman"/>
          <w:i/>
          <w:spacing w:val="-2"/>
          <w:u w:color="000000"/>
          <w:lang w:val="pt-PT"/>
        </w:rPr>
        <w:t>s</w:t>
      </w:r>
      <w:r w:rsidRPr="00BE58B7">
        <w:rPr>
          <w:rFonts w:ascii="Times New Roman" w:hAnsi="Times New Roman" w:cs="Times New Roman"/>
          <w:i/>
          <w:u w:color="000000"/>
          <w:lang w:val="pt-PT"/>
        </w:rPr>
        <w:t>es a</w:t>
      </w:r>
      <w:r w:rsidRPr="00BE58B7">
        <w:rPr>
          <w:rFonts w:ascii="Times New Roman" w:hAnsi="Times New Roman" w:cs="Times New Roman"/>
          <w:i/>
          <w:spacing w:val="-2"/>
          <w:u w:color="000000"/>
          <w:lang w:val="pt-PT"/>
        </w:rPr>
        <w:t>b</w:t>
      </w:r>
      <w:r w:rsidRPr="00BE58B7">
        <w:rPr>
          <w:rFonts w:ascii="Times New Roman" w:hAnsi="Times New Roman" w:cs="Times New Roman"/>
          <w:i/>
          <w:u w:color="000000"/>
          <w:lang w:val="pt-PT"/>
        </w:rPr>
        <w:t>e</w:t>
      </w:r>
      <w:r w:rsidRPr="00BE58B7">
        <w:rPr>
          <w:rFonts w:ascii="Times New Roman" w:hAnsi="Times New Roman" w:cs="Times New Roman"/>
          <w:i/>
          <w:spacing w:val="-2"/>
          <w:u w:color="000000"/>
          <w:lang w:val="pt-PT"/>
        </w:rPr>
        <w:t>r</w:t>
      </w:r>
      <w:r w:rsidRPr="00BE58B7">
        <w:rPr>
          <w:rFonts w:ascii="Times New Roman" w:hAnsi="Times New Roman" w:cs="Times New Roman"/>
          <w:i/>
          <w:spacing w:val="-1"/>
          <w:u w:color="000000"/>
          <w:lang w:val="pt-PT"/>
        </w:rPr>
        <w:t>t</w:t>
      </w:r>
      <w:r w:rsidRPr="00BE58B7">
        <w:rPr>
          <w:rFonts w:ascii="Times New Roman" w:hAnsi="Times New Roman" w:cs="Times New Roman"/>
          <w:i/>
          <w:u w:color="000000"/>
          <w:lang w:val="pt-PT"/>
        </w:rPr>
        <w:t>as</w:t>
      </w:r>
    </w:p>
    <w:p w14:paraId="77F07B7C" w14:textId="77777777" w:rsidR="00E02374" w:rsidRPr="00BE58B7" w:rsidRDefault="00E02374" w:rsidP="00E02374">
      <w:pPr>
        <w:spacing w:after="0" w:line="240" w:lineRule="auto"/>
        <w:ind w:right="113"/>
        <w:rPr>
          <w:rFonts w:ascii="Times New Roman" w:hAnsi="Times New Roman" w:cs="Times New Roman"/>
          <w:lang w:val="pt-PT"/>
        </w:rPr>
      </w:pP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se</w:t>
      </w:r>
      <w:r w:rsidRPr="00BE58B7">
        <w:rPr>
          <w:rFonts w:ascii="Times New Roman" w:hAnsi="Times New Roman" w:cs="Times New Roman"/>
          <w:spacing w:val="-2"/>
          <w:lang w:val="pt-PT"/>
        </w:rPr>
        <w:t>g</w:t>
      </w:r>
      <w:r w:rsidRPr="00BE58B7">
        <w:rPr>
          <w:rFonts w:ascii="Times New Roman" w:hAnsi="Times New Roman" w:cs="Times New Roman"/>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ança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cá</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 xml:space="preserve">da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1"/>
          <w:lang w:val="pt-PT"/>
        </w:rPr>
        <w:t>ri</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lang w:val="pt-PT"/>
        </w:rPr>
        <w:t>ças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d</w:t>
      </w:r>
      <w:r w:rsidRPr="00BE58B7">
        <w:rPr>
          <w:rFonts w:ascii="Times New Roman" w:hAnsi="Times New Roman" w:cs="Times New Roman"/>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lang w:val="pt-PT"/>
        </w:rPr>
        <w:t>ce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enos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1</w:t>
      </w:r>
      <w:r w:rsidRPr="00BE58B7">
        <w:rPr>
          <w:rFonts w:ascii="Times New Roman" w:hAnsi="Times New Roman" w:cs="Times New Roman"/>
          <w:lang w:val="pt-PT"/>
        </w:rPr>
        <w:t>8 anos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dade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não foram e</w:t>
      </w:r>
      <w:r w:rsidRPr="00BE58B7">
        <w:rPr>
          <w:rFonts w:ascii="Times New Roman" w:hAnsi="Times New Roman" w:cs="Times New Roman"/>
          <w:spacing w:val="1"/>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ab</w:t>
      </w:r>
      <w:r w:rsidRPr="00BE58B7">
        <w:rPr>
          <w:rFonts w:ascii="Times New Roman" w:hAnsi="Times New Roman" w:cs="Times New Roman"/>
          <w:spacing w:val="-2"/>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das. A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3"/>
          <w:lang w:val="pt-PT"/>
        </w:rPr>
        <w:t xml:space="preserve"> </w:t>
      </w:r>
      <w:r w:rsidRPr="00BE58B7">
        <w:rPr>
          <w:rFonts w:ascii="Times New Roman" w:hAnsi="Times New Roman" w:cs="Times New Roman"/>
          <w:lang w:val="pt-PT"/>
        </w:rPr>
        <w:t>não de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s</w:t>
      </w:r>
      <w:r w:rsidRPr="00BE58B7">
        <w:rPr>
          <w:rFonts w:ascii="Times New Roman" w:hAnsi="Times New Roman" w:cs="Times New Roman"/>
          <w:spacing w:val="-2"/>
          <w:lang w:val="pt-PT"/>
        </w:rPr>
        <w:t>e</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ada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doen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lang w:val="pt-PT"/>
        </w:rPr>
        <w:t>á</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c</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w:t>
      </w:r>
      <w:r w:rsidRPr="00BE58B7">
        <w:rPr>
          <w:rFonts w:ascii="Times New Roman" w:hAnsi="Times New Roman" w:cs="Times New Roman"/>
          <w:spacing w:val="1"/>
          <w:lang w:val="pt-PT"/>
        </w:rPr>
        <w:t>i</w:t>
      </w:r>
      <w:r w:rsidRPr="00BE58B7">
        <w:rPr>
          <w:rFonts w:ascii="Times New Roman" w:hAnsi="Times New Roman" w:cs="Times New Roman"/>
          <w:lang w:val="pt-PT"/>
        </w:rPr>
        <w:t>d</w:t>
      </w:r>
      <w:r w:rsidRPr="00BE58B7">
        <w:rPr>
          <w:rFonts w:ascii="Times New Roman" w:hAnsi="Times New Roman" w:cs="Times New Roman"/>
          <w:spacing w:val="-2"/>
          <w:lang w:val="pt-PT"/>
        </w:rPr>
        <w:t>a</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f</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spacing w:val="-2"/>
          <w:lang w:val="pt-PT"/>
        </w:rPr>
        <w:t>o</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18</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ano</w:t>
      </w:r>
      <w:r w:rsidRPr="00BE58B7">
        <w:rPr>
          <w:rFonts w:ascii="Times New Roman" w:hAnsi="Times New Roman" w:cs="Times New Roman"/>
          <w:spacing w:val="-2"/>
          <w:lang w:val="pt-PT"/>
        </w:rPr>
        <w:t>s</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ou </w:t>
      </w:r>
      <w:r w:rsidRPr="00BE58B7">
        <w:rPr>
          <w:rFonts w:ascii="Times New Roman" w:hAnsi="Times New Roman" w:cs="Times New Roman"/>
          <w:spacing w:val="1"/>
          <w:lang w:val="pt-PT"/>
        </w:rPr>
        <w:t>j</w:t>
      </w:r>
      <w:r w:rsidRPr="00BE58B7">
        <w:rPr>
          <w:rFonts w:ascii="Times New Roman" w:hAnsi="Times New Roman" w:cs="Times New Roman"/>
          <w:lang w:val="pt-PT"/>
        </w:rPr>
        <w:t>o</w:t>
      </w:r>
      <w:r w:rsidRPr="00BE58B7">
        <w:rPr>
          <w:rFonts w:ascii="Times New Roman" w:hAnsi="Times New Roman" w:cs="Times New Roman"/>
          <w:spacing w:val="-2"/>
          <w:lang w:val="pt-PT"/>
        </w:rPr>
        <w:t>v</w:t>
      </w:r>
      <w:r w:rsidRPr="00BE58B7">
        <w:rPr>
          <w:rFonts w:ascii="Times New Roman" w:hAnsi="Times New Roman" w:cs="Times New Roman"/>
          <w:lang w:val="pt-PT"/>
        </w:rPr>
        <w:t>ens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ad</w:t>
      </w:r>
      <w:r w:rsidRPr="00BE58B7">
        <w:rPr>
          <w:rFonts w:ascii="Times New Roman" w:hAnsi="Times New Roman" w:cs="Times New Roman"/>
          <w:spacing w:val="-2"/>
          <w:lang w:val="pt-PT"/>
        </w:rPr>
        <w:t>u</w:t>
      </w:r>
      <w:r w:rsidRPr="00BE58B7">
        <w:rPr>
          <w:rFonts w:ascii="Times New Roman" w:hAnsi="Times New Roman" w:cs="Times New Roman"/>
          <w:spacing w:val="1"/>
          <w:lang w:val="pt-PT"/>
        </w:rPr>
        <w:t>l</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ep</w:t>
      </w:r>
      <w:r w:rsidRPr="00BE58B7">
        <w:rPr>
          <w:rFonts w:ascii="Times New Roman" w:hAnsi="Times New Roman" w:cs="Times New Roman"/>
          <w:spacing w:val="-1"/>
          <w:lang w:val="pt-PT"/>
        </w:rPr>
        <w:t>í</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ses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abe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lang w:val="pt-PT"/>
        </w:rPr>
        <w:t>s.</w:t>
      </w:r>
    </w:p>
    <w:p w14:paraId="5FBE46DF" w14:textId="77777777" w:rsidR="00E02374" w:rsidRPr="00BE58B7" w:rsidRDefault="00E02374" w:rsidP="00E02374">
      <w:pPr>
        <w:spacing w:after="0" w:line="240" w:lineRule="auto"/>
        <w:rPr>
          <w:rFonts w:ascii="Times New Roman" w:hAnsi="Times New Roman" w:cs="Times New Roman"/>
          <w:lang w:val="pt-PT"/>
        </w:rPr>
      </w:pPr>
    </w:p>
    <w:p w14:paraId="21B1B88C" w14:textId="77777777" w:rsidR="00E02374" w:rsidRPr="00BE58B7" w:rsidRDefault="00E02374" w:rsidP="00E02374">
      <w:pPr>
        <w:keepNext/>
        <w:spacing w:after="0" w:line="240" w:lineRule="auto"/>
        <w:ind w:right="-14"/>
        <w:rPr>
          <w:rFonts w:ascii="Times New Roman" w:hAnsi="Times New Roman" w:cs="Times New Roman"/>
          <w:i/>
          <w:lang w:val="pt-PT"/>
        </w:rPr>
      </w:pPr>
      <w:r w:rsidRPr="00BE58B7">
        <w:rPr>
          <w:rFonts w:ascii="Times New Roman" w:hAnsi="Times New Roman" w:cs="Times New Roman"/>
          <w:i/>
          <w:spacing w:val="-1"/>
          <w:u w:color="000000"/>
          <w:lang w:val="pt-PT"/>
        </w:rPr>
        <w:t>I</w:t>
      </w:r>
      <w:r w:rsidRPr="00BE58B7">
        <w:rPr>
          <w:rFonts w:ascii="Times New Roman" w:hAnsi="Times New Roman" w:cs="Times New Roman"/>
          <w:i/>
          <w:spacing w:val="-2"/>
          <w:u w:color="000000"/>
          <w:lang w:val="pt-PT"/>
        </w:rPr>
        <w:t>d</w:t>
      </w:r>
      <w:r w:rsidRPr="00BE58B7">
        <w:rPr>
          <w:rFonts w:ascii="Times New Roman" w:hAnsi="Times New Roman" w:cs="Times New Roman"/>
          <w:i/>
          <w:u w:color="000000"/>
          <w:lang w:val="pt-PT"/>
        </w:rPr>
        <w:t>o</w:t>
      </w:r>
      <w:r w:rsidRPr="00BE58B7">
        <w:rPr>
          <w:rFonts w:ascii="Times New Roman" w:hAnsi="Times New Roman" w:cs="Times New Roman"/>
          <w:i/>
          <w:spacing w:val="1"/>
          <w:u w:color="000000"/>
          <w:lang w:val="pt-PT"/>
        </w:rPr>
        <w:t>s</w:t>
      </w:r>
      <w:r w:rsidRPr="00BE58B7">
        <w:rPr>
          <w:rFonts w:ascii="Times New Roman" w:hAnsi="Times New Roman" w:cs="Times New Roman"/>
          <w:i/>
          <w:u w:color="000000"/>
          <w:lang w:val="pt-PT"/>
        </w:rPr>
        <w:t>os</w:t>
      </w:r>
    </w:p>
    <w:p w14:paraId="3A019D0A" w14:textId="77777777" w:rsidR="00E02374" w:rsidRPr="00BE58B7" w:rsidRDefault="00E02374" w:rsidP="00E02374">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N</w:t>
      </w:r>
      <w:r w:rsidRPr="00BE58B7">
        <w:rPr>
          <w:rFonts w:ascii="Times New Roman" w:hAnsi="Times New Roman" w:cs="Times New Roman"/>
          <w:lang w:val="pt-PT"/>
        </w:rPr>
        <w:t>ão é</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w:t>
      </w:r>
      <w:r w:rsidRPr="00BE58B7">
        <w:rPr>
          <w:rFonts w:ascii="Times New Roman" w:hAnsi="Times New Roman" w:cs="Times New Roman"/>
          <w:spacing w:val="-2"/>
          <w:lang w:val="pt-PT"/>
        </w:rPr>
        <w:t>e</w:t>
      </w:r>
      <w:r w:rsidRPr="00BE58B7">
        <w:rPr>
          <w:rFonts w:ascii="Times New Roman" w:hAnsi="Times New Roman" w:cs="Times New Roman"/>
          <w:lang w:val="pt-PT"/>
        </w:rPr>
        <w:t>ces</w:t>
      </w:r>
      <w:r w:rsidRPr="00BE58B7">
        <w:rPr>
          <w:rFonts w:ascii="Times New Roman" w:hAnsi="Times New Roman" w:cs="Times New Roman"/>
          <w:spacing w:val="-2"/>
          <w:lang w:val="pt-PT"/>
        </w:rPr>
        <w:t>s</w:t>
      </w:r>
      <w:r w:rsidRPr="00BE58B7">
        <w:rPr>
          <w:rFonts w:ascii="Times New Roman" w:hAnsi="Times New Roman" w:cs="Times New Roman"/>
          <w:lang w:val="pt-PT"/>
        </w:rPr>
        <w:t>á</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o um</w:t>
      </w:r>
      <w:r w:rsidRPr="00BE58B7">
        <w:rPr>
          <w:rFonts w:ascii="Times New Roman" w:hAnsi="Times New Roman" w:cs="Times New Roman"/>
          <w:spacing w:val="-4"/>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spacing w:val="3"/>
          <w:lang w:val="pt-PT"/>
        </w:rPr>
        <w:t>j</w:t>
      </w:r>
      <w:r w:rsidRPr="00BE58B7">
        <w:rPr>
          <w:rFonts w:ascii="Times New Roman" w:hAnsi="Times New Roman" w:cs="Times New Roman"/>
          <w:lang w:val="pt-PT"/>
        </w:rPr>
        <w:t>u</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base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n</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i</w:t>
      </w:r>
      <w:r w:rsidRPr="00BE58B7">
        <w:rPr>
          <w:rFonts w:ascii="Times New Roman" w:hAnsi="Times New Roman" w:cs="Times New Roman"/>
          <w:spacing w:val="-2"/>
          <w:lang w:val="pt-PT"/>
        </w:rPr>
        <w:t>d</w:t>
      </w:r>
      <w:r w:rsidRPr="00BE58B7">
        <w:rPr>
          <w:rFonts w:ascii="Times New Roman" w:hAnsi="Times New Roman" w:cs="Times New Roman"/>
          <w:lang w:val="pt-PT"/>
        </w:rPr>
        <w:t>ade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se</w:t>
      </w:r>
      <w:r w:rsidRPr="00BE58B7">
        <w:rPr>
          <w:rFonts w:ascii="Times New Roman" w:hAnsi="Times New Roman" w:cs="Times New Roman"/>
          <w:spacing w:val="-2"/>
          <w:lang w:val="pt-PT"/>
        </w:rPr>
        <w:t>c</w:t>
      </w:r>
      <w:r w:rsidRPr="00BE58B7">
        <w:rPr>
          <w:rFonts w:ascii="Times New Roman" w:hAnsi="Times New Roman" w:cs="Times New Roman"/>
          <w:lang w:val="pt-PT"/>
        </w:rPr>
        <w:t>ção </w:t>
      </w:r>
      <w:r w:rsidRPr="00BE58B7">
        <w:rPr>
          <w:rFonts w:ascii="Times New Roman" w:hAnsi="Times New Roman" w:cs="Times New Roman"/>
          <w:spacing w:val="-2"/>
          <w:lang w:val="pt-PT"/>
        </w:rPr>
        <w:t>5</w:t>
      </w:r>
      <w:r w:rsidRPr="00BE58B7">
        <w:rPr>
          <w:rFonts w:ascii="Times New Roman" w:hAnsi="Times New Roman" w:cs="Times New Roman"/>
          <w:lang w:val="pt-PT"/>
        </w:rPr>
        <w:t>.2</w:t>
      </w:r>
      <w:r w:rsidRPr="00BE58B7">
        <w:rPr>
          <w:rFonts w:ascii="Times New Roman" w:hAnsi="Times New Roman" w:cs="Times New Roman"/>
          <w:spacing w:val="1"/>
          <w:lang w:val="pt-PT"/>
        </w:rPr>
        <w:t>)</w:t>
      </w:r>
      <w:r w:rsidRPr="00BE58B7">
        <w:rPr>
          <w:rFonts w:ascii="Times New Roman" w:hAnsi="Times New Roman" w:cs="Times New Roman"/>
          <w:lang w:val="pt-PT"/>
        </w:rPr>
        <w:t>.</w:t>
      </w:r>
    </w:p>
    <w:p w14:paraId="6AF25BBA" w14:textId="77777777" w:rsidR="00E02374" w:rsidRPr="00BE58B7" w:rsidRDefault="00E02374" w:rsidP="00E02374">
      <w:pPr>
        <w:spacing w:after="0" w:line="240" w:lineRule="auto"/>
        <w:rPr>
          <w:rFonts w:ascii="Times New Roman" w:hAnsi="Times New Roman" w:cs="Times New Roman"/>
          <w:lang w:val="pt-PT"/>
        </w:rPr>
      </w:pPr>
    </w:p>
    <w:p w14:paraId="6EB5D944" w14:textId="77777777" w:rsidR="00E02374" w:rsidRDefault="00E02374" w:rsidP="00E02374">
      <w:pPr>
        <w:keepNext/>
        <w:spacing w:after="0" w:line="240" w:lineRule="auto"/>
        <w:ind w:right="-14"/>
        <w:rPr>
          <w:rFonts w:ascii="Times New Roman" w:hAnsi="Times New Roman" w:cs="Times New Roman"/>
          <w:u w:val="single"/>
          <w:lang w:val="pt-PT"/>
        </w:rPr>
      </w:pPr>
      <w:r w:rsidRPr="00BE58B7">
        <w:rPr>
          <w:rFonts w:ascii="Times New Roman" w:hAnsi="Times New Roman" w:cs="Times New Roman"/>
          <w:u w:val="single"/>
          <w:lang w:val="pt-PT"/>
        </w:rPr>
        <w:t xml:space="preserve">Modo </w:t>
      </w:r>
      <w:r w:rsidRPr="00BE58B7">
        <w:rPr>
          <w:rFonts w:ascii="Times New Roman" w:hAnsi="Times New Roman" w:cs="Times New Roman"/>
          <w:spacing w:val="-2"/>
          <w:u w:val="single"/>
          <w:lang w:val="pt-PT"/>
        </w:rPr>
        <w:t>d</w:t>
      </w:r>
      <w:r w:rsidRPr="00BE58B7">
        <w:rPr>
          <w:rFonts w:ascii="Times New Roman" w:hAnsi="Times New Roman" w:cs="Times New Roman"/>
          <w:u w:val="single"/>
          <w:lang w:val="pt-PT"/>
        </w:rPr>
        <w:t>e</w:t>
      </w:r>
      <w:r w:rsidRPr="00BE58B7">
        <w:rPr>
          <w:rFonts w:ascii="Times New Roman" w:hAnsi="Times New Roman" w:cs="Times New Roman"/>
          <w:spacing w:val="1"/>
          <w:u w:val="single"/>
          <w:lang w:val="pt-PT"/>
        </w:rPr>
        <w:t xml:space="preserve"> </w:t>
      </w:r>
      <w:r w:rsidRPr="00BE58B7">
        <w:rPr>
          <w:rFonts w:ascii="Times New Roman" w:hAnsi="Times New Roman" w:cs="Times New Roman"/>
          <w:u w:val="single"/>
          <w:lang w:val="pt-PT"/>
        </w:rPr>
        <w:t>ad</w:t>
      </w:r>
      <w:r w:rsidRPr="00BE58B7">
        <w:rPr>
          <w:rFonts w:ascii="Times New Roman" w:hAnsi="Times New Roman" w:cs="Times New Roman"/>
          <w:spacing w:val="-4"/>
          <w:u w:val="single"/>
          <w:lang w:val="pt-PT"/>
        </w:rPr>
        <w:t>m</w:t>
      </w:r>
      <w:r w:rsidRPr="00BE58B7">
        <w:rPr>
          <w:rFonts w:ascii="Times New Roman" w:hAnsi="Times New Roman" w:cs="Times New Roman"/>
          <w:spacing w:val="1"/>
          <w:u w:val="single"/>
          <w:lang w:val="pt-PT"/>
        </w:rPr>
        <w:t>i</w:t>
      </w:r>
      <w:r w:rsidRPr="00BE58B7">
        <w:rPr>
          <w:rFonts w:ascii="Times New Roman" w:hAnsi="Times New Roman" w:cs="Times New Roman"/>
          <w:u w:val="single"/>
          <w:lang w:val="pt-PT"/>
        </w:rPr>
        <w:t>n</w:t>
      </w:r>
      <w:r w:rsidRPr="00BE58B7">
        <w:rPr>
          <w:rFonts w:ascii="Times New Roman" w:hAnsi="Times New Roman" w:cs="Times New Roman"/>
          <w:spacing w:val="1"/>
          <w:u w:val="single"/>
          <w:lang w:val="pt-PT"/>
        </w:rPr>
        <w:t>i</w:t>
      </w:r>
      <w:r w:rsidRPr="00BE58B7">
        <w:rPr>
          <w:rFonts w:ascii="Times New Roman" w:hAnsi="Times New Roman" w:cs="Times New Roman"/>
          <w:spacing w:val="-2"/>
          <w:u w:val="single"/>
          <w:lang w:val="pt-PT"/>
        </w:rPr>
        <w:t>s</w:t>
      </w:r>
      <w:r w:rsidRPr="00BE58B7">
        <w:rPr>
          <w:rFonts w:ascii="Times New Roman" w:hAnsi="Times New Roman" w:cs="Times New Roman"/>
          <w:spacing w:val="1"/>
          <w:u w:val="single"/>
          <w:lang w:val="pt-PT"/>
        </w:rPr>
        <w:t>t</w:t>
      </w:r>
      <w:r w:rsidRPr="00BE58B7">
        <w:rPr>
          <w:rFonts w:ascii="Times New Roman" w:hAnsi="Times New Roman" w:cs="Times New Roman"/>
          <w:spacing w:val="-2"/>
          <w:u w:val="single"/>
          <w:lang w:val="pt-PT"/>
        </w:rPr>
        <w:t>r</w:t>
      </w:r>
      <w:r w:rsidRPr="00BE58B7">
        <w:rPr>
          <w:rFonts w:ascii="Times New Roman" w:hAnsi="Times New Roman" w:cs="Times New Roman"/>
          <w:u w:val="single"/>
          <w:lang w:val="pt-PT"/>
        </w:rPr>
        <w:t>ação</w:t>
      </w:r>
    </w:p>
    <w:p w14:paraId="515CF8B8" w14:textId="77777777" w:rsidR="00E02374" w:rsidRPr="00BE58B7" w:rsidRDefault="00E02374" w:rsidP="00E02374">
      <w:pPr>
        <w:keepNext/>
        <w:spacing w:after="0" w:line="240" w:lineRule="auto"/>
        <w:ind w:right="-14"/>
        <w:rPr>
          <w:rFonts w:ascii="Times New Roman" w:hAnsi="Times New Roman" w:cs="Times New Roman"/>
          <w:u w:val="single"/>
          <w:lang w:val="pt-PT"/>
        </w:rPr>
      </w:pPr>
    </w:p>
    <w:p w14:paraId="76BE7DC9" w14:textId="77777777" w:rsidR="00E02374" w:rsidRPr="00BE58B7" w:rsidRDefault="00E02374" w:rsidP="00E02374">
      <w:pPr>
        <w:spacing w:after="0" w:line="240" w:lineRule="auto"/>
        <w:ind w:right="-20"/>
        <w:rPr>
          <w:rFonts w:ascii="Times New Roman" w:hAnsi="Times New Roman" w:cs="Times New Roman"/>
          <w:lang w:val="pt-PT"/>
        </w:rPr>
      </w:pPr>
      <w:r w:rsidRPr="00BE58B7">
        <w:rPr>
          <w:rFonts w:ascii="Times New Roman" w:hAnsi="Times New Roman" w:cs="Times New Roman"/>
          <w:lang w:val="pt-PT"/>
        </w:rPr>
        <w:t>Terrosa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s</w:t>
      </w:r>
      <w:r w:rsidRPr="00BE58B7">
        <w:rPr>
          <w:rFonts w:ascii="Times New Roman" w:hAnsi="Times New Roman" w:cs="Times New Roman"/>
          <w:spacing w:val="-2"/>
          <w:lang w:val="pt-PT"/>
        </w:rPr>
        <w:t>e</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ad</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spacing w:val="1"/>
          <w:lang w:val="pt-PT"/>
        </w:rPr>
        <w:t>st</w:t>
      </w:r>
      <w:r w:rsidRPr="00BE58B7">
        <w:rPr>
          <w:rFonts w:ascii="Times New Roman" w:hAnsi="Times New Roman" w:cs="Times New Roman"/>
          <w:spacing w:val="-2"/>
          <w:lang w:val="pt-PT"/>
        </w:rPr>
        <w:t>r</w:t>
      </w:r>
      <w:r w:rsidRPr="00BE58B7">
        <w:rPr>
          <w:rFonts w:ascii="Times New Roman" w:hAnsi="Times New Roman" w:cs="Times New Roman"/>
          <w:lang w:val="pt-PT"/>
        </w:rPr>
        <w:t>ado 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ez</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por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o</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j</w:t>
      </w:r>
      <w:r w:rsidRPr="00BE58B7">
        <w:rPr>
          <w:rFonts w:ascii="Times New Roman" w:hAnsi="Times New Roman" w:cs="Times New Roman"/>
          <w:lang w:val="pt-PT"/>
        </w:rPr>
        <w:t>eção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s</w:t>
      </w:r>
      <w:r w:rsidRPr="00BE58B7">
        <w:rPr>
          <w:rFonts w:ascii="Times New Roman" w:hAnsi="Times New Roman" w:cs="Times New Roman"/>
          <w:lang w:val="pt-PT"/>
        </w:rPr>
        <w:t>ub</w:t>
      </w:r>
      <w:r w:rsidRPr="00BE58B7">
        <w:rPr>
          <w:rFonts w:ascii="Times New Roman" w:hAnsi="Times New Roman" w:cs="Times New Roman"/>
          <w:spacing w:val="-2"/>
          <w:lang w:val="pt-PT"/>
        </w:rPr>
        <w:t>c</w:t>
      </w:r>
      <w:r w:rsidRPr="00BE58B7">
        <w:rPr>
          <w:rFonts w:ascii="Times New Roman" w:hAnsi="Times New Roman" w:cs="Times New Roman"/>
          <w:lang w:val="pt-PT"/>
        </w:rPr>
        <w:t>u</w:t>
      </w:r>
      <w:r w:rsidRPr="00BE58B7">
        <w:rPr>
          <w:rFonts w:ascii="Times New Roman" w:hAnsi="Times New Roman" w:cs="Times New Roman"/>
          <w:spacing w:val="1"/>
          <w:lang w:val="pt-PT"/>
        </w:rPr>
        <w:t>t</w:t>
      </w:r>
      <w:r w:rsidRPr="00BE58B7">
        <w:rPr>
          <w:rFonts w:ascii="Times New Roman" w:hAnsi="Times New Roman" w:cs="Times New Roman"/>
          <w:spacing w:val="-2"/>
          <w:lang w:val="pt-PT"/>
        </w:rPr>
        <w:t>â</w:t>
      </w:r>
      <w:r w:rsidRPr="00BE58B7">
        <w:rPr>
          <w:rFonts w:ascii="Times New Roman" w:hAnsi="Times New Roman" w:cs="Times New Roman"/>
          <w:lang w:val="pt-PT"/>
        </w:rPr>
        <w:t>nea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n</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2"/>
          <w:lang w:val="pt-PT"/>
        </w:rPr>
        <w:t>x</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ou no ab</w:t>
      </w:r>
      <w:r w:rsidRPr="00BE58B7">
        <w:rPr>
          <w:rFonts w:ascii="Times New Roman" w:hAnsi="Times New Roman" w:cs="Times New Roman"/>
          <w:spacing w:val="-2"/>
          <w:lang w:val="pt-PT"/>
        </w:rPr>
        <w:t>d</w:t>
      </w:r>
      <w:r w:rsidRPr="00BE58B7">
        <w:rPr>
          <w:rFonts w:ascii="Times New Roman" w:hAnsi="Times New Roman" w:cs="Times New Roman"/>
          <w:lang w:val="pt-PT"/>
        </w:rPr>
        <w:t>ó</w:t>
      </w:r>
      <w:r w:rsidRPr="00BE58B7">
        <w:rPr>
          <w:rFonts w:ascii="Times New Roman" w:hAnsi="Times New Roman" w:cs="Times New Roman"/>
          <w:spacing w:val="-4"/>
          <w:lang w:val="pt-PT"/>
        </w:rPr>
        <w:t>m</w:t>
      </w:r>
      <w:r w:rsidRPr="00BE58B7">
        <w:rPr>
          <w:rFonts w:ascii="Times New Roman" w:hAnsi="Times New Roman" w:cs="Times New Roman"/>
          <w:lang w:val="pt-PT"/>
        </w:rPr>
        <w:t>en.</w:t>
      </w:r>
    </w:p>
    <w:p w14:paraId="04EC8B26" w14:textId="77777777" w:rsidR="00E02374" w:rsidRPr="00BE58B7" w:rsidRDefault="00E02374" w:rsidP="00E02374">
      <w:pPr>
        <w:spacing w:after="0" w:line="240" w:lineRule="auto"/>
        <w:rPr>
          <w:rFonts w:ascii="Times New Roman" w:hAnsi="Times New Roman" w:cs="Times New Roman"/>
          <w:lang w:val="pt-PT"/>
        </w:rPr>
      </w:pPr>
    </w:p>
    <w:p w14:paraId="01A2DF7D" w14:textId="5EAAFCDC" w:rsidR="00E02374" w:rsidRPr="00BE58B7" w:rsidRDefault="00E02374" w:rsidP="00E02374">
      <w:pPr>
        <w:spacing w:after="0" w:line="240" w:lineRule="auto"/>
        <w:rPr>
          <w:rFonts w:ascii="Times New Roman" w:hAnsi="Times New Roman" w:cs="Times New Roman"/>
          <w:lang w:val="pt-PT"/>
        </w:rPr>
      </w:pPr>
      <w:r w:rsidRPr="00BE58B7">
        <w:rPr>
          <w:rFonts w:ascii="Times New Roman" w:hAnsi="Times New Roman" w:cs="Times New Roman"/>
          <w:spacing w:val="-1"/>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ser</w:t>
      </w:r>
      <w:r w:rsidRPr="00BE58B7">
        <w:rPr>
          <w:rFonts w:ascii="Times New Roman" w:hAnsi="Times New Roman" w:cs="Times New Roman"/>
          <w:spacing w:val="1"/>
          <w:lang w:val="pt-PT"/>
        </w:rPr>
        <w:t xml:space="preserve"> tr</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lang w:val="pt-PT"/>
        </w:rPr>
        <w:t>ados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Pr>
          <w:rFonts w:ascii="Times New Roman" w:hAnsi="Times New Roman" w:cs="Times New Roman"/>
          <w:spacing w:val="-2"/>
          <w:lang w:val="pt-PT"/>
        </w:rPr>
        <w:t xml:space="preserve">a </w:t>
      </w:r>
      <w:r w:rsidRPr="00BE58B7">
        <w:rPr>
          <w:rFonts w:ascii="Times New Roman" w:hAnsi="Times New Roman" w:cs="Times New Roman"/>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2"/>
          <w:lang w:val="pt-PT"/>
        </w:rPr>
        <w:t>z</w:t>
      </w:r>
      <w:r w:rsidRPr="00BE58B7">
        <w:rPr>
          <w:rFonts w:ascii="Times New Roman" w:hAnsi="Times New Roman" w:cs="Times New Roman"/>
          <w:lang w:val="pt-PT"/>
        </w:rPr>
        <w:t>a</w:t>
      </w:r>
      <w:r>
        <w:rPr>
          <w:rFonts w:ascii="Times New Roman" w:hAnsi="Times New Roman" w:cs="Times New Roman"/>
          <w:lang w:val="pt-PT"/>
        </w:rPr>
        <w:t>ção</w:t>
      </w:r>
      <w:r w:rsidRPr="00BE58B7">
        <w:rPr>
          <w:rFonts w:ascii="Times New Roman" w:hAnsi="Times New Roman" w:cs="Times New Roman"/>
          <w:spacing w:val="-4"/>
          <w:lang w:val="pt-PT"/>
        </w:rPr>
        <w:t xml:space="preserve"> </w:t>
      </w:r>
      <w:r>
        <w:rPr>
          <w:rFonts w:ascii="Times New Roman" w:hAnsi="Times New Roman" w:cs="Times New Roman"/>
          <w:spacing w:val="-4"/>
          <w:lang w:val="pt-PT"/>
        </w:rPr>
        <w:t>de</w:t>
      </w:r>
      <w:r w:rsidRPr="00BE58B7">
        <w:rPr>
          <w:rFonts w:ascii="Times New Roman" w:hAnsi="Times New Roman" w:cs="Times New Roman"/>
          <w:spacing w:val="1"/>
          <w:lang w:val="pt-PT"/>
        </w:rPr>
        <w:t xml:space="preserve"> t</w:t>
      </w:r>
      <w:r w:rsidRPr="00BE58B7">
        <w:rPr>
          <w:rFonts w:ascii="Times New Roman" w:hAnsi="Times New Roman" w:cs="Times New Roman"/>
          <w:spacing w:val="-2"/>
          <w:lang w:val="pt-PT"/>
        </w:rPr>
        <w:t>é</w:t>
      </w:r>
      <w:r w:rsidRPr="00BE58B7">
        <w:rPr>
          <w:rFonts w:ascii="Times New Roman" w:hAnsi="Times New Roman" w:cs="Times New Roman"/>
          <w:lang w:val="pt-PT"/>
        </w:rPr>
        <w:t>c</w:t>
      </w:r>
      <w:r w:rsidRPr="00BE58B7">
        <w:rPr>
          <w:rFonts w:ascii="Times New Roman" w:hAnsi="Times New Roman" w:cs="Times New Roman"/>
          <w:spacing w:val="-2"/>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cas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j</w:t>
      </w:r>
      <w:r w:rsidRPr="00BE58B7">
        <w:rPr>
          <w:rFonts w:ascii="Times New Roman" w:hAnsi="Times New Roman" w:cs="Times New Roman"/>
          <w:lang w:val="pt-PT"/>
        </w:rPr>
        <w:t>eção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ade</w:t>
      </w:r>
      <w:r w:rsidRPr="00BE58B7">
        <w:rPr>
          <w:rFonts w:ascii="Times New Roman" w:hAnsi="Times New Roman" w:cs="Times New Roman"/>
          <w:spacing w:val="-2"/>
          <w:lang w:val="pt-PT"/>
        </w:rPr>
        <w:t>q</w:t>
      </w:r>
      <w:r w:rsidRPr="00BE58B7">
        <w:rPr>
          <w:rFonts w:ascii="Times New Roman" w:hAnsi="Times New Roman" w:cs="Times New Roman"/>
          <w:lang w:val="pt-PT"/>
        </w:rPr>
        <w:t>uad</w:t>
      </w:r>
      <w:r w:rsidRPr="00BE58B7">
        <w:rPr>
          <w:rFonts w:ascii="Times New Roman" w:hAnsi="Times New Roman" w:cs="Times New Roman"/>
          <w:spacing w:val="-2"/>
          <w:lang w:val="pt-PT"/>
        </w:rPr>
        <w:t>a</w:t>
      </w:r>
      <w:r w:rsidRPr="00BE58B7">
        <w:rPr>
          <w:rFonts w:ascii="Times New Roman" w:hAnsi="Times New Roman" w:cs="Times New Roman"/>
          <w:lang w:val="pt-PT"/>
        </w:rPr>
        <w:t>s</w:t>
      </w:r>
      <w:r>
        <w:rPr>
          <w:rFonts w:ascii="Times New Roman" w:hAnsi="Times New Roman" w:cs="Times New Roman"/>
          <w:spacing w:val="-2"/>
          <w:lang w:val="pt-PT"/>
        </w:rPr>
        <w:t xml:space="preserve">. Para instruções acerca do medicamento, antes da administração, </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s</w:t>
      </w:r>
      <w:r w:rsidRPr="00BE58B7">
        <w:rPr>
          <w:rFonts w:ascii="Times New Roman" w:hAnsi="Times New Roman" w:cs="Times New Roman"/>
          <w:lang w:val="pt-PT"/>
        </w:rPr>
        <w:t>ecção</w:t>
      </w:r>
      <w:r w:rsidRPr="00BE58B7">
        <w:rPr>
          <w:rFonts w:ascii="Times New Roman" w:hAnsi="Times New Roman" w:cs="Times New Roman"/>
          <w:spacing w:val="-2"/>
          <w:lang w:val="pt-PT"/>
        </w:rPr>
        <w:t> </w:t>
      </w:r>
      <w:r w:rsidRPr="00BE58B7">
        <w:rPr>
          <w:rFonts w:ascii="Times New Roman" w:hAnsi="Times New Roman" w:cs="Times New Roman"/>
          <w:lang w:val="pt-PT"/>
        </w:rPr>
        <w:t>6.6</w:t>
      </w:r>
      <w:r>
        <w:rPr>
          <w:rFonts w:ascii="Times New Roman" w:hAnsi="Times New Roman" w:cs="Times New Roman"/>
          <w:lang w:val="pt-PT"/>
        </w:rPr>
        <w:t xml:space="preserve"> e as Instruções de Utilização</w:t>
      </w:r>
      <w:r w:rsidR="006A18C1">
        <w:rPr>
          <w:rFonts w:ascii="Times New Roman" w:hAnsi="Times New Roman" w:cs="Times New Roman"/>
          <w:lang w:val="pt-PT"/>
        </w:rPr>
        <w:t xml:space="preserve">. As Instruções de Utlização, </w:t>
      </w:r>
      <w:r>
        <w:rPr>
          <w:rFonts w:ascii="Times New Roman" w:hAnsi="Times New Roman" w:cs="Times New Roman"/>
          <w:spacing w:val="-2"/>
          <w:lang w:val="pt-PT"/>
        </w:rPr>
        <w:t xml:space="preserve">fornecidas com </w:t>
      </w:r>
      <w:r w:rsidR="006A18C1">
        <w:rPr>
          <w:rFonts w:ascii="Times New Roman" w:hAnsi="Times New Roman" w:cs="Times New Roman"/>
          <w:spacing w:val="-2"/>
          <w:lang w:val="pt-PT"/>
        </w:rPr>
        <w:t>este medicamento</w:t>
      </w:r>
      <w:r>
        <w:rPr>
          <w:rFonts w:ascii="Times New Roman" w:hAnsi="Times New Roman" w:cs="Times New Roman"/>
          <w:spacing w:val="-2"/>
          <w:lang w:val="pt-PT"/>
        </w:rPr>
        <w:t>,</w:t>
      </w:r>
      <w:r w:rsidRPr="00BE58B7">
        <w:rPr>
          <w:rFonts w:ascii="Times New Roman" w:hAnsi="Times New Roman" w:cs="Times New Roman"/>
          <w:spacing w:val="-2"/>
          <w:lang w:val="pt-PT"/>
        </w:rPr>
        <w:t xml:space="preserve"> também estão disponíveis para </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u</w:t>
      </w:r>
      <w:r w:rsidRPr="00BE58B7">
        <w:rPr>
          <w:rFonts w:ascii="Times New Roman" w:hAnsi="Times New Roman" w:cs="Times New Roman"/>
          <w:spacing w:val="-1"/>
          <w:lang w:val="pt-PT"/>
        </w:rPr>
        <w:t>i</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 d</w:t>
      </w:r>
      <w:r w:rsidRPr="00BE58B7">
        <w:rPr>
          <w:rFonts w:ascii="Times New Roman" w:hAnsi="Times New Roman" w:cs="Times New Roman"/>
          <w:spacing w:val="-2"/>
          <w:lang w:val="pt-PT"/>
        </w:rPr>
        <w:t>o</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so</w:t>
      </w:r>
      <w:r w:rsidRPr="00BE58B7">
        <w:rPr>
          <w:rFonts w:ascii="Times New Roman" w:hAnsi="Times New Roman" w:cs="Times New Roman"/>
          <w:spacing w:val="-2"/>
          <w:lang w:val="pt-PT"/>
        </w:rPr>
        <w:t>b</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2"/>
          <w:lang w:val="pt-PT"/>
        </w:rPr>
        <w:t>z</w:t>
      </w:r>
      <w:r w:rsidRPr="00BE58B7">
        <w:rPr>
          <w:rFonts w:ascii="Times New Roman" w:hAnsi="Times New Roman" w:cs="Times New Roman"/>
          <w:lang w:val="pt-PT"/>
        </w:rPr>
        <w:t>ação 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spacing w:val="-2"/>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da can</w:t>
      </w:r>
      <w:r w:rsidRPr="00BE58B7">
        <w:rPr>
          <w:rFonts w:ascii="Times New Roman" w:hAnsi="Times New Roman" w:cs="Times New Roman"/>
          <w:spacing w:val="-2"/>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006A18C1">
        <w:rPr>
          <w:rFonts w:ascii="Times New Roman" w:hAnsi="Times New Roman" w:cs="Times New Roman"/>
          <w:lang w:val="pt-PT"/>
        </w:rPr>
        <w:t xml:space="preserve"> pré-cheia</w:t>
      </w:r>
      <w:r w:rsidRPr="00BE58B7">
        <w:rPr>
          <w:rFonts w:ascii="Times New Roman" w:hAnsi="Times New Roman" w:cs="Times New Roman"/>
          <w:lang w:val="pt-PT"/>
        </w:rPr>
        <w:t>.</w:t>
      </w:r>
    </w:p>
    <w:p w14:paraId="6064781A" w14:textId="77777777" w:rsidR="00E02374" w:rsidRPr="00BE58B7" w:rsidRDefault="00E02374" w:rsidP="00E02374">
      <w:pPr>
        <w:spacing w:after="0" w:line="240" w:lineRule="auto"/>
        <w:rPr>
          <w:rFonts w:ascii="Times New Roman" w:hAnsi="Times New Roman" w:cs="Times New Roman"/>
          <w:lang w:val="pt-PT"/>
        </w:rPr>
      </w:pPr>
    </w:p>
    <w:p w14:paraId="09607868" w14:textId="77777777" w:rsidR="00E02374" w:rsidRPr="00BE58B7" w:rsidRDefault="00E02374" w:rsidP="00E02374">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4.3</w:t>
      </w:r>
      <w:r w:rsidRPr="00BE58B7">
        <w:rPr>
          <w:rFonts w:ascii="Times New Roman" w:hAnsi="Times New Roman" w:cs="Times New Roman"/>
          <w:b/>
          <w:bCs/>
          <w:lang w:val="pt-PT"/>
        </w:rPr>
        <w:tab/>
      </w:r>
      <w:r w:rsidRPr="00BE58B7">
        <w:rPr>
          <w:rFonts w:ascii="Times New Roman" w:hAnsi="Times New Roman" w:cs="Times New Roman"/>
          <w:b/>
          <w:bCs/>
          <w:spacing w:val="-1"/>
          <w:lang w:val="pt-PT"/>
        </w:rPr>
        <w:t>C</w:t>
      </w:r>
      <w:r w:rsidRPr="00BE58B7">
        <w:rPr>
          <w:rFonts w:ascii="Times New Roman" w:hAnsi="Times New Roman" w:cs="Times New Roman"/>
          <w:b/>
          <w:bCs/>
          <w:lang w:val="pt-PT"/>
        </w:rPr>
        <w:t>on</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ra</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n</w:t>
      </w:r>
      <w:r w:rsidRPr="00BE58B7">
        <w:rPr>
          <w:rFonts w:ascii="Times New Roman" w:hAnsi="Times New Roman" w:cs="Times New Roman"/>
          <w:b/>
          <w:bCs/>
          <w:spacing w:val="-3"/>
          <w:lang w:val="pt-PT"/>
        </w:rPr>
        <w:t>d</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c</w:t>
      </w:r>
      <w:r w:rsidRPr="00BE58B7">
        <w:rPr>
          <w:rFonts w:ascii="Times New Roman" w:hAnsi="Times New Roman" w:cs="Times New Roman"/>
          <w:b/>
          <w:bCs/>
          <w:spacing w:val="-2"/>
          <w:lang w:val="pt-PT"/>
        </w:rPr>
        <w:t>a</w:t>
      </w:r>
      <w:r w:rsidRPr="00BE58B7">
        <w:rPr>
          <w:rFonts w:ascii="Times New Roman" w:hAnsi="Times New Roman" w:cs="Times New Roman"/>
          <w:b/>
          <w:bCs/>
          <w:lang w:val="pt-PT"/>
        </w:rPr>
        <w:t>çõ</w:t>
      </w:r>
      <w:r w:rsidRPr="00BE58B7">
        <w:rPr>
          <w:rFonts w:ascii="Times New Roman" w:hAnsi="Times New Roman" w:cs="Times New Roman"/>
          <w:b/>
          <w:bCs/>
          <w:spacing w:val="-2"/>
          <w:lang w:val="pt-PT"/>
        </w:rPr>
        <w:t>e</w:t>
      </w:r>
      <w:r w:rsidRPr="00BE58B7">
        <w:rPr>
          <w:rFonts w:ascii="Times New Roman" w:hAnsi="Times New Roman" w:cs="Times New Roman"/>
          <w:b/>
          <w:bCs/>
          <w:lang w:val="pt-PT"/>
        </w:rPr>
        <w:t>s</w:t>
      </w:r>
    </w:p>
    <w:p w14:paraId="54F7EF7E" w14:textId="77777777" w:rsidR="00E02374" w:rsidRPr="00BE58B7" w:rsidRDefault="00E02374" w:rsidP="00E02374">
      <w:pPr>
        <w:keepNext/>
        <w:spacing w:after="0" w:line="240" w:lineRule="auto"/>
        <w:rPr>
          <w:rFonts w:ascii="Times New Roman" w:hAnsi="Times New Roman" w:cs="Times New Roman"/>
          <w:lang w:val="pt-PT"/>
        </w:rPr>
      </w:pPr>
    </w:p>
    <w:p w14:paraId="46AB9A14" w14:textId="77777777" w:rsidR="00E02374" w:rsidRPr="00BE58B7" w:rsidRDefault="00E02374" w:rsidP="00E02374">
      <w:pPr>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r>
      <w:r w:rsidRPr="00BE58B7">
        <w:rPr>
          <w:rFonts w:ascii="Times New Roman" w:hAnsi="Times New Roman" w:cs="Times New Roman"/>
          <w:spacing w:val="-1"/>
          <w:lang w:val="pt-PT"/>
        </w:rPr>
        <w:t>H</w:t>
      </w:r>
      <w:r w:rsidRPr="00BE58B7">
        <w:rPr>
          <w:rFonts w:ascii="Times New Roman" w:hAnsi="Times New Roman" w:cs="Times New Roman"/>
          <w:spacing w:val="1"/>
          <w:lang w:val="pt-PT"/>
        </w:rPr>
        <w:t>i</w:t>
      </w:r>
      <w:r w:rsidRPr="00BE58B7">
        <w:rPr>
          <w:rFonts w:ascii="Times New Roman" w:hAnsi="Times New Roman" w:cs="Times New Roman"/>
          <w:lang w:val="pt-PT"/>
        </w:rPr>
        <w:t>pe</w:t>
      </w:r>
      <w:r w:rsidRPr="00BE58B7">
        <w:rPr>
          <w:rFonts w:ascii="Times New Roman" w:hAnsi="Times New Roman" w:cs="Times New Roman"/>
          <w:spacing w:val="-2"/>
          <w:lang w:val="pt-PT"/>
        </w:rPr>
        <w:t>r</w:t>
      </w:r>
      <w:r w:rsidRPr="00BE58B7">
        <w:rPr>
          <w:rFonts w:ascii="Times New Roman" w:hAnsi="Times New Roman" w:cs="Times New Roman"/>
          <w:lang w:val="pt-PT"/>
        </w:rPr>
        <w:t>sen</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w:t>
      </w:r>
      <w:r w:rsidRPr="00BE58B7">
        <w:rPr>
          <w:rFonts w:ascii="Times New Roman" w:hAnsi="Times New Roman" w:cs="Times New Roman"/>
          <w:spacing w:val="-2"/>
          <w:lang w:val="pt-PT"/>
        </w:rPr>
        <w:t>b</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à</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ub</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â</w:t>
      </w:r>
      <w:r w:rsidRPr="00BE58B7">
        <w:rPr>
          <w:rFonts w:ascii="Times New Roman" w:hAnsi="Times New Roman" w:cs="Times New Roman"/>
          <w:lang w:val="pt-PT"/>
        </w:rPr>
        <w:t>nc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ou 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q</w:t>
      </w:r>
      <w:r w:rsidRPr="00BE58B7">
        <w:rPr>
          <w:rFonts w:ascii="Times New Roman" w:hAnsi="Times New Roman" w:cs="Times New Roman"/>
          <w:spacing w:val="-2"/>
          <w:lang w:val="pt-PT"/>
        </w:rPr>
        <w:t>u</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2"/>
          <w:lang w:val="pt-PT"/>
        </w:rPr>
        <w:t>q</w:t>
      </w:r>
      <w:r w:rsidRPr="00BE58B7">
        <w:rPr>
          <w:rFonts w:ascii="Times New Roman" w:hAnsi="Times New Roman" w:cs="Times New Roman"/>
          <w:lang w:val="pt-PT"/>
        </w:rPr>
        <w:t>uer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um</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x</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spacing w:val="-2"/>
          <w:lang w:val="pt-PT"/>
        </w:rPr>
        <w:t>p</w:t>
      </w:r>
      <w:r w:rsidRPr="00BE58B7">
        <w:rPr>
          <w:rFonts w:ascii="Times New Roman" w:hAnsi="Times New Roman" w:cs="Times New Roman"/>
          <w:spacing w:val="1"/>
          <w:lang w:val="pt-PT"/>
        </w:rPr>
        <w:t>i</w:t>
      </w:r>
      <w:r w:rsidRPr="00BE58B7">
        <w:rPr>
          <w:rFonts w:ascii="Times New Roman" w:hAnsi="Times New Roman" w:cs="Times New Roman"/>
          <w:lang w:val="pt-PT"/>
        </w:rPr>
        <w:t>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enc</w:t>
      </w:r>
      <w:r w:rsidRPr="00BE58B7">
        <w:rPr>
          <w:rFonts w:ascii="Times New Roman" w:hAnsi="Times New Roman" w:cs="Times New Roman"/>
          <w:spacing w:val="1"/>
          <w:lang w:val="pt-PT"/>
        </w:rPr>
        <w:t>i</w:t>
      </w:r>
      <w:r w:rsidRPr="00BE58B7">
        <w:rPr>
          <w:rFonts w:ascii="Times New Roman" w:hAnsi="Times New Roman" w:cs="Times New Roman"/>
          <w:lang w:val="pt-PT"/>
        </w:rPr>
        <w:t>ona</w:t>
      </w:r>
      <w:r w:rsidRPr="00BE58B7">
        <w:rPr>
          <w:rFonts w:ascii="Times New Roman" w:hAnsi="Times New Roman" w:cs="Times New Roman"/>
          <w:spacing w:val="-2"/>
          <w:lang w:val="pt-PT"/>
        </w:rPr>
        <w:t>d</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ec</w:t>
      </w:r>
      <w:r w:rsidRPr="00BE58B7">
        <w:rPr>
          <w:rFonts w:ascii="Times New Roman" w:hAnsi="Times New Roman" w:cs="Times New Roman"/>
          <w:spacing w:val="-2"/>
          <w:lang w:val="pt-PT"/>
        </w:rPr>
        <w:t>ç</w:t>
      </w:r>
      <w:r w:rsidRPr="00BE58B7">
        <w:rPr>
          <w:rFonts w:ascii="Times New Roman" w:hAnsi="Times New Roman" w:cs="Times New Roman"/>
          <w:lang w:val="pt-PT"/>
        </w:rPr>
        <w:t>ão 6.1.</w:t>
      </w:r>
    </w:p>
    <w:p w14:paraId="4042BAEC" w14:textId="77777777" w:rsidR="00E02374" w:rsidRPr="00BE58B7" w:rsidRDefault="00E02374" w:rsidP="00E02374">
      <w:pPr>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r>
      <w:r w:rsidRPr="00BE58B7">
        <w:rPr>
          <w:rFonts w:ascii="Times New Roman" w:hAnsi="Times New Roman" w:cs="Times New Roman"/>
          <w:spacing w:val="-1"/>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dez</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sec</w:t>
      </w:r>
      <w:r w:rsidRPr="00BE58B7">
        <w:rPr>
          <w:rFonts w:ascii="Times New Roman" w:hAnsi="Times New Roman" w:cs="Times New Roman"/>
          <w:spacing w:val="-2"/>
          <w:lang w:val="pt-PT"/>
        </w:rPr>
        <w:t>ç</w:t>
      </w:r>
      <w:r w:rsidRPr="00BE58B7">
        <w:rPr>
          <w:rFonts w:ascii="Times New Roman" w:hAnsi="Times New Roman" w:cs="Times New Roman"/>
          <w:lang w:val="pt-PT"/>
        </w:rPr>
        <w:t>ões</w:t>
      </w:r>
      <w:r w:rsidRPr="00BE58B7">
        <w:rPr>
          <w:rFonts w:ascii="Times New Roman" w:hAnsi="Times New Roman" w:cs="Times New Roman"/>
          <w:spacing w:val="1"/>
          <w:lang w:val="pt-PT"/>
        </w:rPr>
        <w:t> </w:t>
      </w:r>
      <w:r w:rsidRPr="00BE58B7">
        <w:rPr>
          <w:rFonts w:ascii="Times New Roman" w:hAnsi="Times New Roman" w:cs="Times New Roman"/>
          <w:lang w:val="pt-PT"/>
        </w:rPr>
        <w:t>4</w:t>
      </w:r>
      <w:r w:rsidRPr="00BE58B7">
        <w:rPr>
          <w:rFonts w:ascii="Times New Roman" w:hAnsi="Times New Roman" w:cs="Times New Roman"/>
          <w:spacing w:val="-2"/>
          <w:lang w:val="pt-PT"/>
        </w:rPr>
        <w:t>.</w:t>
      </w:r>
      <w:r w:rsidRPr="00BE58B7">
        <w:rPr>
          <w:rFonts w:ascii="Times New Roman" w:hAnsi="Times New Roman" w:cs="Times New Roman"/>
          <w:lang w:val="pt-PT"/>
        </w:rPr>
        <w:t>4 e</w:t>
      </w:r>
      <w:r w:rsidRPr="00BE58B7">
        <w:rPr>
          <w:rFonts w:ascii="Times New Roman" w:hAnsi="Times New Roman" w:cs="Times New Roman"/>
          <w:spacing w:val="1"/>
          <w:lang w:val="pt-PT"/>
        </w:rPr>
        <w:t> </w:t>
      </w:r>
      <w:r w:rsidRPr="00BE58B7">
        <w:rPr>
          <w:rFonts w:ascii="Times New Roman" w:hAnsi="Times New Roman" w:cs="Times New Roman"/>
          <w:lang w:val="pt-PT"/>
        </w:rPr>
        <w:t>4</w:t>
      </w:r>
      <w:r w:rsidRPr="00BE58B7">
        <w:rPr>
          <w:rFonts w:ascii="Times New Roman" w:hAnsi="Times New Roman" w:cs="Times New Roman"/>
          <w:spacing w:val="-2"/>
          <w:lang w:val="pt-PT"/>
        </w:rPr>
        <w:t>.</w:t>
      </w:r>
      <w:r w:rsidRPr="00BE58B7">
        <w:rPr>
          <w:rFonts w:ascii="Times New Roman" w:hAnsi="Times New Roman" w:cs="Times New Roman"/>
          <w:lang w:val="pt-PT"/>
        </w:rPr>
        <w:t>6).</w:t>
      </w:r>
    </w:p>
    <w:p w14:paraId="5B09B86A" w14:textId="77777777" w:rsidR="00E02374" w:rsidRPr="00BE58B7" w:rsidRDefault="00E02374" w:rsidP="00E02374">
      <w:pPr>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r>
      <w:r w:rsidRPr="00BE58B7">
        <w:rPr>
          <w:rFonts w:ascii="Times New Roman" w:hAnsi="Times New Roman" w:cs="Times New Roman"/>
          <w:spacing w:val="-1"/>
          <w:lang w:val="pt-PT"/>
        </w:rPr>
        <w:t>H</w:t>
      </w:r>
      <w:r w:rsidRPr="00BE58B7">
        <w:rPr>
          <w:rFonts w:ascii="Times New Roman" w:hAnsi="Times New Roman" w:cs="Times New Roman"/>
          <w:spacing w:val="1"/>
          <w:lang w:val="pt-PT"/>
        </w:rPr>
        <w:t>i</w:t>
      </w:r>
      <w:r w:rsidRPr="00BE58B7">
        <w:rPr>
          <w:rFonts w:ascii="Times New Roman" w:hAnsi="Times New Roman" w:cs="Times New Roman"/>
          <w:lang w:val="pt-PT"/>
        </w:rPr>
        <w:t>pe</w:t>
      </w:r>
      <w:r w:rsidRPr="00BE58B7">
        <w:rPr>
          <w:rFonts w:ascii="Times New Roman" w:hAnsi="Times New Roman" w:cs="Times New Roman"/>
          <w:spacing w:val="-2"/>
          <w:lang w:val="pt-PT"/>
        </w:rPr>
        <w:t>r</w:t>
      </w:r>
      <w:r w:rsidRPr="00BE58B7">
        <w:rPr>
          <w:rFonts w:ascii="Times New Roman" w:hAnsi="Times New Roman" w:cs="Times New Roman"/>
          <w:lang w:val="pt-PT"/>
        </w:rPr>
        <w:t>ca</w:t>
      </w:r>
      <w:r w:rsidRPr="00BE58B7">
        <w:rPr>
          <w:rFonts w:ascii="Times New Roman" w:hAnsi="Times New Roman" w:cs="Times New Roman"/>
          <w:spacing w:val="-1"/>
          <w:lang w:val="pt-PT"/>
        </w:rPr>
        <w:t>l</w:t>
      </w:r>
      <w:r w:rsidRPr="00BE58B7">
        <w:rPr>
          <w:rFonts w:ascii="Times New Roman" w:hAnsi="Times New Roman" w:cs="Times New Roman"/>
          <w:lang w:val="pt-PT"/>
        </w:rPr>
        <w:t>cé</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r</w:t>
      </w:r>
      <w:r w:rsidRPr="00BE58B7">
        <w:rPr>
          <w:rFonts w:ascii="Times New Roman" w:hAnsi="Times New Roman" w:cs="Times New Roman"/>
          <w:lang w:val="pt-PT"/>
        </w:rPr>
        <w:t>é</w:t>
      </w:r>
      <w:r w:rsidRPr="00BE58B7">
        <w:rPr>
          <w:rFonts w:ascii="Times New Roman" w:hAnsi="Times New Roman" w:cs="Times New Roman"/>
          <w:spacing w:val="-5"/>
          <w:lang w:val="pt-PT"/>
        </w:rPr>
        <w:t>-</w:t>
      </w:r>
      <w:r w:rsidRPr="00BE58B7">
        <w:rPr>
          <w:rFonts w:ascii="Times New Roman" w:hAnsi="Times New Roman" w:cs="Times New Roman"/>
          <w:lang w:val="pt-PT"/>
        </w:rPr>
        <w:t>ex</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p>
    <w:p w14:paraId="1EF49BB1" w14:textId="77777777" w:rsidR="00E02374" w:rsidRPr="00BE58B7" w:rsidRDefault="00E02374" w:rsidP="00E02374">
      <w:pPr>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r>
      <w:r w:rsidRPr="00BE58B7">
        <w:rPr>
          <w:rFonts w:ascii="Times New Roman" w:hAnsi="Times New Roman" w:cs="Times New Roman"/>
          <w:spacing w:val="-1"/>
          <w:lang w:val="pt-PT"/>
        </w:rPr>
        <w:t>C</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iss</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nal</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lang w:val="pt-PT"/>
        </w:rPr>
        <w:t>e.</w:t>
      </w:r>
    </w:p>
    <w:p w14:paraId="29059F55" w14:textId="77777777" w:rsidR="00E02374" w:rsidRPr="00BE58B7" w:rsidRDefault="00E02374" w:rsidP="00E02374">
      <w:pPr>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r>
      <w:r w:rsidRPr="00BE58B7">
        <w:rPr>
          <w:rFonts w:ascii="Times New Roman" w:hAnsi="Times New Roman" w:cs="Times New Roman"/>
          <w:spacing w:val="-1"/>
          <w:lang w:val="pt-PT"/>
        </w:rPr>
        <w:t>D</w:t>
      </w:r>
      <w:r w:rsidRPr="00BE58B7">
        <w:rPr>
          <w:rFonts w:ascii="Times New Roman" w:hAnsi="Times New Roman" w:cs="Times New Roman"/>
          <w:lang w:val="pt-PT"/>
        </w:rPr>
        <w:t>oenças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ós</w:t>
      </w:r>
      <w:r w:rsidRPr="00BE58B7">
        <w:rPr>
          <w:rFonts w:ascii="Times New Roman" w:hAnsi="Times New Roman" w:cs="Times New Roman"/>
          <w:spacing w:val="-2"/>
          <w:lang w:val="pt-PT"/>
        </w:rPr>
        <w:t>s</w:t>
      </w:r>
      <w:r w:rsidRPr="00BE58B7">
        <w:rPr>
          <w:rFonts w:ascii="Times New Roman" w:hAnsi="Times New Roman" w:cs="Times New Roman"/>
          <w:lang w:val="pt-PT"/>
        </w:rPr>
        <w:t>eas</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ab</w:t>
      </w:r>
      <w:r w:rsidRPr="00BE58B7">
        <w:rPr>
          <w:rFonts w:ascii="Times New Roman" w:hAnsi="Times New Roman" w:cs="Times New Roman"/>
          <w:spacing w:val="-2"/>
          <w:lang w:val="pt-PT"/>
        </w:rPr>
        <w:t>ó</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nc</w:t>
      </w:r>
      <w:r w:rsidRPr="00BE58B7">
        <w:rPr>
          <w:rFonts w:ascii="Times New Roman" w:hAnsi="Times New Roman" w:cs="Times New Roman"/>
          <w:spacing w:val="-1"/>
          <w:lang w:val="pt-PT"/>
        </w:rPr>
        <w:t>l</w:t>
      </w:r>
      <w:r w:rsidRPr="00BE58B7">
        <w:rPr>
          <w:rFonts w:ascii="Times New Roman" w:hAnsi="Times New Roman" w:cs="Times New Roman"/>
          <w:lang w:val="pt-PT"/>
        </w:rPr>
        <w:t>u</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2"/>
          <w:lang w:val="pt-PT"/>
        </w:rPr>
        <w:t>d</w:t>
      </w:r>
      <w:r w:rsidRPr="00BE58B7">
        <w:rPr>
          <w:rFonts w:ascii="Times New Roman" w:hAnsi="Times New Roman" w:cs="Times New Roman"/>
          <w:lang w:val="pt-PT"/>
        </w:rPr>
        <w:t>o h</w:t>
      </w:r>
      <w:r w:rsidRPr="00BE58B7">
        <w:rPr>
          <w:rFonts w:ascii="Times New Roman" w:hAnsi="Times New Roman" w:cs="Times New Roman"/>
          <w:spacing w:val="-1"/>
          <w:lang w:val="pt-PT"/>
        </w:rPr>
        <w:t>i</w:t>
      </w:r>
      <w:r w:rsidRPr="00BE58B7">
        <w:rPr>
          <w:rFonts w:ascii="Times New Roman" w:hAnsi="Times New Roman" w:cs="Times New Roman"/>
          <w:lang w:val="pt-PT"/>
        </w:rPr>
        <w:t>pe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ir</w:t>
      </w:r>
      <w:r w:rsidRPr="00BE58B7">
        <w:rPr>
          <w:rFonts w:ascii="Times New Roman" w:hAnsi="Times New Roman" w:cs="Times New Roman"/>
          <w:spacing w:val="-2"/>
          <w:lang w:val="pt-PT"/>
        </w:rPr>
        <w:t>o</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4"/>
          <w:lang w:val="pt-PT"/>
        </w:rPr>
        <w:t>m</w:t>
      </w:r>
      <w:r w:rsidRPr="00BE58B7">
        <w:rPr>
          <w:rFonts w:ascii="Times New Roman" w:hAnsi="Times New Roman" w:cs="Times New Roman"/>
          <w:lang w:val="pt-PT"/>
        </w:rPr>
        <w:t>o 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D</w:t>
      </w:r>
      <w:r w:rsidRPr="00BE58B7">
        <w:rPr>
          <w:rFonts w:ascii="Times New Roman" w:hAnsi="Times New Roman" w:cs="Times New Roman"/>
          <w:lang w:val="pt-PT"/>
        </w:rPr>
        <w:t>oen</w:t>
      </w:r>
      <w:r w:rsidRPr="00BE58B7">
        <w:rPr>
          <w:rFonts w:ascii="Times New Roman" w:hAnsi="Times New Roman" w:cs="Times New Roman"/>
          <w:spacing w:val="-2"/>
          <w:lang w:val="pt-PT"/>
        </w:rPr>
        <w:t>ç</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3"/>
          <w:lang w:val="pt-PT"/>
        </w:rPr>
        <w:t>P</w:t>
      </w:r>
      <w:r w:rsidRPr="00BE58B7">
        <w:rPr>
          <w:rFonts w:ascii="Times New Roman" w:hAnsi="Times New Roman" w:cs="Times New Roman"/>
          <w:lang w:val="pt-PT"/>
        </w:rPr>
        <w:t>a</w:t>
      </w:r>
      <w:r w:rsidRPr="00BE58B7">
        <w:rPr>
          <w:rFonts w:ascii="Times New Roman" w:hAnsi="Times New Roman" w:cs="Times New Roman"/>
          <w:spacing w:val="-2"/>
          <w:lang w:val="pt-PT"/>
        </w:rPr>
        <w:t>g</w:t>
      </w:r>
      <w:r w:rsidRPr="00BE58B7">
        <w:rPr>
          <w:rFonts w:ascii="Times New Roman" w:hAnsi="Times New Roman" w:cs="Times New Roman"/>
          <w:lang w:val="pt-PT"/>
        </w:rPr>
        <w:t>et</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o oss</w:t>
      </w:r>
      <w:r w:rsidRPr="00BE58B7">
        <w:rPr>
          <w:rFonts w:ascii="Times New Roman" w:hAnsi="Times New Roman" w:cs="Times New Roman"/>
          <w:spacing w:val="-2"/>
          <w:lang w:val="pt-PT"/>
        </w:rPr>
        <w:t>o</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que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não</w:t>
      </w:r>
      <w:r w:rsidRPr="00BE58B7">
        <w:rPr>
          <w:rFonts w:ascii="Times New Roman" w:hAnsi="Times New Roman" w:cs="Times New Roman"/>
          <w:spacing w:val="1"/>
          <w:lang w:val="pt-PT"/>
        </w:rPr>
        <w:t xml:space="preserve"> a </w:t>
      </w:r>
      <w:r w:rsidRPr="00BE58B7">
        <w:rPr>
          <w:rFonts w:ascii="Times New Roman" w:hAnsi="Times New Roman" w:cs="Times New Roman"/>
          <w:lang w:val="pt-PT"/>
        </w:rPr>
        <w:t>o</w:t>
      </w:r>
      <w:r w:rsidRPr="00BE58B7">
        <w:rPr>
          <w:rFonts w:ascii="Times New Roman" w:hAnsi="Times New Roman" w:cs="Times New Roman"/>
          <w:spacing w:val="1"/>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eop</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á</w:t>
      </w:r>
      <w:r w:rsidRPr="00BE58B7">
        <w:rPr>
          <w:rFonts w:ascii="Times New Roman" w:hAnsi="Times New Roman" w:cs="Times New Roman"/>
          <w:spacing w:val="1"/>
          <w:lang w:val="pt-PT"/>
        </w:rPr>
        <w:t>ri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o</w:t>
      </w:r>
      <w:r w:rsidRPr="00BE58B7">
        <w:rPr>
          <w:rFonts w:ascii="Times New Roman" w:hAnsi="Times New Roman" w:cs="Times New Roman"/>
          <w:lang w:val="pt-PT"/>
        </w:rPr>
        <w:t>u</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1"/>
          <w:lang w:val="pt-PT"/>
        </w:rPr>
        <w:t>st</w:t>
      </w:r>
      <w:r w:rsidRPr="00BE58B7">
        <w:rPr>
          <w:rFonts w:ascii="Times New Roman" w:hAnsi="Times New Roman" w:cs="Times New Roman"/>
          <w:lang w:val="pt-PT"/>
        </w:rPr>
        <w:t>e</w:t>
      </w:r>
      <w:r w:rsidRPr="00BE58B7">
        <w:rPr>
          <w:rFonts w:ascii="Times New Roman" w:hAnsi="Times New Roman" w:cs="Times New Roman"/>
          <w:spacing w:val="-2"/>
          <w:lang w:val="pt-PT"/>
        </w:rPr>
        <w:t>o</w:t>
      </w:r>
      <w:r w:rsidRPr="00BE58B7">
        <w:rPr>
          <w:rFonts w:ascii="Times New Roman" w:hAnsi="Times New Roman" w:cs="Times New Roman"/>
          <w:lang w:val="pt-PT"/>
        </w:rPr>
        <w:t>po</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ndu</w:t>
      </w:r>
      <w:r w:rsidRPr="00BE58B7">
        <w:rPr>
          <w:rFonts w:ascii="Times New Roman" w:hAnsi="Times New Roman" w:cs="Times New Roman"/>
          <w:spacing w:val="-2"/>
          <w:lang w:val="pt-PT"/>
        </w:rPr>
        <w:t>z</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por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l</w:t>
      </w:r>
      <w:r w:rsidRPr="00BE58B7">
        <w:rPr>
          <w:rFonts w:ascii="Times New Roman" w:hAnsi="Times New Roman" w:cs="Times New Roman"/>
          <w:lang w:val="pt-PT"/>
        </w:rPr>
        <w:t>ucoc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i</w:t>
      </w:r>
      <w:r w:rsidRPr="00BE58B7">
        <w:rPr>
          <w:rFonts w:ascii="Times New Roman" w:hAnsi="Times New Roman" w:cs="Times New Roman"/>
          <w:lang w:val="pt-PT"/>
        </w:rPr>
        <w:t>de</w:t>
      </w:r>
      <w:r w:rsidRPr="00BE58B7">
        <w:rPr>
          <w:rFonts w:ascii="Times New Roman" w:hAnsi="Times New Roman" w:cs="Times New Roman"/>
          <w:spacing w:val="-2"/>
          <w:lang w:val="pt-PT"/>
        </w:rPr>
        <w:t>s</w:t>
      </w:r>
      <w:r w:rsidRPr="00BE58B7">
        <w:rPr>
          <w:rFonts w:ascii="Times New Roman" w:hAnsi="Times New Roman" w:cs="Times New Roman"/>
          <w:lang w:val="pt-PT"/>
        </w:rPr>
        <w:t>.</w:t>
      </w:r>
    </w:p>
    <w:p w14:paraId="57BE4509" w14:textId="77777777" w:rsidR="00E02374" w:rsidRPr="00BE58B7" w:rsidRDefault="00E02374" w:rsidP="00E02374">
      <w:pPr>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r>
      <w:r w:rsidRPr="00BE58B7">
        <w:rPr>
          <w:rFonts w:ascii="Times New Roman" w:hAnsi="Times New Roman" w:cs="Times New Roman"/>
          <w:spacing w:val="-1"/>
          <w:lang w:val="pt-PT"/>
        </w:rPr>
        <w:t>A</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i</w:t>
      </w:r>
      <w:r w:rsidRPr="00BE58B7">
        <w:rPr>
          <w:rFonts w:ascii="Times New Roman" w:hAnsi="Times New Roman" w:cs="Times New Roman"/>
          <w:lang w:val="pt-PT"/>
        </w:rPr>
        <w:t>ne</w:t>
      </w:r>
      <w:r w:rsidRPr="00BE58B7">
        <w:rPr>
          <w:rFonts w:ascii="Times New Roman" w:hAnsi="Times New Roman" w:cs="Times New Roman"/>
          <w:spacing w:val="-2"/>
          <w:lang w:val="pt-PT"/>
        </w:rPr>
        <w:t>x</w:t>
      </w:r>
      <w:r w:rsidRPr="00BE58B7">
        <w:rPr>
          <w:rFonts w:ascii="Times New Roman" w:hAnsi="Times New Roman" w:cs="Times New Roman"/>
          <w:lang w:val="pt-PT"/>
        </w:rPr>
        <w:t>p</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lang w:val="pt-PT"/>
        </w:rPr>
        <w:t>cá</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lang w:val="pt-PT"/>
        </w:rPr>
        <w:t>os</w:t>
      </w:r>
      <w:r w:rsidRPr="00BE58B7">
        <w:rPr>
          <w:rFonts w:ascii="Times New Roman" w:hAnsi="Times New Roman" w:cs="Times New Roman"/>
          <w:spacing w:val="-2"/>
          <w:lang w:val="pt-PT"/>
        </w:rPr>
        <w:t>f</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ase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lang w:val="pt-PT"/>
        </w:rPr>
        <w:t>na.</w:t>
      </w:r>
    </w:p>
    <w:p w14:paraId="396B5D36" w14:textId="77777777" w:rsidR="00E02374" w:rsidRPr="00BE58B7" w:rsidRDefault="00E02374" w:rsidP="00E02374">
      <w:pPr>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r>
      <w:r>
        <w:rPr>
          <w:rFonts w:ascii="Times New Roman" w:hAnsi="Times New Roman" w:cs="Times New Roman"/>
          <w:spacing w:val="-2"/>
          <w:lang w:val="pt-PT"/>
        </w:rPr>
        <w:t>R</w:t>
      </w:r>
      <w:r w:rsidRPr="00BE58B7">
        <w:rPr>
          <w:rFonts w:ascii="Times New Roman" w:hAnsi="Times New Roman" w:cs="Times New Roman"/>
          <w:lang w:val="pt-PT"/>
        </w:rPr>
        <w:t>ad</w:t>
      </w:r>
      <w:r w:rsidRPr="00BE58B7">
        <w:rPr>
          <w:rFonts w:ascii="Times New Roman" w:hAnsi="Times New Roman" w:cs="Times New Roman"/>
          <w:spacing w:val="-1"/>
          <w:lang w:val="pt-PT"/>
        </w:rPr>
        <w:t>i</w:t>
      </w:r>
      <w:r w:rsidRPr="00BE58B7">
        <w:rPr>
          <w:rFonts w:ascii="Times New Roman" w:hAnsi="Times New Roman" w:cs="Times New Roman"/>
          <w:lang w:val="pt-PT"/>
        </w:rPr>
        <w:t>o</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p</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Pr>
          <w:rFonts w:ascii="Times New Roman" w:hAnsi="Times New Roman" w:cs="Times New Roman"/>
          <w:spacing w:val="1"/>
          <w:lang w:val="pt-PT"/>
        </w:rPr>
        <w:t xml:space="preserve">prévia </w:t>
      </w:r>
      <w:r>
        <w:rPr>
          <w:rFonts w:ascii="Times New Roman" w:hAnsi="Times New Roman" w:cs="Times New Roman"/>
          <w:spacing w:val="-2"/>
          <w:lang w:val="pt-PT"/>
        </w:rPr>
        <w:t>a</w:t>
      </w:r>
      <w:r w:rsidRPr="00BE58B7">
        <w:rPr>
          <w:rFonts w:ascii="Times New Roman" w:hAnsi="Times New Roman" w:cs="Times New Roman"/>
          <w:lang w:val="pt-PT"/>
        </w:rPr>
        <w:t>o es</w:t>
      </w:r>
      <w:r w:rsidRPr="00BE58B7">
        <w:rPr>
          <w:rFonts w:ascii="Times New Roman" w:hAnsi="Times New Roman" w:cs="Times New Roman"/>
          <w:spacing w:val="-2"/>
          <w:lang w:val="pt-PT"/>
        </w:rPr>
        <w:t>qu</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spacing w:val="-2"/>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o</w:t>
      </w:r>
      <w:r>
        <w:rPr>
          <w:rFonts w:ascii="Times New Roman" w:hAnsi="Times New Roman" w:cs="Times New Roman"/>
          <w:lang w:val="pt-PT"/>
        </w:rPr>
        <w:t>,</w:t>
      </w:r>
      <w:r w:rsidRPr="00BE58B7">
        <w:rPr>
          <w:rFonts w:ascii="Times New Roman" w:hAnsi="Times New Roman" w:cs="Times New Roman"/>
          <w:lang w:val="pt-PT"/>
        </w:rPr>
        <w:t xml:space="preserve"> e</w:t>
      </w:r>
      <w:r w:rsidRPr="00BE58B7">
        <w:rPr>
          <w:rFonts w:ascii="Times New Roman" w:hAnsi="Times New Roman" w:cs="Times New Roman"/>
          <w:spacing w:val="-2"/>
          <w:lang w:val="pt-PT"/>
        </w:rPr>
        <w:t>x</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na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o</w:t>
      </w:r>
      <w:r w:rsidRPr="00BE58B7">
        <w:rPr>
          <w:rFonts w:ascii="Times New Roman" w:hAnsi="Times New Roman" w:cs="Times New Roman"/>
          <w:lang w:val="pt-PT"/>
        </w:rPr>
        <w:t>u por</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p</w:t>
      </w:r>
      <w:r w:rsidRPr="00BE58B7">
        <w:rPr>
          <w:rFonts w:ascii="Times New Roman" w:hAnsi="Times New Roman" w:cs="Times New Roman"/>
          <w:spacing w:val="1"/>
          <w:lang w:val="pt-PT"/>
        </w:rPr>
        <w:t>l</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p>
    <w:p w14:paraId="66E3AC84" w14:textId="77777777" w:rsidR="00E02374" w:rsidRPr="00BE58B7" w:rsidRDefault="00E02374" w:rsidP="00E02374">
      <w:pPr>
        <w:tabs>
          <w:tab w:val="left" w:pos="567"/>
        </w:tabs>
        <w:spacing w:after="0" w:line="240" w:lineRule="auto"/>
        <w:ind w:left="567" w:right="581" w:hanging="567"/>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r>
      <w:r w:rsidRPr="00BE58B7">
        <w:rPr>
          <w:rFonts w:ascii="Times New Roman" w:hAnsi="Times New Roman" w:cs="Times New Roman"/>
          <w:spacing w:val="-1"/>
          <w:lang w:val="pt-PT"/>
        </w:rPr>
        <w:t>D</w:t>
      </w:r>
      <w:r w:rsidRPr="00BE58B7">
        <w:rPr>
          <w:rFonts w:ascii="Times New Roman" w:hAnsi="Times New Roman" w:cs="Times New Roman"/>
          <w:lang w:val="pt-PT"/>
        </w:rPr>
        <w:t>oen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neop</w:t>
      </w:r>
      <w:r w:rsidRPr="00BE58B7">
        <w:rPr>
          <w:rFonts w:ascii="Times New Roman" w:hAnsi="Times New Roman" w:cs="Times New Roman"/>
          <w:spacing w:val="-1"/>
          <w:lang w:val="pt-PT"/>
        </w:rPr>
        <w:t>l</w:t>
      </w:r>
      <w:r w:rsidRPr="00BE58B7">
        <w:rPr>
          <w:rFonts w:ascii="Times New Roman" w:hAnsi="Times New Roman" w:cs="Times New Roman"/>
          <w:lang w:val="pt-PT"/>
        </w:rPr>
        <w:t>as</w:t>
      </w:r>
      <w:r w:rsidRPr="00BE58B7">
        <w:rPr>
          <w:rFonts w:ascii="Times New Roman" w:hAnsi="Times New Roman" w:cs="Times New Roman"/>
          <w:spacing w:val="-1"/>
          <w:lang w:val="pt-PT"/>
        </w:rPr>
        <w:t>i</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ós</w:t>
      </w:r>
      <w:r w:rsidRPr="00BE58B7">
        <w:rPr>
          <w:rFonts w:ascii="Times New Roman" w:hAnsi="Times New Roman" w:cs="Times New Roman"/>
          <w:lang w:val="pt-PT"/>
        </w:rPr>
        <w:t>seas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ou </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ás</w:t>
      </w:r>
      <w:r w:rsidRPr="00BE58B7">
        <w:rPr>
          <w:rFonts w:ascii="Times New Roman" w:hAnsi="Times New Roman" w:cs="Times New Roman"/>
          <w:spacing w:val="-1"/>
          <w:lang w:val="pt-PT"/>
        </w:rPr>
        <w:t>t</w:t>
      </w:r>
      <w:r w:rsidRPr="00BE58B7">
        <w:rPr>
          <w:rFonts w:ascii="Times New Roman" w:hAnsi="Times New Roman" w:cs="Times New Roman"/>
          <w:lang w:val="pt-PT"/>
        </w:rPr>
        <w:t>as</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ó</w:t>
      </w:r>
      <w:r w:rsidRPr="00BE58B7">
        <w:rPr>
          <w:rFonts w:ascii="Times New Roman" w:hAnsi="Times New Roman" w:cs="Times New Roman"/>
          <w:spacing w:val="-2"/>
          <w:lang w:val="pt-PT"/>
        </w:rPr>
        <w:t>s</w:t>
      </w:r>
      <w:r w:rsidRPr="00BE58B7">
        <w:rPr>
          <w:rFonts w:ascii="Times New Roman" w:hAnsi="Times New Roman" w:cs="Times New Roman"/>
          <w:lang w:val="pt-PT"/>
        </w:rPr>
        <w:t>se</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spacing w:val="3"/>
          <w:lang w:val="pt-PT"/>
        </w:rPr>
        <w:t>e</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ser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x</w:t>
      </w:r>
      <w:r w:rsidRPr="00BE58B7">
        <w:rPr>
          <w:rFonts w:ascii="Times New Roman" w:hAnsi="Times New Roman" w:cs="Times New Roman"/>
          <w:lang w:val="pt-PT"/>
        </w:rPr>
        <w:t>c</w:t>
      </w:r>
      <w:r w:rsidRPr="00BE58B7">
        <w:rPr>
          <w:rFonts w:ascii="Times New Roman" w:hAnsi="Times New Roman" w:cs="Times New Roman"/>
          <w:spacing w:val="1"/>
          <w:lang w:val="pt-PT"/>
        </w:rPr>
        <w:t>l</w:t>
      </w:r>
      <w:r w:rsidRPr="00BE58B7">
        <w:rPr>
          <w:rFonts w:ascii="Times New Roman" w:hAnsi="Times New Roman" w:cs="Times New Roman"/>
          <w:spacing w:val="-2"/>
          <w:lang w:val="pt-PT"/>
        </w:rPr>
        <w:t>u</w:t>
      </w:r>
      <w:r w:rsidRPr="00BE58B7">
        <w:rPr>
          <w:rFonts w:ascii="Times New Roman" w:hAnsi="Times New Roman" w:cs="Times New Roman"/>
          <w:spacing w:val="1"/>
          <w:lang w:val="pt-PT"/>
        </w:rPr>
        <w:t>í</w:t>
      </w:r>
      <w:r w:rsidRPr="00BE58B7">
        <w:rPr>
          <w:rFonts w:ascii="Times New Roman" w:hAnsi="Times New Roman" w:cs="Times New Roman"/>
          <w:lang w:val="pt-PT"/>
        </w:rPr>
        <w:t>dos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do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com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pa</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p>
    <w:p w14:paraId="475E443B" w14:textId="77777777" w:rsidR="00E02374" w:rsidRPr="00BE58B7" w:rsidRDefault="00E02374" w:rsidP="00E02374">
      <w:pPr>
        <w:spacing w:after="0" w:line="240" w:lineRule="auto"/>
        <w:rPr>
          <w:rFonts w:ascii="Times New Roman" w:hAnsi="Times New Roman" w:cs="Times New Roman"/>
          <w:lang w:val="pt-PT"/>
        </w:rPr>
      </w:pPr>
    </w:p>
    <w:p w14:paraId="066C6414" w14:textId="77777777" w:rsidR="00E02374" w:rsidRPr="00BE58B7" w:rsidRDefault="00E02374" w:rsidP="00E02374">
      <w:pPr>
        <w:keepNext/>
        <w:tabs>
          <w:tab w:val="left" w:pos="680"/>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4.4</w:t>
      </w:r>
      <w:r w:rsidRPr="00BE58B7">
        <w:rPr>
          <w:rFonts w:ascii="Times New Roman" w:hAnsi="Times New Roman" w:cs="Times New Roman"/>
          <w:b/>
          <w:bCs/>
          <w:lang w:val="pt-PT"/>
        </w:rPr>
        <w:tab/>
      </w:r>
      <w:r w:rsidRPr="00BE58B7">
        <w:rPr>
          <w:rFonts w:ascii="Times New Roman" w:hAnsi="Times New Roman" w:cs="Times New Roman"/>
          <w:b/>
          <w:bCs/>
          <w:spacing w:val="-1"/>
          <w:lang w:val="pt-PT"/>
        </w:rPr>
        <w:t>A</w:t>
      </w:r>
      <w:r w:rsidRPr="00BE58B7">
        <w:rPr>
          <w:rFonts w:ascii="Times New Roman" w:hAnsi="Times New Roman" w:cs="Times New Roman"/>
          <w:b/>
          <w:bCs/>
          <w:lang w:val="pt-PT"/>
        </w:rPr>
        <w:t>dver</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ê</w:t>
      </w:r>
      <w:r w:rsidRPr="00BE58B7">
        <w:rPr>
          <w:rFonts w:ascii="Times New Roman" w:hAnsi="Times New Roman" w:cs="Times New Roman"/>
          <w:b/>
          <w:bCs/>
          <w:spacing w:val="-3"/>
          <w:lang w:val="pt-PT"/>
        </w:rPr>
        <w:t>n</w:t>
      </w:r>
      <w:r w:rsidRPr="00BE58B7">
        <w:rPr>
          <w:rFonts w:ascii="Times New Roman" w:hAnsi="Times New Roman" w:cs="Times New Roman"/>
          <w:b/>
          <w:bCs/>
          <w:lang w:val="pt-PT"/>
        </w:rPr>
        <w:t>c</w:t>
      </w:r>
      <w:r w:rsidRPr="00BE58B7">
        <w:rPr>
          <w:rFonts w:ascii="Times New Roman" w:hAnsi="Times New Roman" w:cs="Times New Roman"/>
          <w:b/>
          <w:bCs/>
          <w:spacing w:val="1"/>
          <w:lang w:val="pt-PT"/>
        </w:rPr>
        <w:t>i</w:t>
      </w:r>
      <w:r w:rsidRPr="00BE58B7">
        <w:rPr>
          <w:rFonts w:ascii="Times New Roman" w:hAnsi="Times New Roman" w:cs="Times New Roman"/>
          <w:b/>
          <w:bCs/>
          <w:spacing w:val="-2"/>
          <w:lang w:val="pt-PT"/>
        </w:rPr>
        <w:t>a</w:t>
      </w:r>
      <w:r w:rsidRPr="00BE58B7">
        <w:rPr>
          <w:rFonts w:ascii="Times New Roman" w:hAnsi="Times New Roman" w:cs="Times New Roman"/>
          <w:b/>
          <w:bCs/>
          <w:lang w:val="pt-PT"/>
        </w:rPr>
        <w:t>s</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3"/>
          <w:lang w:val="pt-PT"/>
        </w:rPr>
        <w:t>p</w:t>
      </w:r>
      <w:r w:rsidRPr="00BE58B7">
        <w:rPr>
          <w:rFonts w:ascii="Times New Roman" w:hAnsi="Times New Roman" w:cs="Times New Roman"/>
          <w:b/>
          <w:bCs/>
          <w:lang w:val="pt-PT"/>
        </w:rPr>
        <w:t>reca</w:t>
      </w:r>
      <w:r w:rsidRPr="00BE58B7">
        <w:rPr>
          <w:rFonts w:ascii="Times New Roman" w:hAnsi="Times New Roman" w:cs="Times New Roman"/>
          <w:b/>
          <w:bCs/>
          <w:spacing w:val="-3"/>
          <w:lang w:val="pt-PT"/>
        </w:rPr>
        <w:t>u</w:t>
      </w:r>
      <w:r w:rsidRPr="00BE58B7">
        <w:rPr>
          <w:rFonts w:ascii="Times New Roman" w:hAnsi="Times New Roman" w:cs="Times New Roman"/>
          <w:b/>
          <w:bCs/>
          <w:lang w:val="pt-PT"/>
        </w:rPr>
        <w:t>çõ</w:t>
      </w:r>
      <w:r w:rsidRPr="00BE58B7">
        <w:rPr>
          <w:rFonts w:ascii="Times New Roman" w:hAnsi="Times New Roman" w:cs="Times New Roman"/>
          <w:b/>
          <w:bCs/>
          <w:spacing w:val="-2"/>
          <w:lang w:val="pt-PT"/>
        </w:rPr>
        <w:t>e</w:t>
      </w:r>
      <w:r w:rsidRPr="00BE58B7">
        <w:rPr>
          <w:rFonts w:ascii="Times New Roman" w:hAnsi="Times New Roman" w:cs="Times New Roman"/>
          <w:b/>
          <w:bCs/>
          <w:lang w:val="pt-PT"/>
        </w:rPr>
        <w:t>s</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esp</w:t>
      </w:r>
      <w:r w:rsidRPr="00BE58B7">
        <w:rPr>
          <w:rFonts w:ascii="Times New Roman" w:hAnsi="Times New Roman" w:cs="Times New Roman"/>
          <w:b/>
          <w:bCs/>
          <w:spacing w:val="-2"/>
          <w:lang w:val="pt-PT"/>
        </w:rPr>
        <w:t>e</w:t>
      </w:r>
      <w:r w:rsidRPr="00BE58B7">
        <w:rPr>
          <w:rFonts w:ascii="Times New Roman" w:hAnsi="Times New Roman" w:cs="Times New Roman"/>
          <w:b/>
          <w:bCs/>
          <w:lang w:val="pt-PT"/>
        </w:rPr>
        <w:t>c</w:t>
      </w:r>
      <w:r w:rsidRPr="00BE58B7">
        <w:rPr>
          <w:rFonts w:ascii="Times New Roman" w:hAnsi="Times New Roman" w:cs="Times New Roman"/>
          <w:b/>
          <w:bCs/>
          <w:spacing w:val="1"/>
          <w:lang w:val="pt-PT"/>
        </w:rPr>
        <w:t>i</w:t>
      </w:r>
      <w:r w:rsidRPr="00BE58B7">
        <w:rPr>
          <w:rFonts w:ascii="Times New Roman" w:hAnsi="Times New Roman" w:cs="Times New Roman"/>
          <w:b/>
          <w:bCs/>
          <w:spacing w:val="-2"/>
          <w:lang w:val="pt-PT"/>
        </w:rPr>
        <w:t>a</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s</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3"/>
          <w:lang w:val="pt-PT"/>
        </w:rPr>
        <w:t>d</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u</w:t>
      </w:r>
      <w:r w:rsidRPr="00BE58B7">
        <w:rPr>
          <w:rFonts w:ascii="Times New Roman" w:hAnsi="Times New Roman" w:cs="Times New Roman"/>
          <w:b/>
          <w:bCs/>
          <w:spacing w:val="-2"/>
          <w:lang w:val="pt-PT"/>
        </w:rPr>
        <w:t>t</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l</w:t>
      </w:r>
      <w:r w:rsidRPr="00BE58B7">
        <w:rPr>
          <w:rFonts w:ascii="Times New Roman" w:hAnsi="Times New Roman" w:cs="Times New Roman"/>
          <w:b/>
          <w:bCs/>
          <w:spacing w:val="1"/>
          <w:lang w:val="pt-PT"/>
        </w:rPr>
        <w:t>i</w:t>
      </w:r>
      <w:r w:rsidRPr="00BE58B7">
        <w:rPr>
          <w:rFonts w:ascii="Times New Roman" w:hAnsi="Times New Roman" w:cs="Times New Roman"/>
          <w:b/>
          <w:bCs/>
          <w:spacing w:val="-2"/>
          <w:lang w:val="pt-PT"/>
        </w:rPr>
        <w:t>z</w:t>
      </w:r>
      <w:r w:rsidRPr="00BE58B7">
        <w:rPr>
          <w:rFonts w:ascii="Times New Roman" w:hAnsi="Times New Roman" w:cs="Times New Roman"/>
          <w:b/>
          <w:bCs/>
          <w:lang w:val="pt-PT"/>
        </w:rPr>
        <w:t>ação</w:t>
      </w:r>
    </w:p>
    <w:p w14:paraId="0748022D" w14:textId="77777777" w:rsidR="00E02374" w:rsidRPr="00BE58B7" w:rsidRDefault="00E02374" w:rsidP="00E02374">
      <w:pPr>
        <w:spacing w:after="0" w:line="240" w:lineRule="auto"/>
        <w:rPr>
          <w:rFonts w:ascii="Times New Roman" w:hAnsi="Times New Roman" w:cs="Times New Roman"/>
          <w:lang w:val="pt-PT"/>
        </w:rPr>
      </w:pPr>
    </w:p>
    <w:p w14:paraId="70882095" w14:textId="77777777" w:rsidR="00E02374" w:rsidRDefault="00E02374" w:rsidP="00E02374">
      <w:pPr>
        <w:spacing w:after="0" w:line="240" w:lineRule="auto"/>
        <w:rPr>
          <w:rFonts w:ascii="Times New Roman" w:hAnsi="Times New Roman" w:cs="Times New Roman"/>
          <w:u w:val="single"/>
          <w:lang w:val="pt-PT" w:bidi="pt-PT"/>
        </w:rPr>
      </w:pPr>
      <w:r w:rsidRPr="00BA18CD">
        <w:rPr>
          <w:rFonts w:ascii="Times New Roman" w:hAnsi="Times New Roman" w:cs="Times New Roman"/>
          <w:u w:val="single"/>
          <w:lang w:val="pt-PT" w:bidi="pt-PT"/>
        </w:rPr>
        <w:t>Rastreabilidade</w:t>
      </w:r>
    </w:p>
    <w:p w14:paraId="3156E2B9" w14:textId="77777777" w:rsidR="00E02374" w:rsidRPr="00BA18CD" w:rsidRDefault="00E02374" w:rsidP="00E02374">
      <w:pPr>
        <w:spacing w:after="0" w:line="240" w:lineRule="auto"/>
        <w:rPr>
          <w:rFonts w:ascii="Times New Roman" w:hAnsi="Times New Roman" w:cs="Times New Roman"/>
          <w:u w:val="single"/>
          <w:lang w:val="pt-PT" w:bidi="pt-PT"/>
        </w:rPr>
      </w:pPr>
    </w:p>
    <w:p w14:paraId="6D44B0F1" w14:textId="77777777" w:rsidR="00E02374" w:rsidRDefault="00E02374" w:rsidP="00E02374">
      <w:pPr>
        <w:spacing w:after="0" w:line="240" w:lineRule="auto"/>
        <w:rPr>
          <w:rFonts w:ascii="Times New Roman" w:hAnsi="Times New Roman" w:cs="Times New Roman"/>
          <w:lang w:val="pt-PT" w:bidi="pt-PT"/>
        </w:rPr>
      </w:pPr>
      <w:r w:rsidRPr="00032DF3">
        <w:rPr>
          <w:rFonts w:ascii="Times New Roman" w:hAnsi="Times New Roman" w:cs="Times New Roman"/>
          <w:lang w:val="pt-PT" w:bidi="pt-PT"/>
        </w:rPr>
        <w:t>De modo a melhorar a rastreabilidade dos medicamentos biológicos, o nome e o número de lote do medicamento administrado devem ser registados de forma clara</w:t>
      </w:r>
      <w:r>
        <w:rPr>
          <w:rFonts w:ascii="Times New Roman" w:hAnsi="Times New Roman" w:cs="Times New Roman"/>
          <w:lang w:val="pt-PT" w:bidi="pt-PT"/>
        </w:rPr>
        <w:t>.</w:t>
      </w:r>
    </w:p>
    <w:p w14:paraId="7F44F04E" w14:textId="77777777" w:rsidR="00E02374" w:rsidRPr="00BE58B7" w:rsidRDefault="00E02374" w:rsidP="00E02374">
      <w:pPr>
        <w:keepNext/>
        <w:spacing w:after="0" w:line="240" w:lineRule="auto"/>
        <w:rPr>
          <w:rFonts w:ascii="Times New Roman" w:hAnsi="Times New Roman" w:cs="Times New Roman"/>
          <w:u w:val="single"/>
          <w:lang w:val="pt-PT"/>
        </w:rPr>
      </w:pPr>
    </w:p>
    <w:p w14:paraId="12C3C9C3" w14:textId="77777777" w:rsidR="00E02374" w:rsidRDefault="00E02374" w:rsidP="00E02374">
      <w:pPr>
        <w:keepNext/>
        <w:spacing w:after="0" w:line="240" w:lineRule="auto"/>
        <w:ind w:right="-20"/>
        <w:rPr>
          <w:rFonts w:ascii="Times New Roman" w:hAnsi="Times New Roman" w:cs="Times New Roman"/>
          <w:u w:val="single"/>
          <w:lang w:val="pt-PT"/>
        </w:rPr>
      </w:pPr>
      <w:r w:rsidRPr="00BE58B7">
        <w:rPr>
          <w:rFonts w:ascii="Times New Roman" w:hAnsi="Times New Roman" w:cs="Times New Roman"/>
          <w:spacing w:val="-1"/>
          <w:u w:val="single"/>
          <w:lang w:val="pt-PT"/>
        </w:rPr>
        <w:t>C</w:t>
      </w:r>
      <w:r w:rsidRPr="00BE58B7">
        <w:rPr>
          <w:rFonts w:ascii="Times New Roman" w:hAnsi="Times New Roman" w:cs="Times New Roman"/>
          <w:u w:val="single"/>
          <w:lang w:val="pt-PT"/>
        </w:rPr>
        <w:t>á</w:t>
      </w:r>
      <w:r w:rsidRPr="00BE58B7">
        <w:rPr>
          <w:rFonts w:ascii="Times New Roman" w:hAnsi="Times New Roman" w:cs="Times New Roman"/>
          <w:spacing w:val="1"/>
          <w:u w:val="single"/>
          <w:lang w:val="pt-PT"/>
        </w:rPr>
        <w:t>l</w:t>
      </w:r>
      <w:r w:rsidRPr="00BE58B7">
        <w:rPr>
          <w:rFonts w:ascii="Times New Roman" w:hAnsi="Times New Roman" w:cs="Times New Roman"/>
          <w:spacing w:val="-2"/>
          <w:u w:val="single"/>
          <w:lang w:val="pt-PT"/>
        </w:rPr>
        <w:t>c</w:t>
      </w:r>
      <w:r w:rsidRPr="00BE58B7">
        <w:rPr>
          <w:rFonts w:ascii="Times New Roman" w:hAnsi="Times New Roman" w:cs="Times New Roman"/>
          <w:spacing w:val="1"/>
          <w:u w:val="single"/>
          <w:lang w:val="pt-PT"/>
        </w:rPr>
        <w:t>i</w:t>
      </w:r>
      <w:r w:rsidRPr="00BE58B7">
        <w:rPr>
          <w:rFonts w:ascii="Times New Roman" w:hAnsi="Times New Roman" w:cs="Times New Roman"/>
          <w:u w:val="single"/>
          <w:lang w:val="pt-PT"/>
        </w:rPr>
        <w:t>o no</w:t>
      </w:r>
      <w:r w:rsidRPr="00BE58B7">
        <w:rPr>
          <w:rFonts w:ascii="Times New Roman" w:hAnsi="Times New Roman" w:cs="Times New Roman"/>
          <w:spacing w:val="-2"/>
          <w:u w:val="single"/>
          <w:lang w:val="pt-PT"/>
        </w:rPr>
        <w:t xml:space="preserve"> </w:t>
      </w:r>
      <w:r w:rsidRPr="00BE58B7">
        <w:rPr>
          <w:rFonts w:ascii="Times New Roman" w:hAnsi="Times New Roman" w:cs="Times New Roman"/>
          <w:spacing w:val="1"/>
          <w:u w:val="single"/>
          <w:lang w:val="pt-PT"/>
        </w:rPr>
        <w:t>s</w:t>
      </w:r>
      <w:r w:rsidRPr="00BE58B7">
        <w:rPr>
          <w:rFonts w:ascii="Times New Roman" w:hAnsi="Times New Roman" w:cs="Times New Roman"/>
          <w:u w:val="single"/>
          <w:lang w:val="pt-PT"/>
        </w:rPr>
        <w:t>o</w:t>
      </w:r>
      <w:r w:rsidRPr="00BE58B7">
        <w:rPr>
          <w:rFonts w:ascii="Times New Roman" w:hAnsi="Times New Roman" w:cs="Times New Roman"/>
          <w:spacing w:val="1"/>
          <w:u w:val="single"/>
          <w:lang w:val="pt-PT"/>
        </w:rPr>
        <w:t>r</w:t>
      </w:r>
      <w:r w:rsidRPr="00BE58B7">
        <w:rPr>
          <w:rFonts w:ascii="Times New Roman" w:hAnsi="Times New Roman" w:cs="Times New Roman"/>
          <w:u w:val="single"/>
          <w:lang w:val="pt-PT"/>
        </w:rPr>
        <w:t>o</w:t>
      </w:r>
      <w:r w:rsidRPr="00BE58B7">
        <w:rPr>
          <w:rFonts w:ascii="Times New Roman" w:hAnsi="Times New Roman" w:cs="Times New Roman"/>
          <w:spacing w:val="-2"/>
          <w:u w:val="single"/>
          <w:lang w:val="pt-PT"/>
        </w:rPr>
        <w:t xml:space="preserve"> </w:t>
      </w:r>
      <w:r w:rsidRPr="00BE58B7">
        <w:rPr>
          <w:rFonts w:ascii="Times New Roman" w:hAnsi="Times New Roman" w:cs="Times New Roman"/>
          <w:u w:val="single"/>
          <w:lang w:val="pt-PT"/>
        </w:rPr>
        <w:t>e</w:t>
      </w:r>
      <w:r w:rsidRPr="00BE58B7">
        <w:rPr>
          <w:rFonts w:ascii="Times New Roman" w:hAnsi="Times New Roman" w:cs="Times New Roman"/>
          <w:spacing w:val="1"/>
          <w:u w:val="single"/>
          <w:lang w:val="pt-PT"/>
        </w:rPr>
        <w:t xml:space="preserve"> </w:t>
      </w:r>
      <w:r w:rsidRPr="00BE58B7">
        <w:rPr>
          <w:rFonts w:ascii="Times New Roman" w:hAnsi="Times New Roman" w:cs="Times New Roman"/>
          <w:u w:val="single"/>
          <w:lang w:val="pt-PT"/>
        </w:rPr>
        <w:t>na</w:t>
      </w:r>
      <w:r w:rsidRPr="00BE58B7">
        <w:rPr>
          <w:rFonts w:ascii="Times New Roman" w:hAnsi="Times New Roman" w:cs="Times New Roman"/>
          <w:spacing w:val="-2"/>
          <w:u w:val="single"/>
          <w:lang w:val="pt-PT"/>
        </w:rPr>
        <w:t xml:space="preserve"> </w:t>
      </w:r>
      <w:r w:rsidRPr="00BE58B7">
        <w:rPr>
          <w:rFonts w:ascii="Times New Roman" w:hAnsi="Times New Roman" w:cs="Times New Roman"/>
          <w:u w:val="single"/>
          <w:lang w:val="pt-PT"/>
        </w:rPr>
        <w:t>u</w:t>
      </w:r>
      <w:r w:rsidRPr="00BE58B7">
        <w:rPr>
          <w:rFonts w:ascii="Times New Roman" w:hAnsi="Times New Roman" w:cs="Times New Roman"/>
          <w:spacing w:val="-2"/>
          <w:u w:val="single"/>
          <w:lang w:val="pt-PT"/>
        </w:rPr>
        <w:t>r</w:t>
      </w:r>
      <w:r w:rsidRPr="00BE58B7">
        <w:rPr>
          <w:rFonts w:ascii="Times New Roman" w:hAnsi="Times New Roman" w:cs="Times New Roman"/>
          <w:spacing w:val="1"/>
          <w:u w:val="single"/>
          <w:lang w:val="pt-PT"/>
        </w:rPr>
        <w:t>i</w:t>
      </w:r>
      <w:r w:rsidRPr="00BE58B7">
        <w:rPr>
          <w:rFonts w:ascii="Times New Roman" w:hAnsi="Times New Roman" w:cs="Times New Roman"/>
          <w:u w:val="single"/>
          <w:lang w:val="pt-PT"/>
        </w:rPr>
        <w:t>na</w:t>
      </w:r>
    </w:p>
    <w:p w14:paraId="7C200731" w14:textId="77777777" w:rsidR="00E02374" w:rsidRPr="00BE58B7" w:rsidRDefault="00E02374" w:rsidP="00E02374">
      <w:pPr>
        <w:keepNext/>
        <w:spacing w:after="0" w:line="240" w:lineRule="auto"/>
        <w:ind w:right="-20"/>
        <w:rPr>
          <w:rFonts w:ascii="Times New Roman" w:hAnsi="Times New Roman" w:cs="Times New Roman"/>
          <w:u w:val="single"/>
          <w:lang w:val="pt-PT"/>
        </w:rPr>
      </w:pPr>
    </w:p>
    <w:p w14:paraId="73C0DC55" w14:textId="77777777" w:rsidR="00E02374" w:rsidRPr="00BE58B7" w:rsidRDefault="00E02374" w:rsidP="00E02374">
      <w:pPr>
        <w:spacing w:after="0" w:line="240" w:lineRule="auto"/>
        <w:ind w:right="46"/>
        <w:rPr>
          <w:rFonts w:ascii="Times New Roman" w:hAnsi="Times New Roman" w:cs="Times New Roman"/>
          <w:lang w:val="pt-PT"/>
        </w:rPr>
      </w:pPr>
      <w:r w:rsidRPr="00BE58B7">
        <w:rPr>
          <w:rFonts w:ascii="Times New Roman" w:hAnsi="Times New Roman" w:cs="Times New Roman"/>
          <w:spacing w:val="-1"/>
          <w:lang w:val="pt-PT"/>
        </w:rPr>
        <w:t>E</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doen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no</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oca</w:t>
      </w:r>
      <w:r w:rsidRPr="00BE58B7">
        <w:rPr>
          <w:rFonts w:ascii="Times New Roman" w:hAnsi="Times New Roman" w:cs="Times New Roman"/>
          <w:spacing w:val="1"/>
          <w:lang w:val="pt-PT"/>
        </w:rPr>
        <w:t>l</w:t>
      </w:r>
      <w:r w:rsidRPr="00BE58B7">
        <w:rPr>
          <w:rFonts w:ascii="Times New Roman" w:hAnsi="Times New Roman" w:cs="Times New Roman"/>
          <w:spacing w:val="-2"/>
          <w:lang w:val="pt-PT"/>
        </w:rPr>
        <w:t>c</w:t>
      </w:r>
      <w:r w:rsidRPr="00BE58B7">
        <w:rPr>
          <w:rFonts w:ascii="Times New Roman" w:hAnsi="Times New Roman" w:cs="Times New Roman"/>
          <w:lang w:val="pt-PT"/>
        </w:rPr>
        <w:t>é</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a, </w:t>
      </w:r>
      <w:r w:rsidRPr="00BE58B7">
        <w:rPr>
          <w:rFonts w:ascii="Times New Roman" w:hAnsi="Times New Roman" w:cs="Times New Roman"/>
          <w:spacing w:val="1"/>
          <w:lang w:val="pt-PT"/>
        </w:rPr>
        <w:t>f</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obs</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v</w:t>
      </w:r>
      <w:r w:rsidRPr="00BE58B7">
        <w:rPr>
          <w:rFonts w:ascii="Times New Roman" w:hAnsi="Times New Roman" w:cs="Times New Roman"/>
          <w:lang w:val="pt-PT"/>
        </w:rPr>
        <w:t>adas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spacing w:val="1"/>
          <w:lang w:val="pt-PT"/>
        </w:rPr>
        <w:t>l</w:t>
      </w:r>
      <w:r w:rsidRPr="00BE58B7">
        <w:rPr>
          <w:rFonts w:ascii="Times New Roman" w:hAnsi="Times New Roman" w:cs="Times New Roman"/>
          <w:spacing w:val="-2"/>
          <w:lang w:val="pt-PT"/>
        </w:rPr>
        <w:t>ev</w:t>
      </w:r>
      <w:r w:rsidRPr="00BE58B7">
        <w:rPr>
          <w:rFonts w:ascii="Times New Roman" w:hAnsi="Times New Roman" w:cs="Times New Roman"/>
          <w:lang w:val="pt-PT"/>
        </w:rPr>
        <w:t>ações</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2"/>
          <w:lang w:val="pt-PT"/>
        </w:rPr>
        <w:t>g</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spacing w:val="-2"/>
          <w:lang w:val="pt-PT"/>
        </w:rPr>
        <w:t>r</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an</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it</w:t>
      </w:r>
      <w:r w:rsidRPr="00BE58B7">
        <w:rPr>
          <w:rFonts w:ascii="Times New Roman" w:hAnsi="Times New Roman" w:cs="Times New Roman"/>
          <w:spacing w:val="-2"/>
          <w:lang w:val="pt-PT"/>
        </w:rPr>
        <w:t>ó</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 c</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l</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s</w:t>
      </w:r>
      <w:r w:rsidRPr="00BE58B7">
        <w:rPr>
          <w:rFonts w:ascii="Times New Roman" w:hAnsi="Times New Roman" w:cs="Times New Roman"/>
          <w:lang w:val="pt-PT"/>
        </w:rPr>
        <w:t>é</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co após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j</w:t>
      </w:r>
      <w:r w:rsidRPr="00BE58B7">
        <w:rPr>
          <w:rFonts w:ascii="Times New Roman" w:hAnsi="Times New Roman" w:cs="Times New Roman"/>
          <w:lang w:val="pt-PT"/>
        </w:rPr>
        <w:t>eção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da</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con</w:t>
      </w:r>
      <w:r w:rsidRPr="00BE58B7">
        <w:rPr>
          <w:rFonts w:ascii="Times New Roman" w:hAnsi="Times New Roman" w:cs="Times New Roman"/>
          <w:spacing w:val="-2"/>
          <w:lang w:val="pt-PT"/>
        </w:rPr>
        <w:t>c</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ç</w:t>
      </w:r>
      <w:r w:rsidRPr="00BE58B7">
        <w:rPr>
          <w:rFonts w:ascii="Times New Roman" w:hAnsi="Times New Roman" w:cs="Times New Roman"/>
          <w:lang w:val="pt-PT"/>
        </w:rPr>
        <w:t>ões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sé</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l</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lang w:val="pt-PT"/>
        </w:rPr>
        <w:t>n</w:t>
      </w:r>
      <w:r w:rsidRPr="00BE58B7">
        <w:rPr>
          <w:rFonts w:ascii="Times New Roman" w:hAnsi="Times New Roman" w:cs="Times New Roman"/>
          <w:spacing w:val="-2"/>
          <w:lang w:val="pt-PT"/>
        </w:rPr>
        <w:t>g</w:t>
      </w:r>
      <w:r w:rsidRPr="00BE58B7">
        <w:rPr>
          <w:rFonts w:ascii="Times New Roman" w:hAnsi="Times New Roman" w:cs="Times New Roman"/>
          <w:spacing w:val="1"/>
          <w:lang w:val="pt-PT"/>
        </w:rPr>
        <w:t>i</w:t>
      </w:r>
      <w:r w:rsidRPr="00BE58B7">
        <w:rPr>
          <w:rFonts w:ascii="Times New Roman" w:hAnsi="Times New Roman" w:cs="Times New Roman"/>
          <w:spacing w:val="-2"/>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lang w:val="pt-PT"/>
        </w:rPr>
        <w:t>m</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áx</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o en</w:t>
      </w:r>
      <w:r w:rsidRPr="00BE58B7">
        <w:rPr>
          <w:rFonts w:ascii="Times New Roman" w:hAnsi="Times New Roman" w:cs="Times New Roman"/>
          <w:spacing w:val="1"/>
          <w:lang w:val="pt-PT"/>
        </w:rPr>
        <w:t>tr</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4</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6 </w:t>
      </w:r>
      <w:r w:rsidRPr="00BE58B7">
        <w:rPr>
          <w:rFonts w:ascii="Times New Roman" w:hAnsi="Times New Roman" w:cs="Times New Roman"/>
          <w:spacing w:val="-2"/>
          <w:lang w:val="pt-PT"/>
        </w:rPr>
        <w:t>h</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s 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o</w:t>
      </w:r>
      <w:r w:rsidRPr="00BE58B7">
        <w:rPr>
          <w:rFonts w:ascii="Times New Roman" w:hAnsi="Times New Roman" w:cs="Times New Roman"/>
          <w:spacing w:val="1"/>
          <w:lang w:val="pt-PT"/>
        </w:rPr>
        <w:t>lt</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aos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b</w:t>
      </w:r>
      <w:r w:rsidRPr="00BE58B7">
        <w:rPr>
          <w:rFonts w:ascii="Times New Roman" w:hAnsi="Times New Roman" w:cs="Times New Roman"/>
          <w:spacing w:val="-2"/>
          <w:lang w:val="pt-PT"/>
        </w:rPr>
        <w:t>a</w:t>
      </w:r>
      <w:r w:rsidRPr="00BE58B7">
        <w:rPr>
          <w:rFonts w:ascii="Times New Roman" w:hAnsi="Times New Roman" w:cs="Times New Roman"/>
          <w:spacing w:val="1"/>
          <w:lang w:val="pt-PT"/>
        </w:rPr>
        <w:t>s</w:t>
      </w:r>
      <w:r w:rsidRPr="00BE58B7">
        <w:rPr>
          <w:rFonts w:ascii="Times New Roman" w:hAnsi="Times New Roman" w:cs="Times New Roman"/>
          <w:spacing w:val="-2"/>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fi</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16</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24 h</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a</w:t>
      </w:r>
      <w:r w:rsidRPr="00BE58B7">
        <w:rPr>
          <w:rFonts w:ascii="Times New Roman" w:hAnsi="Times New Roman" w:cs="Times New Roman"/>
          <w:lang w:val="pt-PT"/>
        </w:rPr>
        <w:t>pós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2"/>
          <w:lang w:val="pt-PT"/>
        </w:rPr>
        <w:t>o</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pa</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 xml:space="preserve">a. </w:t>
      </w:r>
      <w:r w:rsidRPr="00BE58B7">
        <w:rPr>
          <w:rFonts w:ascii="Times New Roman" w:hAnsi="Times New Roman" w:cs="Times New Roman"/>
          <w:spacing w:val="-1"/>
          <w:lang w:val="pt-PT"/>
        </w:rPr>
        <w:t>A</w:t>
      </w:r>
      <w:r w:rsidRPr="00BE58B7">
        <w:rPr>
          <w:rFonts w:ascii="Times New Roman" w:hAnsi="Times New Roman" w:cs="Times New Roman"/>
          <w:spacing w:val="1"/>
          <w:lang w:val="pt-PT"/>
        </w:rPr>
        <w:t>ssi</w:t>
      </w:r>
      <w:r w:rsidRPr="00BE58B7">
        <w:rPr>
          <w:rFonts w:ascii="Times New Roman" w:hAnsi="Times New Roman" w:cs="Times New Roman"/>
          <w:spacing w:val="-4"/>
          <w:lang w:val="pt-PT"/>
        </w:rPr>
        <w:t>m</w:t>
      </w:r>
      <w:r w:rsidRPr="00BE58B7">
        <w:rPr>
          <w:rFonts w:ascii="Times New Roman" w:hAnsi="Times New Roman" w:cs="Times New Roman"/>
          <w:lang w:val="pt-PT"/>
        </w:rPr>
        <w:t>, qua</w:t>
      </w:r>
      <w:r w:rsidRPr="00BE58B7">
        <w:rPr>
          <w:rFonts w:ascii="Times New Roman" w:hAnsi="Times New Roman" w:cs="Times New Roman"/>
          <w:spacing w:val="-1"/>
          <w:lang w:val="pt-PT"/>
        </w:rPr>
        <w:t>l</w:t>
      </w:r>
      <w:r w:rsidRPr="00BE58B7">
        <w:rPr>
          <w:rFonts w:ascii="Times New Roman" w:hAnsi="Times New Roman" w:cs="Times New Roman"/>
          <w:lang w:val="pt-PT"/>
        </w:rPr>
        <w:t>qu</w:t>
      </w:r>
      <w:r w:rsidRPr="00BE58B7">
        <w:rPr>
          <w:rFonts w:ascii="Times New Roman" w:hAnsi="Times New Roman" w:cs="Times New Roman"/>
          <w:spacing w:val="-2"/>
          <w:lang w:val="pt-PT"/>
        </w:rPr>
        <w:t>e</w:t>
      </w:r>
      <w:r w:rsidRPr="00BE58B7">
        <w:rPr>
          <w:rFonts w:ascii="Times New Roman" w:hAnsi="Times New Roman" w:cs="Times New Roman"/>
          <w:lang w:val="pt-PT"/>
        </w:rPr>
        <w:t>r co</w:t>
      </w:r>
      <w:r w:rsidRPr="00BE58B7">
        <w:rPr>
          <w:rFonts w:ascii="Times New Roman" w:hAnsi="Times New Roman" w:cs="Times New Roman"/>
          <w:spacing w:val="1"/>
          <w:lang w:val="pt-PT"/>
        </w:rPr>
        <w:t>l</w:t>
      </w:r>
      <w:r w:rsidRPr="00BE58B7">
        <w:rPr>
          <w:rFonts w:ascii="Times New Roman" w:hAnsi="Times New Roman" w:cs="Times New Roman"/>
          <w:lang w:val="pt-PT"/>
        </w:rPr>
        <w:t>h</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san</w:t>
      </w:r>
      <w:r w:rsidRPr="00BE58B7">
        <w:rPr>
          <w:rFonts w:ascii="Times New Roman" w:hAnsi="Times New Roman" w:cs="Times New Roman"/>
          <w:spacing w:val="-2"/>
          <w:lang w:val="pt-PT"/>
        </w:rPr>
        <w:t>g</w:t>
      </w:r>
      <w:r w:rsidRPr="00BE58B7">
        <w:rPr>
          <w:rFonts w:ascii="Times New Roman" w:hAnsi="Times New Roman" w:cs="Times New Roman"/>
          <w:lang w:val="pt-PT"/>
        </w:rPr>
        <w:t>ue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a</w:t>
      </w:r>
      <w:r w:rsidRPr="00BE58B7">
        <w:rPr>
          <w:rFonts w:ascii="Times New Roman" w:hAnsi="Times New Roman" w:cs="Times New Roman"/>
          <w:lang w:val="pt-PT"/>
        </w:rPr>
        <w:t xml:space="preserve">ção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spacing w:val="1"/>
          <w:lang w:val="pt-PT"/>
        </w:rPr>
        <w:t>l</w:t>
      </w:r>
      <w:r w:rsidRPr="00BE58B7">
        <w:rPr>
          <w:rFonts w:ascii="Times New Roman" w:hAnsi="Times New Roman" w:cs="Times New Roman"/>
          <w:spacing w:val="-2"/>
          <w:lang w:val="pt-PT"/>
        </w:rPr>
        <w:t>c</w:t>
      </w:r>
      <w:r w:rsidRPr="00BE58B7">
        <w:rPr>
          <w:rFonts w:ascii="Times New Roman" w:hAnsi="Times New Roman" w:cs="Times New Roman"/>
          <w:lang w:val="pt-PT"/>
        </w:rPr>
        <w:t>é</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a, de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2"/>
          <w:lang w:val="pt-PT"/>
        </w:rPr>
        <w:t>e</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f</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lang w:val="pt-PT"/>
        </w:rPr>
        <w:t>ada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o </w:t>
      </w:r>
      <w:r w:rsidRPr="00BE58B7">
        <w:rPr>
          <w:rFonts w:ascii="Times New Roman" w:hAnsi="Times New Roman" w:cs="Times New Roman"/>
          <w:spacing w:val="-4"/>
          <w:lang w:val="pt-PT"/>
        </w:rPr>
        <w:t>m</w:t>
      </w:r>
      <w:r w:rsidRPr="00BE58B7">
        <w:rPr>
          <w:rFonts w:ascii="Times New Roman" w:hAnsi="Times New Roman" w:cs="Times New Roman"/>
          <w:lang w:val="pt-PT"/>
        </w:rPr>
        <w:t>enos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1</w:t>
      </w:r>
      <w:r w:rsidRPr="00BE58B7">
        <w:rPr>
          <w:rFonts w:ascii="Times New Roman" w:hAnsi="Times New Roman" w:cs="Times New Roman"/>
          <w:lang w:val="pt-PT"/>
        </w:rPr>
        <w:t>6 </w:t>
      </w:r>
      <w:r w:rsidRPr="00BE58B7">
        <w:rPr>
          <w:rFonts w:ascii="Times New Roman" w:hAnsi="Times New Roman" w:cs="Times New Roman"/>
          <w:spacing w:val="-2"/>
          <w:lang w:val="pt-PT"/>
        </w:rPr>
        <w:t>h</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após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ú</w:t>
      </w:r>
      <w:r w:rsidRPr="00BE58B7">
        <w:rPr>
          <w:rFonts w:ascii="Times New Roman" w:hAnsi="Times New Roman" w:cs="Times New Roman"/>
          <w:spacing w:val="-1"/>
          <w:lang w:val="pt-PT"/>
        </w:rPr>
        <w:t>lt</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 xml:space="preserve">a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j</w:t>
      </w:r>
      <w:r w:rsidRPr="00BE58B7">
        <w:rPr>
          <w:rFonts w:ascii="Times New Roman" w:hAnsi="Times New Roman" w:cs="Times New Roman"/>
          <w:lang w:val="pt-PT"/>
        </w:rPr>
        <w:t xml:space="preserve">eção de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da</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N</w:t>
      </w:r>
      <w:r w:rsidRPr="00BE58B7">
        <w:rPr>
          <w:rFonts w:ascii="Times New Roman" w:hAnsi="Times New Roman" w:cs="Times New Roman"/>
          <w:lang w:val="pt-PT"/>
        </w:rPr>
        <w:t>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ne</w:t>
      </w:r>
      <w:r w:rsidRPr="00BE58B7">
        <w:rPr>
          <w:rFonts w:ascii="Times New Roman" w:hAnsi="Times New Roman" w:cs="Times New Roman"/>
          <w:spacing w:val="-2"/>
          <w:lang w:val="pt-PT"/>
        </w:rPr>
        <w:t>c</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spacing w:val="-2"/>
          <w:lang w:val="pt-PT"/>
        </w:rPr>
        <w:t>s</w:t>
      </w:r>
      <w:r w:rsidRPr="00BE58B7">
        <w:rPr>
          <w:rFonts w:ascii="Times New Roman" w:hAnsi="Times New Roman" w:cs="Times New Roman"/>
          <w:lang w:val="pt-PT"/>
        </w:rPr>
        <w:t>á</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on</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spacing w:val="-2"/>
          <w:lang w:val="pt-PT"/>
        </w:rPr>
        <w:t>z</w:t>
      </w:r>
      <w:r w:rsidRPr="00BE58B7">
        <w:rPr>
          <w:rFonts w:ascii="Times New Roman" w:hAnsi="Times New Roman" w:cs="Times New Roman"/>
          <w:lang w:val="pt-PT"/>
        </w:rPr>
        <w:t>ação 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na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do c</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l</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s</w:t>
      </w:r>
      <w:r w:rsidRPr="00BE58B7">
        <w:rPr>
          <w:rFonts w:ascii="Times New Roman" w:hAnsi="Times New Roman" w:cs="Times New Roman"/>
          <w:lang w:val="pt-PT"/>
        </w:rPr>
        <w:t>é</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o du</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w:t>
      </w:r>
    </w:p>
    <w:p w14:paraId="48D19AB2" w14:textId="77777777" w:rsidR="00E02374" w:rsidRPr="00BE58B7" w:rsidRDefault="00E02374" w:rsidP="00E02374">
      <w:pPr>
        <w:spacing w:after="0" w:line="240" w:lineRule="auto"/>
        <w:ind w:right="46"/>
        <w:rPr>
          <w:rFonts w:ascii="Times New Roman" w:hAnsi="Times New Roman" w:cs="Times New Roman"/>
          <w:lang w:val="pt-PT"/>
        </w:rPr>
      </w:pPr>
    </w:p>
    <w:p w14:paraId="2C287535" w14:textId="77777777" w:rsidR="00E02374" w:rsidRPr="00BE58B7" w:rsidRDefault="00E02374" w:rsidP="00E02374">
      <w:pPr>
        <w:spacing w:after="0" w:line="240" w:lineRule="auto"/>
        <w:ind w:right="508"/>
        <w:rPr>
          <w:rFonts w:ascii="Times New Roman" w:hAnsi="Times New Roman" w:cs="Times New Roman"/>
          <w:lang w:val="pt-PT"/>
        </w:rPr>
      </w:pPr>
      <w:r w:rsidRPr="00BE58B7">
        <w:rPr>
          <w:rFonts w:ascii="Times New Roman" w:hAnsi="Times New Roman" w:cs="Times New Roman"/>
          <w:lang w:val="pt-PT"/>
        </w:rPr>
        <w:t xml:space="preserve">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pode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ca</w:t>
      </w:r>
      <w:r w:rsidRPr="00BE58B7">
        <w:rPr>
          <w:rFonts w:ascii="Times New Roman" w:hAnsi="Times New Roman" w:cs="Times New Roman"/>
          <w:spacing w:val="-2"/>
          <w:lang w:val="pt-PT"/>
        </w:rPr>
        <w:t>u</w:t>
      </w:r>
      <w:r w:rsidRPr="00BE58B7">
        <w:rPr>
          <w:rFonts w:ascii="Times New Roman" w:hAnsi="Times New Roman" w:cs="Times New Roman"/>
          <w:lang w:val="pt-PT"/>
        </w:rPr>
        <w:t>sar</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li</w:t>
      </w:r>
      <w:r w:rsidRPr="00BE58B7">
        <w:rPr>
          <w:rFonts w:ascii="Times New Roman" w:hAnsi="Times New Roman" w:cs="Times New Roman"/>
          <w:spacing w:val="-5"/>
          <w:lang w:val="pt-PT"/>
        </w:rPr>
        <w:t>g</w:t>
      </w:r>
      <w:r w:rsidRPr="00BE58B7">
        <w:rPr>
          <w:rFonts w:ascii="Times New Roman" w:hAnsi="Times New Roman" w:cs="Times New Roman"/>
          <w:lang w:val="pt-PT"/>
        </w:rPr>
        <w:t>e</w:t>
      </w:r>
      <w:r w:rsidRPr="00BE58B7">
        <w:rPr>
          <w:rFonts w:ascii="Times New Roman" w:hAnsi="Times New Roman" w:cs="Times New Roman"/>
          <w:spacing w:val="1"/>
          <w:lang w:val="pt-PT"/>
        </w:rPr>
        <w:t>ir</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lang w:val="pt-PT"/>
        </w:rPr>
        <w:t>xc</w:t>
      </w:r>
      <w:r w:rsidRPr="00BE58B7">
        <w:rPr>
          <w:rFonts w:ascii="Times New Roman" w:hAnsi="Times New Roman" w:cs="Times New Roman"/>
          <w:spacing w:val="-2"/>
          <w:lang w:val="pt-PT"/>
        </w:rPr>
        <w:t>r</w:t>
      </w:r>
      <w:r w:rsidRPr="00BE58B7">
        <w:rPr>
          <w:rFonts w:ascii="Times New Roman" w:hAnsi="Times New Roman" w:cs="Times New Roman"/>
          <w:lang w:val="pt-PT"/>
        </w:rPr>
        <w:t>eç</w:t>
      </w:r>
      <w:r w:rsidRPr="00BE58B7">
        <w:rPr>
          <w:rFonts w:ascii="Times New Roman" w:hAnsi="Times New Roman" w:cs="Times New Roman"/>
          <w:spacing w:val="-2"/>
          <w:lang w:val="pt-PT"/>
        </w:rPr>
        <w:t>ã</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n</w:t>
      </w:r>
      <w:r w:rsidRPr="00BE58B7">
        <w:rPr>
          <w:rFonts w:ascii="Times New Roman" w:hAnsi="Times New Roman" w:cs="Times New Roman"/>
          <w:lang w:val="pt-PT"/>
        </w:rPr>
        <w:t>á</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l</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o, c</w:t>
      </w:r>
      <w:r w:rsidRPr="00BE58B7">
        <w:rPr>
          <w:rFonts w:ascii="Times New Roman" w:hAnsi="Times New Roman" w:cs="Times New Roman"/>
          <w:spacing w:val="-2"/>
          <w:lang w:val="pt-PT"/>
        </w:rPr>
        <w:t>o</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2"/>
          <w:lang w:val="pt-PT"/>
        </w:rPr>
        <w:t>d</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i</w:t>
      </w:r>
      <w:r w:rsidRPr="00BE58B7">
        <w:rPr>
          <w:rFonts w:ascii="Times New Roman" w:hAnsi="Times New Roman" w:cs="Times New Roman"/>
          <w:lang w:val="pt-PT"/>
        </w:rPr>
        <w:t>n</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d</w:t>
      </w:r>
      <w:r w:rsidRPr="00BE58B7">
        <w:rPr>
          <w:rFonts w:ascii="Times New Roman" w:hAnsi="Times New Roman" w:cs="Times New Roman"/>
          <w:spacing w:val="-2"/>
          <w:lang w:val="pt-PT"/>
        </w:rPr>
        <w:t>ê</w:t>
      </w:r>
      <w:r w:rsidRPr="00BE58B7">
        <w:rPr>
          <w:rFonts w:ascii="Times New Roman" w:hAnsi="Times New Roman" w:cs="Times New Roman"/>
          <w:lang w:val="pt-PT"/>
        </w:rPr>
        <w:t>nc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 h</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spacing w:val="1"/>
          <w:lang w:val="pt-PT"/>
        </w:rPr>
        <w:t>l</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ú</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n</w:t>
      </w:r>
      <w:r w:rsidRPr="00BE58B7">
        <w:rPr>
          <w:rFonts w:ascii="Times New Roman" w:hAnsi="Times New Roman" w:cs="Times New Roman"/>
          <w:lang w:val="pt-PT"/>
        </w:rPr>
        <w:t xml:space="preserve">ão </w:t>
      </w:r>
      <w:r w:rsidRPr="00BE58B7">
        <w:rPr>
          <w:rFonts w:ascii="Times New Roman" w:hAnsi="Times New Roman" w:cs="Times New Roman"/>
          <w:spacing w:val="-2"/>
          <w:lang w:val="pt-PT"/>
        </w:rPr>
        <w:t>d</w:t>
      </w:r>
      <w:r w:rsidRPr="00BE58B7">
        <w:rPr>
          <w:rFonts w:ascii="Times New Roman" w:hAnsi="Times New Roman" w:cs="Times New Roman"/>
          <w:spacing w:val="1"/>
          <w:lang w:val="pt-PT"/>
        </w:rPr>
        <w:t>if</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u </w:t>
      </w:r>
      <w:r w:rsidRPr="00BE58B7">
        <w:rPr>
          <w:rFonts w:ascii="Times New Roman" w:hAnsi="Times New Roman" w:cs="Times New Roman"/>
          <w:spacing w:val="-2"/>
          <w:lang w:val="pt-PT"/>
        </w:rPr>
        <w:t>d</w:t>
      </w:r>
      <w:r w:rsidRPr="00BE58B7">
        <w:rPr>
          <w:rFonts w:ascii="Times New Roman" w:hAnsi="Times New Roman" w:cs="Times New Roman"/>
          <w:lang w:val="pt-PT"/>
        </w:rPr>
        <w:t>aque</w:t>
      </w:r>
      <w:r w:rsidRPr="00BE58B7">
        <w:rPr>
          <w:rFonts w:ascii="Times New Roman" w:hAnsi="Times New Roman" w:cs="Times New Roman"/>
          <w:spacing w:val="-1"/>
          <w:lang w:val="pt-PT"/>
        </w:rPr>
        <w:t>l</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ados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u</w:t>
      </w:r>
      <w:r w:rsidRPr="00BE58B7">
        <w:rPr>
          <w:rFonts w:ascii="Times New Roman" w:hAnsi="Times New Roman" w:cs="Times New Roman"/>
          <w:lang w:val="pt-PT"/>
        </w:rPr>
        <w:t>dos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1"/>
          <w:lang w:val="pt-PT"/>
        </w:rPr>
        <w:t>l</w:t>
      </w:r>
      <w:r w:rsidRPr="00BE58B7">
        <w:rPr>
          <w:rFonts w:ascii="Times New Roman" w:hAnsi="Times New Roman" w:cs="Times New Roman"/>
          <w:spacing w:val="1"/>
          <w:lang w:val="pt-PT"/>
        </w:rPr>
        <w:t>í</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cos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lang w:val="pt-PT"/>
        </w:rPr>
        <w:t>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1"/>
          <w:lang w:val="pt-PT"/>
        </w:rPr>
        <w:t>l</w:t>
      </w:r>
      <w:r w:rsidRPr="00BE58B7">
        <w:rPr>
          <w:rFonts w:ascii="Times New Roman" w:hAnsi="Times New Roman" w:cs="Times New Roman"/>
          <w:lang w:val="pt-PT"/>
        </w:rPr>
        <w:t>acebo.</w:t>
      </w:r>
    </w:p>
    <w:p w14:paraId="2725443A" w14:textId="77777777" w:rsidR="00E02374" w:rsidRPr="00BE58B7" w:rsidRDefault="00E02374" w:rsidP="00E02374">
      <w:pPr>
        <w:spacing w:after="0" w:line="240" w:lineRule="auto"/>
        <w:rPr>
          <w:rFonts w:ascii="Times New Roman" w:hAnsi="Times New Roman" w:cs="Times New Roman"/>
          <w:lang w:val="pt-PT"/>
        </w:rPr>
      </w:pPr>
    </w:p>
    <w:p w14:paraId="5BB733F8" w14:textId="77777777" w:rsidR="00E02374" w:rsidRDefault="00E02374" w:rsidP="00E02374">
      <w:pPr>
        <w:keepNext/>
        <w:spacing w:after="0" w:line="240" w:lineRule="auto"/>
        <w:ind w:right="-20"/>
        <w:rPr>
          <w:rFonts w:ascii="Times New Roman" w:hAnsi="Times New Roman" w:cs="Times New Roman"/>
          <w:u w:val="single"/>
          <w:lang w:val="pt-PT"/>
        </w:rPr>
      </w:pPr>
      <w:r w:rsidRPr="00BE58B7">
        <w:rPr>
          <w:rFonts w:ascii="Times New Roman" w:hAnsi="Times New Roman" w:cs="Times New Roman"/>
          <w:spacing w:val="-1"/>
          <w:u w:val="single"/>
          <w:lang w:val="pt-PT"/>
        </w:rPr>
        <w:lastRenderedPageBreak/>
        <w:t>U</w:t>
      </w:r>
      <w:r w:rsidRPr="00BE58B7">
        <w:rPr>
          <w:rFonts w:ascii="Times New Roman" w:hAnsi="Times New Roman" w:cs="Times New Roman"/>
          <w:spacing w:val="1"/>
          <w:u w:val="single"/>
          <w:lang w:val="pt-PT"/>
        </w:rPr>
        <w:t>r</w:t>
      </w:r>
      <w:r w:rsidRPr="00BE58B7">
        <w:rPr>
          <w:rFonts w:ascii="Times New Roman" w:hAnsi="Times New Roman" w:cs="Times New Roman"/>
          <w:u w:val="single"/>
          <w:lang w:val="pt-PT"/>
        </w:rPr>
        <w:t>o</w:t>
      </w:r>
      <w:r w:rsidRPr="00BE58B7">
        <w:rPr>
          <w:rFonts w:ascii="Times New Roman" w:hAnsi="Times New Roman" w:cs="Times New Roman"/>
          <w:spacing w:val="1"/>
          <w:u w:val="single"/>
          <w:lang w:val="pt-PT"/>
        </w:rPr>
        <w:t>l</w:t>
      </w:r>
      <w:r w:rsidRPr="00BE58B7">
        <w:rPr>
          <w:rFonts w:ascii="Times New Roman" w:hAnsi="Times New Roman" w:cs="Times New Roman"/>
          <w:spacing w:val="-1"/>
          <w:u w:val="single"/>
          <w:lang w:val="pt-PT"/>
        </w:rPr>
        <w:t>it</w:t>
      </w:r>
      <w:r w:rsidRPr="00BE58B7">
        <w:rPr>
          <w:rFonts w:ascii="Times New Roman" w:hAnsi="Times New Roman" w:cs="Times New Roman"/>
          <w:spacing w:val="1"/>
          <w:u w:val="single"/>
          <w:lang w:val="pt-PT"/>
        </w:rPr>
        <w:t>í</w:t>
      </w:r>
      <w:r w:rsidRPr="00BE58B7">
        <w:rPr>
          <w:rFonts w:ascii="Times New Roman" w:hAnsi="Times New Roman" w:cs="Times New Roman"/>
          <w:u w:val="single"/>
          <w:lang w:val="pt-PT"/>
        </w:rPr>
        <w:t>a</w:t>
      </w:r>
      <w:r w:rsidRPr="00BE58B7">
        <w:rPr>
          <w:rFonts w:ascii="Times New Roman" w:hAnsi="Times New Roman" w:cs="Times New Roman"/>
          <w:spacing w:val="1"/>
          <w:u w:val="single"/>
          <w:lang w:val="pt-PT"/>
        </w:rPr>
        <w:t>s</w:t>
      </w:r>
      <w:r w:rsidRPr="00BE58B7">
        <w:rPr>
          <w:rFonts w:ascii="Times New Roman" w:hAnsi="Times New Roman" w:cs="Times New Roman"/>
          <w:u w:val="single"/>
          <w:lang w:val="pt-PT"/>
        </w:rPr>
        <w:t>e</w:t>
      </w:r>
    </w:p>
    <w:p w14:paraId="1E519533" w14:textId="77777777" w:rsidR="00E02374" w:rsidRPr="00BE58B7" w:rsidRDefault="00E02374" w:rsidP="00E02374">
      <w:pPr>
        <w:keepNext/>
        <w:spacing w:after="0" w:line="240" w:lineRule="auto"/>
        <w:ind w:right="-20"/>
        <w:rPr>
          <w:rFonts w:ascii="Times New Roman" w:hAnsi="Times New Roman" w:cs="Times New Roman"/>
          <w:u w:val="single"/>
          <w:lang w:val="pt-PT"/>
        </w:rPr>
      </w:pPr>
    </w:p>
    <w:p w14:paraId="3AD592C7" w14:textId="77777777" w:rsidR="00E02374" w:rsidRPr="00BE58B7" w:rsidRDefault="00E02374" w:rsidP="00E02374">
      <w:pPr>
        <w:spacing w:after="0" w:line="240" w:lineRule="auto"/>
        <w:ind w:right="133"/>
        <w:rPr>
          <w:rFonts w:ascii="Times New Roman" w:hAnsi="Times New Roman" w:cs="Times New Roman"/>
          <w:lang w:val="pt-PT"/>
        </w:rPr>
      </w:pPr>
      <w:r w:rsidRPr="00BE58B7">
        <w:rPr>
          <w:rFonts w:ascii="Times New Roman" w:hAnsi="Times New Roman" w:cs="Times New Roman"/>
          <w:lang w:val="pt-PT"/>
        </w:rPr>
        <w:t xml:space="preserve">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não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lang w:val="pt-PT"/>
        </w:rPr>
        <w:t>oi</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uda</w:t>
      </w:r>
      <w:r w:rsidRPr="00BE58B7">
        <w:rPr>
          <w:rFonts w:ascii="Times New Roman" w:hAnsi="Times New Roman" w:cs="Times New Roman"/>
          <w:spacing w:val="-2"/>
          <w:lang w:val="pt-PT"/>
        </w:rPr>
        <w:t>da</w:t>
      </w:r>
      <w:r w:rsidRPr="00BE58B7">
        <w:rPr>
          <w:rFonts w:ascii="Times New Roman" w:hAnsi="Times New Roman" w:cs="Times New Roman"/>
          <w:lang w:val="pt-PT"/>
        </w:rPr>
        <w:t xml:space="preserve"> 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doen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it</w:t>
      </w:r>
      <w:r w:rsidRPr="00BE58B7">
        <w:rPr>
          <w:rFonts w:ascii="Times New Roman" w:hAnsi="Times New Roman" w:cs="Times New Roman"/>
          <w:spacing w:val="1"/>
          <w:lang w:val="pt-PT"/>
        </w:rPr>
        <w:t>í</w:t>
      </w:r>
      <w:r w:rsidRPr="00BE58B7">
        <w:rPr>
          <w:rFonts w:ascii="Times New Roman" w:hAnsi="Times New Roman" w:cs="Times New Roman"/>
          <w:lang w:val="pt-PT"/>
        </w:rPr>
        <w:t>a</w:t>
      </w:r>
      <w:r w:rsidRPr="00BE58B7">
        <w:rPr>
          <w:rFonts w:ascii="Times New Roman" w:hAnsi="Times New Roman" w:cs="Times New Roman"/>
          <w:spacing w:val="-2"/>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 xml:space="preserve">a. 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lang w:val="pt-PT"/>
        </w:rPr>
        <w:t>á</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2"/>
          <w:lang w:val="pt-PT"/>
        </w:rPr>
        <w:t>s</w:t>
      </w:r>
      <w:r w:rsidRPr="00BE58B7">
        <w:rPr>
          <w:rFonts w:ascii="Times New Roman" w:hAnsi="Times New Roman" w:cs="Times New Roman"/>
          <w:lang w:val="pt-PT"/>
        </w:rPr>
        <w:t xml:space="preserve">ada </w:t>
      </w:r>
      <w:r w:rsidRPr="00BE58B7">
        <w:rPr>
          <w:rFonts w:ascii="Times New Roman" w:hAnsi="Times New Roman" w:cs="Times New Roman"/>
          <w:spacing w:val="-2"/>
          <w:lang w:val="pt-PT"/>
        </w:rPr>
        <w:t>c</w:t>
      </w:r>
      <w:r w:rsidRPr="00BE58B7">
        <w:rPr>
          <w:rFonts w:ascii="Times New Roman" w:hAnsi="Times New Roman" w:cs="Times New Roman"/>
          <w:lang w:val="pt-PT"/>
        </w:rPr>
        <w:t>om p</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2"/>
          <w:lang w:val="pt-PT"/>
        </w:rPr>
        <w:t>c</w:t>
      </w:r>
      <w:r w:rsidRPr="00BE58B7">
        <w:rPr>
          <w:rFonts w:ascii="Times New Roman" w:hAnsi="Times New Roman" w:cs="Times New Roman"/>
          <w:lang w:val="pt-PT"/>
        </w:rPr>
        <w:t>auç</w:t>
      </w:r>
      <w:r w:rsidRPr="00BE58B7">
        <w:rPr>
          <w:rFonts w:ascii="Times New Roman" w:hAnsi="Times New Roman" w:cs="Times New Roman"/>
          <w:spacing w:val="-2"/>
          <w:lang w:val="pt-PT"/>
        </w:rPr>
        <w:t>ã</w:t>
      </w:r>
      <w:r w:rsidRPr="00BE58B7">
        <w:rPr>
          <w:rFonts w:ascii="Times New Roman" w:hAnsi="Times New Roman" w:cs="Times New Roman"/>
          <w:lang w:val="pt-PT"/>
        </w:rPr>
        <w:t>o 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doen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a</w:t>
      </w:r>
      <w:r w:rsidRPr="00BE58B7">
        <w:rPr>
          <w:rFonts w:ascii="Times New Roman" w:hAnsi="Times New Roman" w:cs="Times New Roman"/>
          <w:lang w:val="pt-PT"/>
        </w:rPr>
        <w:t>se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ou</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2"/>
          <w:lang w:val="pt-PT"/>
        </w:rPr>
        <w:t>c</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dada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pos</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w:t>
      </w:r>
      <w:r w:rsidRPr="00BE58B7">
        <w:rPr>
          <w:rFonts w:ascii="Times New Roman" w:hAnsi="Times New Roman" w:cs="Times New Roman"/>
          <w:spacing w:val="-2"/>
          <w:lang w:val="pt-PT"/>
        </w:rPr>
        <w:t>b</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ex</w:t>
      </w:r>
      <w:r w:rsidRPr="00BE58B7">
        <w:rPr>
          <w:rFonts w:ascii="Times New Roman" w:hAnsi="Times New Roman" w:cs="Times New Roman"/>
          <w:spacing w:val="-2"/>
          <w:lang w:val="pt-PT"/>
        </w:rPr>
        <w:t>a</w:t>
      </w:r>
      <w:r w:rsidRPr="00BE58B7">
        <w:rPr>
          <w:rFonts w:ascii="Times New Roman" w:hAnsi="Times New Roman" w:cs="Times New Roman"/>
          <w:lang w:val="pt-PT"/>
        </w:rPr>
        <w:t>ce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b</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it</w:t>
      </w:r>
      <w:r w:rsidRPr="00BE58B7">
        <w:rPr>
          <w:rFonts w:ascii="Times New Roman" w:hAnsi="Times New Roman" w:cs="Times New Roman"/>
          <w:spacing w:val="-2"/>
          <w:lang w:val="pt-PT"/>
        </w:rPr>
        <w:t>u</w:t>
      </w:r>
      <w:r w:rsidRPr="00BE58B7">
        <w:rPr>
          <w:rFonts w:ascii="Times New Roman" w:hAnsi="Times New Roman" w:cs="Times New Roman"/>
          <w:lang w:val="pt-PT"/>
        </w:rPr>
        <w:t>ação.</w:t>
      </w:r>
    </w:p>
    <w:p w14:paraId="2E6CC08C" w14:textId="77777777" w:rsidR="00E02374" w:rsidRPr="00BE58B7" w:rsidRDefault="00E02374" w:rsidP="00E02374">
      <w:pPr>
        <w:spacing w:after="0" w:line="240" w:lineRule="auto"/>
        <w:rPr>
          <w:rFonts w:ascii="Times New Roman" w:hAnsi="Times New Roman" w:cs="Times New Roman"/>
          <w:lang w:val="pt-PT"/>
        </w:rPr>
      </w:pPr>
    </w:p>
    <w:p w14:paraId="1D23960D" w14:textId="77777777" w:rsidR="00E02374" w:rsidRDefault="00E02374" w:rsidP="00E02374">
      <w:pPr>
        <w:keepNext/>
        <w:spacing w:after="0" w:line="240" w:lineRule="auto"/>
        <w:ind w:right="-20"/>
        <w:rPr>
          <w:rFonts w:ascii="Times New Roman" w:hAnsi="Times New Roman" w:cs="Times New Roman"/>
          <w:u w:val="single"/>
          <w:lang w:val="pt-PT"/>
        </w:rPr>
      </w:pPr>
      <w:r w:rsidRPr="00BE58B7">
        <w:rPr>
          <w:rFonts w:ascii="Times New Roman" w:hAnsi="Times New Roman" w:cs="Times New Roman"/>
          <w:spacing w:val="-1"/>
          <w:u w:val="single"/>
          <w:lang w:val="pt-PT"/>
        </w:rPr>
        <w:t>H</w:t>
      </w:r>
      <w:r w:rsidRPr="00BE58B7">
        <w:rPr>
          <w:rFonts w:ascii="Times New Roman" w:hAnsi="Times New Roman" w:cs="Times New Roman"/>
          <w:spacing w:val="1"/>
          <w:u w:val="single"/>
          <w:lang w:val="pt-PT"/>
        </w:rPr>
        <w:t>i</w:t>
      </w:r>
      <w:r w:rsidRPr="00BE58B7">
        <w:rPr>
          <w:rFonts w:ascii="Times New Roman" w:hAnsi="Times New Roman" w:cs="Times New Roman"/>
          <w:u w:val="single"/>
          <w:lang w:val="pt-PT"/>
        </w:rPr>
        <w:t>po</w:t>
      </w:r>
      <w:r w:rsidRPr="00BE58B7">
        <w:rPr>
          <w:rFonts w:ascii="Times New Roman" w:hAnsi="Times New Roman" w:cs="Times New Roman"/>
          <w:spacing w:val="1"/>
          <w:u w:val="single"/>
          <w:lang w:val="pt-PT"/>
        </w:rPr>
        <w:t>t</w:t>
      </w:r>
      <w:r w:rsidRPr="00BE58B7">
        <w:rPr>
          <w:rFonts w:ascii="Times New Roman" w:hAnsi="Times New Roman" w:cs="Times New Roman"/>
          <w:spacing w:val="-2"/>
          <w:u w:val="single"/>
          <w:lang w:val="pt-PT"/>
        </w:rPr>
        <w:t>e</w:t>
      </w:r>
      <w:r w:rsidRPr="00BE58B7">
        <w:rPr>
          <w:rFonts w:ascii="Times New Roman" w:hAnsi="Times New Roman" w:cs="Times New Roman"/>
          <w:u w:val="single"/>
          <w:lang w:val="pt-PT"/>
        </w:rPr>
        <w:t>n</w:t>
      </w:r>
      <w:r w:rsidRPr="00BE58B7">
        <w:rPr>
          <w:rFonts w:ascii="Times New Roman" w:hAnsi="Times New Roman" w:cs="Times New Roman"/>
          <w:spacing w:val="1"/>
          <w:u w:val="single"/>
          <w:lang w:val="pt-PT"/>
        </w:rPr>
        <w:t>s</w:t>
      </w:r>
      <w:r w:rsidRPr="00BE58B7">
        <w:rPr>
          <w:rFonts w:ascii="Times New Roman" w:hAnsi="Times New Roman" w:cs="Times New Roman"/>
          <w:u w:val="single"/>
          <w:lang w:val="pt-PT"/>
        </w:rPr>
        <w:t>ão</w:t>
      </w:r>
      <w:r w:rsidRPr="00BE58B7">
        <w:rPr>
          <w:rFonts w:ascii="Times New Roman" w:hAnsi="Times New Roman" w:cs="Times New Roman"/>
          <w:spacing w:val="-2"/>
          <w:u w:val="single"/>
          <w:lang w:val="pt-PT"/>
        </w:rPr>
        <w:t xml:space="preserve"> </w:t>
      </w:r>
      <w:r w:rsidRPr="00BE58B7">
        <w:rPr>
          <w:rFonts w:ascii="Times New Roman" w:hAnsi="Times New Roman" w:cs="Times New Roman"/>
          <w:u w:val="single"/>
          <w:lang w:val="pt-PT"/>
        </w:rPr>
        <w:t>o</w:t>
      </w:r>
      <w:r w:rsidRPr="00BE58B7">
        <w:rPr>
          <w:rFonts w:ascii="Times New Roman" w:hAnsi="Times New Roman" w:cs="Times New Roman"/>
          <w:spacing w:val="-2"/>
          <w:u w:val="single"/>
          <w:lang w:val="pt-PT"/>
        </w:rPr>
        <w:t>r</w:t>
      </w:r>
      <w:r w:rsidRPr="00BE58B7">
        <w:rPr>
          <w:rFonts w:ascii="Times New Roman" w:hAnsi="Times New Roman" w:cs="Times New Roman"/>
          <w:spacing w:val="1"/>
          <w:u w:val="single"/>
          <w:lang w:val="pt-PT"/>
        </w:rPr>
        <w:t>t</w:t>
      </w:r>
      <w:r w:rsidRPr="00BE58B7">
        <w:rPr>
          <w:rFonts w:ascii="Times New Roman" w:hAnsi="Times New Roman" w:cs="Times New Roman"/>
          <w:u w:val="single"/>
          <w:lang w:val="pt-PT"/>
        </w:rPr>
        <w:t>o</w:t>
      </w:r>
      <w:r w:rsidRPr="00BE58B7">
        <w:rPr>
          <w:rFonts w:ascii="Times New Roman" w:hAnsi="Times New Roman" w:cs="Times New Roman"/>
          <w:spacing w:val="-2"/>
          <w:u w:val="single"/>
          <w:lang w:val="pt-PT"/>
        </w:rPr>
        <w:t>s</w:t>
      </w:r>
      <w:r w:rsidRPr="00BE58B7">
        <w:rPr>
          <w:rFonts w:ascii="Times New Roman" w:hAnsi="Times New Roman" w:cs="Times New Roman"/>
          <w:spacing w:val="1"/>
          <w:u w:val="single"/>
          <w:lang w:val="pt-PT"/>
        </w:rPr>
        <w:t>t</w:t>
      </w:r>
      <w:r w:rsidRPr="00BE58B7">
        <w:rPr>
          <w:rFonts w:ascii="Times New Roman" w:hAnsi="Times New Roman" w:cs="Times New Roman"/>
          <w:spacing w:val="-2"/>
          <w:u w:val="single"/>
          <w:lang w:val="pt-PT"/>
        </w:rPr>
        <w:t>á</w:t>
      </w:r>
      <w:r w:rsidRPr="00BE58B7">
        <w:rPr>
          <w:rFonts w:ascii="Times New Roman" w:hAnsi="Times New Roman" w:cs="Times New Roman"/>
          <w:spacing w:val="1"/>
          <w:u w:val="single"/>
          <w:lang w:val="pt-PT"/>
        </w:rPr>
        <w:t>ti</w:t>
      </w:r>
      <w:r w:rsidRPr="00BE58B7">
        <w:rPr>
          <w:rFonts w:ascii="Times New Roman" w:hAnsi="Times New Roman" w:cs="Times New Roman"/>
          <w:spacing w:val="-2"/>
          <w:u w:val="single"/>
          <w:lang w:val="pt-PT"/>
        </w:rPr>
        <w:t>c</w:t>
      </w:r>
      <w:r w:rsidRPr="00BE58B7">
        <w:rPr>
          <w:rFonts w:ascii="Times New Roman" w:hAnsi="Times New Roman" w:cs="Times New Roman"/>
          <w:u w:val="single"/>
          <w:lang w:val="pt-PT"/>
        </w:rPr>
        <w:t>a</w:t>
      </w:r>
    </w:p>
    <w:p w14:paraId="7940265E" w14:textId="77777777" w:rsidR="00E02374" w:rsidRPr="00BE58B7" w:rsidRDefault="00E02374" w:rsidP="00E02374">
      <w:pPr>
        <w:keepNext/>
        <w:spacing w:after="0" w:line="240" w:lineRule="auto"/>
        <w:ind w:right="-20"/>
        <w:rPr>
          <w:rFonts w:ascii="Times New Roman" w:hAnsi="Times New Roman" w:cs="Times New Roman"/>
          <w:u w:val="single"/>
          <w:lang w:val="pt-PT"/>
        </w:rPr>
      </w:pPr>
    </w:p>
    <w:p w14:paraId="2D0CE673" w14:textId="77777777" w:rsidR="00E02374" w:rsidRPr="00BE58B7" w:rsidRDefault="00E02374" w:rsidP="00E02374">
      <w:pPr>
        <w:spacing w:after="0" w:line="240" w:lineRule="auto"/>
        <w:ind w:right="349"/>
        <w:rPr>
          <w:rFonts w:ascii="Times New Roman" w:hAnsi="Times New Roman" w:cs="Times New Roman"/>
          <w:lang w:val="pt-PT"/>
        </w:rPr>
      </w:pPr>
      <w:r w:rsidRPr="00BE58B7">
        <w:rPr>
          <w:rFonts w:ascii="Times New Roman" w:hAnsi="Times New Roman" w:cs="Times New Roman"/>
          <w:spacing w:val="-1"/>
          <w:lang w:val="pt-PT"/>
        </w:rPr>
        <w:t>E</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es</w:t>
      </w:r>
      <w:r w:rsidRPr="00BE58B7">
        <w:rPr>
          <w:rFonts w:ascii="Times New Roman" w:hAnsi="Times New Roman" w:cs="Times New Roman"/>
          <w:spacing w:val="1"/>
          <w:lang w:val="pt-PT"/>
        </w:rPr>
        <w:t>t</w:t>
      </w:r>
      <w:r w:rsidRPr="00BE58B7">
        <w:rPr>
          <w:rFonts w:ascii="Times New Roman" w:hAnsi="Times New Roman" w:cs="Times New Roman"/>
          <w:lang w:val="pt-PT"/>
        </w:rPr>
        <w:t>udos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spacing w:val="1"/>
          <w:lang w:val="pt-PT"/>
        </w:rPr>
        <w:t>lí</w:t>
      </w:r>
      <w:r w:rsidRPr="00BE58B7">
        <w:rPr>
          <w:rFonts w:ascii="Times New Roman" w:hAnsi="Times New Roman" w:cs="Times New Roman"/>
          <w:spacing w:val="-2"/>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cu</w:t>
      </w:r>
      <w:r w:rsidRPr="00BE58B7">
        <w:rPr>
          <w:rFonts w:ascii="Times New Roman" w:hAnsi="Times New Roman" w:cs="Times New Roman"/>
          <w:spacing w:val="-2"/>
          <w:lang w:val="pt-PT"/>
        </w:rPr>
        <w:t>r</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du</w:t>
      </w:r>
      <w:r w:rsidRPr="00BE58B7">
        <w:rPr>
          <w:rFonts w:ascii="Times New Roman" w:hAnsi="Times New Roman" w:cs="Times New Roman"/>
          <w:spacing w:val="-2"/>
          <w:lang w:val="pt-PT"/>
        </w:rPr>
        <w:t>r</w:t>
      </w:r>
      <w:r w:rsidRPr="00BE58B7">
        <w:rPr>
          <w:rFonts w:ascii="Times New Roman" w:hAnsi="Times New Roman" w:cs="Times New Roman"/>
          <w:lang w:val="pt-PT"/>
        </w:rPr>
        <w:t>ação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da</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obs</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v</w:t>
      </w:r>
      <w:r w:rsidRPr="00BE58B7">
        <w:rPr>
          <w:rFonts w:ascii="Times New Roman" w:hAnsi="Times New Roman" w:cs="Times New Roman"/>
          <w:lang w:val="pt-PT"/>
        </w:rPr>
        <w:t>ados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p</w:t>
      </w:r>
      <w:r w:rsidRPr="00BE58B7">
        <w:rPr>
          <w:rFonts w:ascii="Times New Roman" w:hAnsi="Times New Roman" w:cs="Times New Roman"/>
          <w:spacing w:val="1"/>
          <w:lang w:val="pt-PT"/>
        </w:rPr>
        <w:t>i</w:t>
      </w:r>
      <w:r w:rsidRPr="00BE58B7">
        <w:rPr>
          <w:rFonts w:ascii="Times New Roman" w:hAnsi="Times New Roman" w:cs="Times New Roman"/>
          <w:lang w:val="pt-PT"/>
        </w:rPr>
        <w:t>só</w:t>
      </w:r>
      <w:r w:rsidRPr="00BE58B7">
        <w:rPr>
          <w:rFonts w:ascii="Times New Roman" w:hAnsi="Times New Roman" w:cs="Times New Roman"/>
          <w:spacing w:val="-2"/>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ad</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e </w:t>
      </w:r>
      <w:r w:rsidRPr="00BE58B7">
        <w:rPr>
          <w:rFonts w:ascii="Times New Roman" w:hAnsi="Times New Roman" w:cs="Times New Roman"/>
          <w:spacing w:val="1"/>
          <w:lang w:val="pt-PT"/>
        </w:rPr>
        <w:t>tr</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lang w:val="pt-PT"/>
        </w:rPr>
        <w:t>s</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ó</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h</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o</w:t>
      </w:r>
      <w:r w:rsidRPr="00BE58B7">
        <w:rPr>
          <w:rFonts w:ascii="Times New Roman" w:hAnsi="Times New Roman" w:cs="Times New Roman"/>
          <w:spacing w:val="1"/>
          <w:lang w:val="pt-PT"/>
        </w:rPr>
        <w:t>t</w:t>
      </w:r>
      <w:r w:rsidRPr="00BE58B7">
        <w:rPr>
          <w:rFonts w:ascii="Times New Roman" w:hAnsi="Times New Roman" w:cs="Times New Roman"/>
          <w:lang w:val="pt-PT"/>
        </w:rPr>
        <w:t>en</w:t>
      </w:r>
      <w:r w:rsidRPr="00BE58B7">
        <w:rPr>
          <w:rFonts w:ascii="Times New Roman" w:hAnsi="Times New Roman" w:cs="Times New Roman"/>
          <w:spacing w:val="-2"/>
          <w:lang w:val="pt-PT"/>
        </w:rPr>
        <w:t>s</w:t>
      </w:r>
      <w:r w:rsidRPr="00BE58B7">
        <w:rPr>
          <w:rFonts w:ascii="Times New Roman" w:hAnsi="Times New Roman" w:cs="Times New Roman"/>
          <w:lang w:val="pt-PT"/>
        </w:rPr>
        <w:t xml:space="preserve">ão </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rt</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 um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ep</w:t>
      </w:r>
      <w:r w:rsidRPr="00BE58B7">
        <w:rPr>
          <w:rFonts w:ascii="Times New Roman" w:hAnsi="Times New Roman" w:cs="Times New Roman"/>
          <w:spacing w:val="1"/>
          <w:lang w:val="pt-PT"/>
        </w:rPr>
        <w:t>i</w:t>
      </w:r>
      <w:r w:rsidRPr="00BE58B7">
        <w:rPr>
          <w:rFonts w:ascii="Times New Roman" w:hAnsi="Times New Roman" w:cs="Times New Roman"/>
          <w:spacing w:val="-2"/>
          <w:lang w:val="pt-PT"/>
        </w:rPr>
        <w:t>s</w:t>
      </w:r>
      <w:r w:rsidRPr="00BE58B7">
        <w:rPr>
          <w:rFonts w:ascii="Times New Roman" w:hAnsi="Times New Roman" w:cs="Times New Roman"/>
          <w:lang w:val="pt-PT"/>
        </w:rPr>
        <w:t>ód</w:t>
      </w:r>
      <w:r w:rsidRPr="00BE58B7">
        <w:rPr>
          <w:rFonts w:ascii="Times New Roman" w:hAnsi="Times New Roman" w:cs="Times New Roman"/>
          <w:spacing w:val="1"/>
          <w:lang w:val="pt-PT"/>
        </w:rPr>
        <w:t>i</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lang w:val="pt-PT"/>
        </w:rPr>
        <w:t>eça</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4 h</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após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 ad</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ç</w:t>
      </w:r>
      <w:r w:rsidRPr="00BE58B7">
        <w:rPr>
          <w:rFonts w:ascii="Times New Roman" w:hAnsi="Times New Roman" w:cs="Times New Roman"/>
          <w:lang w:val="pt-PT"/>
        </w:rPr>
        <w:t>ão 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ce</w:t>
      </w:r>
      <w:r w:rsidRPr="00BE58B7">
        <w:rPr>
          <w:rFonts w:ascii="Times New Roman" w:hAnsi="Times New Roman" w:cs="Times New Roman"/>
          <w:spacing w:val="-2"/>
          <w:lang w:val="pt-PT"/>
        </w:rPr>
        <w:t>s</w:t>
      </w:r>
      <w:r w:rsidRPr="00BE58B7">
        <w:rPr>
          <w:rFonts w:ascii="Times New Roman" w:hAnsi="Times New Roman" w:cs="Times New Roman"/>
          <w:lang w:val="pt-PT"/>
        </w:rPr>
        <w:t>sa</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lang w:val="pt-PT"/>
        </w:rPr>
        <w:t>pon</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lang w:val="pt-PT"/>
        </w:rPr>
        <w:t>ea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lang w:val="pt-PT"/>
        </w:rPr>
        <w:t>oucos</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nu</w:t>
      </w:r>
      <w:r w:rsidRPr="00BE58B7">
        <w:rPr>
          <w:rFonts w:ascii="Times New Roman" w:hAnsi="Times New Roman" w:cs="Times New Roman"/>
          <w:spacing w:val="1"/>
          <w:lang w:val="pt-PT"/>
        </w:rPr>
        <w:t>t</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lang w:val="pt-PT"/>
        </w:rPr>
        <w:t>ouc</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h</w:t>
      </w:r>
      <w:r w:rsidRPr="00BE58B7">
        <w:rPr>
          <w:rFonts w:ascii="Times New Roman" w:hAnsi="Times New Roman" w:cs="Times New Roman"/>
          <w:spacing w:val="-2"/>
          <w:lang w:val="pt-PT"/>
        </w:rPr>
        <w:t>or</w:t>
      </w:r>
      <w:r w:rsidRPr="00BE58B7">
        <w:rPr>
          <w:rFonts w:ascii="Times New Roman" w:hAnsi="Times New Roman" w:cs="Times New Roman"/>
          <w:lang w:val="pt-PT"/>
        </w:rPr>
        <w:t>a</w:t>
      </w:r>
      <w:r w:rsidRPr="00BE58B7">
        <w:rPr>
          <w:rFonts w:ascii="Times New Roman" w:hAnsi="Times New Roman" w:cs="Times New Roman"/>
          <w:spacing w:val="1"/>
          <w:lang w:val="pt-PT"/>
        </w:rPr>
        <w:t>s</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Q</w:t>
      </w:r>
      <w:r w:rsidRPr="00BE58B7">
        <w:rPr>
          <w:rFonts w:ascii="Times New Roman" w:hAnsi="Times New Roman" w:cs="Times New Roman"/>
          <w:lang w:val="pt-PT"/>
        </w:rPr>
        <w:t>uan</w:t>
      </w:r>
      <w:r w:rsidRPr="00BE58B7">
        <w:rPr>
          <w:rFonts w:ascii="Times New Roman" w:hAnsi="Times New Roman" w:cs="Times New Roman"/>
          <w:spacing w:val="-2"/>
          <w:lang w:val="pt-PT"/>
        </w:rPr>
        <w:t>d</w:t>
      </w:r>
      <w:r w:rsidRPr="00BE58B7">
        <w:rPr>
          <w:rFonts w:ascii="Times New Roman" w:hAnsi="Times New Roman" w:cs="Times New Roman"/>
          <w:lang w:val="pt-PT"/>
        </w:rPr>
        <w:t>o a h</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o</w:t>
      </w:r>
      <w:r w:rsidRPr="00BE58B7">
        <w:rPr>
          <w:rFonts w:ascii="Times New Roman" w:hAnsi="Times New Roman" w:cs="Times New Roman"/>
          <w:spacing w:val="1"/>
          <w:lang w:val="pt-PT"/>
        </w:rPr>
        <w:t>t</w:t>
      </w:r>
      <w:r w:rsidRPr="00BE58B7">
        <w:rPr>
          <w:rFonts w:ascii="Times New Roman" w:hAnsi="Times New Roman" w:cs="Times New Roman"/>
          <w:lang w:val="pt-PT"/>
        </w:rPr>
        <w:t>en</w:t>
      </w:r>
      <w:r w:rsidRPr="00BE58B7">
        <w:rPr>
          <w:rFonts w:ascii="Times New Roman" w:hAnsi="Times New Roman" w:cs="Times New Roman"/>
          <w:spacing w:val="-2"/>
          <w:lang w:val="pt-PT"/>
        </w:rPr>
        <w:t>s</w:t>
      </w:r>
      <w:r w:rsidRPr="00BE58B7">
        <w:rPr>
          <w:rFonts w:ascii="Times New Roman" w:hAnsi="Times New Roman" w:cs="Times New Roman"/>
          <w:lang w:val="pt-PT"/>
        </w:rPr>
        <w:t xml:space="preserve">ão </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rt</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tr</w:t>
      </w:r>
      <w:r w:rsidRPr="00BE58B7">
        <w:rPr>
          <w:rFonts w:ascii="Times New Roman" w:hAnsi="Times New Roman" w:cs="Times New Roman"/>
          <w:spacing w:val="-2"/>
          <w:lang w:val="pt-PT"/>
        </w:rPr>
        <w:t>a</w:t>
      </w:r>
      <w:r w:rsidRPr="00BE58B7">
        <w:rPr>
          <w:rFonts w:ascii="Times New Roman" w:hAnsi="Times New Roman" w:cs="Times New Roman"/>
          <w:lang w:val="pt-PT"/>
        </w:rPr>
        <w:t>n</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it</w:t>
      </w:r>
      <w:r w:rsidRPr="00BE58B7">
        <w:rPr>
          <w:rFonts w:ascii="Times New Roman" w:hAnsi="Times New Roman" w:cs="Times New Roman"/>
          <w:spacing w:val="-2"/>
          <w:lang w:val="pt-PT"/>
        </w:rPr>
        <w:t>ó</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lang w:val="pt-PT"/>
        </w:rPr>
        <w:t>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ac</w:t>
      </w:r>
      <w:r w:rsidRPr="00BE58B7">
        <w:rPr>
          <w:rFonts w:ascii="Times New Roman" w:hAnsi="Times New Roman" w:cs="Times New Roman"/>
          <w:spacing w:val="-2"/>
          <w:lang w:val="pt-PT"/>
        </w:rPr>
        <w:t>o</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spacing w:val="1"/>
          <w:lang w:val="pt-PT"/>
        </w:rPr>
        <w:t>ri</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ir</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s</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lang w:val="pt-PT"/>
        </w:rPr>
        <w:t>d</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adas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lang w:val="pt-PT"/>
        </w:rPr>
        <w:t>a, de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ando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os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spacing w:val="1"/>
          <w:lang w:val="pt-PT"/>
        </w:rPr>
        <w:t>í</w:t>
      </w:r>
      <w:r w:rsidRPr="00BE58B7">
        <w:rPr>
          <w:rFonts w:ascii="Times New Roman" w:hAnsi="Times New Roman" w:cs="Times New Roman"/>
          <w:lang w:val="pt-PT"/>
        </w:rPr>
        <w:t>d</w:t>
      </w:r>
      <w:r w:rsidRPr="00BE58B7">
        <w:rPr>
          <w:rFonts w:ascii="Times New Roman" w:hAnsi="Times New Roman" w:cs="Times New Roman"/>
          <w:spacing w:val="-2"/>
          <w:lang w:val="pt-PT"/>
        </w:rPr>
        <w:t>u</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po</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ção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2"/>
          <w:lang w:val="pt-PT"/>
        </w:rPr>
        <w:t>c</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lang w:val="pt-PT"/>
        </w:rPr>
        <w:t>nad</w:t>
      </w:r>
      <w:r w:rsidRPr="00BE58B7">
        <w:rPr>
          <w:rFonts w:ascii="Times New Roman" w:hAnsi="Times New Roman" w:cs="Times New Roman"/>
          <w:spacing w:val="-2"/>
          <w:lang w:val="pt-PT"/>
        </w:rPr>
        <w:t>a</w:t>
      </w:r>
      <w:r w:rsidRPr="00BE58B7">
        <w:rPr>
          <w:rFonts w:ascii="Times New Roman" w:hAnsi="Times New Roman" w:cs="Times New Roman"/>
          <w:lang w:val="pt-PT"/>
        </w:rPr>
        <w:t>, não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ped</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2"/>
          <w:lang w:val="pt-PT"/>
        </w:rPr>
        <w:t>d</w:t>
      </w:r>
      <w:r w:rsidRPr="00BE58B7">
        <w:rPr>
          <w:rFonts w:ascii="Times New Roman" w:hAnsi="Times New Roman" w:cs="Times New Roman"/>
          <w:lang w:val="pt-PT"/>
        </w:rPr>
        <w:t>o 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c</w:t>
      </w:r>
      <w:r w:rsidRPr="00BE58B7">
        <w:rPr>
          <w:rFonts w:ascii="Times New Roman" w:hAnsi="Times New Roman" w:cs="Times New Roman"/>
          <w:lang w:val="pt-PT"/>
        </w:rPr>
        <w:t>on</w:t>
      </w:r>
      <w:r w:rsidRPr="00BE58B7">
        <w:rPr>
          <w:rFonts w:ascii="Times New Roman" w:hAnsi="Times New Roman" w:cs="Times New Roman"/>
          <w:spacing w:val="-1"/>
          <w:lang w:val="pt-PT"/>
        </w:rPr>
        <w:t>tí</w:t>
      </w:r>
      <w:r w:rsidRPr="00BE58B7">
        <w:rPr>
          <w:rFonts w:ascii="Times New Roman" w:hAnsi="Times New Roman" w:cs="Times New Roman"/>
          <w:lang w:val="pt-PT"/>
        </w:rPr>
        <w:t>nuo.</w:t>
      </w:r>
    </w:p>
    <w:p w14:paraId="62F19ED2" w14:textId="77777777" w:rsidR="00E02374" w:rsidRPr="00BE58B7" w:rsidRDefault="00E02374" w:rsidP="00E02374">
      <w:pPr>
        <w:spacing w:after="0" w:line="240" w:lineRule="auto"/>
        <w:ind w:right="-20"/>
        <w:rPr>
          <w:rFonts w:ascii="Times New Roman" w:hAnsi="Times New Roman" w:cs="Times New Roman"/>
          <w:spacing w:val="-1"/>
          <w:lang w:val="pt-PT"/>
        </w:rPr>
      </w:pPr>
    </w:p>
    <w:p w14:paraId="6A66BE58" w14:textId="77777777" w:rsidR="00E02374" w:rsidRDefault="00E02374" w:rsidP="00E02374">
      <w:pPr>
        <w:keepNext/>
        <w:spacing w:after="0" w:line="240" w:lineRule="auto"/>
        <w:ind w:right="-20"/>
        <w:rPr>
          <w:rFonts w:ascii="Times New Roman" w:hAnsi="Times New Roman" w:cs="Times New Roman"/>
          <w:u w:val="single"/>
          <w:lang w:val="pt-PT"/>
        </w:rPr>
      </w:pPr>
      <w:r w:rsidRPr="00BE58B7">
        <w:rPr>
          <w:rFonts w:ascii="Times New Roman" w:hAnsi="Times New Roman" w:cs="Times New Roman"/>
          <w:spacing w:val="-1"/>
          <w:u w:val="single"/>
          <w:lang w:val="pt-PT"/>
        </w:rPr>
        <w:t>C</w:t>
      </w:r>
      <w:r w:rsidRPr="00BE58B7">
        <w:rPr>
          <w:rFonts w:ascii="Times New Roman" w:hAnsi="Times New Roman" w:cs="Times New Roman"/>
          <w:u w:val="single"/>
          <w:lang w:val="pt-PT"/>
        </w:rPr>
        <w:t>o</w:t>
      </w:r>
      <w:r w:rsidRPr="00BE58B7">
        <w:rPr>
          <w:rFonts w:ascii="Times New Roman" w:hAnsi="Times New Roman" w:cs="Times New Roman"/>
          <w:spacing w:val="-4"/>
          <w:u w:val="single"/>
          <w:lang w:val="pt-PT"/>
        </w:rPr>
        <w:t>m</w:t>
      </w:r>
      <w:r w:rsidRPr="00BE58B7">
        <w:rPr>
          <w:rFonts w:ascii="Times New Roman" w:hAnsi="Times New Roman" w:cs="Times New Roman"/>
          <w:u w:val="single"/>
          <w:lang w:val="pt-PT"/>
        </w:rPr>
        <w:t>p</w:t>
      </w:r>
      <w:r w:rsidRPr="00BE58B7">
        <w:rPr>
          <w:rFonts w:ascii="Times New Roman" w:hAnsi="Times New Roman" w:cs="Times New Roman"/>
          <w:spacing w:val="1"/>
          <w:u w:val="single"/>
          <w:lang w:val="pt-PT"/>
        </w:rPr>
        <w:t>r</w:t>
      </w:r>
      <w:r w:rsidRPr="00BE58B7">
        <w:rPr>
          <w:rFonts w:ascii="Times New Roman" w:hAnsi="Times New Roman" w:cs="Times New Roman"/>
          <w:spacing w:val="2"/>
          <w:u w:val="single"/>
          <w:lang w:val="pt-PT"/>
        </w:rPr>
        <w:t>o</w:t>
      </w:r>
      <w:r w:rsidRPr="00BE58B7">
        <w:rPr>
          <w:rFonts w:ascii="Times New Roman" w:hAnsi="Times New Roman" w:cs="Times New Roman"/>
          <w:spacing w:val="-4"/>
          <w:u w:val="single"/>
          <w:lang w:val="pt-PT"/>
        </w:rPr>
        <w:t>m</w:t>
      </w:r>
      <w:r w:rsidRPr="00BE58B7">
        <w:rPr>
          <w:rFonts w:ascii="Times New Roman" w:hAnsi="Times New Roman" w:cs="Times New Roman"/>
          <w:spacing w:val="1"/>
          <w:u w:val="single"/>
          <w:lang w:val="pt-PT"/>
        </w:rPr>
        <w:t>iss</w:t>
      </w:r>
      <w:r w:rsidRPr="00BE58B7">
        <w:rPr>
          <w:rFonts w:ascii="Times New Roman" w:hAnsi="Times New Roman" w:cs="Times New Roman"/>
          <w:u w:val="single"/>
          <w:lang w:val="pt-PT"/>
        </w:rPr>
        <w:t xml:space="preserve">o </w:t>
      </w:r>
      <w:r w:rsidRPr="00BE58B7">
        <w:rPr>
          <w:rFonts w:ascii="Times New Roman" w:hAnsi="Times New Roman" w:cs="Times New Roman"/>
          <w:spacing w:val="1"/>
          <w:u w:val="single"/>
          <w:lang w:val="pt-PT"/>
        </w:rPr>
        <w:t>r</w:t>
      </w:r>
      <w:r w:rsidRPr="00BE58B7">
        <w:rPr>
          <w:rFonts w:ascii="Times New Roman" w:hAnsi="Times New Roman" w:cs="Times New Roman"/>
          <w:spacing w:val="-2"/>
          <w:u w:val="single"/>
          <w:lang w:val="pt-PT"/>
        </w:rPr>
        <w:t>e</w:t>
      </w:r>
      <w:r w:rsidRPr="00BE58B7">
        <w:rPr>
          <w:rFonts w:ascii="Times New Roman" w:hAnsi="Times New Roman" w:cs="Times New Roman"/>
          <w:u w:val="single"/>
          <w:lang w:val="pt-PT"/>
        </w:rPr>
        <w:t>nal</w:t>
      </w:r>
    </w:p>
    <w:p w14:paraId="02A130EE" w14:textId="77777777" w:rsidR="00E02374" w:rsidRPr="00BE58B7" w:rsidRDefault="00E02374" w:rsidP="00E02374">
      <w:pPr>
        <w:keepNext/>
        <w:spacing w:after="0" w:line="240" w:lineRule="auto"/>
        <w:ind w:right="-20"/>
        <w:rPr>
          <w:rFonts w:ascii="Times New Roman" w:hAnsi="Times New Roman" w:cs="Times New Roman"/>
          <w:u w:val="single"/>
          <w:lang w:val="pt-PT"/>
        </w:rPr>
      </w:pPr>
    </w:p>
    <w:p w14:paraId="7CDED0B5" w14:textId="77777777" w:rsidR="00E02374" w:rsidRPr="00BE58B7" w:rsidRDefault="00E02374" w:rsidP="00E02374">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spacing w:val="3"/>
          <w:lang w:val="pt-PT"/>
        </w:rPr>
        <w:t>e</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3"/>
          <w:lang w:val="pt-PT"/>
        </w:rPr>
        <w:t>r</w:t>
      </w:r>
      <w:r w:rsidRPr="00BE58B7">
        <w:rPr>
          <w:rFonts w:ascii="Times New Roman" w:hAnsi="Times New Roman" w:cs="Times New Roman"/>
          <w:spacing w:val="-4"/>
          <w:lang w:val="pt-PT"/>
        </w:rPr>
        <w:t>-</w:t>
      </w:r>
      <w:r w:rsidRPr="00BE58B7">
        <w:rPr>
          <w:rFonts w:ascii="Times New Roman" w:hAnsi="Times New Roman" w:cs="Times New Roman"/>
          <w:lang w:val="pt-PT"/>
        </w:rPr>
        <w:t>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eca</w:t>
      </w:r>
      <w:r w:rsidRPr="00BE58B7">
        <w:rPr>
          <w:rFonts w:ascii="Times New Roman" w:hAnsi="Times New Roman" w:cs="Times New Roman"/>
          <w:spacing w:val="-2"/>
          <w:lang w:val="pt-PT"/>
        </w:rPr>
        <w:t>u</w:t>
      </w:r>
      <w:r w:rsidRPr="00BE58B7">
        <w:rPr>
          <w:rFonts w:ascii="Times New Roman" w:hAnsi="Times New Roman" w:cs="Times New Roman"/>
          <w:lang w:val="pt-PT"/>
        </w:rPr>
        <w:t>çõ</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doen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iss</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r</w:t>
      </w:r>
      <w:r w:rsidRPr="00BE58B7">
        <w:rPr>
          <w:rFonts w:ascii="Times New Roman" w:hAnsi="Times New Roman" w:cs="Times New Roman"/>
          <w:lang w:val="pt-PT"/>
        </w:rPr>
        <w:t>en</w:t>
      </w:r>
      <w:r w:rsidRPr="00BE58B7">
        <w:rPr>
          <w:rFonts w:ascii="Times New Roman" w:hAnsi="Times New Roman" w:cs="Times New Roman"/>
          <w:spacing w:val="-2"/>
          <w:lang w:val="pt-PT"/>
        </w:rPr>
        <w:t>a</w:t>
      </w:r>
      <w:r w:rsidRPr="00BE58B7">
        <w:rPr>
          <w:rFonts w:ascii="Times New Roman" w:hAnsi="Times New Roman" w:cs="Times New Roman"/>
          <w:lang w:val="pt-PT"/>
        </w:rPr>
        <w:t>l</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ode</w:t>
      </w:r>
      <w:r w:rsidRPr="00BE58B7">
        <w:rPr>
          <w:rFonts w:ascii="Times New Roman" w:hAnsi="Times New Roman" w:cs="Times New Roman"/>
          <w:spacing w:val="1"/>
          <w:lang w:val="pt-PT"/>
        </w:rPr>
        <w:t>r</w:t>
      </w:r>
      <w:r w:rsidRPr="00BE58B7">
        <w:rPr>
          <w:rFonts w:ascii="Times New Roman" w:hAnsi="Times New Roman" w:cs="Times New Roman"/>
          <w:lang w:val="pt-PT"/>
        </w:rPr>
        <w:t>ad</w:t>
      </w:r>
      <w:r w:rsidRPr="00BE58B7">
        <w:rPr>
          <w:rFonts w:ascii="Times New Roman" w:hAnsi="Times New Roman" w:cs="Times New Roman"/>
          <w:spacing w:val="-2"/>
          <w:lang w:val="pt-PT"/>
        </w:rPr>
        <w:t>o</w:t>
      </w:r>
      <w:r w:rsidRPr="00BE58B7">
        <w:rPr>
          <w:rFonts w:ascii="Times New Roman" w:hAnsi="Times New Roman" w:cs="Times New Roman"/>
          <w:lang w:val="pt-PT"/>
        </w:rPr>
        <w:t>.</w:t>
      </w:r>
    </w:p>
    <w:p w14:paraId="0AF99D15" w14:textId="77777777" w:rsidR="00E02374" w:rsidRPr="00BE58B7" w:rsidRDefault="00E02374" w:rsidP="00E02374">
      <w:pPr>
        <w:spacing w:after="0" w:line="240" w:lineRule="auto"/>
        <w:rPr>
          <w:rFonts w:ascii="Times New Roman" w:hAnsi="Times New Roman" w:cs="Times New Roman"/>
          <w:lang w:val="pt-PT"/>
        </w:rPr>
      </w:pPr>
    </w:p>
    <w:p w14:paraId="250BD345" w14:textId="77777777" w:rsidR="00E02374" w:rsidRDefault="00E02374" w:rsidP="00E02374">
      <w:pPr>
        <w:keepNext/>
        <w:spacing w:after="0" w:line="240" w:lineRule="auto"/>
        <w:ind w:right="-20"/>
        <w:rPr>
          <w:rFonts w:ascii="Times New Roman" w:hAnsi="Times New Roman" w:cs="Times New Roman"/>
          <w:u w:val="single"/>
          <w:lang w:val="pt-PT"/>
        </w:rPr>
      </w:pPr>
      <w:r w:rsidRPr="00BE58B7">
        <w:rPr>
          <w:rFonts w:ascii="Times New Roman" w:hAnsi="Times New Roman" w:cs="Times New Roman"/>
          <w:u w:val="single"/>
          <w:lang w:val="pt-PT"/>
        </w:rPr>
        <w:t>Popu</w:t>
      </w:r>
      <w:r w:rsidRPr="00BE58B7">
        <w:rPr>
          <w:rFonts w:ascii="Times New Roman" w:hAnsi="Times New Roman" w:cs="Times New Roman"/>
          <w:spacing w:val="1"/>
          <w:u w:val="single"/>
          <w:lang w:val="pt-PT"/>
        </w:rPr>
        <w:t>l</w:t>
      </w:r>
      <w:r w:rsidRPr="00BE58B7">
        <w:rPr>
          <w:rFonts w:ascii="Times New Roman" w:hAnsi="Times New Roman" w:cs="Times New Roman"/>
          <w:spacing w:val="-2"/>
          <w:u w:val="single"/>
          <w:lang w:val="pt-PT"/>
        </w:rPr>
        <w:t>a</w:t>
      </w:r>
      <w:r w:rsidRPr="00BE58B7">
        <w:rPr>
          <w:rFonts w:ascii="Times New Roman" w:hAnsi="Times New Roman" w:cs="Times New Roman"/>
          <w:u w:val="single"/>
          <w:lang w:val="pt-PT"/>
        </w:rPr>
        <w:t>ção</w:t>
      </w:r>
      <w:r w:rsidRPr="00BE58B7">
        <w:rPr>
          <w:rFonts w:ascii="Times New Roman" w:hAnsi="Times New Roman" w:cs="Times New Roman"/>
          <w:spacing w:val="-2"/>
          <w:u w:val="single"/>
          <w:lang w:val="pt-PT"/>
        </w:rPr>
        <w:t xml:space="preserve"> </w:t>
      </w:r>
      <w:r w:rsidRPr="00BE58B7">
        <w:rPr>
          <w:rFonts w:ascii="Times New Roman" w:hAnsi="Times New Roman" w:cs="Times New Roman"/>
          <w:spacing w:val="1"/>
          <w:u w:val="single"/>
          <w:lang w:val="pt-PT"/>
        </w:rPr>
        <w:t>j</w:t>
      </w:r>
      <w:r w:rsidRPr="00BE58B7">
        <w:rPr>
          <w:rFonts w:ascii="Times New Roman" w:hAnsi="Times New Roman" w:cs="Times New Roman"/>
          <w:u w:val="single"/>
          <w:lang w:val="pt-PT"/>
        </w:rPr>
        <w:t>o</w:t>
      </w:r>
      <w:r w:rsidRPr="00BE58B7">
        <w:rPr>
          <w:rFonts w:ascii="Times New Roman" w:hAnsi="Times New Roman" w:cs="Times New Roman"/>
          <w:spacing w:val="-2"/>
          <w:u w:val="single"/>
          <w:lang w:val="pt-PT"/>
        </w:rPr>
        <w:t>v</w:t>
      </w:r>
      <w:r w:rsidRPr="00BE58B7">
        <w:rPr>
          <w:rFonts w:ascii="Times New Roman" w:hAnsi="Times New Roman" w:cs="Times New Roman"/>
          <w:u w:val="single"/>
          <w:lang w:val="pt-PT"/>
        </w:rPr>
        <w:t>em</w:t>
      </w:r>
    </w:p>
    <w:p w14:paraId="51B4D116" w14:textId="77777777" w:rsidR="00E02374" w:rsidRPr="00BE58B7" w:rsidRDefault="00E02374" w:rsidP="00E02374">
      <w:pPr>
        <w:keepNext/>
        <w:spacing w:after="0" w:line="240" w:lineRule="auto"/>
        <w:ind w:right="-20"/>
        <w:rPr>
          <w:rFonts w:ascii="Times New Roman" w:hAnsi="Times New Roman" w:cs="Times New Roman"/>
          <w:u w:val="single"/>
          <w:lang w:val="pt-PT"/>
        </w:rPr>
      </w:pPr>
    </w:p>
    <w:p w14:paraId="20C61CB9" w14:textId="77777777" w:rsidR="00E02374" w:rsidRPr="00BE58B7" w:rsidRDefault="00E02374" w:rsidP="00E02374">
      <w:pPr>
        <w:spacing w:after="0" w:line="240" w:lineRule="auto"/>
        <w:ind w:right="137"/>
        <w:rPr>
          <w:rFonts w:ascii="Times New Roman" w:hAnsi="Times New Roman" w:cs="Times New Roman"/>
          <w:lang w:val="pt-PT"/>
        </w:rPr>
      </w:pP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expe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ê</w:t>
      </w:r>
      <w:r w:rsidRPr="00BE58B7">
        <w:rPr>
          <w:rFonts w:ascii="Times New Roman" w:hAnsi="Times New Roman" w:cs="Times New Roman"/>
          <w:spacing w:val="-2"/>
          <w:lang w:val="pt-PT"/>
        </w:rPr>
        <w:t>n</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o</w:t>
      </w:r>
      <w:r w:rsidRPr="00BE58B7">
        <w:rPr>
          <w:rFonts w:ascii="Times New Roman" w:hAnsi="Times New Roman" w:cs="Times New Roman"/>
          <w:lang w:val="pt-PT"/>
        </w:rPr>
        <w:t>pu</w:t>
      </w:r>
      <w:r w:rsidRPr="00BE58B7">
        <w:rPr>
          <w:rFonts w:ascii="Times New Roman" w:hAnsi="Times New Roman" w:cs="Times New Roman"/>
          <w:spacing w:val="-1"/>
          <w:lang w:val="pt-PT"/>
        </w:rPr>
        <w:t>l</w:t>
      </w:r>
      <w:r w:rsidRPr="00BE58B7">
        <w:rPr>
          <w:rFonts w:ascii="Times New Roman" w:hAnsi="Times New Roman" w:cs="Times New Roman"/>
          <w:lang w:val="pt-PT"/>
        </w:rPr>
        <w:t>ação</w:t>
      </w:r>
      <w:r w:rsidRPr="00BE58B7">
        <w:rPr>
          <w:rFonts w:ascii="Times New Roman" w:hAnsi="Times New Roman" w:cs="Times New Roman"/>
          <w:spacing w:val="-5"/>
          <w:lang w:val="pt-PT"/>
        </w:rPr>
        <w:t xml:space="preserve"> </w:t>
      </w:r>
      <w:r w:rsidRPr="00BE58B7">
        <w:rPr>
          <w:rFonts w:ascii="Times New Roman" w:hAnsi="Times New Roman" w:cs="Times New Roman"/>
          <w:spacing w:val="3"/>
          <w:lang w:val="pt-PT"/>
        </w:rPr>
        <w:t>j</w:t>
      </w:r>
      <w:r w:rsidRPr="00BE58B7">
        <w:rPr>
          <w:rFonts w:ascii="Times New Roman" w:hAnsi="Times New Roman" w:cs="Times New Roman"/>
          <w:lang w:val="pt-PT"/>
        </w:rPr>
        <w:t>o</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nc</w:t>
      </w:r>
      <w:r w:rsidRPr="00BE58B7">
        <w:rPr>
          <w:rFonts w:ascii="Times New Roman" w:hAnsi="Times New Roman" w:cs="Times New Roman"/>
          <w:spacing w:val="1"/>
          <w:lang w:val="pt-PT"/>
        </w:rPr>
        <w:t>l</w:t>
      </w:r>
      <w:r w:rsidRPr="00BE58B7">
        <w:rPr>
          <w:rFonts w:ascii="Times New Roman" w:hAnsi="Times New Roman" w:cs="Times New Roman"/>
          <w:lang w:val="pt-PT"/>
        </w:rPr>
        <w:t>u</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lang w:val="pt-PT"/>
        </w:rPr>
        <w:t>do em</w:t>
      </w:r>
      <w:r w:rsidRPr="00BE58B7">
        <w:rPr>
          <w:rFonts w:ascii="Times New Roman" w:hAnsi="Times New Roman" w:cs="Times New Roman"/>
          <w:spacing w:val="-4"/>
          <w:lang w:val="pt-PT"/>
        </w:rPr>
        <w:t xml:space="preserve"> 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he</w:t>
      </w:r>
      <w:r w:rsidRPr="00BE58B7">
        <w:rPr>
          <w:rFonts w:ascii="Times New Roman" w:hAnsi="Times New Roman" w:cs="Times New Roman"/>
          <w:spacing w:val="1"/>
          <w:lang w:val="pt-PT"/>
        </w:rPr>
        <w:t>r</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é</w:t>
      </w:r>
      <w:r w:rsidRPr="00BE58B7">
        <w:rPr>
          <w:rFonts w:ascii="Times New Roman" w:hAnsi="Times New Roman" w:cs="Times New Roman"/>
          <w:spacing w:val="-4"/>
          <w:lang w:val="pt-PT"/>
        </w:rPr>
        <w:t>-m</w:t>
      </w:r>
      <w:r w:rsidRPr="00BE58B7">
        <w:rPr>
          <w:rFonts w:ascii="Times New Roman" w:hAnsi="Times New Roman" w:cs="Times New Roman"/>
          <w:lang w:val="pt-PT"/>
        </w:rPr>
        <w:t>enopáus</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lang w:val="pt-PT"/>
        </w:rPr>
        <w:t>su</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er sec</w:t>
      </w:r>
      <w:r w:rsidRPr="00BE58B7">
        <w:rPr>
          <w:rFonts w:ascii="Times New Roman" w:hAnsi="Times New Roman" w:cs="Times New Roman"/>
          <w:spacing w:val="-2"/>
          <w:lang w:val="pt-PT"/>
        </w:rPr>
        <w:t>ç</w:t>
      </w:r>
      <w:r w:rsidRPr="00BE58B7">
        <w:rPr>
          <w:rFonts w:ascii="Times New Roman" w:hAnsi="Times New Roman" w:cs="Times New Roman"/>
          <w:lang w:val="pt-PT"/>
        </w:rPr>
        <w:t>ão 5.</w:t>
      </w:r>
      <w:r w:rsidRPr="00BE58B7">
        <w:rPr>
          <w:rFonts w:ascii="Times New Roman" w:hAnsi="Times New Roman" w:cs="Times New Roman"/>
          <w:spacing w:val="-2"/>
          <w:lang w:val="pt-PT"/>
        </w:rPr>
        <w:t>1</w:t>
      </w:r>
      <w:r w:rsidRPr="00BE58B7">
        <w:rPr>
          <w:rFonts w:ascii="Times New Roman" w:hAnsi="Times New Roman" w:cs="Times New Roman"/>
          <w:spacing w:val="1"/>
          <w:lang w:val="pt-PT"/>
        </w:rPr>
        <w:t>)</w:t>
      </w:r>
      <w:r w:rsidRPr="00BE58B7">
        <w:rPr>
          <w:rFonts w:ascii="Times New Roman" w:hAnsi="Times New Roman" w:cs="Times New Roman"/>
          <w:lang w:val="pt-PT"/>
        </w:rPr>
        <w:t>. O</w:t>
      </w:r>
      <w:r w:rsidRPr="00BE58B7">
        <w:rPr>
          <w:rFonts w:ascii="Times New Roman" w:hAnsi="Times New Roman" w:cs="Times New Roman"/>
          <w:spacing w:val="-1"/>
          <w:lang w:val="pt-PT"/>
        </w:rPr>
        <w:t xml:space="preserve"> t</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s</w:t>
      </w:r>
      <w:r w:rsidRPr="00BE58B7">
        <w:rPr>
          <w:rFonts w:ascii="Times New Roman" w:hAnsi="Times New Roman" w:cs="Times New Roman"/>
          <w:lang w:val="pt-PT"/>
        </w:rPr>
        <w:t>ó de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ser</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se, </w:t>
      </w:r>
      <w:r w:rsidRPr="00BE58B7">
        <w:rPr>
          <w:rFonts w:ascii="Times New Roman" w:hAnsi="Times New Roman" w:cs="Times New Roman"/>
          <w:spacing w:val="-2"/>
          <w:lang w:val="pt-PT"/>
        </w:rPr>
        <w:t>n</w:t>
      </w:r>
      <w:r w:rsidRPr="00BE58B7">
        <w:rPr>
          <w:rFonts w:ascii="Times New Roman" w:hAnsi="Times New Roman" w:cs="Times New Roman"/>
          <w:lang w:val="pt-PT"/>
        </w:rPr>
        <w:t>es</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popu</w:t>
      </w:r>
      <w:r w:rsidRPr="00BE58B7">
        <w:rPr>
          <w:rFonts w:ascii="Times New Roman" w:hAnsi="Times New Roman" w:cs="Times New Roman"/>
          <w:spacing w:val="-1"/>
          <w:lang w:val="pt-PT"/>
        </w:rPr>
        <w:t>l</w:t>
      </w:r>
      <w:r w:rsidRPr="00BE58B7">
        <w:rPr>
          <w:rFonts w:ascii="Times New Roman" w:hAnsi="Times New Roman" w:cs="Times New Roman"/>
          <w:lang w:val="pt-PT"/>
        </w:rPr>
        <w:t>ação,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o be</w:t>
      </w:r>
      <w:r w:rsidRPr="00BE58B7">
        <w:rPr>
          <w:rFonts w:ascii="Times New Roman" w:hAnsi="Times New Roman" w:cs="Times New Roman"/>
          <w:spacing w:val="-2"/>
          <w:lang w:val="pt-PT"/>
        </w:rPr>
        <w:t>n</w:t>
      </w:r>
      <w:r w:rsidRPr="00BE58B7">
        <w:rPr>
          <w:rFonts w:ascii="Times New Roman" w:hAnsi="Times New Roman" w:cs="Times New Roman"/>
          <w:lang w:val="pt-PT"/>
        </w:rPr>
        <w:t>e</w:t>
      </w:r>
      <w:r w:rsidRPr="00BE58B7">
        <w:rPr>
          <w:rFonts w:ascii="Times New Roman" w:hAnsi="Times New Roman" w:cs="Times New Roman"/>
          <w:spacing w:val="-2"/>
          <w:lang w:val="pt-PT"/>
        </w:rPr>
        <w:t>f</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o</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1"/>
          <w:lang w:val="pt-PT"/>
        </w:rPr>
        <w:t>l</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upe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spacing w:val="-2"/>
          <w:lang w:val="pt-PT"/>
        </w:rPr>
        <w:t>o</w:t>
      </w:r>
      <w:r w:rsidRPr="00BE58B7">
        <w:rPr>
          <w:rFonts w:ascii="Times New Roman" w:hAnsi="Times New Roman" w:cs="Times New Roman"/>
          <w:lang w:val="pt-PT"/>
        </w:rPr>
        <w:t>r aos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spacing w:val="-2"/>
          <w:lang w:val="pt-PT"/>
        </w:rPr>
        <w:t>s</w:t>
      </w:r>
      <w:r w:rsidRPr="00BE58B7">
        <w:rPr>
          <w:rFonts w:ascii="Times New Roman" w:hAnsi="Times New Roman" w:cs="Times New Roman"/>
          <w:lang w:val="pt-PT"/>
        </w:rPr>
        <w:t>cos.</w:t>
      </w:r>
    </w:p>
    <w:p w14:paraId="6B48B5FA" w14:textId="77777777" w:rsidR="00E02374" w:rsidRPr="00BE58B7" w:rsidRDefault="00E02374" w:rsidP="00E02374">
      <w:pPr>
        <w:spacing w:after="0" w:line="240" w:lineRule="auto"/>
        <w:rPr>
          <w:rFonts w:ascii="Times New Roman" w:hAnsi="Times New Roman" w:cs="Times New Roman"/>
          <w:lang w:val="pt-PT"/>
        </w:rPr>
      </w:pPr>
    </w:p>
    <w:p w14:paraId="5F7A30AE" w14:textId="77777777" w:rsidR="00E02374" w:rsidRPr="00BE58B7" w:rsidRDefault="00E02374" w:rsidP="00E02374">
      <w:pPr>
        <w:spacing w:after="0" w:line="240" w:lineRule="auto"/>
        <w:ind w:right="905"/>
        <w:rPr>
          <w:rFonts w:ascii="Times New Roman" w:hAnsi="Times New Roman" w:cs="Times New Roman"/>
          <w:lang w:val="pt-PT"/>
        </w:rPr>
      </w:pPr>
      <w:r w:rsidRPr="00BE58B7">
        <w:rPr>
          <w:rFonts w:ascii="Times New Roman" w:hAnsi="Times New Roman" w:cs="Times New Roman"/>
          <w:spacing w:val="-1"/>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he</w:t>
      </w:r>
      <w:r w:rsidRPr="00BE58B7">
        <w:rPr>
          <w:rFonts w:ascii="Times New Roman" w:hAnsi="Times New Roman" w:cs="Times New Roman"/>
          <w:spacing w:val="1"/>
          <w:lang w:val="pt-PT"/>
        </w:rPr>
        <w:t>r</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ri</w:t>
      </w:r>
      <w:r w:rsidRPr="00BE58B7">
        <w:rPr>
          <w:rFonts w:ascii="Times New Roman" w:hAnsi="Times New Roman" w:cs="Times New Roman"/>
          <w:lang w:val="pt-PT"/>
        </w:rPr>
        <w:t xml:space="preserve">sco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ng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dar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ã</w:t>
      </w:r>
      <w:r w:rsidRPr="00BE58B7">
        <w:rPr>
          <w:rFonts w:ascii="Times New Roman" w:hAnsi="Times New Roman" w:cs="Times New Roman"/>
          <w:lang w:val="pt-PT"/>
        </w:rPr>
        <w:t>o 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2"/>
          <w:lang w:val="pt-PT"/>
        </w:rPr>
        <w:t>z</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lang w:val="pt-PT"/>
        </w:rPr>
        <w:t>m</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é</w:t>
      </w:r>
      <w:r w:rsidRPr="00BE58B7">
        <w:rPr>
          <w:rFonts w:ascii="Times New Roman" w:hAnsi="Times New Roman" w:cs="Times New Roman"/>
          <w:spacing w:val="1"/>
          <w:lang w:val="pt-PT"/>
        </w:rPr>
        <w:t>t</w:t>
      </w:r>
      <w:r w:rsidRPr="00BE58B7">
        <w:rPr>
          <w:rFonts w:ascii="Times New Roman" w:hAnsi="Times New Roman" w:cs="Times New Roman"/>
          <w:lang w:val="pt-PT"/>
        </w:rPr>
        <w:t>odo con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ac</w:t>
      </w:r>
      <w:r w:rsidRPr="00BE58B7">
        <w:rPr>
          <w:rFonts w:ascii="Times New Roman" w:hAnsi="Times New Roman" w:cs="Times New Roman"/>
          <w:spacing w:val="-2"/>
          <w:lang w:val="pt-PT"/>
        </w:rPr>
        <w:t>e</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o e</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az</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du</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 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a</w:t>
      </w:r>
      <w:r w:rsidRPr="00BE58B7">
        <w:rPr>
          <w:rFonts w:ascii="Times New Roman" w:hAnsi="Times New Roman" w:cs="Times New Roman"/>
          <w:spacing w:val="-2"/>
          <w:lang w:val="pt-PT"/>
        </w:rPr>
        <w:t>ç</w:t>
      </w:r>
      <w:r w:rsidRPr="00BE58B7">
        <w:rPr>
          <w:rFonts w:ascii="Times New Roman" w:hAnsi="Times New Roman" w:cs="Times New Roman"/>
          <w:lang w:val="pt-PT"/>
        </w:rPr>
        <w:t>ão de</w:t>
      </w:r>
      <w:r w:rsidRPr="00BE58B7">
        <w:rPr>
          <w:rFonts w:ascii="Times New Roman" w:hAnsi="Times New Roman" w:cs="Times New Roman"/>
          <w:spacing w:val="1"/>
          <w:lang w:val="pt-PT"/>
        </w:rPr>
        <w:t xml:space="preserve"> 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da</w:t>
      </w:r>
      <w:r w:rsidRPr="00BE58B7">
        <w:rPr>
          <w:rFonts w:ascii="Times New Roman" w:hAnsi="Times New Roman" w:cs="Times New Roman"/>
          <w:lang w:val="pt-PT"/>
        </w:rPr>
        <w:t xml:space="preserve">. </w:t>
      </w:r>
      <w:r w:rsidRPr="00BE58B7">
        <w:rPr>
          <w:rFonts w:ascii="Times New Roman" w:hAnsi="Times New Roman" w:cs="Times New Roman"/>
          <w:spacing w:val="-3"/>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rr</w:t>
      </w:r>
      <w:r w:rsidRPr="00BE58B7">
        <w:rPr>
          <w:rFonts w:ascii="Times New Roman" w:hAnsi="Times New Roman" w:cs="Times New Roman"/>
          <w:spacing w:val="-2"/>
          <w:lang w:val="pt-PT"/>
        </w:rPr>
        <w:t>e</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de</w:t>
      </w:r>
      <w:r w:rsidRPr="00BE58B7">
        <w:rPr>
          <w:rFonts w:ascii="Times New Roman" w:hAnsi="Times New Roman" w:cs="Times New Roman"/>
          <w:spacing w:val="-2"/>
          <w:lang w:val="pt-PT"/>
        </w:rPr>
        <w:t>z</w:t>
      </w:r>
      <w:r w:rsidRPr="00BE58B7">
        <w:rPr>
          <w:rFonts w:ascii="Times New Roman" w:hAnsi="Times New Roman" w:cs="Times New Roman"/>
          <w:lang w:val="pt-PT"/>
        </w:rPr>
        <w:t xml:space="preserve">, 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s</w:t>
      </w:r>
      <w:r w:rsidRPr="00BE58B7">
        <w:rPr>
          <w:rFonts w:ascii="Times New Roman" w:hAnsi="Times New Roman" w:cs="Times New Roman"/>
          <w:spacing w:val="-2"/>
          <w:lang w:val="pt-PT"/>
        </w:rPr>
        <w:t>e</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r</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spacing w:val="2"/>
          <w:lang w:val="pt-PT"/>
        </w:rPr>
        <w:t>p</w:t>
      </w:r>
      <w:r w:rsidRPr="00BE58B7">
        <w:rPr>
          <w:rFonts w:ascii="Times New Roman" w:hAnsi="Times New Roman" w:cs="Times New Roman"/>
          <w:spacing w:val="1"/>
          <w:lang w:val="pt-PT"/>
        </w:rPr>
        <w:t>i</w:t>
      </w:r>
      <w:r w:rsidRPr="00BE58B7">
        <w:rPr>
          <w:rFonts w:ascii="Times New Roman" w:hAnsi="Times New Roman" w:cs="Times New Roman"/>
          <w:lang w:val="pt-PT"/>
        </w:rPr>
        <w:t>da.</w:t>
      </w:r>
    </w:p>
    <w:p w14:paraId="6DAA5C99" w14:textId="77777777" w:rsidR="00E02374" w:rsidRPr="00BE58B7" w:rsidRDefault="00E02374" w:rsidP="00E02374">
      <w:pPr>
        <w:spacing w:after="0" w:line="240" w:lineRule="auto"/>
        <w:rPr>
          <w:rFonts w:ascii="Times New Roman" w:hAnsi="Times New Roman" w:cs="Times New Roman"/>
          <w:lang w:val="pt-PT"/>
        </w:rPr>
      </w:pPr>
    </w:p>
    <w:p w14:paraId="3BAF4E2C" w14:textId="77777777" w:rsidR="00E02374" w:rsidRDefault="00E02374" w:rsidP="00E02374">
      <w:pPr>
        <w:keepNext/>
        <w:spacing w:after="0" w:line="240" w:lineRule="auto"/>
        <w:ind w:right="-20"/>
        <w:rPr>
          <w:rFonts w:ascii="Times New Roman" w:hAnsi="Times New Roman" w:cs="Times New Roman"/>
          <w:u w:val="single"/>
          <w:lang w:val="pt-PT"/>
        </w:rPr>
      </w:pPr>
      <w:r w:rsidRPr="00BE58B7">
        <w:rPr>
          <w:rFonts w:ascii="Times New Roman" w:hAnsi="Times New Roman" w:cs="Times New Roman"/>
          <w:spacing w:val="-1"/>
          <w:u w:val="single"/>
          <w:lang w:val="pt-PT"/>
        </w:rPr>
        <w:t>D</w:t>
      </w:r>
      <w:r w:rsidRPr="00BE58B7">
        <w:rPr>
          <w:rFonts w:ascii="Times New Roman" w:hAnsi="Times New Roman" w:cs="Times New Roman"/>
          <w:u w:val="single"/>
          <w:lang w:val="pt-PT"/>
        </w:rPr>
        <w:t>u</w:t>
      </w:r>
      <w:r w:rsidRPr="00BE58B7">
        <w:rPr>
          <w:rFonts w:ascii="Times New Roman" w:hAnsi="Times New Roman" w:cs="Times New Roman"/>
          <w:spacing w:val="1"/>
          <w:u w:val="single"/>
          <w:lang w:val="pt-PT"/>
        </w:rPr>
        <w:t>r</w:t>
      </w:r>
      <w:r w:rsidRPr="00BE58B7">
        <w:rPr>
          <w:rFonts w:ascii="Times New Roman" w:hAnsi="Times New Roman" w:cs="Times New Roman"/>
          <w:u w:val="single"/>
          <w:lang w:val="pt-PT"/>
        </w:rPr>
        <w:t>aç</w:t>
      </w:r>
      <w:r w:rsidRPr="00BE58B7">
        <w:rPr>
          <w:rFonts w:ascii="Times New Roman" w:hAnsi="Times New Roman" w:cs="Times New Roman"/>
          <w:spacing w:val="-2"/>
          <w:u w:val="single"/>
          <w:lang w:val="pt-PT"/>
        </w:rPr>
        <w:t>ã</w:t>
      </w:r>
      <w:r w:rsidRPr="00BE58B7">
        <w:rPr>
          <w:rFonts w:ascii="Times New Roman" w:hAnsi="Times New Roman" w:cs="Times New Roman"/>
          <w:u w:val="single"/>
          <w:lang w:val="pt-PT"/>
        </w:rPr>
        <w:t>o do</w:t>
      </w:r>
      <w:r w:rsidRPr="00BE58B7">
        <w:rPr>
          <w:rFonts w:ascii="Times New Roman" w:hAnsi="Times New Roman" w:cs="Times New Roman"/>
          <w:spacing w:val="-2"/>
          <w:u w:val="single"/>
          <w:lang w:val="pt-PT"/>
        </w:rPr>
        <w:t xml:space="preserve"> </w:t>
      </w:r>
      <w:r w:rsidRPr="00BE58B7">
        <w:rPr>
          <w:rFonts w:ascii="Times New Roman" w:hAnsi="Times New Roman" w:cs="Times New Roman"/>
          <w:spacing w:val="1"/>
          <w:u w:val="single"/>
          <w:lang w:val="pt-PT"/>
        </w:rPr>
        <w:t>tr</w:t>
      </w:r>
      <w:r w:rsidRPr="00BE58B7">
        <w:rPr>
          <w:rFonts w:ascii="Times New Roman" w:hAnsi="Times New Roman" w:cs="Times New Roman"/>
          <w:spacing w:val="-2"/>
          <w:u w:val="single"/>
          <w:lang w:val="pt-PT"/>
        </w:rPr>
        <w:t>a</w:t>
      </w:r>
      <w:r w:rsidRPr="00BE58B7">
        <w:rPr>
          <w:rFonts w:ascii="Times New Roman" w:hAnsi="Times New Roman" w:cs="Times New Roman"/>
          <w:spacing w:val="1"/>
          <w:u w:val="single"/>
          <w:lang w:val="pt-PT"/>
        </w:rPr>
        <w:t>t</w:t>
      </w:r>
      <w:r w:rsidRPr="00BE58B7">
        <w:rPr>
          <w:rFonts w:ascii="Times New Roman" w:hAnsi="Times New Roman" w:cs="Times New Roman"/>
          <w:u w:val="single"/>
          <w:lang w:val="pt-PT"/>
        </w:rPr>
        <w:t>a</w:t>
      </w:r>
      <w:r w:rsidRPr="00BE58B7">
        <w:rPr>
          <w:rFonts w:ascii="Times New Roman" w:hAnsi="Times New Roman" w:cs="Times New Roman"/>
          <w:spacing w:val="-4"/>
          <w:u w:val="single"/>
          <w:lang w:val="pt-PT"/>
        </w:rPr>
        <w:t>m</w:t>
      </w:r>
      <w:r w:rsidRPr="00BE58B7">
        <w:rPr>
          <w:rFonts w:ascii="Times New Roman" w:hAnsi="Times New Roman" w:cs="Times New Roman"/>
          <w:u w:val="single"/>
          <w:lang w:val="pt-PT"/>
        </w:rPr>
        <w:t>en</w:t>
      </w:r>
      <w:r w:rsidRPr="00BE58B7">
        <w:rPr>
          <w:rFonts w:ascii="Times New Roman" w:hAnsi="Times New Roman" w:cs="Times New Roman"/>
          <w:spacing w:val="1"/>
          <w:u w:val="single"/>
          <w:lang w:val="pt-PT"/>
        </w:rPr>
        <w:t>t</w:t>
      </w:r>
      <w:r w:rsidRPr="00BE58B7">
        <w:rPr>
          <w:rFonts w:ascii="Times New Roman" w:hAnsi="Times New Roman" w:cs="Times New Roman"/>
          <w:u w:val="single"/>
          <w:lang w:val="pt-PT"/>
        </w:rPr>
        <w:t>o</w:t>
      </w:r>
    </w:p>
    <w:p w14:paraId="4F56B9BC" w14:textId="77777777" w:rsidR="00E02374" w:rsidRPr="00BE58B7" w:rsidRDefault="00E02374" w:rsidP="00E02374">
      <w:pPr>
        <w:keepNext/>
        <w:spacing w:after="0" w:line="240" w:lineRule="auto"/>
        <w:ind w:right="-20"/>
        <w:rPr>
          <w:rFonts w:ascii="Times New Roman" w:hAnsi="Times New Roman" w:cs="Times New Roman"/>
          <w:u w:val="single"/>
          <w:lang w:val="pt-PT"/>
        </w:rPr>
      </w:pPr>
    </w:p>
    <w:p w14:paraId="4D2053A3" w14:textId="77777777" w:rsidR="00E02374" w:rsidRPr="00BE58B7" w:rsidRDefault="00E02374" w:rsidP="00E02374">
      <w:pPr>
        <w:spacing w:after="0" w:line="240" w:lineRule="auto"/>
        <w:ind w:right="240"/>
        <w:rPr>
          <w:rFonts w:ascii="Times New Roman" w:hAnsi="Times New Roman" w:cs="Times New Roman"/>
          <w:lang w:val="pt-PT"/>
        </w:rPr>
      </w:pPr>
      <w:r w:rsidRPr="00BE58B7">
        <w:rPr>
          <w:rFonts w:ascii="Times New Roman" w:hAnsi="Times New Roman" w:cs="Times New Roman"/>
          <w:spacing w:val="-1"/>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ud</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i</w:t>
      </w:r>
      <w:r w:rsidRPr="00BE58B7">
        <w:rPr>
          <w:rFonts w:ascii="Times New Roman" w:hAnsi="Times New Roman" w:cs="Times New Roman"/>
          <w:spacing w:val="-2"/>
          <w:lang w:val="pt-PT"/>
        </w:rPr>
        <w:t>n</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2"/>
          <w:lang w:val="pt-PT"/>
        </w:rPr>
        <w:t>r</w:t>
      </w:r>
      <w:r w:rsidRPr="00BE58B7">
        <w:rPr>
          <w:rFonts w:ascii="Times New Roman" w:hAnsi="Times New Roman" w:cs="Times New Roman"/>
          <w:lang w:val="pt-PT"/>
        </w:rPr>
        <w:t>am</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da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dên</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eo</w:t>
      </w:r>
      <w:r w:rsidRPr="00BE58B7">
        <w:rPr>
          <w:rFonts w:ascii="Times New Roman" w:hAnsi="Times New Roman" w:cs="Times New Roman"/>
          <w:spacing w:val="-2"/>
          <w:lang w:val="pt-PT"/>
        </w:rPr>
        <w:t>ss</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c</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ad</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ação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l</w:t>
      </w:r>
      <w:r w:rsidRPr="00BE58B7">
        <w:rPr>
          <w:rFonts w:ascii="Times New Roman" w:hAnsi="Times New Roman" w:cs="Times New Roman"/>
          <w:lang w:val="pt-PT"/>
        </w:rPr>
        <w:t>on</w:t>
      </w:r>
      <w:r w:rsidRPr="00BE58B7">
        <w:rPr>
          <w:rFonts w:ascii="Times New Roman" w:hAnsi="Times New Roman" w:cs="Times New Roman"/>
          <w:spacing w:val="-2"/>
          <w:lang w:val="pt-PT"/>
        </w:rPr>
        <w:t>g</w:t>
      </w:r>
      <w:r w:rsidRPr="00BE58B7">
        <w:rPr>
          <w:rFonts w:ascii="Times New Roman" w:hAnsi="Times New Roman" w:cs="Times New Roman"/>
          <w:lang w:val="pt-PT"/>
        </w:rPr>
        <w:t>o p</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z</w:t>
      </w:r>
      <w:r w:rsidRPr="00BE58B7">
        <w:rPr>
          <w:rFonts w:ascii="Times New Roman" w:hAnsi="Times New Roman" w:cs="Times New Roman"/>
          <w:lang w:val="pt-PT"/>
        </w:rPr>
        <w:t>o 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spacing w:val="-3"/>
          <w:lang w:val="pt-PT"/>
        </w:rPr>
        <w:t>S</w:t>
      </w:r>
      <w:r w:rsidRPr="00BE58B7">
        <w:rPr>
          <w:rFonts w:ascii="Times New Roman" w:hAnsi="Times New Roman" w:cs="Times New Roman"/>
          <w:lang w:val="pt-PT"/>
        </w:rPr>
        <w:t>ecção</w:t>
      </w:r>
      <w:r w:rsidRPr="00BE58B7">
        <w:rPr>
          <w:rFonts w:ascii="Times New Roman" w:hAnsi="Times New Roman" w:cs="Times New Roman"/>
          <w:spacing w:val="-2"/>
          <w:lang w:val="pt-PT"/>
        </w:rPr>
        <w:t> </w:t>
      </w:r>
      <w:r w:rsidRPr="00BE58B7">
        <w:rPr>
          <w:rFonts w:ascii="Times New Roman" w:hAnsi="Times New Roman" w:cs="Times New Roman"/>
          <w:lang w:val="pt-PT"/>
        </w:rPr>
        <w:t>5.3</w:t>
      </w:r>
      <w:r w:rsidRPr="00BE58B7">
        <w:rPr>
          <w:rFonts w:ascii="Times New Roman" w:hAnsi="Times New Roman" w:cs="Times New Roman"/>
          <w:spacing w:val="1"/>
          <w:lang w:val="pt-PT"/>
        </w:rPr>
        <w:t>)</w:t>
      </w:r>
      <w:r w:rsidRPr="00BE58B7">
        <w:rPr>
          <w:rFonts w:ascii="Times New Roman" w:hAnsi="Times New Roman" w:cs="Times New Roman"/>
          <w:lang w:val="pt-PT"/>
        </w:rPr>
        <w:t>.</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q</w:t>
      </w:r>
      <w:r w:rsidRPr="00BE58B7">
        <w:rPr>
          <w:rFonts w:ascii="Times New Roman" w:hAnsi="Times New Roman" w:cs="Times New Roman"/>
          <w:lang w:val="pt-PT"/>
        </w:rPr>
        <w:t>ue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j</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lang w:val="pt-PT"/>
        </w:rPr>
        <w:t>sp</w:t>
      </w:r>
      <w:r w:rsidRPr="00BE58B7">
        <w:rPr>
          <w:rFonts w:ascii="Times New Roman" w:hAnsi="Times New Roman" w:cs="Times New Roman"/>
          <w:spacing w:val="-2"/>
          <w:lang w:val="pt-PT"/>
        </w:rPr>
        <w:t>o</w:t>
      </w:r>
      <w:r w:rsidRPr="00BE58B7">
        <w:rPr>
          <w:rFonts w:ascii="Times New Roman" w:hAnsi="Times New Roman" w:cs="Times New Roman"/>
          <w:lang w:val="pt-PT"/>
        </w:rPr>
        <w:t>n</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2"/>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dad</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spacing w:val="1"/>
          <w:lang w:val="pt-PT"/>
        </w:rPr>
        <w:t>l</w:t>
      </w:r>
      <w:r w:rsidRPr="00BE58B7">
        <w:rPr>
          <w:rFonts w:ascii="Times New Roman" w:hAnsi="Times New Roman" w:cs="Times New Roman"/>
          <w:spacing w:val="-1"/>
          <w:lang w:val="pt-PT"/>
        </w:rPr>
        <w:t>í</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co</w:t>
      </w:r>
      <w:r w:rsidRPr="00BE58B7">
        <w:rPr>
          <w:rFonts w:ascii="Times New Roman" w:hAnsi="Times New Roman" w:cs="Times New Roman"/>
          <w:spacing w:val="-2"/>
          <w:lang w:val="pt-PT"/>
        </w:rPr>
        <w:t>s</w:t>
      </w:r>
      <w:r w:rsidRPr="00BE58B7">
        <w:rPr>
          <w:rFonts w:ascii="Times New Roman" w:hAnsi="Times New Roman" w:cs="Times New Roman"/>
          <w:lang w:val="pt-PT"/>
        </w:rPr>
        <w:t>, 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ç</w:t>
      </w:r>
      <w:r w:rsidRPr="00BE58B7">
        <w:rPr>
          <w:rFonts w:ascii="Times New Roman" w:hAnsi="Times New Roman" w:cs="Times New Roman"/>
          <w:lang w:val="pt-PT"/>
        </w:rPr>
        <w:t xml:space="preserve">ão do </w:t>
      </w:r>
      <w:r w:rsidRPr="00BE58B7">
        <w:rPr>
          <w:rFonts w:ascii="Times New Roman" w:hAnsi="Times New Roman" w:cs="Times New Roman"/>
          <w:spacing w:val="1"/>
          <w:lang w:val="pt-PT"/>
        </w:rPr>
        <w:t>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eco</w:t>
      </w:r>
      <w:r w:rsidRPr="00BE58B7">
        <w:rPr>
          <w:rFonts w:ascii="Times New Roman" w:hAnsi="Times New Roman" w:cs="Times New Roman"/>
          <w:spacing w:val="-4"/>
          <w:lang w:val="pt-PT"/>
        </w:rPr>
        <w:t>m</w:t>
      </w:r>
      <w:r w:rsidRPr="00BE58B7">
        <w:rPr>
          <w:rFonts w:ascii="Times New Roman" w:hAnsi="Times New Roman" w:cs="Times New Roman"/>
          <w:lang w:val="pt-PT"/>
        </w:rPr>
        <w:t>endada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24 </w:t>
      </w:r>
      <w:r w:rsidRPr="00BE58B7">
        <w:rPr>
          <w:rFonts w:ascii="Times New Roman" w:hAnsi="Times New Roman" w:cs="Times New Roman"/>
          <w:spacing w:val="-4"/>
          <w:lang w:val="pt-PT"/>
        </w:rPr>
        <w:t>m</w:t>
      </w:r>
      <w:r w:rsidRPr="00BE58B7">
        <w:rPr>
          <w:rFonts w:ascii="Times New Roman" w:hAnsi="Times New Roman" w:cs="Times New Roman"/>
          <w:lang w:val="pt-PT"/>
        </w:rPr>
        <w:t xml:space="preserve">eses, não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apas</w:t>
      </w:r>
      <w:r w:rsidRPr="00BE58B7">
        <w:rPr>
          <w:rFonts w:ascii="Times New Roman" w:hAnsi="Times New Roman" w:cs="Times New Roman"/>
          <w:spacing w:val="-2"/>
          <w:lang w:val="pt-PT"/>
        </w:rPr>
        <w:t>s</w:t>
      </w:r>
      <w:r w:rsidRPr="00BE58B7">
        <w:rPr>
          <w:rFonts w:ascii="Times New Roman" w:hAnsi="Times New Roman" w:cs="Times New Roman"/>
          <w:lang w:val="pt-PT"/>
        </w:rPr>
        <w:t>ada.</w:t>
      </w:r>
    </w:p>
    <w:p w14:paraId="6C357518" w14:textId="77777777" w:rsidR="00E02374" w:rsidRPr="00BE58B7" w:rsidRDefault="00E02374" w:rsidP="00E02374">
      <w:pPr>
        <w:spacing w:after="0" w:line="240" w:lineRule="auto"/>
        <w:rPr>
          <w:rFonts w:ascii="Times New Roman" w:hAnsi="Times New Roman" w:cs="Times New Roman"/>
          <w:lang w:val="pt-PT"/>
        </w:rPr>
      </w:pPr>
    </w:p>
    <w:p w14:paraId="59DA149A" w14:textId="77777777" w:rsidR="00E02374" w:rsidRDefault="00E02374" w:rsidP="00E02374">
      <w:pPr>
        <w:keepNext/>
        <w:spacing w:after="0" w:line="240" w:lineRule="auto"/>
        <w:rPr>
          <w:rFonts w:ascii="Times New Roman" w:hAnsi="Times New Roman" w:cs="Times New Roman"/>
          <w:u w:val="single"/>
          <w:lang w:val="pt-PT"/>
        </w:rPr>
      </w:pPr>
      <w:r w:rsidRPr="00BE58B7">
        <w:rPr>
          <w:rFonts w:ascii="Times New Roman" w:hAnsi="Times New Roman" w:cs="Times New Roman"/>
          <w:u w:val="single"/>
          <w:lang w:val="pt-PT"/>
        </w:rPr>
        <w:t>Excipientes</w:t>
      </w:r>
    </w:p>
    <w:p w14:paraId="1E552D97" w14:textId="77777777" w:rsidR="00E02374" w:rsidRPr="00BE58B7" w:rsidRDefault="00E02374" w:rsidP="00E02374">
      <w:pPr>
        <w:keepNext/>
        <w:spacing w:after="0" w:line="240" w:lineRule="auto"/>
        <w:rPr>
          <w:rFonts w:ascii="Times New Roman" w:hAnsi="Times New Roman" w:cs="Times New Roman"/>
          <w:lang w:val="pt-PT"/>
        </w:rPr>
      </w:pPr>
    </w:p>
    <w:p w14:paraId="44C2C4EF" w14:textId="77777777" w:rsidR="00E02374" w:rsidRPr="00BE58B7" w:rsidRDefault="00E02374" w:rsidP="00E02374">
      <w:pPr>
        <w:spacing w:after="0" w:line="240" w:lineRule="auto"/>
        <w:rPr>
          <w:rFonts w:ascii="Times New Roman" w:hAnsi="Times New Roman" w:cs="Times New Roman"/>
          <w:lang w:val="pt-PT"/>
        </w:rPr>
      </w:pPr>
      <w:r w:rsidRPr="00BE58B7">
        <w:rPr>
          <w:rFonts w:ascii="Times New Roman" w:hAnsi="Times New Roman" w:cs="Times New Roman"/>
          <w:lang w:val="pt-PT"/>
        </w:rPr>
        <w:t xml:space="preserve">Este medicamento contém menos do que 1 mmol (23 mg) de sódio por dose ou seja, é </w:t>
      </w:r>
      <w:r w:rsidRPr="00B66BE1">
        <w:rPr>
          <w:rFonts w:ascii="Times New Roman" w:hAnsi="Times New Roman" w:cs="Times New Roman"/>
          <w:lang w:val="pt-PT"/>
        </w:rPr>
        <w:t>praticamente</w:t>
      </w:r>
      <w:r w:rsidRPr="00BE58B7">
        <w:rPr>
          <w:rFonts w:ascii="Times New Roman" w:hAnsi="Times New Roman" w:cs="Times New Roman"/>
          <w:lang w:val="pt-PT"/>
        </w:rPr>
        <w:t xml:space="preserve"> “isento de sódio”.</w:t>
      </w:r>
    </w:p>
    <w:p w14:paraId="7F09DECF" w14:textId="77777777" w:rsidR="00E02374" w:rsidRPr="00BE58B7" w:rsidRDefault="00E02374" w:rsidP="00E02374">
      <w:pPr>
        <w:spacing w:after="0" w:line="240" w:lineRule="auto"/>
        <w:rPr>
          <w:rFonts w:ascii="Times New Roman" w:hAnsi="Times New Roman" w:cs="Times New Roman"/>
          <w:lang w:val="pt-PT"/>
        </w:rPr>
      </w:pPr>
    </w:p>
    <w:p w14:paraId="38B5B12C" w14:textId="77777777" w:rsidR="00E02374" w:rsidRPr="00BE58B7" w:rsidRDefault="00E02374" w:rsidP="00E02374">
      <w:pPr>
        <w:keepNext/>
        <w:tabs>
          <w:tab w:val="left" w:pos="680"/>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4.5</w:t>
      </w:r>
      <w:r w:rsidRPr="00BE58B7">
        <w:rPr>
          <w:rFonts w:ascii="Times New Roman" w:hAnsi="Times New Roman" w:cs="Times New Roman"/>
          <w:b/>
          <w:bCs/>
          <w:lang w:val="pt-PT"/>
        </w:rPr>
        <w:tab/>
        <w:t>In</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e</w:t>
      </w:r>
      <w:r w:rsidRPr="00BE58B7">
        <w:rPr>
          <w:rFonts w:ascii="Times New Roman" w:hAnsi="Times New Roman" w:cs="Times New Roman"/>
          <w:b/>
          <w:bCs/>
          <w:spacing w:val="-2"/>
          <w:lang w:val="pt-PT"/>
        </w:rPr>
        <w:t>r</w:t>
      </w:r>
      <w:r w:rsidRPr="00BE58B7">
        <w:rPr>
          <w:rFonts w:ascii="Times New Roman" w:hAnsi="Times New Roman" w:cs="Times New Roman"/>
          <w:b/>
          <w:bCs/>
          <w:lang w:val="pt-PT"/>
        </w:rPr>
        <w:t>açõ</w:t>
      </w:r>
      <w:r w:rsidRPr="00BE58B7">
        <w:rPr>
          <w:rFonts w:ascii="Times New Roman" w:hAnsi="Times New Roman" w:cs="Times New Roman"/>
          <w:b/>
          <w:bCs/>
          <w:spacing w:val="-2"/>
          <w:lang w:val="pt-PT"/>
        </w:rPr>
        <w:t>e</w:t>
      </w:r>
      <w:r w:rsidRPr="00BE58B7">
        <w:rPr>
          <w:rFonts w:ascii="Times New Roman" w:hAnsi="Times New Roman" w:cs="Times New Roman"/>
          <w:b/>
          <w:bCs/>
          <w:lang w:val="pt-PT"/>
        </w:rPr>
        <w:t>s</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2"/>
          <w:lang w:val="pt-PT"/>
        </w:rPr>
        <w:t>m</w:t>
      </w:r>
      <w:r w:rsidRPr="00BE58B7">
        <w:rPr>
          <w:rFonts w:ascii="Times New Roman" w:hAnsi="Times New Roman" w:cs="Times New Roman"/>
          <w:b/>
          <w:bCs/>
          <w:lang w:val="pt-PT"/>
        </w:rPr>
        <w:t>ed</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ca</w:t>
      </w:r>
      <w:r w:rsidRPr="00BE58B7">
        <w:rPr>
          <w:rFonts w:ascii="Times New Roman" w:hAnsi="Times New Roman" w:cs="Times New Roman"/>
          <w:b/>
          <w:bCs/>
          <w:spacing w:val="-2"/>
          <w:lang w:val="pt-PT"/>
        </w:rPr>
        <w:t>m</w:t>
      </w:r>
      <w:r w:rsidRPr="00BE58B7">
        <w:rPr>
          <w:rFonts w:ascii="Times New Roman" w:hAnsi="Times New Roman" w:cs="Times New Roman"/>
          <w:b/>
          <w:bCs/>
          <w:lang w:val="pt-PT"/>
        </w:rPr>
        <w:t>en</w:t>
      </w:r>
      <w:r w:rsidRPr="00BE58B7">
        <w:rPr>
          <w:rFonts w:ascii="Times New Roman" w:hAnsi="Times New Roman" w:cs="Times New Roman"/>
          <w:b/>
          <w:bCs/>
          <w:spacing w:val="1"/>
          <w:lang w:val="pt-PT"/>
        </w:rPr>
        <w:t>t</w:t>
      </w:r>
      <w:r w:rsidRPr="00BE58B7">
        <w:rPr>
          <w:rFonts w:ascii="Times New Roman" w:hAnsi="Times New Roman" w:cs="Times New Roman"/>
          <w:b/>
          <w:bCs/>
          <w:spacing w:val="-2"/>
          <w:lang w:val="pt-PT"/>
        </w:rPr>
        <w:t>os</w:t>
      </w:r>
      <w:r w:rsidRPr="00BE58B7">
        <w:rPr>
          <w:rFonts w:ascii="Times New Roman" w:hAnsi="Times New Roman" w:cs="Times New Roman"/>
          <w:b/>
          <w:bCs/>
          <w:lang w:val="pt-PT"/>
        </w:rPr>
        <w:t>as</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o</w:t>
      </w:r>
      <w:r w:rsidRPr="00BE58B7">
        <w:rPr>
          <w:rFonts w:ascii="Times New Roman" w:hAnsi="Times New Roman" w:cs="Times New Roman"/>
          <w:b/>
          <w:bCs/>
          <w:spacing w:val="-3"/>
          <w:lang w:val="pt-PT"/>
        </w:rPr>
        <w:t>u</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ras</w:t>
      </w:r>
      <w:r w:rsidRPr="00BE58B7">
        <w:rPr>
          <w:rFonts w:ascii="Times New Roman" w:hAnsi="Times New Roman" w:cs="Times New Roman"/>
          <w:b/>
          <w:bCs/>
          <w:spacing w:val="-2"/>
          <w:lang w:val="pt-PT"/>
        </w:rPr>
        <w:t xml:space="preserve"> </w:t>
      </w:r>
      <w:r w:rsidRPr="00BE58B7">
        <w:rPr>
          <w:rFonts w:ascii="Times New Roman" w:hAnsi="Times New Roman" w:cs="Times New Roman"/>
          <w:b/>
          <w:bCs/>
          <w:spacing w:val="1"/>
          <w:lang w:val="pt-PT"/>
        </w:rPr>
        <w:t>f</w:t>
      </w:r>
      <w:r w:rsidRPr="00BE58B7">
        <w:rPr>
          <w:rFonts w:ascii="Times New Roman" w:hAnsi="Times New Roman" w:cs="Times New Roman"/>
          <w:b/>
          <w:bCs/>
          <w:lang w:val="pt-PT"/>
        </w:rPr>
        <w:t>o</w:t>
      </w:r>
      <w:r w:rsidRPr="00BE58B7">
        <w:rPr>
          <w:rFonts w:ascii="Times New Roman" w:hAnsi="Times New Roman" w:cs="Times New Roman"/>
          <w:b/>
          <w:bCs/>
          <w:spacing w:val="-2"/>
          <w:lang w:val="pt-PT"/>
        </w:rPr>
        <w:t>r</w:t>
      </w:r>
      <w:r w:rsidRPr="00BE58B7">
        <w:rPr>
          <w:rFonts w:ascii="Times New Roman" w:hAnsi="Times New Roman" w:cs="Times New Roman"/>
          <w:b/>
          <w:bCs/>
          <w:spacing w:val="1"/>
          <w:lang w:val="pt-PT"/>
        </w:rPr>
        <w:t>m</w:t>
      </w:r>
      <w:r w:rsidRPr="00BE58B7">
        <w:rPr>
          <w:rFonts w:ascii="Times New Roman" w:hAnsi="Times New Roman" w:cs="Times New Roman"/>
          <w:b/>
          <w:bCs/>
          <w:spacing w:val="-2"/>
          <w:lang w:val="pt-PT"/>
        </w:rPr>
        <w:t>a</w:t>
      </w:r>
      <w:r w:rsidRPr="00BE58B7">
        <w:rPr>
          <w:rFonts w:ascii="Times New Roman" w:hAnsi="Times New Roman" w:cs="Times New Roman"/>
          <w:b/>
          <w:bCs/>
          <w:lang w:val="pt-PT"/>
        </w:rPr>
        <w:t>s</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d</w:t>
      </w:r>
      <w:r w:rsidRPr="00BE58B7">
        <w:rPr>
          <w:rFonts w:ascii="Times New Roman" w:hAnsi="Times New Roman" w:cs="Times New Roman"/>
          <w:b/>
          <w:bCs/>
          <w:lang w:val="pt-PT"/>
        </w:rPr>
        <w:t>e</w:t>
      </w:r>
      <w:r w:rsidRPr="00BE58B7">
        <w:rPr>
          <w:rFonts w:ascii="Times New Roman" w:hAnsi="Times New Roman" w:cs="Times New Roman"/>
          <w:b/>
          <w:bCs/>
          <w:spacing w:val="-2"/>
          <w:lang w:val="pt-PT"/>
        </w:rPr>
        <w:t xml:space="preserve"> </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n</w:t>
      </w:r>
      <w:r w:rsidRPr="00BE58B7">
        <w:rPr>
          <w:rFonts w:ascii="Times New Roman" w:hAnsi="Times New Roman" w:cs="Times New Roman"/>
          <w:b/>
          <w:bCs/>
          <w:spacing w:val="1"/>
          <w:lang w:val="pt-PT"/>
        </w:rPr>
        <w:t>t</w:t>
      </w:r>
      <w:r w:rsidRPr="00BE58B7">
        <w:rPr>
          <w:rFonts w:ascii="Times New Roman" w:hAnsi="Times New Roman" w:cs="Times New Roman"/>
          <w:b/>
          <w:bCs/>
          <w:spacing w:val="-2"/>
          <w:lang w:val="pt-PT"/>
        </w:rPr>
        <w:t>e</w:t>
      </w:r>
      <w:r w:rsidRPr="00BE58B7">
        <w:rPr>
          <w:rFonts w:ascii="Times New Roman" w:hAnsi="Times New Roman" w:cs="Times New Roman"/>
          <w:b/>
          <w:bCs/>
          <w:lang w:val="pt-PT"/>
        </w:rPr>
        <w:t>ração</w:t>
      </w:r>
    </w:p>
    <w:p w14:paraId="2D5AB622" w14:textId="77777777" w:rsidR="00E02374" w:rsidRPr="00BE58B7" w:rsidRDefault="00E02374" w:rsidP="00E02374">
      <w:pPr>
        <w:keepNext/>
        <w:spacing w:after="0" w:line="240" w:lineRule="auto"/>
        <w:rPr>
          <w:rFonts w:ascii="Times New Roman" w:hAnsi="Times New Roman" w:cs="Times New Roman"/>
          <w:lang w:val="pt-PT"/>
        </w:rPr>
      </w:pPr>
    </w:p>
    <w:p w14:paraId="0C0A0554" w14:textId="77777777" w:rsidR="00E02374" w:rsidRPr="00BE58B7" w:rsidRDefault="00E02374" w:rsidP="00E02374">
      <w:pPr>
        <w:spacing w:after="0" w:line="240" w:lineRule="auto"/>
        <w:ind w:right="152"/>
        <w:rPr>
          <w:rFonts w:ascii="Times New Roman" w:hAnsi="Times New Roman" w:cs="Times New Roman"/>
          <w:lang w:val="pt-PT"/>
        </w:rPr>
      </w:pPr>
      <w:r w:rsidRPr="00BE58B7">
        <w:rPr>
          <w:rFonts w:ascii="Times New Roman" w:hAnsi="Times New Roman" w:cs="Times New Roman"/>
          <w:spacing w:val="-1"/>
          <w:lang w:val="pt-PT"/>
        </w:rPr>
        <w:t>N</w:t>
      </w:r>
      <w:r w:rsidRPr="00BE58B7">
        <w:rPr>
          <w:rFonts w:ascii="Times New Roman" w:hAnsi="Times New Roman" w:cs="Times New Roman"/>
          <w:lang w:val="pt-PT"/>
        </w:rPr>
        <w:t>um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st</w:t>
      </w:r>
      <w:r w:rsidRPr="00BE58B7">
        <w:rPr>
          <w:rFonts w:ascii="Times New Roman" w:hAnsi="Times New Roman" w:cs="Times New Roman"/>
          <w:lang w:val="pt-PT"/>
        </w:rPr>
        <w:t>udo 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15 </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2"/>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spacing w:val="1"/>
          <w:lang w:val="pt-PT"/>
        </w:rPr>
        <w:t>í</w:t>
      </w:r>
      <w:r w:rsidRPr="00BE58B7">
        <w:rPr>
          <w:rFonts w:ascii="Times New Roman" w:hAnsi="Times New Roman" w:cs="Times New Roman"/>
          <w:lang w:val="pt-PT"/>
        </w:rPr>
        <w:t>duos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audá</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qu</w:t>
      </w:r>
      <w:r w:rsidRPr="00BE58B7">
        <w:rPr>
          <w:rFonts w:ascii="Times New Roman" w:hAnsi="Times New Roman" w:cs="Times New Roman"/>
          <w:spacing w:val="-2"/>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ad</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is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 xml:space="preserve">ou </w:t>
      </w:r>
      <w:r w:rsidRPr="00BE58B7">
        <w:rPr>
          <w:rFonts w:ascii="Times New Roman" w:hAnsi="Times New Roman" w:cs="Times New Roman"/>
          <w:spacing w:val="-2"/>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g</w:t>
      </w:r>
      <w:r w:rsidRPr="00BE58B7">
        <w:rPr>
          <w:rFonts w:ascii="Times New Roman" w:hAnsi="Times New Roman" w:cs="Times New Roman"/>
          <w:lang w:val="pt-PT"/>
        </w:rPr>
        <w:t>ox</w:t>
      </w:r>
      <w:r w:rsidRPr="00BE58B7">
        <w:rPr>
          <w:rFonts w:ascii="Times New Roman" w:hAnsi="Times New Roman" w:cs="Times New Roman"/>
          <w:spacing w:val="1"/>
          <w:lang w:val="pt-PT"/>
        </w:rPr>
        <w:t>i</w:t>
      </w:r>
      <w:r w:rsidRPr="00BE58B7">
        <w:rPr>
          <w:rFonts w:ascii="Times New Roman" w:hAnsi="Times New Roman" w:cs="Times New Roman"/>
          <w:lang w:val="pt-PT"/>
        </w:rPr>
        <w:t>na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ao </w:t>
      </w:r>
      <w:r w:rsidRPr="00BE58B7">
        <w:rPr>
          <w:rFonts w:ascii="Times New Roman" w:hAnsi="Times New Roman" w:cs="Times New Roman"/>
          <w:spacing w:val="-2"/>
          <w:lang w:val="pt-PT"/>
        </w:rPr>
        <w:t>e</w:t>
      </w:r>
      <w:r w:rsidRPr="00BE58B7">
        <w:rPr>
          <w:rFonts w:ascii="Times New Roman" w:hAnsi="Times New Roman" w:cs="Times New Roman"/>
          <w:spacing w:val="1"/>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ado e</w:t>
      </w:r>
      <w:r w:rsidRPr="00BE58B7">
        <w:rPr>
          <w:rFonts w:ascii="Times New Roman" w:hAnsi="Times New Roman" w:cs="Times New Roman"/>
          <w:spacing w:val="1"/>
          <w:lang w:val="pt-PT"/>
        </w:rPr>
        <w:t>st</w:t>
      </w:r>
      <w:r w:rsidRPr="00BE58B7">
        <w:rPr>
          <w:rFonts w:ascii="Times New Roman" w:hAnsi="Times New Roman" w:cs="Times New Roman"/>
          <w:spacing w:val="-2"/>
          <w:lang w:val="pt-PT"/>
        </w:rPr>
        <w:t>a</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spacing w:val="-2"/>
          <w:lang w:val="pt-PT"/>
        </w:rPr>
        <w:t>o</w:t>
      </w:r>
      <w:r w:rsidRPr="00BE58B7">
        <w:rPr>
          <w:rFonts w:ascii="Times New Roman" w:hAnsi="Times New Roman" w:cs="Times New Roman"/>
          <w:lang w:val="pt-PT"/>
        </w:rPr>
        <w:t>ná</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o, 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ún</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lang w:val="pt-PT"/>
        </w:rPr>
        <w:t>ou</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o e</w:t>
      </w:r>
      <w:r w:rsidRPr="00BE58B7">
        <w:rPr>
          <w:rFonts w:ascii="Times New Roman" w:hAnsi="Times New Roman" w:cs="Times New Roman"/>
          <w:spacing w:val="1"/>
          <w:lang w:val="pt-PT"/>
        </w:rPr>
        <w:t>f</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o c</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d</w:t>
      </w:r>
      <w:r w:rsidRPr="00BE58B7">
        <w:rPr>
          <w:rFonts w:ascii="Times New Roman" w:hAnsi="Times New Roman" w:cs="Times New Roman"/>
          <w:spacing w:val="1"/>
          <w:lang w:val="pt-PT"/>
        </w:rPr>
        <w:t>í</w:t>
      </w:r>
      <w:r w:rsidRPr="00BE58B7">
        <w:rPr>
          <w:rFonts w:ascii="Times New Roman" w:hAnsi="Times New Roman" w:cs="Times New Roman"/>
          <w:lang w:val="pt-PT"/>
        </w:rPr>
        <w:t>aco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g</w:t>
      </w:r>
      <w:r w:rsidRPr="00BE58B7">
        <w:rPr>
          <w:rFonts w:ascii="Times New Roman" w:hAnsi="Times New Roman" w:cs="Times New Roman"/>
          <w:lang w:val="pt-PT"/>
        </w:rPr>
        <w:t>ox</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na. </w:t>
      </w:r>
      <w:r w:rsidRPr="00BE58B7">
        <w:rPr>
          <w:rFonts w:ascii="Times New Roman" w:hAnsi="Times New Roman" w:cs="Times New Roman"/>
          <w:spacing w:val="-1"/>
          <w:lang w:val="pt-PT"/>
        </w:rPr>
        <w:t>C</w:t>
      </w:r>
      <w:r w:rsidRPr="00BE58B7">
        <w:rPr>
          <w:rFonts w:ascii="Times New Roman" w:hAnsi="Times New Roman" w:cs="Times New Roman"/>
          <w:lang w:val="pt-PT"/>
        </w:rPr>
        <w:t>on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udo, </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1"/>
          <w:lang w:val="pt-PT"/>
        </w:rPr>
        <w:t>s</w:t>
      </w:r>
      <w:r w:rsidRPr="00BE58B7">
        <w:rPr>
          <w:rFonts w:ascii="Times New Roman" w:hAnsi="Times New Roman" w:cs="Times New Roman"/>
          <w:lang w:val="pt-PT"/>
        </w:rPr>
        <w:t>os espo</w:t>
      </w:r>
      <w:r w:rsidRPr="00BE58B7">
        <w:rPr>
          <w:rFonts w:ascii="Times New Roman" w:hAnsi="Times New Roman" w:cs="Times New Roman"/>
          <w:spacing w:val="-2"/>
          <w:lang w:val="pt-PT"/>
        </w:rPr>
        <w:t>r</w:t>
      </w:r>
      <w:r w:rsidRPr="00BE58B7">
        <w:rPr>
          <w:rFonts w:ascii="Times New Roman" w:hAnsi="Times New Roman" w:cs="Times New Roman"/>
          <w:lang w:val="pt-PT"/>
        </w:rPr>
        <w:t>ád</w:t>
      </w:r>
      <w:r w:rsidRPr="00BE58B7">
        <w:rPr>
          <w:rFonts w:ascii="Times New Roman" w:hAnsi="Times New Roman" w:cs="Times New Roman"/>
          <w:spacing w:val="-1"/>
          <w:lang w:val="pt-PT"/>
        </w:rPr>
        <w:t>i</w:t>
      </w:r>
      <w:r w:rsidRPr="00BE58B7">
        <w:rPr>
          <w:rFonts w:ascii="Times New Roman" w:hAnsi="Times New Roman" w:cs="Times New Roman"/>
          <w:lang w:val="pt-PT"/>
        </w:rPr>
        <w:t>cos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su</w:t>
      </w:r>
      <w:r w:rsidRPr="00BE58B7">
        <w:rPr>
          <w:rFonts w:ascii="Times New Roman" w:hAnsi="Times New Roman" w:cs="Times New Roman"/>
          <w:spacing w:val="-2"/>
          <w:lang w:val="pt-PT"/>
        </w:rPr>
        <w:t>g</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que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h</w:t>
      </w:r>
      <w:r w:rsidRPr="00BE58B7">
        <w:rPr>
          <w:rFonts w:ascii="Times New Roman" w:hAnsi="Times New Roman" w:cs="Times New Roman"/>
          <w:spacing w:val="1"/>
          <w:lang w:val="pt-PT"/>
        </w:rPr>
        <w:t>i</w:t>
      </w:r>
      <w:r w:rsidRPr="00BE58B7">
        <w:rPr>
          <w:rFonts w:ascii="Times New Roman" w:hAnsi="Times New Roman" w:cs="Times New Roman"/>
          <w:spacing w:val="-2"/>
          <w:lang w:val="pt-PT"/>
        </w:rPr>
        <w:t>p</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2"/>
          <w:lang w:val="pt-PT"/>
        </w:rPr>
        <w:t>c</w:t>
      </w:r>
      <w:r w:rsidRPr="00BE58B7">
        <w:rPr>
          <w:rFonts w:ascii="Times New Roman" w:hAnsi="Times New Roman" w:cs="Times New Roman"/>
          <w:lang w:val="pt-PT"/>
        </w:rPr>
        <w:t>é</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pode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2"/>
          <w:lang w:val="pt-PT"/>
        </w:rPr>
        <w:t>d</w:t>
      </w:r>
      <w:r w:rsidRPr="00BE58B7">
        <w:rPr>
          <w:rFonts w:ascii="Times New Roman" w:hAnsi="Times New Roman" w:cs="Times New Roman"/>
          <w:spacing w:val="-1"/>
          <w:lang w:val="pt-PT"/>
        </w:rPr>
        <w:t>i</w:t>
      </w:r>
      <w:r w:rsidRPr="00BE58B7">
        <w:rPr>
          <w:rFonts w:ascii="Times New Roman" w:hAnsi="Times New Roman" w:cs="Times New Roman"/>
          <w:spacing w:val="1"/>
          <w:lang w:val="pt-PT"/>
        </w:rPr>
        <w:t>s</w:t>
      </w:r>
      <w:r w:rsidRPr="00BE58B7">
        <w:rPr>
          <w:rFonts w:ascii="Times New Roman" w:hAnsi="Times New Roman" w:cs="Times New Roman"/>
          <w:lang w:val="pt-PT"/>
        </w:rPr>
        <w:t>por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e</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t</w:t>
      </w:r>
      <w:r w:rsidRPr="00BE58B7">
        <w:rPr>
          <w:rFonts w:ascii="Times New Roman" w:hAnsi="Times New Roman" w:cs="Times New Roman"/>
          <w:spacing w:val="-2"/>
          <w:lang w:val="pt-PT"/>
        </w:rPr>
        <w:t>o</w:t>
      </w:r>
      <w:r w:rsidRPr="00BE58B7">
        <w:rPr>
          <w:rFonts w:ascii="Times New Roman" w:hAnsi="Times New Roman" w:cs="Times New Roman"/>
          <w:lang w:val="pt-PT"/>
        </w:rPr>
        <w:t>x</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dade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aos 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g</w:t>
      </w:r>
      <w:r w:rsidRPr="00BE58B7">
        <w:rPr>
          <w:rFonts w:ascii="Times New Roman" w:hAnsi="Times New Roman" w:cs="Times New Roman"/>
          <w:spacing w:val="1"/>
          <w:lang w:val="pt-PT"/>
        </w:rPr>
        <w:t>it</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cos. </w:t>
      </w:r>
      <w:r w:rsidRPr="00BE58B7">
        <w:rPr>
          <w:rFonts w:ascii="Times New Roman" w:hAnsi="Times New Roman" w:cs="Times New Roman"/>
          <w:spacing w:val="-1"/>
          <w:lang w:val="pt-PT"/>
        </w:rPr>
        <w:t>D</w:t>
      </w:r>
      <w:r w:rsidRPr="00BE58B7">
        <w:rPr>
          <w:rFonts w:ascii="Times New Roman" w:hAnsi="Times New Roman" w:cs="Times New Roman"/>
          <w:spacing w:val="-2"/>
          <w:lang w:val="pt-PT"/>
        </w:rPr>
        <w:t>a</w:t>
      </w:r>
      <w:r w:rsidRPr="00BE58B7">
        <w:rPr>
          <w:rFonts w:ascii="Times New Roman" w:hAnsi="Times New Roman" w:cs="Times New Roman"/>
          <w:lang w:val="pt-PT"/>
        </w:rPr>
        <w:t xml:space="preserve">do que 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an</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it</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spacing w:val="-2"/>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 cá</w:t>
      </w:r>
      <w:r w:rsidRPr="00BE58B7">
        <w:rPr>
          <w:rFonts w:ascii="Times New Roman" w:hAnsi="Times New Roman" w:cs="Times New Roman"/>
          <w:spacing w:val="-1"/>
          <w:lang w:val="pt-PT"/>
        </w:rPr>
        <w:t>l</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2"/>
          <w:lang w:val="pt-PT"/>
        </w:rPr>
        <w:t>é</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co, a teriparatida de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er 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ada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eca</w:t>
      </w:r>
      <w:r w:rsidRPr="00BE58B7">
        <w:rPr>
          <w:rFonts w:ascii="Times New Roman" w:hAnsi="Times New Roman" w:cs="Times New Roman"/>
          <w:spacing w:val="-2"/>
          <w:lang w:val="pt-PT"/>
        </w:rPr>
        <w:t>u</w:t>
      </w:r>
      <w:r w:rsidRPr="00BE58B7">
        <w:rPr>
          <w:rFonts w:ascii="Times New Roman" w:hAnsi="Times New Roman" w:cs="Times New Roman"/>
          <w:lang w:val="pt-PT"/>
        </w:rPr>
        <w:t xml:space="preserve">ção </w:t>
      </w:r>
      <w:r w:rsidRPr="00BE58B7">
        <w:rPr>
          <w:rFonts w:ascii="Times New Roman" w:hAnsi="Times New Roman" w:cs="Times New Roman"/>
          <w:spacing w:val="-2"/>
          <w:lang w:val="pt-PT"/>
        </w:rPr>
        <w:t>e</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doen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g</w:t>
      </w:r>
      <w:r w:rsidRPr="00BE58B7">
        <w:rPr>
          <w:rFonts w:ascii="Times New Roman" w:hAnsi="Times New Roman" w:cs="Times New Roman"/>
          <w:spacing w:val="1"/>
          <w:lang w:val="pt-PT"/>
        </w:rPr>
        <w:t>it</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c</w:t>
      </w:r>
      <w:r w:rsidRPr="00BE58B7">
        <w:rPr>
          <w:rFonts w:ascii="Times New Roman" w:hAnsi="Times New Roman" w:cs="Times New Roman"/>
          <w:lang w:val="pt-PT"/>
        </w:rPr>
        <w:t>os.</w:t>
      </w:r>
    </w:p>
    <w:p w14:paraId="777B2C39" w14:textId="77777777" w:rsidR="00E02374" w:rsidRPr="00BE58B7" w:rsidRDefault="00E02374" w:rsidP="00E02374">
      <w:pPr>
        <w:spacing w:after="0" w:line="240" w:lineRule="auto"/>
        <w:ind w:right="152"/>
        <w:rPr>
          <w:rFonts w:ascii="Times New Roman" w:hAnsi="Times New Roman" w:cs="Times New Roman"/>
          <w:lang w:val="pt-PT"/>
        </w:rPr>
      </w:pPr>
    </w:p>
    <w:p w14:paraId="4B5C7633" w14:textId="77777777" w:rsidR="00E02374" w:rsidRPr="00BE58B7" w:rsidRDefault="00E02374" w:rsidP="00E02374">
      <w:pPr>
        <w:spacing w:after="0" w:line="240" w:lineRule="auto"/>
        <w:ind w:right="275"/>
        <w:rPr>
          <w:rFonts w:ascii="Times New Roman" w:hAnsi="Times New Roman" w:cs="Times New Roman"/>
          <w:lang w:val="pt-PT"/>
        </w:rPr>
      </w:pPr>
      <w:r w:rsidRPr="00BE58B7">
        <w:rPr>
          <w:rFonts w:ascii="Times New Roman" w:hAnsi="Times New Roman" w:cs="Times New Roman"/>
          <w:lang w:val="pt-PT"/>
        </w:rPr>
        <w:t xml:space="preserve">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o</w:t>
      </w:r>
      <w:r w:rsidRPr="00BE58B7">
        <w:rPr>
          <w:rFonts w:ascii="Times New Roman" w:hAnsi="Times New Roman" w:cs="Times New Roman"/>
          <w:lang w:val="pt-PT"/>
        </w:rPr>
        <w:t>i</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lang w:val="pt-PT"/>
        </w:rPr>
        <w:t>ada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lang w:val="pt-PT"/>
        </w:rPr>
        <w:t>dos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ç</w:t>
      </w:r>
      <w:r w:rsidRPr="00BE58B7">
        <w:rPr>
          <w:rFonts w:ascii="Times New Roman" w:hAnsi="Times New Roman" w:cs="Times New Roman"/>
          <w:lang w:val="pt-PT"/>
        </w:rPr>
        <w:t xml:space="preserve">ão </w:t>
      </w:r>
      <w:r w:rsidRPr="00BE58B7">
        <w:rPr>
          <w:rFonts w:ascii="Times New Roman" w:hAnsi="Times New Roman" w:cs="Times New Roman"/>
          <w:spacing w:val="-2"/>
          <w:lang w:val="pt-PT"/>
        </w:rPr>
        <w:t>f</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acod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lang w:val="pt-PT"/>
        </w:rPr>
        <w:t>â</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h</w:t>
      </w:r>
      <w:r w:rsidRPr="00BE58B7">
        <w:rPr>
          <w:rFonts w:ascii="Times New Roman" w:hAnsi="Times New Roman" w:cs="Times New Roman"/>
          <w:spacing w:val="1"/>
          <w:lang w:val="pt-PT"/>
        </w:rPr>
        <w:t>i</w:t>
      </w:r>
      <w:r w:rsidRPr="00BE58B7">
        <w:rPr>
          <w:rFonts w:ascii="Times New Roman" w:hAnsi="Times New Roman" w:cs="Times New Roman"/>
          <w:lang w:val="pt-PT"/>
        </w:rPr>
        <w:t>d</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lang w:val="pt-PT"/>
        </w:rPr>
        <w:t>c</w:t>
      </w:r>
      <w:r w:rsidRPr="00BE58B7">
        <w:rPr>
          <w:rFonts w:ascii="Times New Roman" w:hAnsi="Times New Roman" w:cs="Times New Roman"/>
          <w:spacing w:val="1"/>
          <w:lang w:val="pt-PT"/>
        </w:rPr>
        <w:t>l</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spacing w:val="1"/>
          <w:lang w:val="pt-PT"/>
        </w:rPr>
        <w:t>ti</w:t>
      </w:r>
      <w:r w:rsidRPr="00BE58B7">
        <w:rPr>
          <w:rFonts w:ascii="Times New Roman" w:hAnsi="Times New Roman" w:cs="Times New Roman"/>
          <w:lang w:val="pt-PT"/>
        </w:rPr>
        <w:t>a</w:t>
      </w:r>
      <w:r w:rsidRPr="00BE58B7">
        <w:rPr>
          <w:rFonts w:ascii="Times New Roman" w:hAnsi="Times New Roman" w:cs="Times New Roman"/>
          <w:spacing w:val="-2"/>
          <w:lang w:val="pt-PT"/>
        </w:rPr>
        <w:t>z</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 xml:space="preserve">a. </w:t>
      </w:r>
      <w:r w:rsidRPr="00BE58B7">
        <w:rPr>
          <w:rFonts w:ascii="Times New Roman" w:hAnsi="Times New Roman" w:cs="Times New Roman"/>
          <w:spacing w:val="-1"/>
          <w:lang w:val="pt-PT"/>
        </w:rPr>
        <w:t>N</w:t>
      </w:r>
      <w:r w:rsidRPr="00BE58B7">
        <w:rPr>
          <w:rFonts w:ascii="Times New Roman" w:hAnsi="Times New Roman" w:cs="Times New Roman"/>
          <w:lang w:val="pt-PT"/>
        </w:rPr>
        <w:t>ão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lang w:val="pt-PT"/>
        </w:rPr>
        <w:t>o</w:t>
      </w:r>
      <w:r w:rsidRPr="00BE58B7">
        <w:rPr>
          <w:rFonts w:ascii="Times New Roman" w:hAnsi="Times New Roman" w:cs="Times New Roman"/>
          <w:spacing w:val="-2"/>
          <w:lang w:val="pt-PT"/>
        </w:rPr>
        <w:t>r</w:t>
      </w:r>
      <w:r w:rsidRPr="00BE58B7">
        <w:rPr>
          <w:rFonts w:ascii="Times New Roman" w:hAnsi="Times New Roman" w:cs="Times New Roman"/>
          <w:lang w:val="pt-PT"/>
        </w:rPr>
        <w:t>am no</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d</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q</w:t>
      </w:r>
      <w:r w:rsidRPr="00BE58B7">
        <w:rPr>
          <w:rFonts w:ascii="Times New Roman" w:hAnsi="Times New Roman" w:cs="Times New Roman"/>
          <w:spacing w:val="-2"/>
          <w:lang w:val="pt-PT"/>
        </w:rPr>
        <w:t>u</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squ</w:t>
      </w:r>
      <w:r w:rsidRPr="00BE58B7">
        <w:rPr>
          <w:rFonts w:ascii="Times New Roman" w:hAnsi="Times New Roman" w:cs="Times New Roman"/>
          <w:spacing w:val="-2"/>
          <w:lang w:val="pt-PT"/>
        </w:rPr>
        <w:t>e</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ç</w:t>
      </w:r>
      <w:r w:rsidRPr="00BE58B7">
        <w:rPr>
          <w:rFonts w:ascii="Times New Roman" w:hAnsi="Times New Roman" w:cs="Times New Roman"/>
          <w:lang w:val="pt-PT"/>
        </w:rPr>
        <w:t>õ</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1"/>
          <w:lang w:val="pt-PT"/>
        </w:rPr>
        <w:t>l</w:t>
      </w:r>
      <w:r w:rsidRPr="00BE58B7">
        <w:rPr>
          <w:rFonts w:ascii="Times New Roman" w:hAnsi="Times New Roman" w:cs="Times New Roman"/>
          <w:spacing w:val="1"/>
          <w:lang w:val="pt-PT"/>
        </w:rPr>
        <w:t>í</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cas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1"/>
          <w:lang w:val="pt-PT"/>
        </w:rPr>
        <w:t>i</w:t>
      </w:r>
      <w:r w:rsidRPr="00BE58B7">
        <w:rPr>
          <w:rFonts w:ascii="Times New Roman" w:hAnsi="Times New Roman" w:cs="Times New Roman"/>
          <w:spacing w:val="-2"/>
          <w:lang w:val="pt-PT"/>
        </w:rPr>
        <w:t>g</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as.</w:t>
      </w:r>
    </w:p>
    <w:p w14:paraId="352F6728" w14:textId="77777777" w:rsidR="00E02374" w:rsidRPr="00BE58B7" w:rsidRDefault="00E02374" w:rsidP="00E02374">
      <w:pPr>
        <w:spacing w:after="0" w:line="240" w:lineRule="auto"/>
        <w:rPr>
          <w:rFonts w:ascii="Times New Roman" w:hAnsi="Times New Roman" w:cs="Times New Roman"/>
          <w:lang w:val="pt-PT"/>
        </w:rPr>
      </w:pPr>
    </w:p>
    <w:p w14:paraId="76954132" w14:textId="77777777" w:rsidR="00E02374" w:rsidRPr="00BE58B7" w:rsidRDefault="00E02374" w:rsidP="00E02374">
      <w:pPr>
        <w:spacing w:after="0" w:line="240" w:lineRule="auto"/>
        <w:ind w:right="203"/>
        <w:rPr>
          <w:rFonts w:ascii="Times New Roman" w:hAnsi="Times New Roman" w:cs="Times New Roman"/>
          <w:lang w:val="pt-PT"/>
        </w:rPr>
      </w:pP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coad</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tr</w:t>
      </w:r>
      <w:r w:rsidRPr="00BE58B7">
        <w:rPr>
          <w:rFonts w:ascii="Times New Roman" w:hAnsi="Times New Roman" w:cs="Times New Roman"/>
          <w:spacing w:val="-2"/>
          <w:lang w:val="pt-PT"/>
        </w:rPr>
        <w:t>a</w:t>
      </w:r>
      <w:r w:rsidRPr="00BE58B7">
        <w:rPr>
          <w:rFonts w:ascii="Times New Roman" w:hAnsi="Times New Roman" w:cs="Times New Roman"/>
          <w:lang w:val="pt-PT"/>
        </w:rPr>
        <w:t xml:space="preserve">ção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o</w:t>
      </w:r>
      <w:r w:rsidRPr="00BE58B7">
        <w:rPr>
          <w:rFonts w:ascii="Times New Roman" w:hAnsi="Times New Roman" w:cs="Times New Roman"/>
          <w:spacing w:val="-2"/>
          <w:lang w:val="pt-PT"/>
        </w:rPr>
        <w:t>x</w:t>
      </w:r>
      <w:r w:rsidRPr="00BE58B7">
        <w:rPr>
          <w:rFonts w:ascii="Times New Roman" w:hAnsi="Times New Roman" w:cs="Times New Roman"/>
          <w:spacing w:val="1"/>
          <w:lang w:val="pt-PT"/>
        </w:rPr>
        <w:t>if</w:t>
      </w:r>
      <w:r w:rsidRPr="00BE58B7">
        <w:rPr>
          <w:rFonts w:ascii="Times New Roman" w:hAnsi="Times New Roman" w:cs="Times New Roman"/>
          <w:lang w:val="pt-PT"/>
        </w:rPr>
        <w:t>e</w:t>
      </w:r>
      <w:r w:rsidRPr="00BE58B7">
        <w:rPr>
          <w:rFonts w:ascii="Times New Roman" w:hAnsi="Times New Roman" w:cs="Times New Roman"/>
          <w:spacing w:val="-2"/>
          <w:lang w:val="pt-PT"/>
        </w:rPr>
        <w:t>n</w:t>
      </w:r>
      <w:r w:rsidRPr="00BE58B7">
        <w:rPr>
          <w:rFonts w:ascii="Times New Roman" w:hAnsi="Times New Roman" w:cs="Times New Roman"/>
          <w:lang w:val="pt-PT"/>
        </w:rPr>
        <w:t>o ou</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lang w:val="pt-PT"/>
        </w:rPr>
        <w:t>apê</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s</w:t>
      </w:r>
      <w:r w:rsidRPr="00BE58B7">
        <w:rPr>
          <w:rFonts w:ascii="Times New Roman" w:hAnsi="Times New Roman" w:cs="Times New Roman"/>
          <w:lang w:val="pt-PT"/>
        </w:rPr>
        <w:t>u</w:t>
      </w:r>
      <w:r w:rsidRPr="00BE58B7">
        <w:rPr>
          <w:rFonts w:ascii="Times New Roman" w:hAnsi="Times New Roman" w:cs="Times New Roman"/>
          <w:spacing w:val="-2"/>
          <w:lang w:val="pt-PT"/>
        </w:rPr>
        <w:t>bs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1"/>
          <w:lang w:val="pt-PT"/>
        </w:rPr>
        <w:t>i</w:t>
      </w:r>
      <w:r w:rsidRPr="00BE58B7">
        <w:rPr>
          <w:rFonts w:ascii="Times New Roman" w:hAnsi="Times New Roman" w:cs="Times New Roman"/>
          <w:lang w:val="pt-PT"/>
        </w:rPr>
        <w:t>ção h</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onal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ou 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f</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 xml:space="preserve">da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2"/>
          <w:lang w:val="pt-PT"/>
        </w:rPr>
        <w:t>o</w:t>
      </w:r>
      <w:r w:rsidRPr="00BE58B7">
        <w:rPr>
          <w:rFonts w:ascii="Times New Roman" w:hAnsi="Times New Roman" w:cs="Times New Roman"/>
          <w:lang w:val="pt-PT"/>
        </w:rPr>
        <w:t>b</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cá</w:t>
      </w:r>
      <w:r w:rsidRPr="00BE58B7">
        <w:rPr>
          <w:rFonts w:ascii="Times New Roman" w:hAnsi="Times New Roman" w:cs="Times New Roman"/>
          <w:spacing w:val="-1"/>
          <w:lang w:val="pt-PT"/>
        </w:rPr>
        <w:t>l</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2"/>
          <w:lang w:val="pt-PT"/>
        </w:rPr>
        <w:t>é</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c</w:t>
      </w:r>
      <w:r w:rsidRPr="00BE58B7">
        <w:rPr>
          <w:rFonts w:ascii="Times New Roman" w:hAnsi="Times New Roman" w:cs="Times New Roman"/>
          <w:lang w:val="pt-PT"/>
        </w:rPr>
        <w:t xml:space="preserve">o ou </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ná</w:t>
      </w:r>
      <w:r w:rsidRPr="00BE58B7">
        <w:rPr>
          <w:rFonts w:ascii="Times New Roman" w:hAnsi="Times New Roman" w:cs="Times New Roman"/>
          <w:spacing w:val="1"/>
          <w:lang w:val="pt-PT"/>
        </w:rPr>
        <w:t>ri</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o</w:t>
      </w:r>
      <w:r w:rsidRPr="00BE58B7">
        <w:rPr>
          <w:rFonts w:ascii="Times New Roman" w:hAnsi="Times New Roman" w:cs="Times New Roman"/>
          <w:lang w:val="pt-PT"/>
        </w:rPr>
        <w:t>u 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aco</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adv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sos.</w:t>
      </w:r>
    </w:p>
    <w:p w14:paraId="56F308EF" w14:textId="77777777" w:rsidR="00E02374" w:rsidRPr="00BE58B7" w:rsidRDefault="00E02374" w:rsidP="00E02374">
      <w:pPr>
        <w:spacing w:after="0" w:line="240" w:lineRule="auto"/>
        <w:rPr>
          <w:rFonts w:ascii="Times New Roman" w:hAnsi="Times New Roman" w:cs="Times New Roman"/>
          <w:lang w:val="pt-PT"/>
        </w:rPr>
      </w:pPr>
    </w:p>
    <w:p w14:paraId="44AA96B6" w14:textId="77777777" w:rsidR="00E02374" w:rsidRPr="00BE58B7" w:rsidRDefault="00E02374" w:rsidP="00E02374">
      <w:pPr>
        <w:keepNext/>
        <w:tabs>
          <w:tab w:val="left" w:pos="680"/>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4.6</w:t>
      </w:r>
      <w:r w:rsidRPr="00BE58B7">
        <w:rPr>
          <w:rFonts w:ascii="Times New Roman" w:hAnsi="Times New Roman" w:cs="Times New Roman"/>
          <w:b/>
          <w:bCs/>
          <w:lang w:val="pt-PT"/>
        </w:rPr>
        <w:tab/>
      </w:r>
      <w:r w:rsidRPr="00BE58B7">
        <w:rPr>
          <w:rFonts w:ascii="Times New Roman" w:hAnsi="Times New Roman" w:cs="Times New Roman"/>
          <w:b/>
          <w:bCs/>
          <w:spacing w:val="2"/>
          <w:lang w:val="pt-PT"/>
        </w:rPr>
        <w:t>F</w:t>
      </w:r>
      <w:r w:rsidRPr="00BE58B7">
        <w:rPr>
          <w:rFonts w:ascii="Times New Roman" w:hAnsi="Times New Roman" w:cs="Times New Roman"/>
          <w:b/>
          <w:bCs/>
          <w:spacing w:val="-2"/>
          <w:lang w:val="pt-PT"/>
        </w:rPr>
        <w:t>e</w:t>
      </w:r>
      <w:r w:rsidRPr="00BE58B7">
        <w:rPr>
          <w:rFonts w:ascii="Times New Roman" w:hAnsi="Times New Roman" w:cs="Times New Roman"/>
          <w:b/>
          <w:bCs/>
          <w:lang w:val="pt-PT"/>
        </w:rPr>
        <w:t>r</w:t>
      </w:r>
      <w:r w:rsidRPr="00BE58B7">
        <w:rPr>
          <w:rFonts w:ascii="Times New Roman" w:hAnsi="Times New Roman" w:cs="Times New Roman"/>
          <w:b/>
          <w:bCs/>
          <w:spacing w:val="-2"/>
          <w:lang w:val="pt-PT"/>
        </w:rPr>
        <w:t>t</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l</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dade,</w:t>
      </w:r>
      <w:r w:rsidRPr="00BE58B7">
        <w:rPr>
          <w:rFonts w:ascii="Times New Roman" w:hAnsi="Times New Roman" w:cs="Times New Roman"/>
          <w:b/>
          <w:bCs/>
          <w:spacing w:val="-2"/>
          <w:lang w:val="pt-PT"/>
        </w:rPr>
        <w:t xml:space="preserve"> </w:t>
      </w:r>
      <w:r w:rsidRPr="00BE58B7">
        <w:rPr>
          <w:rFonts w:ascii="Times New Roman" w:hAnsi="Times New Roman" w:cs="Times New Roman"/>
          <w:b/>
          <w:bCs/>
          <w:lang w:val="pt-PT"/>
        </w:rPr>
        <w:t>gra</w:t>
      </w:r>
      <w:r w:rsidRPr="00BE58B7">
        <w:rPr>
          <w:rFonts w:ascii="Times New Roman" w:hAnsi="Times New Roman" w:cs="Times New Roman"/>
          <w:b/>
          <w:bCs/>
          <w:spacing w:val="-2"/>
          <w:lang w:val="pt-PT"/>
        </w:rPr>
        <w:t>v</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dez</w:t>
      </w:r>
      <w:r w:rsidRPr="00BE58B7">
        <w:rPr>
          <w:rFonts w:ascii="Times New Roman" w:hAnsi="Times New Roman" w:cs="Times New Roman"/>
          <w:b/>
          <w:bCs/>
          <w:spacing w:val="-2"/>
          <w:lang w:val="pt-PT"/>
        </w:rPr>
        <w:t xml:space="preserve"> </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a</w:t>
      </w:r>
      <w:r w:rsidRPr="00BE58B7">
        <w:rPr>
          <w:rFonts w:ascii="Times New Roman" w:hAnsi="Times New Roman" w:cs="Times New Roman"/>
          <w:b/>
          <w:bCs/>
          <w:spacing w:val="-1"/>
          <w:lang w:val="pt-PT"/>
        </w:rPr>
        <w:t>l</w:t>
      </w:r>
      <w:r w:rsidRPr="00BE58B7">
        <w:rPr>
          <w:rFonts w:ascii="Times New Roman" w:hAnsi="Times New Roman" w:cs="Times New Roman"/>
          <w:b/>
          <w:bCs/>
          <w:spacing w:val="-2"/>
          <w:lang w:val="pt-PT"/>
        </w:rPr>
        <w:t>e</w:t>
      </w:r>
      <w:r w:rsidRPr="00BE58B7">
        <w:rPr>
          <w:rFonts w:ascii="Times New Roman" w:hAnsi="Times New Roman" w:cs="Times New Roman"/>
          <w:b/>
          <w:bCs/>
          <w:spacing w:val="1"/>
          <w:lang w:val="pt-PT"/>
        </w:rPr>
        <w:t>it</w:t>
      </w:r>
      <w:r w:rsidRPr="00BE58B7">
        <w:rPr>
          <w:rFonts w:ascii="Times New Roman" w:hAnsi="Times New Roman" w:cs="Times New Roman"/>
          <w:b/>
          <w:bCs/>
          <w:spacing w:val="-2"/>
          <w:lang w:val="pt-PT"/>
        </w:rPr>
        <w:t>a</w:t>
      </w:r>
      <w:r w:rsidRPr="00BE58B7">
        <w:rPr>
          <w:rFonts w:ascii="Times New Roman" w:hAnsi="Times New Roman" w:cs="Times New Roman"/>
          <w:b/>
          <w:bCs/>
          <w:spacing w:val="1"/>
          <w:lang w:val="pt-PT"/>
        </w:rPr>
        <w:t>m</w:t>
      </w:r>
      <w:r w:rsidRPr="00BE58B7">
        <w:rPr>
          <w:rFonts w:ascii="Times New Roman" w:hAnsi="Times New Roman" w:cs="Times New Roman"/>
          <w:b/>
          <w:bCs/>
          <w:lang w:val="pt-PT"/>
        </w:rPr>
        <w:t>e</w:t>
      </w:r>
      <w:r w:rsidRPr="00BE58B7">
        <w:rPr>
          <w:rFonts w:ascii="Times New Roman" w:hAnsi="Times New Roman" w:cs="Times New Roman"/>
          <w:b/>
          <w:bCs/>
          <w:spacing w:val="-3"/>
          <w:lang w:val="pt-PT"/>
        </w:rPr>
        <w:t>n</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o</w:t>
      </w:r>
    </w:p>
    <w:p w14:paraId="5F648E72" w14:textId="77777777" w:rsidR="00E02374" w:rsidRPr="00BE58B7" w:rsidRDefault="00E02374" w:rsidP="00E02374">
      <w:pPr>
        <w:keepNext/>
        <w:spacing w:after="0" w:line="240" w:lineRule="auto"/>
        <w:rPr>
          <w:rFonts w:ascii="Times New Roman" w:hAnsi="Times New Roman" w:cs="Times New Roman"/>
          <w:lang w:val="pt-PT"/>
        </w:rPr>
      </w:pPr>
    </w:p>
    <w:p w14:paraId="2FB98C73" w14:textId="77777777" w:rsidR="00E02374" w:rsidRDefault="00E02374" w:rsidP="00E02374">
      <w:pPr>
        <w:keepNext/>
        <w:spacing w:after="0" w:line="240" w:lineRule="auto"/>
        <w:ind w:right="-20"/>
        <w:rPr>
          <w:rFonts w:ascii="Times New Roman" w:hAnsi="Times New Roman" w:cs="Times New Roman"/>
          <w:u w:val="single"/>
          <w:lang w:val="pt-PT"/>
        </w:rPr>
      </w:pPr>
      <w:r w:rsidRPr="00BE58B7">
        <w:rPr>
          <w:rFonts w:ascii="Times New Roman" w:hAnsi="Times New Roman" w:cs="Times New Roman"/>
          <w:u w:val="single"/>
          <w:lang w:val="pt-PT"/>
        </w:rPr>
        <w:t>Mu</w:t>
      </w:r>
      <w:r w:rsidRPr="00BE58B7">
        <w:rPr>
          <w:rFonts w:ascii="Times New Roman" w:hAnsi="Times New Roman" w:cs="Times New Roman"/>
          <w:spacing w:val="1"/>
          <w:u w:val="single"/>
          <w:lang w:val="pt-PT"/>
        </w:rPr>
        <w:t>l</w:t>
      </w:r>
      <w:r w:rsidRPr="00BE58B7">
        <w:rPr>
          <w:rFonts w:ascii="Times New Roman" w:hAnsi="Times New Roman" w:cs="Times New Roman"/>
          <w:spacing w:val="-2"/>
          <w:u w:val="single"/>
          <w:lang w:val="pt-PT"/>
        </w:rPr>
        <w:t>h</w:t>
      </w:r>
      <w:r w:rsidRPr="00BE58B7">
        <w:rPr>
          <w:rFonts w:ascii="Times New Roman" w:hAnsi="Times New Roman" w:cs="Times New Roman"/>
          <w:u w:val="single"/>
          <w:lang w:val="pt-PT"/>
        </w:rPr>
        <w:t>e</w:t>
      </w:r>
      <w:r w:rsidRPr="00BE58B7">
        <w:rPr>
          <w:rFonts w:ascii="Times New Roman" w:hAnsi="Times New Roman" w:cs="Times New Roman"/>
          <w:spacing w:val="1"/>
          <w:u w:val="single"/>
          <w:lang w:val="pt-PT"/>
        </w:rPr>
        <w:t>r</w:t>
      </w:r>
      <w:r w:rsidRPr="00BE58B7">
        <w:rPr>
          <w:rFonts w:ascii="Times New Roman" w:hAnsi="Times New Roman" w:cs="Times New Roman"/>
          <w:spacing w:val="-2"/>
          <w:u w:val="single"/>
          <w:lang w:val="pt-PT"/>
        </w:rPr>
        <w:t>e</w:t>
      </w:r>
      <w:r w:rsidRPr="00BE58B7">
        <w:rPr>
          <w:rFonts w:ascii="Times New Roman" w:hAnsi="Times New Roman" w:cs="Times New Roman"/>
          <w:u w:val="single"/>
          <w:lang w:val="pt-PT"/>
        </w:rPr>
        <w:t>s</w:t>
      </w:r>
      <w:r w:rsidRPr="00BE58B7">
        <w:rPr>
          <w:rFonts w:ascii="Times New Roman" w:hAnsi="Times New Roman" w:cs="Times New Roman"/>
          <w:spacing w:val="1"/>
          <w:u w:val="single"/>
          <w:lang w:val="pt-PT"/>
        </w:rPr>
        <w:t xml:space="preserve"> </w:t>
      </w:r>
      <w:r w:rsidRPr="00BE58B7">
        <w:rPr>
          <w:rFonts w:ascii="Times New Roman" w:hAnsi="Times New Roman" w:cs="Times New Roman"/>
          <w:u w:val="single"/>
          <w:lang w:val="pt-PT"/>
        </w:rPr>
        <w:t>com</w:t>
      </w:r>
      <w:r w:rsidRPr="00BE58B7">
        <w:rPr>
          <w:rFonts w:ascii="Times New Roman" w:hAnsi="Times New Roman" w:cs="Times New Roman"/>
          <w:spacing w:val="-4"/>
          <w:u w:val="single"/>
          <w:lang w:val="pt-PT"/>
        </w:rPr>
        <w:t xml:space="preserve"> </w:t>
      </w:r>
      <w:r w:rsidRPr="00BE58B7">
        <w:rPr>
          <w:rFonts w:ascii="Times New Roman" w:hAnsi="Times New Roman" w:cs="Times New Roman"/>
          <w:u w:val="single"/>
          <w:lang w:val="pt-PT"/>
        </w:rPr>
        <w:t>po</w:t>
      </w:r>
      <w:r w:rsidRPr="00BE58B7">
        <w:rPr>
          <w:rFonts w:ascii="Times New Roman" w:hAnsi="Times New Roman" w:cs="Times New Roman"/>
          <w:spacing w:val="1"/>
          <w:u w:val="single"/>
          <w:lang w:val="pt-PT"/>
        </w:rPr>
        <w:t>t</w:t>
      </w:r>
      <w:r w:rsidRPr="00BE58B7">
        <w:rPr>
          <w:rFonts w:ascii="Times New Roman" w:hAnsi="Times New Roman" w:cs="Times New Roman"/>
          <w:u w:val="single"/>
          <w:lang w:val="pt-PT"/>
        </w:rPr>
        <w:t>e</w:t>
      </w:r>
      <w:r w:rsidRPr="00BE58B7">
        <w:rPr>
          <w:rFonts w:ascii="Times New Roman" w:hAnsi="Times New Roman" w:cs="Times New Roman"/>
          <w:spacing w:val="-2"/>
          <w:u w:val="single"/>
          <w:lang w:val="pt-PT"/>
        </w:rPr>
        <w:t>n</w:t>
      </w:r>
      <w:r w:rsidRPr="00BE58B7">
        <w:rPr>
          <w:rFonts w:ascii="Times New Roman" w:hAnsi="Times New Roman" w:cs="Times New Roman"/>
          <w:u w:val="single"/>
          <w:lang w:val="pt-PT"/>
        </w:rPr>
        <w:t>c</w:t>
      </w:r>
      <w:r w:rsidRPr="00BE58B7">
        <w:rPr>
          <w:rFonts w:ascii="Times New Roman" w:hAnsi="Times New Roman" w:cs="Times New Roman"/>
          <w:spacing w:val="-1"/>
          <w:u w:val="single"/>
          <w:lang w:val="pt-PT"/>
        </w:rPr>
        <w:t>i</w:t>
      </w:r>
      <w:r w:rsidRPr="00BE58B7">
        <w:rPr>
          <w:rFonts w:ascii="Times New Roman" w:hAnsi="Times New Roman" w:cs="Times New Roman"/>
          <w:u w:val="single"/>
          <w:lang w:val="pt-PT"/>
        </w:rPr>
        <w:t>al</w:t>
      </w:r>
      <w:r w:rsidRPr="00BE58B7">
        <w:rPr>
          <w:rFonts w:ascii="Times New Roman" w:hAnsi="Times New Roman" w:cs="Times New Roman"/>
          <w:spacing w:val="1"/>
          <w:u w:val="single"/>
          <w:lang w:val="pt-PT"/>
        </w:rPr>
        <w:t xml:space="preserve"> </w:t>
      </w:r>
      <w:r w:rsidRPr="00BE58B7">
        <w:rPr>
          <w:rFonts w:ascii="Times New Roman" w:hAnsi="Times New Roman" w:cs="Times New Roman"/>
          <w:spacing w:val="-2"/>
          <w:u w:val="single"/>
          <w:lang w:val="pt-PT"/>
        </w:rPr>
        <w:t>pa</w:t>
      </w:r>
      <w:r w:rsidRPr="00BE58B7">
        <w:rPr>
          <w:rFonts w:ascii="Times New Roman" w:hAnsi="Times New Roman" w:cs="Times New Roman"/>
          <w:spacing w:val="1"/>
          <w:u w:val="single"/>
          <w:lang w:val="pt-PT"/>
        </w:rPr>
        <w:t>r</w:t>
      </w:r>
      <w:r w:rsidRPr="00BE58B7">
        <w:rPr>
          <w:rFonts w:ascii="Times New Roman" w:hAnsi="Times New Roman" w:cs="Times New Roman"/>
          <w:u w:val="single"/>
          <w:lang w:val="pt-PT"/>
        </w:rPr>
        <w:t>a</w:t>
      </w:r>
      <w:r w:rsidRPr="00BE58B7">
        <w:rPr>
          <w:rFonts w:ascii="Times New Roman" w:hAnsi="Times New Roman" w:cs="Times New Roman"/>
          <w:spacing w:val="1"/>
          <w:u w:val="single"/>
          <w:lang w:val="pt-PT"/>
        </w:rPr>
        <w:t xml:space="preserve"> </w:t>
      </w:r>
      <w:r w:rsidRPr="00BE58B7">
        <w:rPr>
          <w:rFonts w:ascii="Times New Roman" w:hAnsi="Times New Roman" w:cs="Times New Roman"/>
          <w:u w:val="single"/>
          <w:lang w:val="pt-PT"/>
        </w:rPr>
        <w:t>en</w:t>
      </w:r>
      <w:r w:rsidRPr="00BE58B7">
        <w:rPr>
          <w:rFonts w:ascii="Times New Roman" w:hAnsi="Times New Roman" w:cs="Times New Roman"/>
          <w:spacing w:val="-2"/>
          <w:u w:val="single"/>
          <w:lang w:val="pt-PT"/>
        </w:rPr>
        <w:t>g</w:t>
      </w:r>
      <w:r w:rsidRPr="00BE58B7">
        <w:rPr>
          <w:rFonts w:ascii="Times New Roman" w:hAnsi="Times New Roman" w:cs="Times New Roman"/>
          <w:spacing w:val="1"/>
          <w:u w:val="single"/>
          <w:lang w:val="pt-PT"/>
        </w:rPr>
        <w:t>r</w:t>
      </w:r>
      <w:r w:rsidRPr="00BE58B7">
        <w:rPr>
          <w:rFonts w:ascii="Times New Roman" w:hAnsi="Times New Roman" w:cs="Times New Roman"/>
          <w:u w:val="single"/>
          <w:lang w:val="pt-PT"/>
        </w:rPr>
        <w:t>a</w:t>
      </w:r>
      <w:r w:rsidRPr="00BE58B7">
        <w:rPr>
          <w:rFonts w:ascii="Times New Roman" w:hAnsi="Times New Roman" w:cs="Times New Roman"/>
          <w:spacing w:val="-2"/>
          <w:u w:val="single"/>
          <w:lang w:val="pt-PT"/>
        </w:rPr>
        <w:t>v</w:t>
      </w:r>
      <w:r w:rsidRPr="00BE58B7">
        <w:rPr>
          <w:rFonts w:ascii="Times New Roman" w:hAnsi="Times New Roman" w:cs="Times New Roman"/>
          <w:spacing w:val="1"/>
          <w:u w:val="single"/>
          <w:lang w:val="pt-PT"/>
        </w:rPr>
        <w:t>i</w:t>
      </w:r>
      <w:r w:rsidRPr="00BE58B7">
        <w:rPr>
          <w:rFonts w:ascii="Times New Roman" w:hAnsi="Times New Roman" w:cs="Times New Roman"/>
          <w:u w:val="single"/>
          <w:lang w:val="pt-PT"/>
        </w:rPr>
        <w:t>d</w:t>
      </w:r>
      <w:r w:rsidRPr="00BE58B7">
        <w:rPr>
          <w:rFonts w:ascii="Times New Roman" w:hAnsi="Times New Roman" w:cs="Times New Roman"/>
          <w:spacing w:val="-2"/>
          <w:u w:val="single"/>
          <w:lang w:val="pt-PT"/>
        </w:rPr>
        <w:t>a</w:t>
      </w:r>
      <w:r w:rsidRPr="00BE58B7">
        <w:rPr>
          <w:rFonts w:ascii="Times New Roman" w:hAnsi="Times New Roman" w:cs="Times New Roman"/>
          <w:spacing w:val="1"/>
          <w:u w:val="single"/>
          <w:lang w:val="pt-PT"/>
        </w:rPr>
        <w:t>r</w:t>
      </w:r>
      <w:r w:rsidRPr="00BE58B7">
        <w:rPr>
          <w:rFonts w:ascii="Times New Roman" w:hAnsi="Times New Roman" w:cs="Times New Roman"/>
          <w:u w:val="single"/>
          <w:lang w:val="pt-PT"/>
        </w:rPr>
        <w:t>/</w:t>
      </w:r>
      <w:r w:rsidRPr="00BE58B7">
        <w:rPr>
          <w:rFonts w:ascii="Times New Roman" w:hAnsi="Times New Roman" w:cs="Times New Roman"/>
          <w:spacing w:val="-1"/>
          <w:u w:val="single"/>
          <w:lang w:val="pt-PT"/>
        </w:rPr>
        <w:t>C</w:t>
      </w:r>
      <w:r w:rsidRPr="00BE58B7">
        <w:rPr>
          <w:rFonts w:ascii="Times New Roman" w:hAnsi="Times New Roman" w:cs="Times New Roman"/>
          <w:u w:val="single"/>
          <w:lang w:val="pt-PT"/>
        </w:rPr>
        <w:t>on</w:t>
      </w:r>
      <w:r w:rsidRPr="00BE58B7">
        <w:rPr>
          <w:rFonts w:ascii="Times New Roman" w:hAnsi="Times New Roman" w:cs="Times New Roman"/>
          <w:spacing w:val="-1"/>
          <w:u w:val="single"/>
          <w:lang w:val="pt-PT"/>
        </w:rPr>
        <w:t>t</w:t>
      </w:r>
      <w:r w:rsidRPr="00BE58B7">
        <w:rPr>
          <w:rFonts w:ascii="Times New Roman" w:hAnsi="Times New Roman" w:cs="Times New Roman"/>
          <w:spacing w:val="1"/>
          <w:u w:val="single"/>
          <w:lang w:val="pt-PT"/>
        </w:rPr>
        <w:t>r</w:t>
      </w:r>
      <w:r w:rsidRPr="00BE58B7">
        <w:rPr>
          <w:rFonts w:ascii="Times New Roman" w:hAnsi="Times New Roman" w:cs="Times New Roman"/>
          <w:u w:val="single"/>
          <w:lang w:val="pt-PT"/>
        </w:rPr>
        <w:t>a</w:t>
      </w:r>
      <w:r w:rsidRPr="00BE58B7">
        <w:rPr>
          <w:rFonts w:ascii="Times New Roman" w:hAnsi="Times New Roman" w:cs="Times New Roman"/>
          <w:spacing w:val="-2"/>
          <w:u w:val="single"/>
          <w:lang w:val="pt-PT"/>
        </w:rPr>
        <w:t>c</w:t>
      </w:r>
      <w:r w:rsidRPr="00BE58B7">
        <w:rPr>
          <w:rFonts w:ascii="Times New Roman" w:hAnsi="Times New Roman" w:cs="Times New Roman"/>
          <w:u w:val="single"/>
          <w:lang w:val="pt-PT"/>
        </w:rPr>
        <w:t>eção</w:t>
      </w:r>
      <w:r w:rsidRPr="00BE58B7">
        <w:rPr>
          <w:rFonts w:ascii="Times New Roman" w:hAnsi="Times New Roman" w:cs="Times New Roman"/>
          <w:spacing w:val="-5"/>
          <w:u w:val="single"/>
          <w:lang w:val="pt-PT"/>
        </w:rPr>
        <w:t xml:space="preserve"> </w:t>
      </w:r>
      <w:r w:rsidRPr="00BE58B7">
        <w:rPr>
          <w:rFonts w:ascii="Times New Roman" w:hAnsi="Times New Roman" w:cs="Times New Roman"/>
          <w:u w:val="single"/>
          <w:lang w:val="pt-PT"/>
        </w:rPr>
        <w:t>nas</w:t>
      </w:r>
      <w:r w:rsidRPr="00BE58B7">
        <w:rPr>
          <w:rFonts w:ascii="Times New Roman" w:hAnsi="Times New Roman" w:cs="Times New Roman"/>
          <w:spacing w:val="1"/>
          <w:u w:val="single"/>
          <w:lang w:val="pt-PT"/>
        </w:rPr>
        <w:t xml:space="preserve"> </w:t>
      </w:r>
      <w:r w:rsidRPr="00BE58B7">
        <w:rPr>
          <w:rFonts w:ascii="Times New Roman" w:hAnsi="Times New Roman" w:cs="Times New Roman"/>
          <w:spacing w:val="-4"/>
          <w:u w:val="single"/>
          <w:lang w:val="pt-PT"/>
        </w:rPr>
        <w:t>m</w:t>
      </w:r>
      <w:r w:rsidRPr="00BE58B7">
        <w:rPr>
          <w:rFonts w:ascii="Times New Roman" w:hAnsi="Times New Roman" w:cs="Times New Roman"/>
          <w:u w:val="single"/>
          <w:lang w:val="pt-PT"/>
        </w:rPr>
        <w:t>u</w:t>
      </w:r>
      <w:r w:rsidRPr="00BE58B7">
        <w:rPr>
          <w:rFonts w:ascii="Times New Roman" w:hAnsi="Times New Roman" w:cs="Times New Roman"/>
          <w:spacing w:val="1"/>
          <w:u w:val="single"/>
          <w:lang w:val="pt-PT"/>
        </w:rPr>
        <w:t>l</w:t>
      </w:r>
      <w:r w:rsidRPr="00BE58B7">
        <w:rPr>
          <w:rFonts w:ascii="Times New Roman" w:hAnsi="Times New Roman" w:cs="Times New Roman"/>
          <w:u w:val="single"/>
          <w:lang w:val="pt-PT"/>
        </w:rPr>
        <w:t>he</w:t>
      </w:r>
      <w:r w:rsidRPr="00BE58B7">
        <w:rPr>
          <w:rFonts w:ascii="Times New Roman" w:hAnsi="Times New Roman" w:cs="Times New Roman"/>
          <w:spacing w:val="-2"/>
          <w:u w:val="single"/>
          <w:lang w:val="pt-PT"/>
        </w:rPr>
        <w:t>r</w:t>
      </w:r>
      <w:r w:rsidRPr="00BE58B7">
        <w:rPr>
          <w:rFonts w:ascii="Times New Roman" w:hAnsi="Times New Roman" w:cs="Times New Roman"/>
          <w:u w:val="single"/>
          <w:lang w:val="pt-PT"/>
        </w:rPr>
        <w:t>es</w:t>
      </w:r>
    </w:p>
    <w:p w14:paraId="7C4DD3DE" w14:textId="77777777" w:rsidR="00E02374" w:rsidRPr="00BE58B7" w:rsidRDefault="00E02374" w:rsidP="00E02374">
      <w:pPr>
        <w:keepNext/>
        <w:spacing w:after="0" w:line="240" w:lineRule="auto"/>
        <w:ind w:right="-20"/>
        <w:rPr>
          <w:rFonts w:ascii="Times New Roman" w:hAnsi="Times New Roman" w:cs="Times New Roman"/>
          <w:u w:val="single"/>
          <w:lang w:val="pt-PT"/>
        </w:rPr>
      </w:pPr>
    </w:p>
    <w:p w14:paraId="50C5DF69" w14:textId="77777777" w:rsidR="00E02374" w:rsidRPr="00BE58B7" w:rsidRDefault="00E02374" w:rsidP="00E02374">
      <w:pPr>
        <w:spacing w:after="0" w:line="240" w:lineRule="auto"/>
        <w:ind w:right="905"/>
        <w:rPr>
          <w:rFonts w:ascii="Times New Roman" w:hAnsi="Times New Roman" w:cs="Times New Roman"/>
          <w:lang w:val="pt-PT"/>
        </w:rPr>
      </w:pPr>
      <w:r w:rsidRPr="00BE58B7">
        <w:rPr>
          <w:rFonts w:ascii="Times New Roman" w:hAnsi="Times New Roman" w:cs="Times New Roman"/>
          <w:spacing w:val="-1"/>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he</w:t>
      </w:r>
      <w:r w:rsidRPr="00BE58B7">
        <w:rPr>
          <w:rFonts w:ascii="Times New Roman" w:hAnsi="Times New Roman" w:cs="Times New Roman"/>
          <w:spacing w:val="1"/>
          <w:lang w:val="pt-PT"/>
        </w:rPr>
        <w:t>r</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ri</w:t>
      </w:r>
      <w:r w:rsidRPr="00BE58B7">
        <w:rPr>
          <w:rFonts w:ascii="Times New Roman" w:hAnsi="Times New Roman" w:cs="Times New Roman"/>
          <w:lang w:val="pt-PT"/>
        </w:rPr>
        <w:t xml:space="preserve">sco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ng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dar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ã</w:t>
      </w:r>
      <w:r w:rsidRPr="00BE58B7">
        <w:rPr>
          <w:rFonts w:ascii="Times New Roman" w:hAnsi="Times New Roman" w:cs="Times New Roman"/>
          <w:lang w:val="pt-PT"/>
        </w:rPr>
        <w:t>o 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2"/>
          <w:lang w:val="pt-PT"/>
        </w:rPr>
        <w:t>z</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lang w:val="pt-PT"/>
        </w:rPr>
        <w:t>m</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é</w:t>
      </w:r>
      <w:r w:rsidRPr="00BE58B7">
        <w:rPr>
          <w:rFonts w:ascii="Times New Roman" w:hAnsi="Times New Roman" w:cs="Times New Roman"/>
          <w:spacing w:val="1"/>
          <w:lang w:val="pt-PT"/>
        </w:rPr>
        <w:t>t</w:t>
      </w:r>
      <w:r w:rsidRPr="00BE58B7">
        <w:rPr>
          <w:rFonts w:ascii="Times New Roman" w:hAnsi="Times New Roman" w:cs="Times New Roman"/>
          <w:lang w:val="pt-PT"/>
        </w:rPr>
        <w:t>odo con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ac</w:t>
      </w:r>
      <w:r w:rsidRPr="00BE58B7">
        <w:rPr>
          <w:rFonts w:ascii="Times New Roman" w:hAnsi="Times New Roman" w:cs="Times New Roman"/>
          <w:spacing w:val="-2"/>
          <w:lang w:val="pt-PT"/>
        </w:rPr>
        <w:t>e</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o e</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az</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du</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lastRenderedPageBreak/>
        <w:t>a 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a</w:t>
      </w:r>
      <w:r w:rsidRPr="00BE58B7">
        <w:rPr>
          <w:rFonts w:ascii="Times New Roman" w:hAnsi="Times New Roman" w:cs="Times New Roman"/>
          <w:spacing w:val="-2"/>
          <w:lang w:val="pt-PT"/>
        </w:rPr>
        <w:t>ç</w:t>
      </w:r>
      <w:r w:rsidRPr="00BE58B7">
        <w:rPr>
          <w:rFonts w:ascii="Times New Roman" w:hAnsi="Times New Roman" w:cs="Times New Roman"/>
          <w:lang w:val="pt-PT"/>
        </w:rPr>
        <w:t xml:space="preserve">ão de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da</w:t>
      </w:r>
      <w:r w:rsidRPr="00BE58B7">
        <w:rPr>
          <w:rFonts w:ascii="Times New Roman" w:hAnsi="Times New Roman" w:cs="Times New Roman"/>
          <w:lang w:val="pt-PT"/>
        </w:rPr>
        <w:t xml:space="preserve">. </w:t>
      </w:r>
      <w:r w:rsidRPr="00BE58B7">
        <w:rPr>
          <w:rFonts w:ascii="Times New Roman" w:hAnsi="Times New Roman" w:cs="Times New Roman"/>
          <w:spacing w:val="-3"/>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rr</w:t>
      </w:r>
      <w:r w:rsidRPr="00BE58B7">
        <w:rPr>
          <w:rFonts w:ascii="Times New Roman" w:hAnsi="Times New Roman" w:cs="Times New Roman"/>
          <w:spacing w:val="-2"/>
          <w:lang w:val="pt-PT"/>
        </w:rPr>
        <w:t>e</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de</w:t>
      </w:r>
      <w:r w:rsidRPr="00BE58B7">
        <w:rPr>
          <w:rFonts w:ascii="Times New Roman" w:hAnsi="Times New Roman" w:cs="Times New Roman"/>
          <w:spacing w:val="-2"/>
          <w:lang w:val="pt-PT"/>
        </w:rPr>
        <w:t>z</w:t>
      </w:r>
      <w:r w:rsidRPr="00BE58B7">
        <w:rPr>
          <w:rFonts w:ascii="Times New Roman" w:hAnsi="Times New Roman" w:cs="Times New Roman"/>
          <w:lang w:val="pt-PT"/>
        </w:rPr>
        <w:t>, Terrosa de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s</w:t>
      </w:r>
      <w:r w:rsidRPr="00BE58B7">
        <w:rPr>
          <w:rFonts w:ascii="Times New Roman" w:hAnsi="Times New Roman" w:cs="Times New Roman"/>
          <w:spacing w:val="-2"/>
          <w:lang w:val="pt-PT"/>
        </w:rPr>
        <w:t>e</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r</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spacing w:val="2"/>
          <w:lang w:val="pt-PT"/>
        </w:rPr>
        <w:t>p</w:t>
      </w:r>
      <w:r w:rsidRPr="00BE58B7">
        <w:rPr>
          <w:rFonts w:ascii="Times New Roman" w:hAnsi="Times New Roman" w:cs="Times New Roman"/>
          <w:spacing w:val="1"/>
          <w:lang w:val="pt-PT"/>
        </w:rPr>
        <w:t>i</w:t>
      </w:r>
      <w:r w:rsidRPr="00BE58B7">
        <w:rPr>
          <w:rFonts w:ascii="Times New Roman" w:hAnsi="Times New Roman" w:cs="Times New Roman"/>
          <w:lang w:val="pt-PT"/>
        </w:rPr>
        <w:t>do.</w:t>
      </w:r>
    </w:p>
    <w:p w14:paraId="5218B169" w14:textId="77777777" w:rsidR="00E02374" w:rsidRPr="00BE58B7" w:rsidRDefault="00E02374" w:rsidP="00E02374">
      <w:pPr>
        <w:spacing w:after="0" w:line="240" w:lineRule="auto"/>
        <w:rPr>
          <w:rFonts w:ascii="Times New Roman" w:hAnsi="Times New Roman" w:cs="Times New Roman"/>
          <w:lang w:val="pt-PT"/>
        </w:rPr>
      </w:pPr>
    </w:p>
    <w:p w14:paraId="185AE310" w14:textId="77777777" w:rsidR="00E02374" w:rsidRDefault="00E02374" w:rsidP="00E02374">
      <w:pPr>
        <w:keepNext/>
        <w:spacing w:after="0" w:line="240" w:lineRule="auto"/>
        <w:ind w:right="-20"/>
        <w:rPr>
          <w:rFonts w:ascii="Times New Roman" w:hAnsi="Times New Roman" w:cs="Times New Roman"/>
          <w:u w:val="single"/>
          <w:lang w:val="pt-PT"/>
        </w:rPr>
      </w:pPr>
      <w:r w:rsidRPr="00BE58B7">
        <w:rPr>
          <w:rFonts w:ascii="Times New Roman" w:hAnsi="Times New Roman" w:cs="Times New Roman"/>
          <w:spacing w:val="-1"/>
          <w:u w:val="single"/>
          <w:lang w:val="pt-PT"/>
        </w:rPr>
        <w:t>G</w:t>
      </w:r>
      <w:r w:rsidRPr="00BE58B7">
        <w:rPr>
          <w:rFonts w:ascii="Times New Roman" w:hAnsi="Times New Roman" w:cs="Times New Roman"/>
          <w:spacing w:val="1"/>
          <w:u w:val="single"/>
          <w:lang w:val="pt-PT"/>
        </w:rPr>
        <w:t>r</w:t>
      </w:r>
      <w:r w:rsidRPr="00BE58B7">
        <w:rPr>
          <w:rFonts w:ascii="Times New Roman" w:hAnsi="Times New Roman" w:cs="Times New Roman"/>
          <w:u w:val="single"/>
          <w:lang w:val="pt-PT"/>
        </w:rPr>
        <w:t>a</w:t>
      </w:r>
      <w:r w:rsidRPr="00BE58B7">
        <w:rPr>
          <w:rFonts w:ascii="Times New Roman" w:hAnsi="Times New Roman" w:cs="Times New Roman"/>
          <w:spacing w:val="-2"/>
          <w:u w:val="single"/>
          <w:lang w:val="pt-PT"/>
        </w:rPr>
        <w:t>v</w:t>
      </w:r>
      <w:r w:rsidRPr="00BE58B7">
        <w:rPr>
          <w:rFonts w:ascii="Times New Roman" w:hAnsi="Times New Roman" w:cs="Times New Roman"/>
          <w:spacing w:val="1"/>
          <w:u w:val="single"/>
          <w:lang w:val="pt-PT"/>
        </w:rPr>
        <w:t>i</w:t>
      </w:r>
      <w:r w:rsidRPr="00BE58B7">
        <w:rPr>
          <w:rFonts w:ascii="Times New Roman" w:hAnsi="Times New Roman" w:cs="Times New Roman"/>
          <w:u w:val="single"/>
          <w:lang w:val="pt-PT"/>
        </w:rPr>
        <w:t>dez</w:t>
      </w:r>
    </w:p>
    <w:p w14:paraId="71C58F16" w14:textId="77777777" w:rsidR="00E02374" w:rsidRPr="00BE58B7" w:rsidRDefault="00E02374" w:rsidP="00E02374">
      <w:pPr>
        <w:keepNext/>
        <w:spacing w:after="0" w:line="240" w:lineRule="auto"/>
        <w:ind w:right="-20"/>
        <w:rPr>
          <w:rFonts w:ascii="Times New Roman" w:hAnsi="Times New Roman" w:cs="Times New Roman"/>
          <w:u w:val="single"/>
          <w:lang w:val="pt-PT"/>
        </w:rPr>
      </w:pPr>
    </w:p>
    <w:p w14:paraId="430F3AA0" w14:textId="77777777" w:rsidR="00E02374" w:rsidRPr="00BE58B7" w:rsidRDefault="00E02374" w:rsidP="00E02374">
      <w:pPr>
        <w:spacing w:after="0" w:line="240" w:lineRule="auto"/>
        <w:ind w:right="-20"/>
        <w:rPr>
          <w:rFonts w:ascii="Times New Roman" w:hAnsi="Times New Roman" w:cs="Times New Roman"/>
          <w:lang w:val="pt-PT"/>
        </w:rPr>
      </w:pPr>
      <w:r w:rsidRPr="00BE58B7">
        <w:rPr>
          <w:rFonts w:ascii="Times New Roman" w:hAnsi="Times New Roman" w:cs="Times New Roman"/>
          <w:lang w:val="pt-PT"/>
        </w:rPr>
        <w:t>Terrosa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nd</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2"/>
          <w:lang w:val="pt-PT"/>
        </w:rPr>
        <w:t>d</w:t>
      </w:r>
      <w:r w:rsidRPr="00BE58B7">
        <w:rPr>
          <w:rFonts w:ascii="Times New Roman" w:hAnsi="Times New Roman" w:cs="Times New Roman"/>
          <w:lang w:val="pt-PT"/>
        </w:rPr>
        <w:t>o du</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de</w:t>
      </w:r>
      <w:r w:rsidRPr="00BE58B7">
        <w:rPr>
          <w:rFonts w:ascii="Times New Roman" w:hAnsi="Times New Roman" w:cs="Times New Roman"/>
          <w:spacing w:val="-2"/>
          <w:lang w:val="pt-PT"/>
        </w:rPr>
        <w:t>z (ver secção 4.3)</w:t>
      </w:r>
      <w:r w:rsidRPr="00BE58B7">
        <w:rPr>
          <w:rFonts w:ascii="Times New Roman" w:hAnsi="Times New Roman" w:cs="Times New Roman"/>
          <w:lang w:val="pt-PT"/>
        </w:rPr>
        <w:t>.</w:t>
      </w:r>
    </w:p>
    <w:p w14:paraId="3A48DAE0" w14:textId="77777777" w:rsidR="00E02374" w:rsidRPr="00BE58B7" w:rsidRDefault="00E02374" w:rsidP="00E02374">
      <w:pPr>
        <w:spacing w:after="0" w:line="240" w:lineRule="auto"/>
        <w:rPr>
          <w:rFonts w:ascii="Times New Roman" w:hAnsi="Times New Roman" w:cs="Times New Roman"/>
          <w:lang w:val="pt-PT"/>
        </w:rPr>
      </w:pPr>
    </w:p>
    <w:p w14:paraId="1801998C" w14:textId="77777777" w:rsidR="00E02374" w:rsidRDefault="00E02374" w:rsidP="00E02374">
      <w:pPr>
        <w:keepNext/>
        <w:spacing w:after="0" w:line="240" w:lineRule="auto"/>
        <w:ind w:right="-20"/>
        <w:rPr>
          <w:rFonts w:ascii="Times New Roman" w:hAnsi="Times New Roman" w:cs="Times New Roman"/>
          <w:u w:val="single"/>
          <w:lang w:val="pt-PT"/>
        </w:rPr>
      </w:pPr>
      <w:r w:rsidRPr="00BE58B7">
        <w:rPr>
          <w:rFonts w:ascii="Times New Roman" w:hAnsi="Times New Roman" w:cs="Times New Roman"/>
          <w:spacing w:val="1"/>
          <w:u w:val="single"/>
          <w:lang w:val="pt-PT"/>
        </w:rPr>
        <w:t>A</w:t>
      </w:r>
      <w:r w:rsidRPr="00BE58B7">
        <w:rPr>
          <w:rFonts w:ascii="Times New Roman" w:hAnsi="Times New Roman" w:cs="Times New Roman"/>
          <w:spacing w:val="-4"/>
          <w:u w:val="single"/>
          <w:lang w:val="pt-PT"/>
        </w:rPr>
        <w:t>m</w:t>
      </w:r>
      <w:r w:rsidRPr="00BE58B7">
        <w:rPr>
          <w:rFonts w:ascii="Times New Roman" w:hAnsi="Times New Roman" w:cs="Times New Roman"/>
          <w:spacing w:val="3"/>
          <w:u w:val="single"/>
          <w:lang w:val="pt-PT"/>
        </w:rPr>
        <w:t>a</w:t>
      </w:r>
      <w:r w:rsidRPr="00BE58B7">
        <w:rPr>
          <w:rFonts w:ascii="Times New Roman" w:hAnsi="Times New Roman" w:cs="Times New Roman"/>
          <w:spacing w:val="-4"/>
          <w:u w:val="single"/>
          <w:lang w:val="pt-PT"/>
        </w:rPr>
        <w:t>m</w:t>
      </w:r>
      <w:r w:rsidRPr="00BE58B7">
        <w:rPr>
          <w:rFonts w:ascii="Times New Roman" w:hAnsi="Times New Roman" w:cs="Times New Roman"/>
          <w:u w:val="single"/>
          <w:lang w:val="pt-PT"/>
        </w:rPr>
        <w:t>en</w:t>
      </w:r>
      <w:r w:rsidRPr="00BE58B7">
        <w:rPr>
          <w:rFonts w:ascii="Times New Roman" w:hAnsi="Times New Roman" w:cs="Times New Roman"/>
          <w:spacing w:val="1"/>
          <w:u w:val="single"/>
          <w:lang w:val="pt-PT"/>
        </w:rPr>
        <w:t>t</w:t>
      </w:r>
      <w:r w:rsidRPr="00BE58B7">
        <w:rPr>
          <w:rFonts w:ascii="Times New Roman" w:hAnsi="Times New Roman" w:cs="Times New Roman"/>
          <w:u w:val="single"/>
          <w:lang w:val="pt-PT"/>
        </w:rPr>
        <w:t>aç</w:t>
      </w:r>
      <w:r w:rsidRPr="00BE58B7">
        <w:rPr>
          <w:rFonts w:ascii="Times New Roman" w:hAnsi="Times New Roman" w:cs="Times New Roman"/>
          <w:spacing w:val="-2"/>
          <w:u w:val="single"/>
          <w:lang w:val="pt-PT"/>
        </w:rPr>
        <w:t>ã</w:t>
      </w:r>
      <w:r w:rsidRPr="00BE58B7">
        <w:rPr>
          <w:rFonts w:ascii="Times New Roman" w:hAnsi="Times New Roman" w:cs="Times New Roman"/>
          <w:u w:val="single"/>
          <w:lang w:val="pt-PT"/>
        </w:rPr>
        <w:t>o</w:t>
      </w:r>
    </w:p>
    <w:p w14:paraId="106C3EFE" w14:textId="77777777" w:rsidR="00E02374" w:rsidRPr="00BE58B7" w:rsidRDefault="00E02374" w:rsidP="00E02374">
      <w:pPr>
        <w:keepNext/>
        <w:spacing w:after="0" w:line="240" w:lineRule="auto"/>
        <w:ind w:right="-20"/>
        <w:rPr>
          <w:rFonts w:ascii="Times New Roman" w:hAnsi="Times New Roman" w:cs="Times New Roman"/>
          <w:u w:val="single"/>
          <w:lang w:val="pt-PT"/>
        </w:rPr>
      </w:pPr>
    </w:p>
    <w:p w14:paraId="23B9536B" w14:textId="77777777" w:rsidR="00E02374" w:rsidRPr="00BE58B7" w:rsidRDefault="00E02374" w:rsidP="00E02374">
      <w:pPr>
        <w:spacing w:after="0" w:line="240" w:lineRule="auto"/>
        <w:ind w:right="56"/>
        <w:rPr>
          <w:rFonts w:ascii="Times New Roman" w:hAnsi="Times New Roman" w:cs="Times New Roman"/>
          <w:lang w:val="pt-PT"/>
        </w:rPr>
      </w:pPr>
      <w:r w:rsidRPr="00BE58B7">
        <w:rPr>
          <w:rFonts w:ascii="Times New Roman" w:hAnsi="Times New Roman" w:cs="Times New Roman"/>
          <w:lang w:val="pt-PT"/>
        </w:rPr>
        <w:t>Terrosa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nd</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2"/>
          <w:lang w:val="pt-PT"/>
        </w:rPr>
        <w:t>d</w:t>
      </w:r>
      <w:r w:rsidRPr="00BE58B7">
        <w:rPr>
          <w:rFonts w:ascii="Times New Roman" w:hAnsi="Times New Roman" w:cs="Times New Roman"/>
          <w:lang w:val="pt-PT"/>
        </w:rPr>
        <w:t>o du</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D</w:t>
      </w:r>
      <w:r w:rsidRPr="00BE58B7">
        <w:rPr>
          <w:rFonts w:ascii="Times New Roman" w:hAnsi="Times New Roman" w:cs="Times New Roman"/>
          <w:spacing w:val="-2"/>
          <w:lang w:val="pt-PT"/>
        </w:rPr>
        <w:t>e</w:t>
      </w:r>
      <w:r w:rsidRPr="00BE58B7">
        <w:rPr>
          <w:rFonts w:ascii="Times New Roman" w:hAnsi="Times New Roman" w:cs="Times New Roman"/>
          <w:spacing w:val="1"/>
          <w:lang w:val="pt-PT"/>
        </w:rPr>
        <w:t>s</w:t>
      </w:r>
      <w:r w:rsidRPr="00BE58B7">
        <w:rPr>
          <w:rFonts w:ascii="Times New Roman" w:hAnsi="Times New Roman" w:cs="Times New Roman"/>
          <w:lang w:val="pt-PT"/>
        </w:rPr>
        <w:t>conh</w:t>
      </w:r>
      <w:r w:rsidRPr="00BE58B7">
        <w:rPr>
          <w:rFonts w:ascii="Times New Roman" w:hAnsi="Times New Roman" w:cs="Times New Roman"/>
          <w:spacing w:val="-2"/>
          <w:lang w:val="pt-PT"/>
        </w:rPr>
        <w:t>e</w:t>
      </w:r>
      <w:r w:rsidRPr="00BE58B7">
        <w:rPr>
          <w:rFonts w:ascii="Times New Roman" w:hAnsi="Times New Roman" w:cs="Times New Roman"/>
          <w:lang w:val="pt-PT"/>
        </w:rPr>
        <w:t>ce</w:t>
      </w:r>
      <w:r w:rsidRPr="00BE58B7">
        <w:rPr>
          <w:rFonts w:ascii="Times New Roman" w:hAnsi="Times New Roman" w:cs="Times New Roman"/>
          <w:spacing w:val="-4"/>
          <w:lang w:val="pt-PT"/>
        </w:rPr>
        <w:t>-</w:t>
      </w:r>
      <w:r w:rsidRPr="00BE58B7">
        <w:rPr>
          <w:rFonts w:ascii="Times New Roman" w:hAnsi="Times New Roman" w:cs="Times New Roman"/>
          <w:lang w:val="pt-PT"/>
        </w:rPr>
        <w:t>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x</w:t>
      </w:r>
      <w:r w:rsidRPr="00BE58B7">
        <w:rPr>
          <w:rFonts w:ascii="Times New Roman" w:hAnsi="Times New Roman" w:cs="Times New Roman"/>
          <w:lang w:val="pt-PT"/>
        </w:rPr>
        <w:t>c</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l</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it</w:t>
      </w:r>
      <w:r w:rsidRPr="00BE58B7">
        <w:rPr>
          <w:rFonts w:ascii="Times New Roman" w:hAnsi="Times New Roman" w:cs="Times New Roman"/>
          <w:lang w:val="pt-PT"/>
        </w:rPr>
        <w:t xml:space="preserve">e </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no.</w:t>
      </w:r>
    </w:p>
    <w:p w14:paraId="17C1EBBE" w14:textId="77777777" w:rsidR="00E02374" w:rsidRPr="00BE58B7" w:rsidRDefault="00E02374" w:rsidP="00E02374">
      <w:pPr>
        <w:spacing w:after="0" w:line="240" w:lineRule="auto"/>
        <w:rPr>
          <w:rFonts w:ascii="Times New Roman" w:hAnsi="Times New Roman" w:cs="Times New Roman"/>
          <w:lang w:val="pt-PT"/>
        </w:rPr>
      </w:pPr>
    </w:p>
    <w:p w14:paraId="057D9086" w14:textId="77777777" w:rsidR="00E02374" w:rsidRDefault="00E02374" w:rsidP="00E02374">
      <w:pPr>
        <w:keepNext/>
        <w:spacing w:after="0" w:line="240" w:lineRule="auto"/>
        <w:ind w:right="-20"/>
        <w:rPr>
          <w:rFonts w:ascii="Times New Roman" w:hAnsi="Times New Roman" w:cs="Times New Roman"/>
          <w:u w:val="single"/>
          <w:lang w:val="pt-PT"/>
        </w:rPr>
      </w:pPr>
      <w:r w:rsidRPr="00BE58B7">
        <w:rPr>
          <w:rFonts w:ascii="Times New Roman" w:hAnsi="Times New Roman" w:cs="Times New Roman"/>
          <w:u w:val="single"/>
          <w:lang w:val="pt-PT"/>
        </w:rPr>
        <w:t>Fe</w:t>
      </w:r>
      <w:r w:rsidRPr="00BE58B7">
        <w:rPr>
          <w:rFonts w:ascii="Times New Roman" w:hAnsi="Times New Roman" w:cs="Times New Roman"/>
          <w:spacing w:val="1"/>
          <w:u w:val="single"/>
          <w:lang w:val="pt-PT"/>
        </w:rPr>
        <w:t>r</w:t>
      </w:r>
      <w:r w:rsidRPr="00BE58B7">
        <w:rPr>
          <w:rFonts w:ascii="Times New Roman" w:hAnsi="Times New Roman" w:cs="Times New Roman"/>
          <w:spacing w:val="-1"/>
          <w:u w:val="single"/>
          <w:lang w:val="pt-PT"/>
        </w:rPr>
        <w:t>t</w:t>
      </w:r>
      <w:r w:rsidRPr="00BE58B7">
        <w:rPr>
          <w:rFonts w:ascii="Times New Roman" w:hAnsi="Times New Roman" w:cs="Times New Roman"/>
          <w:spacing w:val="1"/>
          <w:u w:val="single"/>
          <w:lang w:val="pt-PT"/>
        </w:rPr>
        <w:t>i</w:t>
      </w:r>
      <w:r w:rsidRPr="00BE58B7">
        <w:rPr>
          <w:rFonts w:ascii="Times New Roman" w:hAnsi="Times New Roman" w:cs="Times New Roman"/>
          <w:spacing w:val="-1"/>
          <w:u w:val="single"/>
          <w:lang w:val="pt-PT"/>
        </w:rPr>
        <w:t>l</w:t>
      </w:r>
      <w:r w:rsidRPr="00BE58B7">
        <w:rPr>
          <w:rFonts w:ascii="Times New Roman" w:hAnsi="Times New Roman" w:cs="Times New Roman"/>
          <w:spacing w:val="1"/>
          <w:u w:val="single"/>
          <w:lang w:val="pt-PT"/>
        </w:rPr>
        <w:t>i</w:t>
      </w:r>
      <w:r w:rsidRPr="00BE58B7">
        <w:rPr>
          <w:rFonts w:ascii="Times New Roman" w:hAnsi="Times New Roman" w:cs="Times New Roman"/>
          <w:u w:val="single"/>
          <w:lang w:val="pt-PT"/>
        </w:rPr>
        <w:t>d</w:t>
      </w:r>
      <w:r w:rsidRPr="00BE58B7">
        <w:rPr>
          <w:rFonts w:ascii="Times New Roman" w:hAnsi="Times New Roman" w:cs="Times New Roman"/>
          <w:spacing w:val="-2"/>
          <w:u w:val="single"/>
          <w:lang w:val="pt-PT"/>
        </w:rPr>
        <w:t>a</w:t>
      </w:r>
      <w:r w:rsidRPr="00BE58B7">
        <w:rPr>
          <w:rFonts w:ascii="Times New Roman" w:hAnsi="Times New Roman" w:cs="Times New Roman"/>
          <w:u w:val="single"/>
          <w:lang w:val="pt-PT"/>
        </w:rPr>
        <w:t>de</w:t>
      </w:r>
    </w:p>
    <w:p w14:paraId="3D1E1682" w14:textId="77777777" w:rsidR="00E02374" w:rsidRPr="00BE58B7" w:rsidRDefault="00E02374" w:rsidP="00E02374">
      <w:pPr>
        <w:keepNext/>
        <w:spacing w:after="0" w:line="240" w:lineRule="auto"/>
        <w:ind w:right="-20"/>
        <w:rPr>
          <w:rFonts w:ascii="Times New Roman" w:hAnsi="Times New Roman" w:cs="Times New Roman"/>
          <w:u w:val="single"/>
          <w:lang w:val="pt-PT"/>
        </w:rPr>
      </w:pPr>
    </w:p>
    <w:p w14:paraId="46524B0C" w14:textId="77777777" w:rsidR="00E02374" w:rsidRPr="00BE58B7" w:rsidRDefault="00E02374" w:rsidP="00E02374">
      <w:pPr>
        <w:spacing w:after="0" w:line="240" w:lineRule="auto"/>
        <w:ind w:right="172"/>
        <w:rPr>
          <w:rFonts w:ascii="Times New Roman" w:hAnsi="Times New Roman" w:cs="Times New Roman"/>
          <w:lang w:val="pt-PT"/>
        </w:rPr>
      </w:pPr>
      <w:r w:rsidRPr="00BE58B7">
        <w:rPr>
          <w:rFonts w:ascii="Times New Roman" w:hAnsi="Times New Roman" w:cs="Times New Roman"/>
          <w:spacing w:val="-1"/>
          <w:lang w:val="pt-PT"/>
        </w:rPr>
        <w:t>E</w:t>
      </w:r>
      <w:r w:rsidRPr="00BE58B7">
        <w:rPr>
          <w:rFonts w:ascii="Times New Roman" w:hAnsi="Times New Roman" w:cs="Times New Roman"/>
          <w:spacing w:val="1"/>
          <w:lang w:val="pt-PT"/>
        </w:rPr>
        <w:t>st</w:t>
      </w:r>
      <w:r w:rsidRPr="00BE58B7">
        <w:rPr>
          <w:rFonts w:ascii="Times New Roman" w:hAnsi="Times New Roman" w:cs="Times New Roman"/>
          <w:lang w:val="pt-PT"/>
        </w:rPr>
        <w:t>ud</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coe</w:t>
      </w:r>
      <w:r w:rsidRPr="00BE58B7">
        <w:rPr>
          <w:rFonts w:ascii="Times New Roman" w:hAnsi="Times New Roman" w:cs="Times New Roman"/>
          <w:spacing w:val="1"/>
          <w:lang w:val="pt-PT"/>
        </w:rPr>
        <w:t>l</w:t>
      </w:r>
      <w:r w:rsidRPr="00BE58B7">
        <w:rPr>
          <w:rFonts w:ascii="Times New Roman" w:hAnsi="Times New Roman" w:cs="Times New Roman"/>
          <w:lang w:val="pt-PT"/>
        </w:rPr>
        <w:t>h</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4"/>
          <w:lang w:val="pt-PT"/>
        </w:rPr>
        <w:t>m</w:t>
      </w:r>
      <w:r w:rsidRPr="00BE58B7">
        <w:rPr>
          <w:rFonts w:ascii="Times New Roman" w:hAnsi="Times New Roman" w:cs="Times New Roman"/>
          <w:lang w:val="pt-PT"/>
        </w:rPr>
        <w:t>on</w:t>
      </w:r>
      <w:r w:rsidRPr="00BE58B7">
        <w:rPr>
          <w:rFonts w:ascii="Times New Roman" w:hAnsi="Times New Roman" w:cs="Times New Roman"/>
          <w:spacing w:val="1"/>
          <w:lang w:val="pt-PT"/>
        </w:rPr>
        <w:t>st</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x</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dade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2"/>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od</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s</w:t>
      </w:r>
      <w:r w:rsidRPr="00BE58B7">
        <w:rPr>
          <w:rFonts w:ascii="Times New Roman" w:hAnsi="Times New Roman" w:cs="Times New Roman"/>
          <w:spacing w:val="-2"/>
          <w:lang w:val="pt-PT"/>
        </w:rPr>
        <w:t>e</w:t>
      </w:r>
      <w:r w:rsidRPr="00BE58B7">
        <w:rPr>
          <w:rFonts w:ascii="Times New Roman" w:hAnsi="Times New Roman" w:cs="Times New Roman"/>
          <w:lang w:val="pt-PT"/>
        </w:rPr>
        <w:t>cção</w:t>
      </w:r>
      <w:r w:rsidRPr="00BE58B7">
        <w:rPr>
          <w:rFonts w:ascii="Times New Roman" w:hAnsi="Times New Roman" w:cs="Times New Roman"/>
          <w:spacing w:val="-2"/>
          <w:lang w:val="pt-PT"/>
        </w:rPr>
        <w:t> </w:t>
      </w:r>
      <w:r w:rsidRPr="00BE58B7">
        <w:rPr>
          <w:rFonts w:ascii="Times New Roman" w:hAnsi="Times New Roman" w:cs="Times New Roman"/>
          <w:lang w:val="pt-PT"/>
        </w:rPr>
        <w:t>5.3</w:t>
      </w:r>
      <w:r w:rsidRPr="00BE58B7">
        <w:rPr>
          <w:rFonts w:ascii="Times New Roman" w:hAnsi="Times New Roman" w:cs="Times New Roman"/>
          <w:spacing w:val="1"/>
          <w:lang w:val="pt-PT"/>
        </w:rPr>
        <w:t>)</w:t>
      </w:r>
      <w:r w:rsidRPr="00BE58B7">
        <w:rPr>
          <w:rFonts w:ascii="Times New Roman" w:hAnsi="Times New Roman" w:cs="Times New Roman"/>
          <w:lang w:val="pt-PT"/>
        </w:rPr>
        <w:t>. O</w:t>
      </w:r>
      <w:r w:rsidRPr="00BE58B7">
        <w:rPr>
          <w:rFonts w:ascii="Times New Roman" w:hAnsi="Times New Roman" w:cs="Times New Roman"/>
          <w:spacing w:val="-3"/>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f</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o da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no de</w:t>
      </w:r>
      <w:r w:rsidRPr="00BE58B7">
        <w:rPr>
          <w:rFonts w:ascii="Times New Roman" w:hAnsi="Times New Roman" w:cs="Times New Roman"/>
          <w:spacing w:val="1"/>
          <w:lang w:val="pt-PT"/>
        </w:rPr>
        <w:t>s</w:t>
      </w:r>
      <w:r w:rsidRPr="00BE58B7">
        <w:rPr>
          <w:rFonts w:ascii="Times New Roman" w:hAnsi="Times New Roman" w:cs="Times New Roman"/>
          <w:lang w:val="pt-PT"/>
        </w:rPr>
        <w:t>en</w:t>
      </w:r>
      <w:r w:rsidRPr="00BE58B7">
        <w:rPr>
          <w:rFonts w:ascii="Times New Roman" w:hAnsi="Times New Roman" w:cs="Times New Roman"/>
          <w:spacing w:val="-2"/>
          <w:lang w:val="pt-PT"/>
        </w:rPr>
        <w:t>v</w:t>
      </w:r>
      <w:r w:rsidRPr="00BE58B7">
        <w:rPr>
          <w:rFonts w:ascii="Times New Roman" w:hAnsi="Times New Roman" w:cs="Times New Roman"/>
          <w:lang w:val="pt-PT"/>
        </w:rPr>
        <w:t>o</w:t>
      </w:r>
      <w:r w:rsidRPr="00BE58B7">
        <w:rPr>
          <w:rFonts w:ascii="Times New Roman" w:hAnsi="Times New Roman" w:cs="Times New Roman"/>
          <w:spacing w:val="1"/>
          <w:lang w:val="pt-PT"/>
        </w:rPr>
        <w:t>l</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do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o n</w:t>
      </w:r>
      <w:r w:rsidRPr="00BE58B7">
        <w:rPr>
          <w:rFonts w:ascii="Times New Roman" w:hAnsi="Times New Roman" w:cs="Times New Roman"/>
          <w:spacing w:val="-2"/>
          <w:lang w:val="pt-PT"/>
        </w:rPr>
        <w:t>ã</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f</w:t>
      </w:r>
      <w:r w:rsidRPr="00BE58B7">
        <w:rPr>
          <w:rFonts w:ascii="Times New Roman" w:hAnsi="Times New Roman" w:cs="Times New Roman"/>
          <w:lang w:val="pt-PT"/>
        </w:rPr>
        <w:t>oi</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uda</w:t>
      </w:r>
      <w:r w:rsidRPr="00BE58B7">
        <w:rPr>
          <w:rFonts w:ascii="Times New Roman" w:hAnsi="Times New Roman" w:cs="Times New Roman"/>
          <w:spacing w:val="-2"/>
          <w:lang w:val="pt-PT"/>
        </w:rPr>
        <w:t>d</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lang w:val="pt-PT"/>
        </w:rPr>
        <w:t>conh</w:t>
      </w:r>
      <w:r w:rsidRPr="00BE58B7">
        <w:rPr>
          <w:rFonts w:ascii="Times New Roman" w:hAnsi="Times New Roman" w:cs="Times New Roman"/>
          <w:spacing w:val="-2"/>
          <w:lang w:val="pt-PT"/>
        </w:rPr>
        <w:t>e</w:t>
      </w:r>
      <w:r w:rsidRPr="00BE58B7">
        <w:rPr>
          <w:rFonts w:ascii="Times New Roman" w:hAnsi="Times New Roman" w:cs="Times New Roman"/>
          <w:lang w:val="pt-PT"/>
        </w:rPr>
        <w:t>c</w:t>
      </w:r>
      <w:r w:rsidRPr="00BE58B7">
        <w:rPr>
          <w:rFonts w:ascii="Times New Roman" w:hAnsi="Times New Roman" w:cs="Times New Roman"/>
          <w:spacing w:val="-2"/>
          <w:lang w:val="pt-PT"/>
        </w:rPr>
        <w:t>e</w:t>
      </w:r>
      <w:r w:rsidRPr="00BE58B7">
        <w:rPr>
          <w:rFonts w:ascii="Times New Roman" w:hAnsi="Times New Roman" w:cs="Times New Roman"/>
          <w:spacing w:val="-4"/>
          <w:lang w:val="pt-PT"/>
        </w:rPr>
        <w:t>-</w:t>
      </w:r>
      <w:r w:rsidRPr="00BE58B7">
        <w:rPr>
          <w:rFonts w:ascii="Times New Roman" w:hAnsi="Times New Roman" w:cs="Times New Roman"/>
          <w:lang w:val="pt-PT"/>
        </w:rPr>
        <w:t>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ri</w:t>
      </w:r>
      <w:r w:rsidRPr="00BE58B7">
        <w:rPr>
          <w:rFonts w:ascii="Times New Roman" w:hAnsi="Times New Roman" w:cs="Times New Roman"/>
          <w:lang w:val="pt-PT"/>
        </w:rPr>
        <w:t xml:space="preserve">sco </w:t>
      </w:r>
      <w:r w:rsidRPr="00BE58B7">
        <w:rPr>
          <w:rFonts w:ascii="Times New Roman" w:hAnsi="Times New Roman" w:cs="Times New Roman"/>
          <w:spacing w:val="-2"/>
          <w:lang w:val="pt-PT"/>
        </w:rPr>
        <w:t>p</w:t>
      </w:r>
      <w:r w:rsidRPr="00BE58B7">
        <w:rPr>
          <w:rFonts w:ascii="Times New Roman" w:hAnsi="Times New Roman" w:cs="Times New Roman"/>
          <w:lang w:val="pt-PT"/>
        </w:rPr>
        <w:t>o</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nc</w:t>
      </w:r>
      <w:r w:rsidRPr="00BE58B7">
        <w:rPr>
          <w:rFonts w:ascii="Times New Roman" w:hAnsi="Times New Roman" w:cs="Times New Roman"/>
          <w:spacing w:val="-1"/>
          <w:lang w:val="pt-PT"/>
        </w:rPr>
        <w:t>i</w:t>
      </w:r>
      <w:r w:rsidRPr="00BE58B7">
        <w:rPr>
          <w:rFonts w:ascii="Times New Roman" w:hAnsi="Times New Roman" w:cs="Times New Roman"/>
          <w:lang w:val="pt-PT"/>
        </w:rPr>
        <w:t>al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pa</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ser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h</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ano.</w:t>
      </w:r>
    </w:p>
    <w:p w14:paraId="5E15F2AF" w14:textId="77777777" w:rsidR="00E02374" w:rsidRPr="00BE58B7" w:rsidRDefault="00E02374" w:rsidP="00E02374">
      <w:pPr>
        <w:spacing w:after="0" w:line="240" w:lineRule="auto"/>
        <w:rPr>
          <w:rFonts w:ascii="Times New Roman" w:hAnsi="Times New Roman" w:cs="Times New Roman"/>
          <w:lang w:val="pt-PT"/>
        </w:rPr>
      </w:pPr>
    </w:p>
    <w:p w14:paraId="0B0C0FED" w14:textId="77777777" w:rsidR="00E02374" w:rsidRPr="00BE58B7" w:rsidRDefault="00E02374" w:rsidP="00E02374">
      <w:pPr>
        <w:keepNext/>
        <w:tabs>
          <w:tab w:val="left" w:pos="680"/>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4.7</w:t>
      </w:r>
      <w:r w:rsidRPr="00BE58B7">
        <w:rPr>
          <w:rFonts w:ascii="Times New Roman" w:hAnsi="Times New Roman" w:cs="Times New Roman"/>
          <w:b/>
          <w:bCs/>
          <w:lang w:val="pt-PT"/>
        </w:rPr>
        <w:tab/>
      </w:r>
      <w:r w:rsidRPr="00BE58B7">
        <w:rPr>
          <w:rFonts w:ascii="Times New Roman" w:hAnsi="Times New Roman" w:cs="Times New Roman"/>
          <w:b/>
          <w:bCs/>
          <w:spacing w:val="-1"/>
          <w:lang w:val="pt-PT"/>
        </w:rPr>
        <w:t>E</w:t>
      </w:r>
      <w:r w:rsidRPr="00BE58B7">
        <w:rPr>
          <w:rFonts w:ascii="Times New Roman" w:hAnsi="Times New Roman" w:cs="Times New Roman"/>
          <w:b/>
          <w:bCs/>
          <w:spacing w:val="1"/>
          <w:lang w:val="pt-PT"/>
        </w:rPr>
        <w:t>f</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os</w:t>
      </w:r>
      <w:r w:rsidRPr="00BE58B7">
        <w:rPr>
          <w:rFonts w:ascii="Times New Roman" w:hAnsi="Times New Roman" w:cs="Times New Roman"/>
          <w:b/>
          <w:bCs/>
          <w:spacing w:val="-2"/>
          <w:lang w:val="pt-PT"/>
        </w:rPr>
        <w:t xml:space="preserve"> </w:t>
      </w:r>
      <w:r w:rsidRPr="00BE58B7">
        <w:rPr>
          <w:rFonts w:ascii="Times New Roman" w:hAnsi="Times New Roman" w:cs="Times New Roman"/>
          <w:b/>
          <w:bCs/>
          <w:lang w:val="pt-PT"/>
        </w:rPr>
        <w:t>sobre</w:t>
      </w:r>
      <w:r w:rsidRPr="00BE58B7">
        <w:rPr>
          <w:rFonts w:ascii="Times New Roman" w:hAnsi="Times New Roman" w:cs="Times New Roman"/>
          <w:b/>
          <w:bCs/>
          <w:spacing w:val="-2"/>
          <w:lang w:val="pt-PT"/>
        </w:rPr>
        <w:t xml:space="preserve"> </w:t>
      </w:r>
      <w:r w:rsidRPr="00BE58B7">
        <w:rPr>
          <w:rFonts w:ascii="Times New Roman" w:hAnsi="Times New Roman" w:cs="Times New Roman"/>
          <w:b/>
          <w:bCs/>
          <w:lang w:val="pt-PT"/>
        </w:rPr>
        <w:t>a cap</w:t>
      </w:r>
      <w:r w:rsidRPr="00BE58B7">
        <w:rPr>
          <w:rFonts w:ascii="Times New Roman" w:hAnsi="Times New Roman" w:cs="Times New Roman"/>
          <w:b/>
          <w:bCs/>
          <w:spacing w:val="-2"/>
          <w:lang w:val="pt-PT"/>
        </w:rPr>
        <w:t>a</w:t>
      </w:r>
      <w:r w:rsidRPr="00BE58B7">
        <w:rPr>
          <w:rFonts w:ascii="Times New Roman" w:hAnsi="Times New Roman" w:cs="Times New Roman"/>
          <w:b/>
          <w:bCs/>
          <w:lang w:val="pt-PT"/>
        </w:rPr>
        <w:t>c</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da</w:t>
      </w:r>
      <w:r w:rsidRPr="00BE58B7">
        <w:rPr>
          <w:rFonts w:ascii="Times New Roman" w:hAnsi="Times New Roman" w:cs="Times New Roman"/>
          <w:b/>
          <w:bCs/>
          <w:spacing w:val="-3"/>
          <w:lang w:val="pt-PT"/>
        </w:rPr>
        <w:t>d</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de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condu</w:t>
      </w:r>
      <w:r w:rsidRPr="00BE58B7">
        <w:rPr>
          <w:rFonts w:ascii="Times New Roman" w:hAnsi="Times New Roman" w:cs="Times New Roman"/>
          <w:b/>
          <w:bCs/>
          <w:spacing w:val="-2"/>
          <w:lang w:val="pt-PT"/>
        </w:rPr>
        <w:t>z</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r</w:t>
      </w:r>
      <w:r w:rsidRPr="00BE58B7">
        <w:rPr>
          <w:rFonts w:ascii="Times New Roman" w:hAnsi="Times New Roman" w:cs="Times New Roman"/>
          <w:b/>
          <w:bCs/>
          <w:spacing w:val="-2"/>
          <w:lang w:val="pt-PT"/>
        </w:rPr>
        <w:t xml:space="preserve"> </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u</w:t>
      </w:r>
      <w:r w:rsidRPr="00BE58B7">
        <w:rPr>
          <w:rFonts w:ascii="Times New Roman" w:hAnsi="Times New Roman" w:cs="Times New Roman"/>
          <w:b/>
          <w:bCs/>
          <w:spacing w:val="-2"/>
          <w:lang w:val="pt-PT"/>
        </w:rPr>
        <w:t>t</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l</w:t>
      </w:r>
      <w:r w:rsidRPr="00BE58B7">
        <w:rPr>
          <w:rFonts w:ascii="Times New Roman" w:hAnsi="Times New Roman" w:cs="Times New Roman"/>
          <w:b/>
          <w:bCs/>
          <w:spacing w:val="1"/>
          <w:lang w:val="pt-PT"/>
        </w:rPr>
        <w:t>i</w:t>
      </w:r>
      <w:r w:rsidRPr="00BE58B7">
        <w:rPr>
          <w:rFonts w:ascii="Times New Roman" w:hAnsi="Times New Roman" w:cs="Times New Roman"/>
          <w:b/>
          <w:bCs/>
          <w:spacing w:val="-2"/>
          <w:lang w:val="pt-PT"/>
        </w:rPr>
        <w:t>z</w:t>
      </w:r>
      <w:r w:rsidRPr="00BE58B7">
        <w:rPr>
          <w:rFonts w:ascii="Times New Roman" w:hAnsi="Times New Roman" w:cs="Times New Roman"/>
          <w:b/>
          <w:bCs/>
          <w:lang w:val="pt-PT"/>
        </w:rPr>
        <w:t>ar</w:t>
      </w:r>
      <w:r w:rsidRPr="00BE58B7">
        <w:rPr>
          <w:rFonts w:ascii="Times New Roman" w:hAnsi="Times New Roman" w:cs="Times New Roman"/>
          <w:b/>
          <w:bCs/>
          <w:spacing w:val="-2"/>
          <w:lang w:val="pt-PT"/>
        </w:rPr>
        <w:t xml:space="preserve"> m</w:t>
      </w:r>
      <w:r w:rsidRPr="00BE58B7">
        <w:rPr>
          <w:rFonts w:ascii="Times New Roman" w:hAnsi="Times New Roman" w:cs="Times New Roman"/>
          <w:b/>
          <w:bCs/>
          <w:lang w:val="pt-PT"/>
        </w:rPr>
        <w:t>áqu</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nas</w:t>
      </w:r>
    </w:p>
    <w:p w14:paraId="68CB9D3C" w14:textId="77777777" w:rsidR="00E02374" w:rsidRPr="00BE58B7" w:rsidRDefault="00E02374" w:rsidP="00E02374">
      <w:pPr>
        <w:keepNext/>
        <w:spacing w:after="0" w:line="240" w:lineRule="auto"/>
        <w:rPr>
          <w:rFonts w:ascii="Times New Roman" w:hAnsi="Times New Roman" w:cs="Times New Roman"/>
          <w:lang w:val="pt-PT"/>
        </w:rPr>
      </w:pPr>
    </w:p>
    <w:p w14:paraId="665BF218" w14:textId="77777777" w:rsidR="00E02374" w:rsidRPr="00BE58B7" w:rsidRDefault="00E02374" w:rsidP="00E02374">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f</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so</w:t>
      </w:r>
      <w:r w:rsidRPr="00BE58B7">
        <w:rPr>
          <w:rFonts w:ascii="Times New Roman" w:hAnsi="Times New Roman" w:cs="Times New Roman"/>
          <w:lang w:val="pt-PT"/>
        </w:rPr>
        <w:t>b</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ca</w:t>
      </w:r>
      <w:r w:rsidRPr="00BE58B7">
        <w:rPr>
          <w:rFonts w:ascii="Times New Roman" w:hAnsi="Times New Roman" w:cs="Times New Roman"/>
          <w:spacing w:val="-2"/>
          <w:lang w:val="pt-PT"/>
        </w:rPr>
        <w:t>p</w:t>
      </w:r>
      <w:r w:rsidRPr="00BE58B7">
        <w:rPr>
          <w:rFonts w:ascii="Times New Roman" w:hAnsi="Times New Roman" w:cs="Times New Roman"/>
          <w:lang w:val="pt-PT"/>
        </w:rPr>
        <w:t>ac</w:t>
      </w:r>
      <w:r w:rsidRPr="00BE58B7">
        <w:rPr>
          <w:rFonts w:ascii="Times New Roman" w:hAnsi="Times New Roman" w:cs="Times New Roman"/>
          <w:spacing w:val="-1"/>
          <w:lang w:val="pt-PT"/>
        </w:rPr>
        <w:t>i</w:t>
      </w:r>
      <w:r w:rsidRPr="00BE58B7">
        <w:rPr>
          <w:rFonts w:ascii="Times New Roman" w:hAnsi="Times New Roman" w:cs="Times New Roman"/>
          <w:lang w:val="pt-PT"/>
        </w:rPr>
        <w:t>dade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lang w:val="pt-PT"/>
        </w:rPr>
        <w:t>ndu</w:t>
      </w:r>
      <w:r w:rsidRPr="00BE58B7">
        <w:rPr>
          <w:rFonts w:ascii="Times New Roman" w:hAnsi="Times New Roman" w:cs="Times New Roman"/>
          <w:spacing w:val="-2"/>
          <w:lang w:val="pt-PT"/>
        </w:rPr>
        <w:t>z</w:t>
      </w:r>
      <w:r w:rsidRPr="00BE58B7">
        <w:rPr>
          <w:rFonts w:ascii="Times New Roman" w:hAnsi="Times New Roman" w:cs="Times New Roman"/>
          <w:spacing w:val="1"/>
          <w:lang w:val="pt-PT"/>
        </w:rPr>
        <w:t>i</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2"/>
          <w:lang w:val="pt-PT"/>
        </w:rPr>
        <w:t>z</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áqu</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são</w:t>
      </w:r>
      <w:r w:rsidRPr="00BE58B7">
        <w:rPr>
          <w:rFonts w:ascii="Times New Roman" w:hAnsi="Times New Roman" w:cs="Times New Roman"/>
          <w:spacing w:val="-2"/>
          <w:lang w:val="pt-PT"/>
        </w:rPr>
        <w:t xml:space="preserve"> n</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o</w:t>
      </w:r>
      <w:r w:rsidRPr="00BE58B7">
        <w:rPr>
          <w:rFonts w:ascii="Times New Roman" w:hAnsi="Times New Roman" w:cs="Times New Roman"/>
          <w:lang w:val="pt-PT"/>
        </w:rPr>
        <w:t>u desp</w:t>
      </w:r>
      <w:r w:rsidRPr="00BE58B7">
        <w:rPr>
          <w:rFonts w:ascii="Times New Roman" w:hAnsi="Times New Roman" w:cs="Times New Roman"/>
          <w:spacing w:val="-2"/>
          <w:lang w:val="pt-PT"/>
        </w:rPr>
        <w:t>r</w:t>
      </w:r>
      <w:r w:rsidRPr="00BE58B7">
        <w:rPr>
          <w:rFonts w:ascii="Times New Roman" w:hAnsi="Times New Roman" w:cs="Times New Roman"/>
          <w:lang w:val="pt-PT"/>
        </w:rPr>
        <w:t>e</w:t>
      </w:r>
      <w:r w:rsidRPr="00BE58B7">
        <w:rPr>
          <w:rFonts w:ascii="Times New Roman" w:hAnsi="Times New Roman" w:cs="Times New Roman"/>
          <w:spacing w:val="-2"/>
          <w:lang w:val="pt-PT"/>
        </w:rPr>
        <w:t>z</w:t>
      </w:r>
      <w:r w:rsidRPr="00BE58B7">
        <w:rPr>
          <w:rFonts w:ascii="Times New Roman" w:hAnsi="Times New Roman" w:cs="Times New Roman"/>
          <w:lang w:val="pt-PT"/>
        </w:rPr>
        <w:t>á</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s. </w:t>
      </w:r>
      <w:r w:rsidRPr="00BE58B7">
        <w:rPr>
          <w:rFonts w:ascii="Times New Roman" w:hAnsi="Times New Roman" w:cs="Times New Roman"/>
          <w:spacing w:val="-1"/>
          <w:lang w:val="pt-PT"/>
        </w:rPr>
        <w:t>N</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2"/>
          <w:lang w:val="pt-PT"/>
        </w:rPr>
        <w:t>g</w:t>
      </w:r>
      <w:r w:rsidRPr="00BE58B7">
        <w:rPr>
          <w:rFonts w:ascii="Times New Roman" w:hAnsi="Times New Roman" w:cs="Times New Roman"/>
          <w:lang w:val="pt-PT"/>
        </w:rPr>
        <w:t>uns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doe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o</w:t>
      </w:r>
      <w:r w:rsidRPr="00BE58B7">
        <w:rPr>
          <w:rFonts w:ascii="Times New Roman" w:hAnsi="Times New Roman" w:cs="Times New Roman"/>
          <w:lang w:val="pt-PT"/>
        </w:rPr>
        <w:t>bs</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v</w:t>
      </w:r>
      <w:r w:rsidRPr="00BE58B7">
        <w:rPr>
          <w:rFonts w:ascii="Times New Roman" w:hAnsi="Times New Roman" w:cs="Times New Roman"/>
          <w:lang w:val="pt-PT"/>
        </w:rPr>
        <w:t>ou</w:t>
      </w:r>
      <w:r w:rsidRPr="00BE58B7">
        <w:rPr>
          <w:rFonts w:ascii="Times New Roman" w:hAnsi="Times New Roman" w:cs="Times New Roman"/>
          <w:spacing w:val="-4"/>
          <w:lang w:val="pt-PT"/>
        </w:rPr>
        <w:t>-</w:t>
      </w:r>
      <w:r w:rsidRPr="00BE58B7">
        <w:rPr>
          <w:rFonts w:ascii="Times New Roman" w:hAnsi="Times New Roman" w:cs="Times New Roman"/>
          <w:lang w:val="pt-PT"/>
        </w:rPr>
        <w:t>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h</w:t>
      </w:r>
      <w:r w:rsidRPr="00BE58B7">
        <w:rPr>
          <w:rFonts w:ascii="Times New Roman" w:hAnsi="Times New Roman" w:cs="Times New Roman"/>
          <w:spacing w:val="1"/>
          <w:lang w:val="pt-PT"/>
        </w:rPr>
        <w:t>i</w:t>
      </w:r>
      <w:r w:rsidRPr="00BE58B7">
        <w:rPr>
          <w:rFonts w:ascii="Times New Roman" w:hAnsi="Times New Roman" w:cs="Times New Roman"/>
          <w:lang w:val="pt-PT"/>
        </w:rPr>
        <w:t>po</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n</w:t>
      </w:r>
      <w:r w:rsidRPr="00BE58B7">
        <w:rPr>
          <w:rFonts w:ascii="Times New Roman" w:hAnsi="Times New Roman" w:cs="Times New Roman"/>
          <w:lang w:val="pt-PT"/>
        </w:rPr>
        <w:t>são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1"/>
          <w:lang w:val="pt-PT"/>
        </w:rPr>
        <w:t>rt</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an</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it</w:t>
      </w:r>
      <w:r w:rsidRPr="00BE58B7">
        <w:rPr>
          <w:rFonts w:ascii="Times New Roman" w:hAnsi="Times New Roman" w:cs="Times New Roman"/>
          <w:spacing w:val="-2"/>
          <w:lang w:val="pt-PT"/>
        </w:rPr>
        <w:t>ó</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ou</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o</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2"/>
          <w:lang w:val="pt-PT"/>
        </w:rPr>
        <w:t>r</w:t>
      </w:r>
      <w:r w:rsidRPr="00BE58B7">
        <w:rPr>
          <w:rFonts w:ascii="Times New Roman" w:hAnsi="Times New Roman" w:cs="Times New Roman"/>
          <w:lang w:val="pt-PT"/>
        </w:rPr>
        <w:t xml:space="preserve">as. </w:t>
      </w:r>
      <w:r w:rsidRPr="00BE58B7">
        <w:rPr>
          <w:rFonts w:ascii="Times New Roman" w:hAnsi="Times New Roman" w:cs="Times New Roman"/>
          <w:spacing w:val="-1"/>
          <w:lang w:val="pt-PT"/>
        </w:rPr>
        <w:t>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s de</w:t>
      </w:r>
      <w:r w:rsidRPr="00BE58B7">
        <w:rPr>
          <w:rFonts w:ascii="Times New Roman" w:hAnsi="Times New Roman" w:cs="Times New Roman"/>
          <w:spacing w:val="-2"/>
          <w:lang w:val="pt-PT"/>
        </w:rPr>
        <w:t>v</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it</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con</w:t>
      </w:r>
      <w:r w:rsidRPr="00BE58B7">
        <w:rPr>
          <w:rFonts w:ascii="Times New Roman" w:hAnsi="Times New Roman" w:cs="Times New Roman"/>
          <w:spacing w:val="-2"/>
          <w:lang w:val="pt-PT"/>
        </w:rPr>
        <w:t>d</w:t>
      </w:r>
      <w:r w:rsidRPr="00BE58B7">
        <w:rPr>
          <w:rFonts w:ascii="Times New Roman" w:hAnsi="Times New Roman" w:cs="Times New Roman"/>
          <w:lang w:val="pt-PT"/>
        </w:rPr>
        <w:t>u</w:t>
      </w:r>
      <w:r w:rsidRPr="00BE58B7">
        <w:rPr>
          <w:rFonts w:ascii="Times New Roman" w:hAnsi="Times New Roman" w:cs="Times New Roman"/>
          <w:spacing w:val="-2"/>
          <w:lang w:val="pt-PT"/>
        </w:rPr>
        <w:t>z</w:t>
      </w:r>
      <w:r w:rsidRPr="00BE58B7">
        <w:rPr>
          <w:rFonts w:ascii="Times New Roman" w:hAnsi="Times New Roman" w:cs="Times New Roman"/>
          <w:spacing w:val="1"/>
          <w:lang w:val="pt-PT"/>
        </w:rPr>
        <w:t>i</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ou</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áqu</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é</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que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nua</w:t>
      </w:r>
      <w:r w:rsidRPr="00BE58B7">
        <w:rPr>
          <w:rFonts w:ascii="Times New Roman" w:hAnsi="Times New Roman" w:cs="Times New Roman"/>
          <w:spacing w:val="-4"/>
          <w:lang w:val="pt-PT"/>
        </w:rPr>
        <w:t>m</w:t>
      </w:r>
      <w:r w:rsidRPr="00BE58B7">
        <w:rPr>
          <w:rFonts w:ascii="Times New Roman" w:hAnsi="Times New Roman" w:cs="Times New Roman"/>
          <w:lang w:val="pt-PT"/>
        </w:rPr>
        <w:t>.</w:t>
      </w:r>
    </w:p>
    <w:p w14:paraId="706360C0" w14:textId="77777777" w:rsidR="00E02374" w:rsidRPr="00BE58B7" w:rsidRDefault="00E02374" w:rsidP="00E02374">
      <w:pPr>
        <w:tabs>
          <w:tab w:val="left" w:pos="920"/>
        </w:tabs>
        <w:spacing w:after="0" w:line="240" w:lineRule="auto"/>
        <w:ind w:right="-20"/>
        <w:rPr>
          <w:rFonts w:ascii="Times New Roman" w:hAnsi="Times New Roman" w:cs="Times New Roman"/>
          <w:lang w:val="pt-PT"/>
        </w:rPr>
      </w:pPr>
    </w:p>
    <w:p w14:paraId="2F83A461" w14:textId="77777777" w:rsidR="00E02374" w:rsidRPr="00BE58B7" w:rsidRDefault="00E02374" w:rsidP="00E02374">
      <w:pPr>
        <w:keepNext/>
        <w:tabs>
          <w:tab w:val="left" w:pos="920"/>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4.8</w:t>
      </w:r>
      <w:r w:rsidRPr="00BE58B7">
        <w:rPr>
          <w:rFonts w:ascii="Times New Roman" w:hAnsi="Times New Roman" w:cs="Times New Roman"/>
          <w:b/>
          <w:bCs/>
          <w:lang w:val="pt-PT"/>
        </w:rPr>
        <w:tab/>
      </w:r>
      <w:r w:rsidRPr="00BE58B7">
        <w:rPr>
          <w:rFonts w:ascii="Times New Roman" w:hAnsi="Times New Roman" w:cs="Times New Roman"/>
          <w:b/>
          <w:bCs/>
          <w:spacing w:val="-1"/>
          <w:lang w:val="pt-PT"/>
        </w:rPr>
        <w:t>E</w:t>
      </w:r>
      <w:r w:rsidRPr="00BE58B7">
        <w:rPr>
          <w:rFonts w:ascii="Times New Roman" w:hAnsi="Times New Roman" w:cs="Times New Roman"/>
          <w:b/>
          <w:bCs/>
          <w:spacing w:val="1"/>
          <w:lang w:val="pt-PT"/>
        </w:rPr>
        <w:t>f</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os</w:t>
      </w:r>
      <w:r w:rsidRPr="00BE58B7">
        <w:rPr>
          <w:rFonts w:ascii="Times New Roman" w:hAnsi="Times New Roman" w:cs="Times New Roman"/>
          <w:b/>
          <w:bCs/>
          <w:spacing w:val="-2"/>
          <w:lang w:val="pt-PT"/>
        </w:rPr>
        <w:t xml:space="preserve"> </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nde</w:t>
      </w:r>
      <w:r w:rsidRPr="00BE58B7">
        <w:rPr>
          <w:rFonts w:ascii="Times New Roman" w:hAnsi="Times New Roman" w:cs="Times New Roman"/>
          <w:b/>
          <w:bCs/>
          <w:spacing w:val="-2"/>
          <w:lang w:val="pt-PT"/>
        </w:rPr>
        <w:t>s</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j</w:t>
      </w:r>
      <w:r w:rsidRPr="00BE58B7">
        <w:rPr>
          <w:rFonts w:ascii="Times New Roman" w:hAnsi="Times New Roman" w:cs="Times New Roman"/>
          <w:b/>
          <w:bCs/>
          <w:spacing w:val="-2"/>
          <w:lang w:val="pt-PT"/>
        </w:rPr>
        <w:t>á</w:t>
      </w:r>
      <w:r w:rsidRPr="00BE58B7">
        <w:rPr>
          <w:rFonts w:ascii="Times New Roman" w:hAnsi="Times New Roman" w:cs="Times New Roman"/>
          <w:b/>
          <w:bCs/>
          <w:lang w:val="pt-PT"/>
        </w:rPr>
        <w:t>ve</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s</w:t>
      </w:r>
    </w:p>
    <w:p w14:paraId="6845F62D" w14:textId="77777777" w:rsidR="00E02374" w:rsidRPr="00BE58B7" w:rsidRDefault="00E02374" w:rsidP="00E02374">
      <w:pPr>
        <w:keepNext/>
        <w:spacing w:after="0" w:line="240" w:lineRule="auto"/>
        <w:rPr>
          <w:rFonts w:ascii="Times New Roman" w:hAnsi="Times New Roman" w:cs="Times New Roman"/>
          <w:lang w:val="pt-PT"/>
        </w:rPr>
      </w:pPr>
    </w:p>
    <w:p w14:paraId="5F020D7D" w14:textId="77777777" w:rsidR="00E02374" w:rsidRDefault="00E02374" w:rsidP="00E02374">
      <w:pPr>
        <w:keepNext/>
        <w:spacing w:after="0" w:line="240" w:lineRule="auto"/>
        <w:ind w:right="-20"/>
        <w:rPr>
          <w:rFonts w:ascii="Times New Roman" w:hAnsi="Times New Roman" w:cs="Times New Roman"/>
          <w:u w:val="single"/>
          <w:lang w:val="pt-PT"/>
        </w:rPr>
      </w:pPr>
      <w:r w:rsidRPr="00BE58B7">
        <w:rPr>
          <w:rFonts w:ascii="Times New Roman" w:hAnsi="Times New Roman" w:cs="Times New Roman"/>
          <w:spacing w:val="-1"/>
          <w:u w:val="single"/>
          <w:lang w:val="pt-PT"/>
        </w:rPr>
        <w:t>R</w:t>
      </w:r>
      <w:r w:rsidRPr="00BE58B7">
        <w:rPr>
          <w:rFonts w:ascii="Times New Roman" w:hAnsi="Times New Roman" w:cs="Times New Roman"/>
          <w:u w:val="single"/>
          <w:lang w:val="pt-PT"/>
        </w:rPr>
        <w:t>esu</w:t>
      </w:r>
      <w:r w:rsidRPr="00BE58B7">
        <w:rPr>
          <w:rFonts w:ascii="Times New Roman" w:hAnsi="Times New Roman" w:cs="Times New Roman"/>
          <w:spacing w:val="-1"/>
          <w:u w:val="single"/>
          <w:lang w:val="pt-PT"/>
        </w:rPr>
        <w:t>m</w:t>
      </w:r>
      <w:r w:rsidRPr="00BE58B7">
        <w:rPr>
          <w:rFonts w:ascii="Times New Roman" w:hAnsi="Times New Roman" w:cs="Times New Roman"/>
          <w:u w:val="single"/>
          <w:lang w:val="pt-PT"/>
        </w:rPr>
        <w:t xml:space="preserve">o do </w:t>
      </w:r>
      <w:r w:rsidRPr="00BE58B7">
        <w:rPr>
          <w:rFonts w:ascii="Times New Roman" w:hAnsi="Times New Roman" w:cs="Times New Roman"/>
          <w:spacing w:val="-2"/>
          <w:u w:val="single"/>
          <w:lang w:val="pt-PT"/>
        </w:rPr>
        <w:t>p</w:t>
      </w:r>
      <w:r w:rsidRPr="00BE58B7">
        <w:rPr>
          <w:rFonts w:ascii="Times New Roman" w:hAnsi="Times New Roman" w:cs="Times New Roman"/>
          <w:u w:val="single"/>
          <w:lang w:val="pt-PT"/>
        </w:rPr>
        <w:t>e</w:t>
      </w:r>
      <w:r w:rsidRPr="00BE58B7">
        <w:rPr>
          <w:rFonts w:ascii="Times New Roman" w:hAnsi="Times New Roman" w:cs="Times New Roman"/>
          <w:spacing w:val="-2"/>
          <w:u w:val="single"/>
          <w:lang w:val="pt-PT"/>
        </w:rPr>
        <w:t>r</w:t>
      </w:r>
      <w:r w:rsidRPr="00BE58B7">
        <w:rPr>
          <w:rFonts w:ascii="Times New Roman" w:hAnsi="Times New Roman" w:cs="Times New Roman"/>
          <w:spacing w:val="1"/>
          <w:u w:val="single"/>
          <w:lang w:val="pt-PT"/>
        </w:rPr>
        <w:t>f</w:t>
      </w:r>
      <w:r w:rsidRPr="00BE58B7">
        <w:rPr>
          <w:rFonts w:ascii="Times New Roman" w:hAnsi="Times New Roman" w:cs="Times New Roman"/>
          <w:spacing w:val="-1"/>
          <w:u w:val="single"/>
          <w:lang w:val="pt-PT"/>
        </w:rPr>
        <w:t>i</w:t>
      </w:r>
      <w:r w:rsidRPr="00BE58B7">
        <w:rPr>
          <w:rFonts w:ascii="Times New Roman" w:hAnsi="Times New Roman" w:cs="Times New Roman"/>
          <w:u w:val="single"/>
          <w:lang w:val="pt-PT"/>
        </w:rPr>
        <w:t>l</w:t>
      </w:r>
      <w:r w:rsidRPr="00BE58B7">
        <w:rPr>
          <w:rFonts w:ascii="Times New Roman" w:hAnsi="Times New Roman" w:cs="Times New Roman"/>
          <w:spacing w:val="1"/>
          <w:u w:val="single"/>
          <w:lang w:val="pt-PT"/>
        </w:rPr>
        <w:t xml:space="preserve"> </w:t>
      </w:r>
      <w:r w:rsidRPr="00BE58B7">
        <w:rPr>
          <w:rFonts w:ascii="Times New Roman" w:hAnsi="Times New Roman" w:cs="Times New Roman"/>
          <w:u w:val="single"/>
          <w:lang w:val="pt-PT"/>
        </w:rPr>
        <w:t>de</w:t>
      </w:r>
      <w:r w:rsidRPr="00BE58B7">
        <w:rPr>
          <w:rFonts w:ascii="Times New Roman" w:hAnsi="Times New Roman" w:cs="Times New Roman"/>
          <w:spacing w:val="-2"/>
          <w:u w:val="single"/>
          <w:lang w:val="pt-PT"/>
        </w:rPr>
        <w:t xml:space="preserve"> </w:t>
      </w:r>
      <w:r w:rsidRPr="00BE58B7">
        <w:rPr>
          <w:rFonts w:ascii="Times New Roman" w:hAnsi="Times New Roman" w:cs="Times New Roman"/>
          <w:u w:val="single"/>
          <w:lang w:val="pt-PT"/>
        </w:rPr>
        <w:t>seg</w:t>
      </w:r>
      <w:r w:rsidRPr="00BE58B7">
        <w:rPr>
          <w:rFonts w:ascii="Times New Roman" w:hAnsi="Times New Roman" w:cs="Times New Roman"/>
          <w:spacing w:val="-2"/>
          <w:u w:val="single"/>
          <w:lang w:val="pt-PT"/>
        </w:rPr>
        <w:t>u</w:t>
      </w:r>
      <w:r w:rsidRPr="00BE58B7">
        <w:rPr>
          <w:rFonts w:ascii="Times New Roman" w:hAnsi="Times New Roman" w:cs="Times New Roman"/>
          <w:u w:val="single"/>
          <w:lang w:val="pt-PT"/>
        </w:rPr>
        <w:t>r</w:t>
      </w:r>
      <w:r w:rsidRPr="00BE58B7">
        <w:rPr>
          <w:rFonts w:ascii="Times New Roman" w:hAnsi="Times New Roman" w:cs="Times New Roman"/>
          <w:spacing w:val="-2"/>
          <w:u w:val="single"/>
          <w:lang w:val="pt-PT"/>
        </w:rPr>
        <w:t>a</w:t>
      </w:r>
      <w:r w:rsidRPr="00BE58B7">
        <w:rPr>
          <w:rFonts w:ascii="Times New Roman" w:hAnsi="Times New Roman" w:cs="Times New Roman"/>
          <w:u w:val="single"/>
          <w:lang w:val="pt-PT"/>
        </w:rPr>
        <w:t>nça</w:t>
      </w:r>
    </w:p>
    <w:p w14:paraId="6CCC58E3" w14:textId="77777777" w:rsidR="00E02374" w:rsidRPr="00BE58B7" w:rsidRDefault="00E02374" w:rsidP="00E02374">
      <w:pPr>
        <w:keepNext/>
        <w:spacing w:after="0" w:line="240" w:lineRule="auto"/>
        <w:ind w:right="-20"/>
        <w:rPr>
          <w:rFonts w:ascii="Times New Roman" w:hAnsi="Times New Roman" w:cs="Times New Roman"/>
          <w:u w:val="single"/>
          <w:lang w:val="pt-PT"/>
        </w:rPr>
      </w:pPr>
    </w:p>
    <w:p w14:paraId="767AEC8E" w14:textId="77777777" w:rsidR="00E02374" w:rsidRPr="00BE58B7" w:rsidRDefault="00E02374" w:rsidP="00E02374">
      <w:pPr>
        <w:spacing w:after="0" w:line="240" w:lineRule="auto"/>
        <w:ind w:right="585"/>
        <w:rPr>
          <w:rFonts w:ascii="Times New Roman" w:hAnsi="Times New Roman" w:cs="Times New Roman"/>
          <w:lang w:val="pt-PT"/>
        </w:rPr>
      </w:pPr>
      <w:r w:rsidRPr="00BE58B7">
        <w:rPr>
          <w:rFonts w:ascii="Times New Roman" w:hAnsi="Times New Roman" w:cs="Times New Roman"/>
          <w:spacing w:val="-1"/>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r</w:t>
      </w:r>
      <w:r w:rsidRPr="00BE58B7">
        <w:rPr>
          <w:rFonts w:ascii="Times New Roman" w:hAnsi="Times New Roman" w:cs="Times New Roman"/>
          <w:lang w:val="pt-PT"/>
        </w:rPr>
        <w:t>e</w:t>
      </w:r>
      <w:r w:rsidRPr="00BE58B7">
        <w:rPr>
          <w:rFonts w:ascii="Times New Roman" w:hAnsi="Times New Roman" w:cs="Times New Roman"/>
          <w:spacing w:val="-2"/>
          <w:lang w:val="pt-PT"/>
        </w:rPr>
        <w:t>a</w:t>
      </w:r>
      <w:r w:rsidRPr="00BE58B7">
        <w:rPr>
          <w:rFonts w:ascii="Times New Roman" w:hAnsi="Times New Roman" w:cs="Times New Roman"/>
          <w:lang w:val="pt-PT"/>
        </w:rPr>
        <w:t>ções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ad</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s</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fr</w:t>
      </w:r>
      <w:r w:rsidRPr="00BE58B7">
        <w:rPr>
          <w:rFonts w:ascii="Times New Roman" w:hAnsi="Times New Roman" w:cs="Times New Roman"/>
          <w:lang w:val="pt-PT"/>
        </w:rPr>
        <w:t>eque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w:t>
      </w:r>
      <w:r w:rsidRPr="00BE58B7">
        <w:rPr>
          <w:rFonts w:ascii="Times New Roman" w:hAnsi="Times New Roman" w:cs="Times New Roman"/>
          <w:spacing w:val="-2"/>
          <w:lang w:val="pt-PT"/>
        </w:rPr>
        <w:t>o</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2"/>
          <w:lang w:val="pt-PT"/>
        </w:rPr>
        <w:t>d</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doen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ad</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2"/>
          <w:lang w:val="pt-PT"/>
        </w:rPr>
        <w:t>ã</w:t>
      </w:r>
      <w:r w:rsidRPr="00BE58B7">
        <w:rPr>
          <w:rFonts w:ascii="Times New Roman" w:hAnsi="Times New Roman" w:cs="Times New Roman"/>
          <w:lang w:val="pt-PT"/>
        </w:rPr>
        <w:t>o náus</w:t>
      </w:r>
      <w:r w:rsidRPr="00BE58B7">
        <w:rPr>
          <w:rFonts w:ascii="Times New Roman" w:hAnsi="Times New Roman" w:cs="Times New Roman"/>
          <w:spacing w:val="-2"/>
          <w:lang w:val="pt-PT"/>
        </w:rPr>
        <w:t>e</w:t>
      </w:r>
      <w:r w:rsidRPr="00BE58B7">
        <w:rPr>
          <w:rFonts w:ascii="Times New Roman" w:hAnsi="Times New Roman" w:cs="Times New Roman"/>
          <w:lang w:val="pt-PT"/>
        </w:rPr>
        <w:t>as, d</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nos</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b</w:t>
      </w:r>
      <w:r w:rsidRPr="00BE58B7">
        <w:rPr>
          <w:rFonts w:ascii="Times New Roman" w:hAnsi="Times New Roman" w:cs="Times New Roman"/>
          <w:spacing w:val="1"/>
          <w:lang w:val="pt-PT"/>
        </w:rPr>
        <w:t>r</w:t>
      </w:r>
      <w:r w:rsidRPr="00BE58B7">
        <w:rPr>
          <w:rFonts w:ascii="Times New Roman" w:hAnsi="Times New Roman" w:cs="Times New Roman"/>
          <w:lang w:val="pt-PT"/>
        </w:rPr>
        <w:t>os, c</w:t>
      </w:r>
      <w:r w:rsidRPr="00BE58B7">
        <w:rPr>
          <w:rFonts w:ascii="Times New Roman" w:hAnsi="Times New Roman" w:cs="Times New Roman"/>
          <w:spacing w:val="-2"/>
          <w:lang w:val="pt-PT"/>
        </w:rPr>
        <w:t>e</w:t>
      </w:r>
      <w:r w:rsidRPr="00BE58B7">
        <w:rPr>
          <w:rFonts w:ascii="Times New Roman" w:hAnsi="Times New Roman" w:cs="Times New Roman"/>
          <w:spacing w:val="1"/>
          <w:lang w:val="pt-PT"/>
        </w:rPr>
        <w:t>f</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2"/>
          <w:lang w:val="pt-PT"/>
        </w:rPr>
        <w:t>r</w:t>
      </w:r>
      <w:r w:rsidRPr="00BE58B7">
        <w:rPr>
          <w:rFonts w:ascii="Times New Roman" w:hAnsi="Times New Roman" w:cs="Times New Roman"/>
          <w:lang w:val="pt-PT"/>
        </w:rPr>
        <w:t>as.</w:t>
      </w:r>
    </w:p>
    <w:p w14:paraId="64D1F999" w14:textId="77777777" w:rsidR="00E02374" w:rsidRPr="00BE58B7" w:rsidRDefault="00E02374" w:rsidP="00E02374">
      <w:pPr>
        <w:spacing w:after="0" w:line="240" w:lineRule="auto"/>
        <w:rPr>
          <w:rFonts w:ascii="Times New Roman" w:hAnsi="Times New Roman" w:cs="Times New Roman"/>
          <w:lang w:val="pt-PT"/>
        </w:rPr>
      </w:pPr>
    </w:p>
    <w:p w14:paraId="66613FB7" w14:textId="77777777" w:rsidR="00E02374" w:rsidRDefault="00E02374" w:rsidP="00E02374">
      <w:pPr>
        <w:keepNext/>
        <w:spacing w:after="0" w:line="240" w:lineRule="auto"/>
        <w:ind w:right="-20"/>
        <w:rPr>
          <w:rFonts w:ascii="Times New Roman" w:hAnsi="Times New Roman" w:cs="Times New Roman"/>
          <w:u w:val="single"/>
          <w:lang w:val="pt-PT"/>
        </w:rPr>
      </w:pPr>
      <w:r w:rsidRPr="00BE58B7">
        <w:rPr>
          <w:rFonts w:ascii="Times New Roman" w:hAnsi="Times New Roman" w:cs="Times New Roman"/>
          <w:u w:val="single"/>
          <w:lang w:val="pt-PT"/>
        </w:rPr>
        <w:t>Tabe</w:t>
      </w:r>
      <w:r w:rsidRPr="00BE58B7">
        <w:rPr>
          <w:rFonts w:ascii="Times New Roman" w:hAnsi="Times New Roman" w:cs="Times New Roman"/>
          <w:spacing w:val="1"/>
          <w:u w:val="single"/>
          <w:lang w:val="pt-PT"/>
        </w:rPr>
        <w:t>l</w:t>
      </w:r>
      <w:r w:rsidRPr="00BE58B7">
        <w:rPr>
          <w:rFonts w:ascii="Times New Roman" w:hAnsi="Times New Roman" w:cs="Times New Roman"/>
          <w:u w:val="single"/>
          <w:lang w:val="pt-PT"/>
        </w:rPr>
        <w:t>a</w:t>
      </w:r>
      <w:r w:rsidRPr="00BE58B7">
        <w:rPr>
          <w:rFonts w:ascii="Times New Roman" w:hAnsi="Times New Roman" w:cs="Times New Roman"/>
          <w:spacing w:val="-2"/>
          <w:u w:val="single"/>
          <w:lang w:val="pt-PT"/>
        </w:rPr>
        <w:t xml:space="preserve"> </w:t>
      </w:r>
      <w:r w:rsidRPr="00BE58B7">
        <w:rPr>
          <w:rFonts w:ascii="Times New Roman" w:hAnsi="Times New Roman" w:cs="Times New Roman"/>
          <w:spacing w:val="1"/>
          <w:u w:val="single"/>
          <w:lang w:val="pt-PT"/>
        </w:rPr>
        <w:t>r</w:t>
      </w:r>
      <w:r w:rsidRPr="00BE58B7">
        <w:rPr>
          <w:rFonts w:ascii="Times New Roman" w:hAnsi="Times New Roman" w:cs="Times New Roman"/>
          <w:u w:val="single"/>
          <w:lang w:val="pt-PT"/>
        </w:rPr>
        <w:t>e</w:t>
      </w:r>
      <w:r w:rsidRPr="00BE58B7">
        <w:rPr>
          <w:rFonts w:ascii="Times New Roman" w:hAnsi="Times New Roman" w:cs="Times New Roman"/>
          <w:spacing w:val="-2"/>
          <w:u w:val="single"/>
          <w:lang w:val="pt-PT"/>
        </w:rPr>
        <w:t>s</w:t>
      </w:r>
      <w:r w:rsidRPr="00BE58B7">
        <w:rPr>
          <w:rFonts w:ascii="Times New Roman" w:hAnsi="Times New Roman" w:cs="Times New Roman"/>
          <w:u w:val="single"/>
          <w:lang w:val="pt-PT"/>
        </w:rPr>
        <w:t>u</w:t>
      </w:r>
      <w:r w:rsidRPr="00BE58B7">
        <w:rPr>
          <w:rFonts w:ascii="Times New Roman" w:hAnsi="Times New Roman" w:cs="Times New Roman"/>
          <w:spacing w:val="-1"/>
          <w:u w:val="single"/>
          <w:lang w:val="pt-PT"/>
        </w:rPr>
        <w:t>m</w:t>
      </w:r>
      <w:r w:rsidRPr="00BE58B7">
        <w:rPr>
          <w:rFonts w:ascii="Times New Roman" w:hAnsi="Times New Roman" w:cs="Times New Roman"/>
          <w:u w:val="single"/>
          <w:lang w:val="pt-PT"/>
        </w:rPr>
        <w:t>o das</w:t>
      </w:r>
      <w:r w:rsidRPr="00BE58B7">
        <w:rPr>
          <w:rFonts w:ascii="Times New Roman" w:hAnsi="Times New Roman" w:cs="Times New Roman"/>
          <w:spacing w:val="-2"/>
          <w:u w:val="single"/>
          <w:lang w:val="pt-PT"/>
        </w:rPr>
        <w:t xml:space="preserve"> </w:t>
      </w:r>
      <w:r w:rsidRPr="00BE58B7">
        <w:rPr>
          <w:rFonts w:ascii="Times New Roman" w:hAnsi="Times New Roman" w:cs="Times New Roman"/>
          <w:spacing w:val="1"/>
          <w:u w:val="single"/>
          <w:lang w:val="pt-PT"/>
        </w:rPr>
        <w:t>r</w:t>
      </w:r>
      <w:r w:rsidRPr="00BE58B7">
        <w:rPr>
          <w:rFonts w:ascii="Times New Roman" w:hAnsi="Times New Roman" w:cs="Times New Roman"/>
          <w:u w:val="single"/>
          <w:lang w:val="pt-PT"/>
        </w:rPr>
        <w:t>ea</w:t>
      </w:r>
      <w:r w:rsidRPr="00BE58B7">
        <w:rPr>
          <w:rFonts w:ascii="Times New Roman" w:hAnsi="Times New Roman" w:cs="Times New Roman"/>
          <w:spacing w:val="-2"/>
          <w:u w:val="single"/>
          <w:lang w:val="pt-PT"/>
        </w:rPr>
        <w:t>ç</w:t>
      </w:r>
      <w:r w:rsidRPr="00BE58B7">
        <w:rPr>
          <w:rFonts w:ascii="Times New Roman" w:hAnsi="Times New Roman" w:cs="Times New Roman"/>
          <w:u w:val="single"/>
          <w:lang w:val="pt-PT"/>
        </w:rPr>
        <w:t>ões</w:t>
      </w:r>
      <w:r w:rsidRPr="00BE58B7">
        <w:rPr>
          <w:rFonts w:ascii="Times New Roman" w:hAnsi="Times New Roman" w:cs="Times New Roman"/>
          <w:spacing w:val="-2"/>
          <w:u w:val="single"/>
          <w:lang w:val="pt-PT"/>
        </w:rPr>
        <w:t xml:space="preserve"> </w:t>
      </w:r>
      <w:r w:rsidRPr="00BE58B7">
        <w:rPr>
          <w:rFonts w:ascii="Times New Roman" w:hAnsi="Times New Roman" w:cs="Times New Roman"/>
          <w:u w:val="single"/>
          <w:lang w:val="pt-PT"/>
        </w:rPr>
        <w:t>adve</w:t>
      </w:r>
      <w:r w:rsidRPr="00BE58B7">
        <w:rPr>
          <w:rFonts w:ascii="Times New Roman" w:hAnsi="Times New Roman" w:cs="Times New Roman"/>
          <w:spacing w:val="-2"/>
          <w:u w:val="single"/>
          <w:lang w:val="pt-PT"/>
        </w:rPr>
        <w:t>r</w:t>
      </w:r>
      <w:r w:rsidRPr="00BE58B7">
        <w:rPr>
          <w:rFonts w:ascii="Times New Roman" w:hAnsi="Times New Roman" w:cs="Times New Roman"/>
          <w:spacing w:val="1"/>
          <w:u w:val="single"/>
          <w:lang w:val="pt-PT"/>
        </w:rPr>
        <w:t>s</w:t>
      </w:r>
      <w:r w:rsidRPr="00BE58B7">
        <w:rPr>
          <w:rFonts w:ascii="Times New Roman" w:hAnsi="Times New Roman" w:cs="Times New Roman"/>
          <w:u w:val="single"/>
          <w:lang w:val="pt-PT"/>
        </w:rPr>
        <w:t>as</w:t>
      </w:r>
    </w:p>
    <w:p w14:paraId="3BD64737" w14:textId="77777777" w:rsidR="00E02374" w:rsidRPr="00BE58B7" w:rsidRDefault="00E02374" w:rsidP="00E02374">
      <w:pPr>
        <w:keepNext/>
        <w:spacing w:after="0" w:line="240" w:lineRule="auto"/>
        <w:ind w:right="-20"/>
        <w:rPr>
          <w:rFonts w:ascii="Times New Roman" w:hAnsi="Times New Roman" w:cs="Times New Roman"/>
          <w:u w:val="single"/>
          <w:lang w:val="pt-PT"/>
        </w:rPr>
      </w:pPr>
    </w:p>
    <w:p w14:paraId="2676ECDD" w14:textId="77777777" w:rsidR="00E02374" w:rsidRPr="00BE58B7" w:rsidRDefault="00E02374" w:rsidP="00E02374">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D</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es</w:t>
      </w:r>
      <w:r w:rsidRPr="00BE58B7">
        <w:rPr>
          <w:rFonts w:ascii="Times New Roman" w:hAnsi="Times New Roman" w:cs="Times New Roman"/>
          <w:spacing w:val="1"/>
          <w:lang w:val="pt-PT"/>
        </w:rPr>
        <w:t>t</w:t>
      </w:r>
      <w:r w:rsidRPr="00BE58B7">
        <w:rPr>
          <w:rFonts w:ascii="Times New Roman" w:hAnsi="Times New Roman" w:cs="Times New Roman"/>
          <w:lang w:val="pt-PT"/>
        </w:rPr>
        <w:t>udos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1"/>
          <w:lang w:val="pt-PT"/>
        </w:rPr>
        <w:t>lí</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cos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w:t>
      </w:r>
      <w:r w:rsidRPr="00BE58B7">
        <w:rPr>
          <w:rFonts w:ascii="Times New Roman" w:hAnsi="Times New Roman" w:cs="Times New Roman"/>
          <w:spacing w:val="-2"/>
          <w:lang w:val="pt-PT"/>
        </w:rPr>
        <w:t>a</w:t>
      </w:r>
      <w:r w:rsidRPr="00BE58B7">
        <w:rPr>
          <w:rFonts w:ascii="Times New Roman" w:hAnsi="Times New Roman" w:cs="Times New Roman"/>
          <w:lang w:val="pt-PT"/>
        </w:rPr>
        <w:t>, 82,</w:t>
      </w:r>
      <w:r w:rsidRPr="00BE58B7">
        <w:rPr>
          <w:rFonts w:ascii="Times New Roman" w:hAnsi="Times New Roman" w:cs="Times New Roman"/>
          <w:spacing w:val="-2"/>
          <w:lang w:val="pt-PT"/>
        </w:rPr>
        <w:t>8</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doe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qu</w:t>
      </w:r>
      <w:r w:rsidRPr="00BE58B7">
        <w:rPr>
          <w:rFonts w:ascii="Times New Roman" w:hAnsi="Times New Roman" w:cs="Times New Roman"/>
          <w:spacing w:val="-2"/>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f</w:t>
      </w:r>
      <w:r w:rsidRPr="00BE58B7">
        <w:rPr>
          <w:rFonts w:ascii="Times New Roman" w:hAnsi="Times New Roman" w:cs="Times New Roman"/>
          <w:lang w:val="pt-PT"/>
        </w:rPr>
        <w:t>oi</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ad</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is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 xml:space="preserve">ada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84</w:t>
      </w:r>
      <w:r w:rsidRPr="00BE58B7">
        <w:rPr>
          <w:rFonts w:ascii="Times New Roman" w:hAnsi="Times New Roman" w:cs="Times New Roman"/>
          <w:spacing w:val="-2"/>
          <w:lang w:val="pt-PT"/>
        </w:rPr>
        <w:t>,</w:t>
      </w:r>
      <w:r w:rsidRPr="00BE58B7">
        <w:rPr>
          <w:rFonts w:ascii="Times New Roman" w:hAnsi="Times New Roman" w:cs="Times New Roman"/>
          <w:lang w:val="pt-PT"/>
        </w:rPr>
        <w:t>5%</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2"/>
          <w:lang w:val="pt-PT"/>
        </w:rPr>
        <w:t>o</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1"/>
          <w:lang w:val="pt-PT"/>
        </w:rPr>
        <w:t>l</w:t>
      </w:r>
      <w:r w:rsidRPr="00BE58B7">
        <w:rPr>
          <w:rFonts w:ascii="Times New Roman" w:hAnsi="Times New Roman" w:cs="Times New Roman"/>
          <w:lang w:val="pt-PT"/>
        </w:rPr>
        <w:t>a</w:t>
      </w:r>
      <w:r w:rsidRPr="00BE58B7">
        <w:rPr>
          <w:rFonts w:ascii="Times New Roman" w:hAnsi="Times New Roman" w:cs="Times New Roman"/>
          <w:spacing w:val="-2"/>
          <w:lang w:val="pt-PT"/>
        </w:rPr>
        <w:t>c</w:t>
      </w:r>
      <w:r w:rsidRPr="00BE58B7">
        <w:rPr>
          <w:rFonts w:ascii="Times New Roman" w:hAnsi="Times New Roman" w:cs="Times New Roman"/>
          <w:lang w:val="pt-PT"/>
        </w:rPr>
        <w:t>ebo, n</w:t>
      </w:r>
      <w:r w:rsidRPr="00BE58B7">
        <w:rPr>
          <w:rFonts w:ascii="Times New Roman" w:hAnsi="Times New Roman" w:cs="Times New Roman"/>
          <w:spacing w:val="-2"/>
          <w:lang w:val="pt-PT"/>
        </w:rPr>
        <w:t>o</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 pe</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o </w:t>
      </w:r>
      <w:r w:rsidRPr="00BE58B7">
        <w:rPr>
          <w:rFonts w:ascii="Times New Roman" w:hAnsi="Times New Roman" w:cs="Times New Roman"/>
          <w:spacing w:val="-4"/>
          <w:lang w:val="pt-PT"/>
        </w:rPr>
        <w:t>m</w:t>
      </w:r>
      <w:r w:rsidRPr="00BE58B7">
        <w:rPr>
          <w:rFonts w:ascii="Times New Roman" w:hAnsi="Times New Roman" w:cs="Times New Roman"/>
          <w:lang w:val="pt-PT"/>
        </w:rPr>
        <w:t>enos,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acon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ad</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s</w:t>
      </w:r>
      <w:r w:rsidRPr="00BE58B7">
        <w:rPr>
          <w:rFonts w:ascii="Times New Roman" w:hAnsi="Times New Roman" w:cs="Times New Roman"/>
          <w:lang w:val="pt-PT"/>
        </w:rPr>
        <w:t>o.</w:t>
      </w:r>
    </w:p>
    <w:p w14:paraId="3B6992A2" w14:textId="77777777" w:rsidR="00E02374" w:rsidRPr="00BE58B7" w:rsidRDefault="00E02374" w:rsidP="00E02374">
      <w:pPr>
        <w:spacing w:after="0" w:line="240" w:lineRule="auto"/>
        <w:ind w:right="-20"/>
        <w:rPr>
          <w:rFonts w:ascii="Times New Roman" w:hAnsi="Times New Roman" w:cs="Times New Roman"/>
          <w:lang w:val="pt-PT"/>
        </w:rPr>
      </w:pPr>
    </w:p>
    <w:p w14:paraId="5C2B1B1B" w14:textId="77777777" w:rsidR="00E02374" w:rsidRPr="00BE58B7" w:rsidRDefault="00E02374" w:rsidP="00E02374">
      <w:pPr>
        <w:spacing w:after="0" w:line="240" w:lineRule="auto"/>
        <w:ind w:right="52"/>
        <w:rPr>
          <w:rFonts w:ascii="Times New Roman" w:hAnsi="Times New Roman" w:cs="Times New Roman"/>
          <w:lang w:val="pt-PT"/>
        </w:rPr>
      </w:pPr>
      <w:r w:rsidRPr="00BE58B7">
        <w:rPr>
          <w:rFonts w:ascii="Times New Roman" w:hAnsi="Times New Roman" w:cs="Times New Roman"/>
          <w:spacing w:val="-1"/>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r</w:t>
      </w:r>
      <w:r w:rsidRPr="00BE58B7">
        <w:rPr>
          <w:rFonts w:ascii="Times New Roman" w:hAnsi="Times New Roman" w:cs="Times New Roman"/>
          <w:lang w:val="pt-PT"/>
        </w:rPr>
        <w:t>e</w:t>
      </w:r>
      <w:r w:rsidRPr="00BE58B7">
        <w:rPr>
          <w:rFonts w:ascii="Times New Roman" w:hAnsi="Times New Roman" w:cs="Times New Roman"/>
          <w:spacing w:val="-2"/>
          <w:lang w:val="pt-PT"/>
        </w:rPr>
        <w:t>a</w:t>
      </w:r>
      <w:r w:rsidRPr="00BE58B7">
        <w:rPr>
          <w:rFonts w:ascii="Times New Roman" w:hAnsi="Times New Roman" w:cs="Times New Roman"/>
          <w:lang w:val="pt-PT"/>
        </w:rPr>
        <w:t>ções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ad</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s</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lang w:val="pt-PT"/>
        </w:rPr>
        <w:t>sso</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adas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ao uso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es</w:t>
      </w:r>
      <w:r w:rsidRPr="00BE58B7">
        <w:rPr>
          <w:rFonts w:ascii="Times New Roman" w:hAnsi="Times New Roman" w:cs="Times New Roman"/>
          <w:spacing w:val="1"/>
          <w:lang w:val="pt-PT"/>
        </w:rPr>
        <w:t>t</w:t>
      </w:r>
      <w:r w:rsidRPr="00BE58B7">
        <w:rPr>
          <w:rFonts w:ascii="Times New Roman" w:hAnsi="Times New Roman" w:cs="Times New Roman"/>
          <w:lang w:val="pt-PT"/>
        </w:rPr>
        <w:t>udos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spacing w:val="-1"/>
          <w:lang w:val="pt-PT"/>
        </w:rPr>
        <w:t>l</w:t>
      </w:r>
      <w:r w:rsidRPr="00BE58B7">
        <w:rPr>
          <w:rFonts w:ascii="Times New Roman" w:hAnsi="Times New Roman" w:cs="Times New Roman"/>
          <w:spacing w:val="1"/>
          <w:lang w:val="pt-PT"/>
        </w:rPr>
        <w:t>í</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cos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opo</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à expo</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ção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pós</w:t>
      </w:r>
      <w:r>
        <w:rPr>
          <w:rFonts w:ascii="Times New Roman" w:hAnsi="Times New Roman" w:cs="Times New Roman"/>
          <w:spacing w:val="-4"/>
          <w:lang w:val="pt-PT"/>
        </w:rPr>
        <w:noBreakHyphen/>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2"/>
          <w:lang w:val="pt-PT"/>
        </w:rPr>
        <w:t>z</w:t>
      </w:r>
      <w:r w:rsidRPr="00BE58B7">
        <w:rPr>
          <w:rFonts w:ascii="Times New Roman" w:hAnsi="Times New Roman" w:cs="Times New Roman"/>
          <w:lang w:val="pt-PT"/>
        </w:rPr>
        <w:t xml:space="preserve">ação </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ã</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su</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das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na</w:t>
      </w:r>
      <w:r w:rsidRPr="00BE58B7">
        <w:rPr>
          <w:rFonts w:ascii="Times New Roman" w:hAnsi="Times New Roman" w:cs="Times New Roman"/>
          <w:spacing w:val="-2"/>
          <w:lang w:val="pt-PT"/>
        </w:rPr>
        <w:t xml:space="preserve"> </w:t>
      </w:r>
      <w:r>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lang w:val="pt-PT"/>
        </w:rPr>
        <w:t>b</w:t>
      </w:r>
      <w:r w:rsidRPr="00BE58B7">
        <w:rPr>
          <w:rFonts w:ascii="Times New Roman" w:hAnsi="Times New Roman" w:cs="Times New Roman"/>
          <w:spacing w:val="-2"/>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Pr>
          <w:rFonts w:ascii="Times New Roman" w:hAnsi="Times New Roman" w:cs="Times New Roman"/>
          <w:lang w:val="pt-PT"/>
        </w:rPr>
        <w:t>1</w:t>
      </w:r>
      <w:r w:rsidRPr="00BE58B7">
        <w:rPr>
          <w:rFonts w:ascii="Times New Roman" w:hAnsi="Times New Roman" w:cs="Times New Roman"/>
          <w:lang w:val="pt-PT"/>
        </w:rPr>
        <w:t>.</w:t>
      </w:r>
    </w:p>
    <w:p w14:paraId="7CBBB4DE" w14:textId="77777777" w:rsidR="00E02374" w:rsidRPr="00BE58B7" w:rsidRDefault="00E02374" w:rsidP="00E02374">
      <w:pPr>
        <w:spacing w:after="0" w:line="240" w:lineRule="auto"/>
        <w:ind w:right="52"/>
        <w:rPr>
          <w:rFonts w:ascii="Times New Roman" w:hAnsi="Times New Roman" w:cs="Times New Roman"/>
          <w:lang w:val="pt-PT"/>
        </w:rPr>
      </w:pPr>
    </w:p>
    <w:p w14:paraId="4816B597" w14:textId="77777777" w:rsidR="00E02374" w:rsidRPr="00BE58B7" w:rsidRDefault="00E02374" w:rsidP="00E02374">
      <w:pPr>
        <w:spacing w:after="0" w:line="240" w:lineRule="auto"/>
        <w:ind w:right="52"/>
        <w:rPr>
          <w:rFonts w:ascii="Times New Roman" w:hAnsi="Times New Roman" w:cs="Times New Roman"/>
          <w:lang w:val="pt-PT"/>
        </w:rPr>
      </w:pPr>
      <w:r w:rsidRPr="00BE58B7">
        <w:rPr>
          <w:rFonts w:ascii="Times New Roman" w:hAnsi="Times New Roman" w:cs="Times New Roman"/>
          <w:lang w:val="pt-PT"/>
        </w:rPr>
        <w:t>Foi</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2"/>
          <w:lang w:val="pt-PT"/>
        </w:rPr>
        <w:t>z</w:t>
      </w:r>
      <w:r w:rsidRPr="00BE58B7">
        <w:rPr>
          <w:rFonts w:ascii="Times New Roman" w:hAnsi="Times New Roman" w:cs="Times New Roman"/>
          <w:lang w:val="pt-PT"/>
        </w:rPr>
        <w:t>ada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2"/>
          <w:lang w:val="pt-PT"/>
        </w:rPr>
        <w:t>eg</w:t>
      </w:r>
      <w:r w:rsidRPr="00BE58B7">
        <w:rPr>
          <w:rFonts w:ascii="Times New Roman" w:hAnsi="Times New Roman" w:cs="Times New Roman"/>
          <w:lang w:val="pt-PT"/>
        </w:rPr>
        <w:t>u</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lang w:val="pt-PT"/>
        </w:rPr>
        <w:t>n</w:t>
      </w:r>
      <w:r w:rsidRPr="00BE58B7">
        <w:rPr>
          <w:rFonts w:ascii="Times New Roman" w:hAnsi="Times New Roman" w:cs="Times New Roman"/>
          <w:spacing w:val="-2"/>
          <w:lang w:val="pt-PT"/>
        </w:rPr>
        <w:t>v</w:t>
      </w:r>
      <w:r w:rsidRPr="00BE58B7">
        <w:rPr>
          <w:rFonts w:ascii="Times New Roman" w:hAnsi="Times New Roman" w:cs="Times New Roman"/>
          <w:lang w:val="pt-PT"/>
        </w:rPr>
        <w:t>enção na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1"/>
          <w:lang w:val="pt-PT"/>
        </w:rPr>
        <w:t>l</w:t>
      </w:r>
      <w:r w:rsidRPr="00BE58B7">
        <w:rPr>
          <w:rFonts w:ascii="Times New Roman" w:hAnsi="Times New Roman" w:cs="Times New Roman"/>
          <w:lang w:val="pt-PT"/>
        </w:rPr>
        <w:t>as</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ação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das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2"/>
          <w:lang w:val="pt-PT"/>
        </w:rPr>
        <w:t>a</w:t>
      </w:r>
      <w:r w:rsidRPr="00BE58B7">
        <w:rPr>
          <w:rFonts w:ascii="Times New Roman" w:hAnsi="Times New Roman" w:cs="Times New Roman"/>
          <w:lang w:val="pt-PT"/>
        </w:rPr>
        <w:t>ções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ad</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sa</w:t>
      </w:r>
      <w:r w:rsidRPr="00BE58B7">
        <w:rPr>
          <w:rFonts w:ascii="Times New Roman" w:hAnsi="Times New Roman" w:cs="Times New Roman"/>
          <w:spacing w:val="-2"/>
          <w:lang w:val="pt-PT"/>
        </w:rPr>
        <w:t>s</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it</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fr</w:t>
      </w:r>
      <w:r w:rsidRPr="00BE58B7">
        <w:rPr>
          <w:rFonts w:ascii="Times New Roman" w:hAnsi="Times New Roman" w:cs="Times New Roman"/>
          <w:spacing w:val="-2"/>
          <w:lang w:val="pt-PT"/>
        </w:rPr>
        <w:t>e</w:t>
      </w:r>
      <w:r w:rsidRPr="00BE58B7">
        <w:rPr>
          <w:rFonts w:ascii="Times New Roman" w:hAnsi="Times New Roman" w:cs="Times New Roman"/>
          <w:lang w:val="pt-PT"/>
        </w:rPr>
        <w:t>que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3"/>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spacing w:val="-2"/>
          <w:lang w:val="pt-PT"/>
        </w:rPr>
        <w:t>1</w:t>
      </w:r>
      <w:r w:rsidRPr="00BE58B7">
        <w:rPr>
          <w:rFonts w:ascii="Times New Roman" w:hAnsi="Times New Roman" w:cs="Times New Roman"/>
          <w:spacing w:val="1"/>
          <w:lang w:val="pt-PT"/>
        </w:rPr>
        <w:t>/</w:t>
      </w:r>
      <w:r w:rsidRPr="00BE58B7">
        <w:rPr>
          <w:rFonts w:ascii="Times New Roman" w:hAnsi="Times New Roman" w:cs="Times New Roman"/>
          <w:lang w:val="pt-PT"/>
        </w:rPr>
        <w:t>1</w:t>
      </w:r>
      <w:r w:rsidRPr="00BE58B7">
        <w:rPr>
          <w:rFonts w:ascii="Times New Roman" w:hAnsi="Times New Roman" w:cs="Times New Roman"/>
          <w:spacing w:val="-2"/>
          <w:lang w:val="pt-PT"/>
        </w:rPr>
        <w:t>0</w:t>
      </w:r>
      <w:r w:rsidRPr="00BE58B7">
        <w:rPr>
          <w:rFonts w:ascii="Times New Roman" w:hAnsi="Times New Roman" w:cs="Times New Roman"/>
          <w:spacing w:val="1"/>
          <w:lang w:val="pt-PT"/>
        </w:rPr>
        <w:t>)</w:t>
      </w:r>
      <w:r w:rsidRPr="00BE58B7">
        <w:rPr>
          <w:rFonts w:ascii="Times New Roman" w:hAnsi="Times New Roman" w:cs="Times New Roman"/>
          <w:lang w:val="pt-PT"/>
        </w:rPr>
        <w:t xml:space="preserve">, </w:t>
      </w:r>
      <w:r w:rsidRPr="00BE58B7">
        <w:rPr>
          <w:rFonts w:ascii="Times New Roman" w:hAnsi="Times New Roman" w:cs="Times New Roman"/>
          <w:spacing w:val="-2"/>
          <w:lang w:val="pt-PT"/>
        </w:rPr>
        <w:t>f</w:t>
      </w:r>
      <w:r w:rsidRPr="00BE58B7">
        <w:rPr>
          <w:rFonts w:ascii="Times New Roman" w:hAnsi="Times New Roman" w:cs="Times New Roman"/>
          <w:spacing w:val="1"/>
          <w:lang w:val="pt-PT"/>
        </w:rPr>
        <w:t>r</w:t>
      </w:r>
      <w:r w:rsidRPr="00BE58B7">
        <w:rPr>
          <w:rFonts w:ascii="Times New Roman" w:hAnsi="Times New Roman" w:cs="Times New Roman"/>
          <w:lang w:val="pt-PT"/>
        </w:rPr>
        <w:t>eq</w:t>
      </w:r>
      <w:r w:rsidRPr="00BE58B7">
        <w:rPr>
          <w:rFonts w:ascii="Times New Roman" w:hAnsi="Times New Roman" w:cs="Times New Roman"/>
          <w:spacing w:val="-2"/>
          <w:lang w:val="pt-PT"/>
        </w:rPr>
        <w:t>u</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spacing w:val="-1"/>
          <w:lang w:val="pt-PT"/>
        </w:rPr>
        <w:t>≥</w:t>
      </w:r>
      <w:r w:rsidRPr="00BE58B7">
        <w:rPr>
          <w:rFonts w:ascii="Times New Roman" w:hAnsi="Times New Roman" w:cs="Times New Roman"/>
          <w:lang w:val="pt-PT"/>
        </w:rPr>
        <w:t>1</w:t>
      </w:r>
      <w:r w:rsidRPr="00BE58B7">
        <w:rPr>
          <w:rFonts w:ascii="Times New Roman" w:hAnsi="Times New Roman" w:cs="Times New Roman"/>
          <w:spacing w:val="1"/>
          <w:lang w:val="pt-PT"/>
        </w:rPr>
        <w:t>/</w:t>
      </w:r>
      <w:r w:rsidRPr="00BE58B7">
        <w:rPr>
          <w:rFonts w:ascii="Times New Roman" w:hAnsi="Times New Roman" w:cs="Times New Roman"/>
          <w:lang w:val="pt-PT"/>
        </w:rPr>
        <w:t>1</w:t>
      </w:r>
      <w:r w:rsidRPr="00BE58B7">
        <w:rPr>
          <w:rFonts w:ascii="Times New Roman" w:hAnsi="Times New Roman" w:cs="Times New Roman"/>
          <w:spacing w:val="-2"/>
          <w:lang w:val="pt-PT"/>
        </w:rPr>
        <w:t>0</w:t>
      </w:r>
      <w:r w:rsidRPr="00BE58B7">
        <w:rPr>
          <w:rFonts w:ascii="Times New Roman" w:hAnsi="Times New Roman" w:cs="Times New Roman"/>
          <w:lang w:val="pt-PT"/>
        </w:rPr>
        <w:t>0 a</w:t>
      </w:r>
      <w:r w:rsidRPr="00BE58B7">
        <w:rPr>
          <w:rFonts w:ascii="Times New Roman" w:hAnsi="Times New Roman" w:cs="Times New Roman"/>
          <w:spacing w:val="1"/>
          <w:lang w:val="pt-PT"/>
        </w:rPr>
        <w:t xml:space="preserve"> &lt;</w:t>
      </w:r>
      <w:r w:rsidRPr="00BE58B7">
        <w:rPr>
          <w:rFonts w:ascii="Times New Roman" w:hAnsi="Times New Roman" w:cs="Times New Roman"/>
          <w:spacing w:val="-2"/>
          <w:lang w:val="pt-PT"/>
        </w:rPr>
        <w:t>1</w:t>
      </w:r>
      <w:r w:rsidRPr="00BE58B7">
        <w:rPr>
          <w:rFonts w:ascii="Times New Roman" w:hAnsi="Times New Roman" w:cs="Times New Roman"/>
          <w:spacing w:val="1"/>
          <w:lang w:val="pt-PT"/>
        </w:rPr>
        <w:t>/</w:t>
      </w:r>
      <w:r w:rsidRPr="00BE58B7">
        <w:rPr>
          <w:rFonts w:ascii="Times New Roman" w:hAnsi="Times New Roman" w:cs="Times New Roman"/>
          <w:lang w:val="pt-PT"/>
        </w:rPr>
        <w:t>1</w:t>
      </w:r>
      <w:r w:rsidRPr="00BE58B7">
        <w:rPr>
          <w:rFonts w:ascii="Times New Roman" w:hAnsi="Times New Roman" w:cs="Times New Roman"/>
          <w:spacing w:val="-2"/>
          <w:lang w:val="pt-PT"/>
        </w:rPr>
        <w:t>0</w:t>
      </w:r>
      <w:r w:rsidRPr="00BE58B7">
        <w:rPr>
          <w:rFonts w:ascii="Times New Roman" w:hAnsi="Times New Roman" w:cs="Times New Roman"/>
          <w:lang w:val="pt-PT"/>
        </w:rPr>
        <w:t>),</w:t>
      </w:r>
      <w:r w:rsidRPr="00BE58B7">
        <w:rPr>
          <w:rFonts w:ascii="Times New Roman" w:hAnsi="Times New Roman" w:cs="Times New Roman"/>
          <w:spacing w:val="-3"/>
          <w:lang w:val="pt-PT"/>
        </w:rPr>
        <w:t xml:space="preserve"> </w:t>
      </w:r>
      <w:r w:rsidRPr="00BE58B7">
        <w:rPr>
          <w:rFonts w:ascii="Times New Roman" w:hAnsi="Times New Roman" w:cs="Times New Roman"/>
          <w:lang w:val="pt-PT"/>
        </w:rPr>
        <w:t>po</w:t>
      </w:r>
      <w:r w:rsidRPr="00BE58B7">
        <w:rPr>
          <w:rFonts w:ascii="Times New Roman" w:hAnsi="Times New Roman" w:cs="Times New Roman"/>
          <w:spacing w:val="-2"/>
          <w:lang w:val="pt-PT"/>
        </w:rPr>
        <w:t>u</w:t>
      </w:r>
      <w:r w:rsidRPr="00BE58B7">
        <w:rPr>
          <w:rFonts w:ascii="Times New Roman" w:hAnsi="Times New Roman" w:cs="Times New Roman"/>
          <w:lang w:val="pt-PT"/>
        </w:rPr>
        <w:t xml:space="preserve">co </w:t>
      </w:r>
      <w:r w:rsidRPr="00BE58B7">
        <w:rPr>
          <w:rFonts w:ascii="Times New Roman" w:hAnsi="Times New Roman" w:cs="Times New Roman"/>
          <w:spacing w:val="1"/>
          <w:lang w:val="pt-PT"/>
        </w:rPr>
        <w:t>fr</w:t>
      </w:r>
      <w:r w:rsidRPr="00BE58B7">
        <w:rPr>
          <w:rFonts w:ascii="Times New Roman" w:hAnsi="Times New Roman" w:cs="Times New Roman"/>
          <w:lang w:val="pt-PT"/>
        </w:rPr>
        <w:t>e</w:t>
      </w:r>
      <w:r w:rsidRPr="00BE58B7">
        <w:rPr>
          <w:rFonts w:ascii="Times New Roman" w:hAnsi="Times New Roman" w:cs="Times New Roman"/>
          <w:spacing w:val="-2"/>
          <w:lang w:val="pt-PT"/>
        </w:rPr>
        <w:t>q</w:t>
      </w:r>
      <w:r w:rsidRPr="00BE58B7">
        <w:rPr>
          <w:rFonts w:ascii="Times New Roman" w:hAnsi="Times New Roman" w:cs="Times New Roman"/>
          <w:lang w:val="pt-PT"/>
        </w:rPr>
        <w:t>ue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spacing w:val="-1"/>
          <w:lang w:val="pt-PT"/>
        </w:rPr>
        <w:t>≥</w:t>
      </w:r>
      <w:r w:rsidRPr="00BE58B7">
        <w:rPr>
          <w:rFonts w:ascii="Times New Roman" w:hAnsi="Times New Roman" w:cs="Times New Roman"/>
          <w:lang w:val="pt-PT"/>
        </w:rPr>
        <w:t>1</w:t>
      </w:r>
      <w:r w:rsidRPr="00BE58B7">
        <w:rPr>
          <w:rFonts w:ascii="Times New Roman" w:hAnsi="Times New Roman" w:cs="Times New Roman"/>
          <w:spacing w:val="1"/>
          <w:lang w:val="pt-PT"/>
        </w:rPr>
        <w:t>/</w:t>
      </w:r>
      <w:r w:rsidRPr="00BE58B7">
        <w:rPr>
          <w:rFonts w:ascii="Times New Roman" w:hAnsi="Times New Roman" w:cs="Times New Roman"/>
          <w:lang w:val="pt-PT"/>
        </w:rPr>
        <w:t>1</w:t>
      </w:r>
      <w:r w:rsidRPr="00BE58B7">
        <w:rPr>
          <w:rFonts w:ascii="Times New Roman" w:hAnsi="Times New Roman" w:cs="Times New Roman"/>
          <w:spacing w:val="-2"/>
          <w:lang w:val="pt-PT"/>
        </w:rPr>
        <w:t>.</w:t>
      </w:r>
      <w:r w:rsidRPr="00BE58B7">
        <w:rPr>
          <w:rFonts w:ascii="Times New Roman" w:hAnsi="Times New Roman" w:cs="Times New Roman"/>
          <w:lang w:val="pt-PT"/>
        </w:rPr>
        <w:t xml:space="preserve">000 </w:t>
      </w:r>
      <w:r w:rsidRPr="00BE58B7">
        <w:rPr>
          <w:rFonts w:ascii="Times New Roman" w:hAnsi="Times New Roman" w:cs="Times New Roman"/>
          <w:spacing w:val="-2"/>
          <w:lang w:val="pt-PT"/>
        </w:rPr>
        <w:t xml:space="preserve">a </w:t>
      </w:r>
      <w:r w:rsidRPr="00BE58B7">
        <w:rPr>
          <w:rFonts w:ascii="Times New Roman" w:hAnsi="Times New Roman" w:cs="Times New Roman"/>
          <w:lang w:val="pt-PT"/>
        </w:rPr>
        <w:t>&lt;</w:t>
      </w:r>
      <w:r w:rsidRPr="00BE58B7">
        <w:rPr>
          <w:rFonts w:ascii="Times New Roman" w:hAnsi="Times New Roman" w:cs="Times New Roman"/>
          <w:spacing w:val="-2"/>
          <w:lang w:val="pt-PT"/>
        </w:rPr>
        <w:t>1</w:t>
      </w:r>
      <w:r w:rsidRPr="00BE58B7">
        <w:rPr>
          <w:rFonts w:ascii="Times New Roman" w:hAnsi="Times New Roman" w:cs="Times New Roman"/>
          <w:spacing w:val="1"/>
          <w:lang w:val="pt-PT"/>
        </w:rPr>
        <w:t>/</w:t>
      </w:r>
      <w:r w:rsidRPr="00BE58B7">
        <w:rPr>
          <w:rFonts w:ascii="Times New Roman" w:hAnsi="Times New Roman" w:cs="Times New Roman"/>
          <w:spacing w:val="-2"/>
          <w:lang w:val="pt-PT"/>
        </w:rPr>
        <w:t>1</w:t>
      </w:r>
      <w:r w:rsidRPr="00BE58B7">
        <w:rPr>
          <w:rFonts w:ascii="Times New Roman" w:hAnsi="Times New Roman" w:cs="Times New Roman"/>
          <w:lang w:val="pt-PT"/>
        </w:rPr>
        <w:t>00</w:t>
      </w:r>
      <w:r w:rsidRPr="00BE58B7">
        <w:rPr>
          <w:rFonts w:ascii="Times New Roman" w:hAnsi="Times New Roman" w:cs="Times New Roman"/>
          <w:spacing w:val="1"/>
          <w:lang w:val="pt-PT"/>
        </w:rPr>
        <w:t xml:space="preserve">) e </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spacing w:val="1"/>
          <w:lang w:val="pt-PT"/>
        </w:rPr>
        <w:t>≥</w:t>
      </w:r>
      <w:r w:rsidRPr="00BE58B7">
        <w:rPr>
          <w:rFonts w:ascii="Times New Roman" w:hAnsi="Times New Roman" w:cs="Times New Roman"/>
          <w:spacing w:val="-2"/>
          <w:lang w:val="pt-PT"/>
        </w:rPr>
        <w:t>1</w:t>
      </w:r>
      <w:r w:rsidRPr="00BE58B7">
        <w:rPr>
          <w:rFonts w:ascii="Times New Roman" w:hAnsi="Times New Roman" w:cs="Times New Roman"/>
          <w:spacing w:val="1"/>
          <w:lang w:val="pt-PT"/>
        </w:rPr>
        <w:t>/</w:t>
      </w:r>
      <w:r w:rsidRPr="00BE58B7">
        <w:rPr>
          <w:rFonts w:ascii="Times New Roman" w:hAnsi="Times New Roman" w:cs="Times New Roman"/>
          <w:lang w:val="pt-PT"/>
        </w:rPr>
        <w:t>10.0</w:t>
      </w:r>
      <w:r w:rsidRPr="00BE58B7">
        <w:rPr>
          <w:rFonts w:ascii="Times New Roman" w:hAnsi="Times New Roman" w:cs="Times New Roman"/>
          <w:spacing w:val="-2"/>
          <w:lang w:val="pt-PT"/>
        </w:rPr>
        <w:t>0</w:t>
      </w:r>
      <w:r w:rsidRPr="00BE58B7">
        <w:rPr>
          <w:rFonts w:ascii="Times New Roman" w:hAnsi="Times New Roman" w:cs="Times New Roman"/>
          <w:lang w:val="pt-PT"/>
        </w:rPr>
        <w:t>0 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&lt;</w:t>
      </w:r>
      <w:r w:rsidRPr="00BE58B7">
        <w:rPr>
          <w:rFonts w:ascii="Times New Roman" w:hAnsi="Times New Roman" w:cs="Times New Roman"/>
          <w:lang w:val="pt-PT"/>
        </w:rPr>
        <w:t>1</w:t>
      </w:r>
      <w:r w:rsidRPr="00BE58B7">
        <w:rPr>
          <w:rFonts w:ascii="Times New Roman" w:hAnsi="Times New Roman" w:cs="Times New Roman"/>
          <w:spacing w:val="-1"/>
          <w:lang w:val="pt-PT"/>
        </w:rPr>
        <w:t>/</w:t>
      </w:r>
      <w:r w:rsidRPr="00BE58B7">
        <w:rPr>
          <w:rFonts w:ascii="Times New Roman" w:hAnsi="Times New Roman" w:cs="Times New Roman"/>
          <w:lang w:val="pt-PT"/>
        </w:rPr>
        <w:t>1.000</w:t>
      </w:r>
      <w:r w:rsidRPr="00BE58B7">
        <w:rPr>
          <w:rFonts w:ascii="Times New Roman" w:hAnsi="Times New Roman" w:cs="Times New Roman"/>
          <w:spacing w:val="1"/>
          <w:lang w:val="pt-PT"/>
        </w:rPr>
        <w:t>)</w:t>
      </w:r>
      <w:r w:rsidRPr="00BE58B7">
        <w:rPr>
          <w:rFonts w:ascii="Times New Roman" w:hAnsi="Times New Roman" w:cs="Times New Roman"/>
          <w:lang w:val="pt-PT"/>
        </w:rPr>
        <w:t>.</w:t>
      </w:r>
    </w:p>
    <w:p w14:paraId="2A412EF5" w14:textId="77777777" w:rsidR="00E02374" w:rsidRDefault="00E02374" w:rsidP="00E02374">
      <w:pPr>
        <w:spacing w:after="0" w:line="240" w:lineRule="auto"/>
        <w:rPr>
          <w:rFonts w:ascii="Times New Roman" w:hAnsi="Times New Roman" w:cs="Times New Roman"/>
          <w:lang w:val="pt-PT"/>
        </w:rPr>
      </w:pPr>
    </w:p>
    <w:p w14:paraId="21B34353" w14:textId="77777777" w:rsidR="00E02374" w:rsidRPr="00BE58B7" w:rsidRDefault="00E02374" w:rsidP="00E02374">
      <w:pPr>
        <w:spacing w:after="0" w:line="240" w:lineRule="auto"/>
        <w:rPr>
          <w:rFonts w:ascii="Times New Roman" w:hAnsi="Times New Roman" w:cs="Times New Roman"/>
          <w:lang w:val="pt-PT"/>
        </w:rPr>
      </w:pPr>
      <w:r w:rsidRPr="00456D6D">
        <w:rPr>
          <w:rFonts w:ascii="Times New Roman" w:hAnsi="Times New Roman" w:cs="Times New Roman"/>
          <w:b/>
          <w:bCs/>
          <w:lang w:val="pt-PT"/>
        </w:rPr>
        <w:t>Tabela 1</w:t>
      </w:r>
      <w:r>
        <w:rPr>
          <w:rFonts w:ascii="Times New Roman" w:hAnsi="Times New Roman" w:cs="Times New Roman"/>
          <w:lang w:val="pt-PT"/>
        </w:rPr>
        <w:t>. Reações adversas ao medicamento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1714"/>
        <w:gridCol w:w="1843"/>
        <w:gridCol w:w="1843"/>
        <w:gridCol w:w="1941"/>
      </w:tblGrid>
      <w:tr w:rsidR="00E02374" w:rsidRPr="00BE58B7" w14:paraId="6A2F163F" w14:textId="77777777" w:rsidTr="00C5711A">
        <w:trPr>
          <w:tblHeader/>
        </w:trPr>
        <w:tc>
          <w:tcPr>
            <w:tcW w:w="1938" w:type="dxa"/>
          </w:tcPr>
          <w:p w14:paraId="752A8437" w14:textId="77777777" w:rsidR="00E02374" w:rsidRPr="00BE58B7" w:rsidRDefault="00E02374" w:rsidP="00C5711A">
            <w:pPr>
              <w:autoSpaceDE w:val="0"/>
              <w:autoSpaceDN w:val="0"/>
              <w:adjustRightInd w:val="0"/>
              <w:spacing w:after="0" w:line="240" w:lineRule="auto"/>
              <w:rPr>
                <w:rFonts w:ascii="Times New Roman" w:hAnsi="Times New Roman" w:cs="Times New Roman"/>
                <w:b/>
                <w:color w:val="000000"/>
                <w:lang w:val="pt-PT"/>
              </w:rPr>
            </w:pPr>
            <w:r w:rsidRPr="00BE58B7">
              <w:rPr>
                <w:rFonts w:ascii="Times New Roman" w:hAnsi="Times New Roman" w:cs="Times New Roman"/>
                <w:b/>
                <w:color w:val="000000"/>
                <w:lang w:val="pt-PT"/>
              </w:rPr>
              <w:t>Classes de sistemas de órgãos</w:t>
            </w:r>
          </w:p>
        </w:tc>
        <w:tc>
          <w:tcPr>
            <w:tcW w:w="1714" w:type="dxa"/>
          </w:tcPr>
          <w:p w14:paraId="7B1F339A" w14:textId="77777777" w:rsidR="00E02374" w:rsidRPr="00BE58B7" w:rsidRDefault="00E02374" w:rsidP="00C5711A">
            <w:pPr>
              <w:autoSpaceDE w:val="0"/>
              <w:autoSpaceDN w:val="0"/>
              <w:adjustRightInd w:val="0"/>
              <w:spacing w:after="0" w:line="240" w:lineRule="auto"/>
              <w:rPr>
                <w:rFonts w:ascii="Times New Roman" w:hAnsi="Times New Roman" w:cs="Times New Roman"/>
                <w:b/>
                <w:color w:val="000000"/>
                <w:lang w:val="pt-PT"/>
              </w:rPr>
            </w:pPr>
            <w:r w:rsidRPr="00BE58B7">
              <w:rPr>
                <w:rFonts w:ascii="Times New Roman" w:hAnsi="Times New Roman" w:cs="Times New Roman"/>
                <w:b/>
                <w:color w:val="000000"/>
                <w:lang w:val="pt-PT"/>
              </w:rPr>
              <w:t>Muito Frequentes</w:t>
            </w:r>
          </w:p>
        </w:tc>
        <w:tc>
          <w:tcPr>
            <w:tcW w:w="1843" w:type="dxa"/>
          </w:tcPr>
          <w:p w14:paraId="770BA470" w14:textId="77777777" w:rsidR="00E02374" w:rsidRPr="00BE58B7" w:rsidRDefault="00E02374" w:rsidP="00C5711A">
            <w:pPr>
              <w:autoSpaceDE w:val="0"/>
              <w:autoSpaceDN w:val="0"/>
              <w:adjustRightInd w:val="0"/>
              <w:spacing w:after="0" w:line="240" w:lineRule="auto"/>
              <w:rPr>
                <w:rFonts w:ascii="Times New Roman" w:hAnsi="Times New Roman" w:cs="Times New Roman"/>
                <w:b/>
                <w:color w:val="000000"/>
                <w:lang w:val="pt-PT"/>
              </w:rPr>
            </w:pPr>
            <w:r w:rsidRPr="00BE58B7">
              <w:rPr>
                <w:rFonts w:ascii="Times New Roman" w:hAnsi="Times New Roman" w:cs="Times New Roman"/>
                <w:b/>
                <w:color w:val="000000"/>
                <w:lang w:val="pt-PT"/>
              </w:rPr>
              <w:t>Frequentes</w:t>
            </w:r>
          </w:p>
        </w:tc>
        <w:tc>
          <w:tcPr>
            <w:tcW w:w="1843" w:type="dxa"/>
          </w:tcPr>
          <w:p w14:paraId="14B04285" w14:textId="77777777" w:rsidR="00E02374" w:rsidRPr="00BE58B7" w:rsidRDefault="00E02374" w:rsidP="00C5711A">
            <w:pPr>
              <w:autoSpaceDE w:val="0"/>
              <w:autoSpaceDN w:val="0"/>
              <w:adjustRightInd w:val="0"/>
              <w:spacing w:after="0" w:line="240" w:lineRule="auto"/>
              <w:rPr>
                <w:rFonts w:ascii="Times New Roman" w:hAnsi="Times New Roman" w:cs="Times New Roman"/>
                <w:b/>
                <w:color w:val="000000"/>
                <w:lang w:val="pt-PT"/>
              </w:rPr>
            </w:pPr>
            <w:r w:rsidRPr="00BE58B7">
              <w:rPr>
                <w:rFonts w:ascii="Times New Roman" w:hAnsi="Times New Roman" w:cs="Times New Roman"/>
                <w:b/>
                <w:color w:val="000000"/>
                <w:lang w:val="pt-PT"/>
              </w:rPr>
              <w:t>Pouco frequentes</w:t>
            </w:r>
          </w:p>
        </w:tc>
        <w:tc>
          <w:tcPr>
            <w:tcW w:w="1941" w:type="dxa"/>
          </w:tcPr>
          <w:p w14:paraId="48F49619" w14:textId="77777777" w:rsidR="00E02374" w:rsidRPr="00BE58B7" w:rsidRDefault="00E02374" w:rsidP="00C5711A">
            <w:pPr>
              <w:autoSpaceDE w:val="0"/>
              <w:autoSpaceDN w:val="0"/>
              <w:adjustRightInd w:val="0"/>
              <w:spacing w:after="0" w:line="240" w:lineRule="auto"/>
              <w:rPr>
                <w:rFonts w:ascii="Times New Roman" w:hAnsi="Times New Roman" w:cs="Times New Roman"/>
                <w:b/>
                <w:color w:val="000000"/>
                <w:lang w:val="pt-PT"/>
              </w:rPr>
            </w:pPr>
            <w:r w:rsidRPr="00BE58B7">
              <w:rPr>
                <w:rFonts w:ascii="Times New Roman" w:hAnsi="Times New Roman" w:cs="Times New Roman"/>
                <w:b/>
                <w:color w:val="000000"/>
                <w:lang w:val="pt-PT"/>
              </w:rPr>
              <w:t>Raros</w:t>
            </w:r>
          </w:p>
        </w:tc>
      </w:tr>
      <w:tr w:rsidR="00E02374" w:rsidRPr="00BE58B7" w14:paraId="71ED43F9" w14:textId="77777777" w:rsidTr="00C5711A">
        <w:trPr>
          <w:trHeight w:val="531"/>
        </w:trPr>
        <w:tc>
          <w:tcPr>
            <w:tcW w:w="1938" w:type="dxa"/>
          </w:tcPr>
          <w:p w14:paraId="2B754E92" w14:textId="77777777" w:rsidR="00E02374" w:rsidRPr="00BE58B7" w:rsidRDefault="00E02374" w:rsidP="00C5711A">
            <w:pPr>
              <w:autoSpaceDE w:val="0"/>
              <w:autoSpaceDN w:val="0"/>
              <w:adjustRightInd w:val="0"/>
              <w:spacing w:after="0" w:line="240" w:lineRule="auto"/>
              <w:rPr>
                <w:rFonts w:ascii="Times New Roman" w:hAnsi="Times New Roman" w:cs="Times New Roman"/>
                <w:b/>
                <w:bCs/>
                <w:color w:val="000000"/>
                <w:lang w:val="pt-PT" w:eastAsia="en-GB"/>
              </w:rPr>
            </w:pPr>
            <w:r w:rsidRPr="00BE58B7">
              <w:rPr>
                <w:rFonts w:ascii="Times New Roman" w:hAnsi="Times New Roman" w:cs="Times New Roman"/>
                <w:b/>
                <w:bCs/>
                <w:color w:val="000000"/>
                <w:lang w:val="pt-PT" w:eastAsia="en-GB"/>
              </w:rPr>
              <w:t>Doenças do sangue e do sistema linfático</w:t>
            </w:r>
          </w:p>
        </w:tc>
        <w:tc>
          <w:tcPr>
            <w:tcW w:w="1714" w:type="dxa"/>
          </w:tcPr>
          <w:p w14:paraId="4E540F27"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rPr>
            </w:pPr>
          </w:p>
        </w:tc>
        <w:tc>
          <w:tcPr>
            <w:tcW w:w="1843" w:type="dxa"/>
          </w:tcPr>
          <w:p w14:paraId="09D63C63"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rPr>
            </w:pPr>
            <w:r w:rsidRPr="00BE58B7">
              <w:rPr>
                <w:rFonts w:ascii="Times New Roman" w:hAnsi="Times New Roman" w:cs="Times New Roman"/>
                <w:color w:val="000000"/>
                <w:lang w:val="pt-PT"/>
              </w:rPr>
              <w:t>Anemia</w:t>
            </w:r>
          </w:p>
        </w:tc>
        <w:tc>
          <w:tcPr>
            <w:tcW w:w="1843" w:type="dxa"/>
          </w:tcPr>
          <w:p w14:paraId="7AD7670C"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rPr>
            </w:pPr>
          </w:p>
        </w:tc>
        <w:tc>
          <w:tcPr>
            <w:tcW w:w="1941" w:type="dxa"/>
          </w:tcPr>
          <w:p w14:paraId="34992355"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rPr>
            </w:pPr>
          </w:p>
        </w:tc>
      </w:tr>
      <w:tr w:rsidR="00E02374" w:rsidRPr="00BE58B7" w14:paraId="1B366B02" w14:textId="77777777" w:rsidTr="00C5711A">
        <w:trPr>
          <w:trHeight w:val="531"/>
        </w:trPr>
        <w:tc>
          <w:tcPr>
            <w:tcW w:w="1938" w:type="dxa"/>
          </w:tcPr>
          <w:p w14:paraId="3655AE54" w14:textId="77777777" w:rsidR="00E02374" w:rsidRPr="00BE58B7" w:rsidRDefault="00E02374" w:rsidP="00C5711A">
            <w:pPr>
              <w:autoSpaceDE w:val="0"/>
              <w:autoSpaceDN w:val="0"/>
              <w:adjustRightInd w:val="0"/>
              <w:spacing w:after="0" w:line="240" w:lineRule="auto"/>
              <w:rPr>
                <w:rFonts w:ascii="Times New Roman" w:hAnsi="Times New Roman" w:cs="Times New Roman"/>
                <w:b/>
                <w:color w:val="000000"/>
                <w:lang w:val="pt-PT"/>
              </w:rPr>
            </w:pPr>
            <w:r w:rsidRPr="00BE58B7">
              <w:rPr>
                <w:rFonts w:ascii="Times New Roman" w:hAnsi="Times New Roman" w:cs="Times New Roman"/>
                <w:b/>
                <w:color w:val="000000"/>
                <w:lang w:val="pt-PT"/>
              </w:rPr>
              <w:t>Doenças do sistema imunitário</w:t>
            </w:r>
          </w:p>
        </w:tc>
        <w:tc>
          <w:tcPr>
            <w:tcW w:w="1714" w:type="dxa"/>
          </w:tcPr>
          <w:p w14:paraId="100DA48F"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rPr>
            </w:pPr>
          </w:p>
        </w:tc>
        <w:tc>
          <w:tcPr>
            <w:tcW w:w="1843" w:type="dxa"/>
          </w:tcPr>
          <w:p w14:paraId="766EC5D5"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rPr>
            </w:pPr>
          </w:p>
        </w:tc>
        <w:tc>
          <w:tcPr>
            <w:tcW w:w="1843" w:type="dxa"/>
          </w:tcPr>
          <w:p w14:paraId="12A86BF3"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rPr>
            </w:pPr>
          </w:p>
        </w:tc>
        <w:tc>
          <w:tcPr>
            <w:tcW w:w="1941" w:type="dxa"/>
          </w:tcPr>
          <w:p w14:paraId="62420E96"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eastAsia="en-GB"/>
              </w:rPr>
            </w:pPr>
            <w:r w:rsidRPr="00BE58B7">
              <w:rPr>
                <w:rFonts w:ascii="Times New Roman" w:hAnsi="Times New Roman" w:cs="Times New Roman"/>
                <w:color w:val="000000"/>
                <w:lang w:val="pt-PT" w:eastAsia="en-GB"/>
              </w:rPr>
              <w:t>Anafilaxia</w:t>
            </w:r>
          </w:p>
        </w:tc>
      </w:tr>
      <w:tr w:rsidR="00E02374" w:rsidRPr="002B4380" w14:paraId="586C3BEF" w14:textId="77777777" w:rsidTr="00C5711A">
        <w:trPr>
          <w:trHeight w:val="531"/>
        </w:trPr>
        <w:tc>
          <w:tcPr>
            <w:tcW w:w="1938" w:type="dxa"/>
          </w:tcPr>
          <w:p w14:paraId="11B3EF64" w14:textId="77777777" w:rsidR="00E02374" w:rsidRPr="00BE58B7" w:rsidRDefault="00E02374" w:rsidP="00C5711A">
            <w:pPr>
              <w:autoSpaceDE w:val="0"/>
              <w:autoSpaceDN w:val="0"/>
              <w:adjustRightInd w:val="0"/>
              <w:spacing w:after="0" w:line="240" w:lineRule="auto"/>
              <w:rPr>
                <w:rFonts w:ascii="Times New Roman" w:hAnsi="Times New Roman" w:cs="Times New Roman"/>
                <w:b/>
                <w:bCs/>
                <w:color w:val="000000"/>
                <w:lang w:val="pt-PT" w:eastAsia="en-GB"/>
              </w:rPr>
            </w:pPr>
            <w:r w:rsidRPr="00BE58B7">
              <w:rPr>
                <w:rFonts w:ascii="Times New Roman" w:hAnsi="Times New Roman" w:cs="Times New Roman"/>
                <w:b/>
                <w:bCs/>
                <w:color w:val="000000"/>
                <w:lang w:val="pt-PT" w:eastAsia="en-GB"/>
              </w:rPr>
              <w:t>Doenças do metabolismo e da nutrição</w:t>
            </w:r>
          </w:p>
        </w:tc>
        <w:tc>
          <w:tcPr>
            <w:tcW w:w="1714" w:type="dxa"/>
          </w:tcPr>
          <w:p w14:paraId="3EF383A1"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rPr>
            </w:pPr>
          </w:p>
        </w:tc>
        <w:tc>
          <w:tcPr>
            <w:tcW w:w="1843" w:type="dxa"/>
          </w:tcPr>
          <w:p w14:paraId="1F0D8916"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eastAsia="en-GB"/>
              </w:rPr>
            </w:pPr>
            <w:r w:rsidRPr="00BE58B7">
              <w:rPr>
                <w:rFonts w:ascii="Times New Roman" w:hAnsi="Times New Roman" w:cs="Times New Roman"/>
                <w:color w:val="000000"/>
                <w:lang w:val="pt-PT" w:eastAsia="en-GB"/>
              </w:rPr>
              <w:t>Hipercolestero-lémia</w:t>
            </w:r>
          </w:p>
        </w:tc>
        <w:tc>
          <w:tcPr>
            <w:tcW w:w="1843" w:type="dxa"/>
          </w:tcPr>
          <w:p w14:paraId="6550E369"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eastAsia="en-GB"/>
              </w:rPr>
            </w:pPr>
            <w:r w:rsidRPr="00BE58B7">
              <w:rPr>
                <w:rFonts w:ascii="Times New Roman" w:hAnsi="Times New Roman" w:cs="Times New Roman"/>
                <w:color w:val="000000"/>
                <w:lang w:val="pt-PT" w:eastAsia="en-GB"/>
              </w:rPr>
              <w:t>Hipercalcémia superior a 2,76 mmol/l, Hiperuricemia</w:t>
            </w:r>
          </w:p>
        </w:tc>
        <w:tc>
          <w:tcPr>
            <w:tcW w:w="1941" w:type="dxa"/>
          </w:tcPr>
          <w:p w14:paraId="6B312BDA"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eastAsia="en-GB"/>
              </w:rPr>
            </w:pPr>
            <w:r w:rsidRPr="00BE58B7">
              <w:rPr>
                <w:rFonts w:ascii="Times New Roman" w:hAnsi="Times New Roman" w:cs="Times New Roman"/>
                <w:color w:val="000000"/>
                <w:lang w:val="pt-PT" w:eastAsia="en-GB"/>
              </w:rPr>
              <w:t>Hipercalcémia superior a 3,25 mmol/l</w:t>
            </w:r>
          </w:p>
        </w:tc>
      </w:tr>
      <w:tr w:rsidR="00E02374" w:rsidRPr="00BE58B7" w14:paraId="7FFED448" w14:textId="77777777" w:rsidTr="00C5711A">
        <w:trPr>
          <w:trHeight w:val="531"/>
        </w:trPr>
        <w:tc>
          <w:tcPr>
            <w:tcW w:w="1938" w:type="dxa"/>
          </w:tcPr>
          <w:p w14:paraId="4B4435D6" w14:textId="77777777" w:rsidR="00E02374" w:rsidRPr="00BE58B7" w:rsidRDefault="00E02374" w:rsidP="00C5711A">
            <w:pPr>
              <w:autoSpaceDE w:val="0"/>
              <w:autoSpaceDN w:val="0"/>
              <w:adjustRightInd w:val="0"/>
              <w:spacing w:after="0" w:line="240" w:lineRule="auto"/>
              <w:rPr>
                <w:rFonts w:ascii="Times New Roman" w:hAnsi="Times New Roman" w:cs="Times New Roman"/>
                <w:b/>
                <w:color w:val="000000"/>
                <w:lang w:val="pt-PT"/>
              </w:rPr>
            </w:pPr>
            <w:r w:rsidRPr="00BE58B7">
              <w:rPr>
                <w:rFonts w:ascii="Times New Roman" w:hAnsi="Times New Roman" w:cs="Times New Roman"/>
                <w:b/>
                <w:color w:val="000000"/>
                <w:lang w:val="pt-PT"/>
              </w:rPr>
              <w:t>Perturbações do foro psiquiátrico</w:t>
            </w:r>
          </w:p>
        </w:tc>
        <w:tc>
          <w:tcPr>
            <w:tcW w:w="1714" w:type="dxa"/>
          </w:tcPr>
          <w:p w14:paraId="12D22FCE"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rPr>
            </w:pPr>
          </w:p>
        </w:tc>
        <w:tc>
          <w:tcPr>
            <w:tcW w:w="1843" w:type="dxa"/>
          </w:tcPr>
          <w:p w14:paraId="2480BC3E"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eastAsia="en-GB"/>
              </w:rPr>
            </w:pPr>
            <w:r w:rsidRPr="00BE58B7">
              <w:rPr>
                <w:rFonts w:ascii="Times New Roman" w:hAnsi="Times New Roman" w:cs="Times New Roman"/>
                <w:color w:val="000000"/>
                <w:lang w:val="pt-PT" w:eastAsia="en-GB"/>
              </w:rPr>
              <w:t>Depressão</w:t>
            </w:r>
          </w:p>
        </w:tc>
        <w:tc>
          <w:tcPr>
            <w:tcW w:w="1843" w:type="dxa"/>
          </w:tcPr>
          <w:p w14:paraId="79C25828"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rPr>
            </w:pPr>
          </w:p>
        </w:tc>
        <w:tc>
          <w:tcPr>
            <w:tcW w:w="1941" w:type="dxa"/>
          </w:tcPr>
          <w:p w14:paraId="2FBCFB3B"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rPr>
            </w:pPr>
          </w:p>
        </w:tc>
      </w:tr>
      <w:tr w:rsidR="00E02374" w:rsidRPr="00BE58B7" w14:paraId="31E3B54F" w14:textId="77777777" w:rsidTr="00C5711A">
        <w:trPr>
          <w:trHeight w:val="531"/>
        </w:trPr>
        <w:tc>
          <w:tcPr>
            <w:tcW w:w="1938" w:type="dxa"/>
          </w:tcPr>
          <w:p w14:paraId="6E22C3CB" w14:textId="77777777" w:rsidR="00E02374" w:rsidRPr="00BE58B7" w:rsidRDefault="00E02374" w:rsidP="00C5711A">
            <w:pPr>
              <w:autoSpaceDE w:val="0"/>
              <w:autoSpaceDN w:val="0"/>
              <w:adjustRightInd w:val="0"/>
              <w:spacing w:after="0" w:line="240" w:lineRule="auto"/>
              <w:rPr>
                <w:rFonts w:ascii="Times New Roman" w:hAnsi="Times New Roman" w:cs="Times New Roman"/>
                <w:b/>
                <w:color w:val="000000"/>
                <w:lang w:val="pt-PT"/>
              </w:rPr>
            </w:pPr>
            <w:r w:rsidRPr="00BE58B7">
              <w:rPr>
                <w:rFonts w:ascii="Times New Roman" w:hAnsi="Times New Roman" w:cs="Times New Roman"/>
                <w:b/>
                <w:color w:val="000000"/>
                <w:lang w:val="pt-PT"/>
              </w:rPr>
              <w:lastRenderedPageBreak/>
              <w:t>Doenças do sistema nervoso</w:t>
            </w:r>
          </w:p>
        </w:tc>
        <w:tc>
          <w:tcPr>
            <w:tcW w:w="1714" w:type="dxa"/>
          </w:tcPr>
          <w:p w14:paraId="46BE237A"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rPr>
            </w:pPr>
          </w:p>
        </w:tc>
        <w:tc>
          <w:tcPr>
            <w:tcW w:w="1843" w:type="dxa"/>
          </w:tcPr>
          <w:p w14:paraId="0763EC58" w14:textId="77777777" w:rsidR="00E02374" w:rsidRPr="00BE58B7" w:rsidDel="00353970" w:rsidRDefault="00E02374" w:rsidP="00C5711A">
            <w:pPr>
              <w:autoSpaceDE w:val="0"/>
              <w:autoSpaceDN w:val="0"/>
              <w:adjustRightInd w:val="0"/>
              <w:spacing w:after="0" w:line="240" w:lineRule="auto"/>
              <w:rPr>
                <w:rFonts w:ascii="Times New Roman" w:hAnsi="Times New Roman" w:cs="Times New Roman"/>
                <w:color w:val="000000"/>
                <w:lang w:val="pt-PT"/>
              </w:rPr>
            </w:pPr>
            <w:r w:rsidRPr="00BE58B7">
              <w:rPr>
                <w:rFonts w:ascii="Times New Roman" w:hAnsi="Times New Roman" w:cs="Times New Roman"/>
                <w:color w:val="000000"/>
                <w:lang w:val="pt-PT"/>
              </w:rPr>
              <w:t>Tonturas, cefaleias, ciática, síncope</w:t>
            </w:r>
          </w:p>
        </w:tc>
        <w:tc>
          <w:tcPr>
            <w:tcW w:w="1843" w:type="dxa"/>
          </w:tcPr>
          <w:p w14:paraId="1F6EAA76" w14:textId="77777777" w:rsidR="00E02374" w:rsidRPr="00BE58B7" w:rsidDel="00353970" w:rsidRDefault="00E02374" w:rsidP="00C5711A">
            <w:pPr>
              <w:autoSpaceDE w:val="0"/>
              <w:autoSpaceDN w:val="0"/>
              <w:adjustRightInd w:val="0"/>
              <w:spacing w:after="0" w:line="240" w:lineRule="auto"/>
              <w:rPr>
                <w:rFonts w:ascii="Times New Roman" w:hAnsi="Times New Roman" w:cs="Times New Roman"/>
                <w:color w:val="000000"/>
                <w:lang w:val="pt-PT"/>
              </w:rPr>
            </w:pPr>
          </w:p>
        </w:tc>
        <w:tc>
          <w:tcPr>
            <w:tcW w:w="1941" w:type="dxa"/>
          </w:tcPr>
          <w:p w14:paraId="738E3712"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rPr>
            </w:pPr>
          </w:p>
        </w:tc>
      </w:tr>
      <w:tr w:rsidR="00E02374" w:rsidRPr="00BE58B7" w14:paraId="3165994B" w14:textId="77777777" w:rsidTr="00C5711A">
        <w:trPr>
          <w:trHeight w:val="531"/>
        </w:trPr>
        <w:tc>
          <w:tcPr>
            <w:tcW w:w="1938" w:type="dxa"/>
          </w:tcPr>
          <w:p w14:paraId="07AF76A3" w14:textId="77777777" w:rsidR="00E02374" w:rsidRPr="00BE58B7" w:rsidRDefault="00E02374" w:rsidP="00C5711A">
            <w:pPr>
              <w:autoSpaceDE w:val="0"/>
              <w:autoSpaceDN w:val="0"/>
              <w:adjustRightInd w:val="0"/>
              <w:spacing w:after="0" w:line="240" w:lineRule="auto"/>
              <w:rPr>
                <w:rFonts w:ascii="Times New Roman" w:hAnsi="Times New Roman" w:cs="Times New Roman"/>
                <w:b/>
                <w:color w:val="000000"/>
                <w:lang w:val="pt-PT" w:eastAsia="en-GB"/>
              </w:rPr>
            </w:pPr>
            <w:r w:rsidRPr="00BE58B7">
              <w:rPr>
                <w:rFonts w:ascii="Times New Roman" w:hAnsi="Times New Roman" w:cs="Times New Roman"/>
                <w:b/>
                <w:color w:val="000000"/>
                <w:lang w:val="pt-PT" w:eastAsia="en-GB"/>
              </w:rPr>
              <w:t>Afeções do ouvido e do labirinto</w:t>
            </w:r>
          </w:p>
        </w:tc>
        <w:tc>
          <w:tcPr>
            <w:tcW w:w="1714" w:type="dxa"/>
          </w:tcPr>
          <w:p w14:paraId="71670402"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rPr>
            </w:pPr>
          </w:p>
        </w:tc>
        <w:tc>
          <w:tcPr>
            <w:tcW w:w="1843" w:type="dxa"/>
          </w:tcPr>
          <w:p w14:paraId="1811B4CB"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eastAsia="en-GB"/>
              </w:rPr>
            </w:pPr>
            <w:r w:rsidRPr="00BE58B7">
              <w:rPr>
                <w:rFonts w:ascii="Times New Roman" w:hAnsi="Times New Roman" w:cs="Times New Roman"/>
                <w:color w:val="000000"/>
                <w:lang w:val="pt-PT" w:eastAsia="en-GB"/>
              </w:rPr>
              <w:t>Vertigens</w:t>
            </w:r>
          </w:p>
        </w:tc>
        <w:tc>
          <w:tcPr>
            <w:tcW w:w="1843" w:type="dxa"/>
          </w:tcPr>
          <w:p w14:paraId="7A519128"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rPr>
            </w:pPr>
          </w:p>
        </w:tc>
        <w:tc>
          <w:tcPr>
            <w:tcW w:w="1941" w:type="dxa"/>
          </w:tcPr>
          <w:p w14:paraId="263A9B53"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rPr>
            </w:pPr>
          </w:p>
        </w:tc>
      </w:tr>
      <w:tr w:rsidR="00E02374" w:rsidRPr="00BE58B7" w14:paraId="5B5659AB" w14:textId="77777777" w:rsidTr="00C5711A">
        <w:trPr>
          <w:trHeight w:val="531"/>
        </w:trPr>
        <w:tc>
          <w:tcPr>
            <w:tcW w:w="1938" w:type="dxa"/>
          </w:tcPr>
          <w:p w14:paraId="21B6996E" w14:textId="77777777" w:rsidR="00E02374" w:rsidRPr="00BE58B7" w:rsidRDefault="00E02374" w:rsidP="00C5711A">
            <w:pPr>
              <w:autoSpaceDE w:val="0"/>
              <w:autoSpaceDN w:val="0"/>
              <w:adjustRightInd w:val="0"/>
              <w:spacing w:after="0" w:line="240" w:lineRule="auto"/>
              <w:rPr>
                <w:rFonts w:ascii="Times New Roman" w:hAnsi="Times New Roman" w:cs="Times New Roman"/>
                <w:b/>
                <w:color w:val="000000"/>
                <w:lang w:val="pt-PT"/>
              </w:rPr>
            </w:pPr>
            <w:r w:rsidRPr="00BE58B7">
              <w:rPr>
                <w:rFonts w:ascii="Times New Roman" w:hAnsi="Times New Roman" w:cs="Times New Roman"/>
                <w:b/>
                <w:color w:val="000000"/>
                <w:lang w:val="pt-PT"/>
              </w:rPr>
              <w:t>Cardiopatias</w:t>
            </w:r>
          </w:p>
        </w:tc>
        <w:tc>
          <w:tcPr>
            <w:tcW w:w="1714" w:type="dxa"/>
          </w:tcPr>
          <w:p w14:paraId="7528D9DD"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rPr>
            </w:pPr>
          </w:p>
        </w:tc>
        <w:tc>
          <w:tcPr>
            <w:tcW w:w="1843" w:type="dxa"/>
          </w:tcPr>
          <w:p w14:paraId="3B3AE95F"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rPr>
            </w:pPr>
            <w:r w:rsidRPr="00BE58B7">
              <w:rPr>
                <w:rFonts w:ascii="Times New Roman" w:hAnsi="Times New Roman" w:cs="Times New Roman"/>
                <w:color w:val="000000"/>
                <w:lang w:val="pt-PT"/>
              </w:rPr>
              <w:t>Palpitações</w:t>
            </w:r>
          </w:p>
        </w:tc>
        <w:tc>
          <w:tcPr>
            <w:tcW w:w="1843" w:type="dxa"/>
          </w:tcPr>
          <w:p w14:paraId="5E17C58A"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eastAsia="en-GB"/>
              </w:rPr>
            </w:pPr>
            <w:r w:rsidRPr="00BE58B7">
              <w:rPr>
                <w:rFonts w:ascii="Times New Roman" w:hAnsi="Times New Roman" w:cs="Times New Roman"/>
                <w:color w:val="000000"/>
                <w:lang w:val="pt-PT" w:eastAsia="en-GB"/>
              </w:rPr>
              <w:t>Taquicardia</w:t>
            </w:r>
          </w:p>
        </w:tc>
        <w:tc>
          <w:tcPr>
            <w:tcW w:w="1941" w:type="dxa"/>
          </w:tcPr>
          <w:p w14:paraId="51022BC7"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rPr>
            </w:pPr>
          </w:p>
        </w:tc>
      </w:tr>
      <w:tr w:rsidR="00E02374" w:rsidRPr="00BE58B7" w14:paraId="1AAF9C88" w14:textId="77777777" w:rsidTr="00C5711A">
        <w:trPr>
          <w:trHeight w:val="574"/>
        </w:trPr>
        <w:tc>
          <w:tcPr>
            <w:tcW w:w="1938" w:type="dxa"/>
          </w:tcPr>
          <w:p w14:paraId="1ABACFF0" w14:textId="77777777" w:rsidR="00E02374" w:rsidRPr="00BE58B7" w:rsidRDefault="00E02374" w:rsidP="00C5711A">
            <w:pPr>
              <w:autoSpaceDE w:val="0"/>
              <w:autoSpaceDN w:val="0"/>
              <w:adjustRightInd w:val="0"/>
              <w:spacing w:after="0" w:line="240" w:lineRule="auto"/>
              <w:rPr>
                <w:rFonts w:ascii="Times New Roman" w:hAnsi="Times New Roman" w:cs="Times New Roman"/>
                <w:b/>
                <w:color w:val="000000"/>
                <w:lang w:val="pt-PT"/>
              </w:rPr>
            </w:pPr>
            <w:r w:rsidRPr="00BE58B7">
              <w:rPr>
                <w:rFonts w:ascii="Times New Roman" w:hAnsi="Times New Roman" w:cs="Times New Roman"/>
                <w:b/>
                <w:color w:val="000000"/>
                <w:lang w:val="pt-PT"/>
              </w:rPr>
              <w:t>Vasculopatias</w:t>
            </w:r>
          </w:p>
        </w:tc>
        <w:tc>
          <w:tcPr>
            <w:tcW w:w="1714" w:type="dxa"/>
          </w:tcPr>
          <w:p w14:paraId="0BC7E35C"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rPr>
            </w:pPr>
          </w:p>
        </w:tc>
        <w:tc>
          <w:tcPr>
            <w:tcW w:w="1843" w:type="dxa"/>
          </w:tcPr>
          <w:p w14:paraId="0E6A0A9B"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eastAsia="en-GB"/>
              </w:rPr>
            </w:pPr>
            <w:r w:rsidRPr="00BE58B7">
              <w:rPr>
                <w:rFonts w:ascii="Times New Roman" w:hAnsi="Times New Roman" w:cs="Times New Roman"/>
                <w:color w:val="000000"/>
                <w:lang w:val="pt-PT" w:eastAsia="en-GB"/>
              </w:rPr>
              <w:t>Hipotensão</w:t>
            </w:r>
          </w:p>
        </w:tc>
        <w:tc>
          <w:tcPr>
            <w:tcW w:w="1843" w:type="dxa"/>
          </w:tcPr>
          <w:p w14:paraId="1525890B"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rPr>
            </w:pPr>
          </w:p>
        </w:tc>
        <w:tc>
          <w:tcPr>
            <w:tcW w:w="1941" w:type="dxa"/>
          </w:tcPr>
          <w:p w14:paraId="5C072F54"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rPr>
            </w:pPr>
          </w:p>
        </w:tc>
      </w:tr>
      <w:tr w:rsidR="00E02374" w:rsidRPr="00BE58B7" w14:paraId="2F340008" w14:textId="77777777" w:rsidTr="00C5711A">
        <w:trPr>
          <w:trHeight w:val="728"/>
        </w:trPr>
        <w:tc>
          <w:tcPr>
            <w:tcW w:w="1938" w:type="dxa"/>
          </w:tcPr>
          <w:p w14:paraId="5E14E047" w14:textId="77777777" w:rsidR="00E02374" w:rsidRPr="00BE58B7" w:rsidRDefault="00E02374" w:rsidP="00C5711A">
            <w:pPr>
              <w:autoSpaceDE w:val="0"/>
              <w:autoSpaceDN w:val="0"/>
              <w:adjustRightInd w:val="0"/>
              <w:spacing w:after="0" w:line="240" w:lineRule="auto"/>
              <w:rPr>
                <w:rFonts w:ascii="Times New Roman" w:hAnsi="Times New Roman" w:cs="Times New Roman"/>
                <w:b/>
                <w:color w:val="000000"/>
                <w:highlight w:val="yellow"/>
                <w:lang w:val="pt-PT"/>
              </w:rPr>
            </w:pPr>
            <w:r w:rsidRPr="00BE58B7">
              <w:rPr>
                <w:rFonts w:ascii="Times New Roman" w:hAnsi="Times New Roman" w:cs="Times New Roman"/>
                <w:b/>
                <w:color w:val="000000"/>
                <w:lang w:val="pt-PT"/>
              </w:rPr>
              <w:t>Doenças respiratórias, torácicas e do mediastino</w:t>
            </w:r>
          </w:p>
        </w:tc>
        <w:tc>
          <w:tcPr>
            <w:tcW w:w="1714" w:type="dxa"/>
          </w:tcPr>
          <w:p w14:paraId="61ECD996"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rPr>
            </w:pPr>
          </w:p>
        </w:tc>
        <w:tc>
          <w:tcPr>
            <w:tcW w:w="1843" w:type="dxa"/>
          </w:tcPr>
          <w:p w14:paraId="56642882"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eastAsia="en-GB"/>
              </w:rPr>
            </w:pPr>
            <w:r w:rsidRPr="00BE58B7">
              <w:rPr>
                <w:rFonts w:ascii="Times New Roman" w:hAnsi="Times New Roman" w:cs="Times New Roman"/>
                <w:color w:val="000000"/>
                <w:lang w:val="pt-PT" w:eastAsia="en-GB"/>
              </w:rPr>
              <w:t>Dispneia</w:t>
            </w:r>
          </w:p>
        </w:tc>
        <w:tc>
          <w:tcPr>
            <w:tcW w:w="1843" w:type="dxa"/>
          </w:tcPr>
          <w:p w14:paraId="5B72D4F9"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eastAsia="en-GB"/>
              </w:rPr>
            </w:pPr>
            <w:r w:rsidRPr="00BE58B7">
              <w:rPr>
                <w:rFonts w:ascii="Times New Roman" w:hAnsi="Times New Roman" w:cs="Times New Roman"/>
                <w:color w:val="000000"/>
                <w:lang w:val="pt-PT" w:eastAsia="en-GB"/>
              </w:rPr>
              <w:t>Enfisema</w:t>
            </w:r>
          </w:p>
        </w:tc>
        <w:tc>
          <w:tcPr>
            <w:tcW w:w="1941" w:type="dxa"/>
          </w:tcPr>
          <w:p w14:paraId="5F6134D0"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rPr>
            </w:pPr>
          </w:p>
        </w:tc>
      </w:tr>
      <w:tr w:rsidR="00E02374" w:rsidRPr="00BE58B7" w14:paraId="7018EC0B" w14:textId="77777777" w:rsidTr="00C5711A">
        <w:trPr>
          <w:trHeight w:val="728"/>
        </w:trPr>
        <w:tc>
          <w:tcPr>
            <w:tcW w:w="1938" w:type="dxa"/>
          </w:tcPr>
          <w:p w14:paraId="78F1FF08" w14:textId="77777777" w:rsidR="00E02374" w:rsidRPr="00BE58B7" w:rsidRDefault="00E02374" w:rsidP="00C5711A">
            <w:pPr>
              <w:autoSpaceDE w:val="0"/>
              <w:autoSpaceDN w:val="0"/>
              <w:adjustRightInd w:val="0"/>
              <w:spacing w:after="0" w:line="240" w:lineRule="auto"/>
              <w:rPr>
                <w:rFonts w:ascii="Times New Roman" w:hAnsi="Times New Roman" w:cs="Times New Roman"/>
                <w:b/>
                <w:color w:val="000000"/>
                <w:lang w:val="pt-PT"/>
              </w:rPr>
            </w:pPr>
            <w:r w:rsidRPr="00BE58B7">
              <w:rPr>
                <w:rFonts w:ascii="Times New Roman" w:hAnsi="Times New Roman" w:cs="Times New Roman"/>
                <w:b/>
                <w:color w:val="000000"/>
                <w:lang w:val="pt-PT"/>
              </w:rPr>
              <w:t>Doenças gastrointestinais</w:t>
            </w:r>
          </w:p>
        </w:tc>
        <w:tc>
          <w:tcPr>
            <w:tcW w:w="1714" w:type="dxa"/>
          </w:tcPr>
          <w:p w14:paraId="76D1C4B9"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rPr>
            </w:pPr>
          </w:p>
        </w:tc>
        <w:tc>
          <w:tcPr>
            <w:tcW w:w="1843" w:type="dxa"/>
          </w:tcPr>
          <w:p w14:paraId="6874DFEC"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eastAsia="en-GB"/>
              </w:rPr>
            </w:pPr>
            <w:r w:rsidRPr="00BE58B7">
              <w:rPr>
                <w:rFonts w:ascii="Times New Roman" w:hAnsi="Times New Roman" w:cs="Times New Roman"/>
                <w:color w:val="000000"/>
                <w:lang w:val="pt-PT" w:eastAsia="en-GB"/>
              </w:rPr>
              <w:t>Náuseas, vómitos, hérnia do hiato, refluxo gastro-esofágico</w:t>
            </w:r>
          </w:p>
        </w:tc>
        <w:tc>
          <w:tcPr>
            <w:tcW w:w="1843" w:type="dxa"/>
          </w:tcPr>
          <w:p w14:paraId="66BF3E2B"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eastAsia="en-GB"/>
              </w:rPr>
            </w:pPr>
            <w:r w:rsidRPr="00BE58B7">
              <w:rPr>
                <w:rFonts w:ascii="Times New Roman" w:hAnsi="Times New Roman" w:cs="Times New Roman"/>
                <w:color w:val="000000"/>
                <w:lang w:val="pt-PT" w:eastAsia="en-GB"/>
              </w:rPr>
              <w:t>Hemorroidas</w:t>
            </w:r>
          </w:p>
        </w:tc>
        <w:tc>
          <w:tcPr>
            <w:tcW w:w="1941" w:type="dxa"/>
          </w:tcPr>
          <w:p w14:paraId="51C0E4DE"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rPr>
            </w:pPr>
          </w:p>
        </w:tc>
      </w:tr>
      <w:tr w:rsidR="00E02374" w:rsidRPr="00BE58B7" w14:paraId="2140B92C" w14:textId="77777777" w:rsidTr="00C5711A">
        <w:trPr>
          <w:trHeight w:val="862"/>
        </w:trPr>
        <w:tc>
          <w:tcPr>
            <w:tcW w:w="1938" w:type="dxa"/>
          </w:tcPr>
          <w:p w14:paraId="07244235" w14:textId="77777777" w:rsidR="00E02374" w:rsidRPr="00BE58B7" w:rsidRDefault="00E02374" w:rsidP="00C5711A">
            <w:pPr>
              <w:autoSpaceDE w:val="0"/>
              <w:autoSpaceDN w:val="0"/>
              <w:adjustRightInd w:val="0"/>
              <w:spacing w:after="0" w:line="240" w:lineRule="auto"/>
              <w:rPr>
                <w:rFonts w:ascii="Times New Roman" w:hAnsi="Times New Roman" w:cs="Times New Roman"/>
                <w:b/>
                <w:color w:val="000000"/>
                <w:lang w:val="pt-PT"/>
              </w:rPr>
            </w:pPr>
            <w:r w:rsidRPr="00BE58B7">
              <w:rPr>
                <w:rFonts w:ascii="Times New Roman" w:hAnsi="Times New Roman" w:cs="Times New Roman"/>
                <w:b/>
                <w:color w:val="000000"/>
                <w:lang w:val="pt-PT"/>
              </w:rPr>
              <w:t>Afeções dos tecidos cutâneos e subcutâneos</w:t>
            </w:r>
          </w:p>
        </w:tc>
        <w:tc>
          <w:tcPr>
            <w:tcW w:w="1714" w:type="dxa"/>
          </w:tcPr>
          <w:p w14:paraId="150CA76D"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rPr>
            </w:pPr>
          </w:p>
        </w:tc>
        <w:tc>
          <w:tcPr>
            <w:tcW w:w="1843" w:type="dxa"/>
          </w:tcPr>
          <w:p w14:paraId="217FAE9B"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eastAsia="en-GB"/>
              </w:rPr>
            </w:pPr>
            <w:r w:rsidRPr="00BE58B7">
              <w:rPr>
                <w:rFonts w:ascii="Times New Roman" w:hAnsi="Times New Roman" w:cs="Times New Roman"/>
                <w:color w:val="000000"/>
                <w:lang w:val="pt-PT" w:eastAsia="en-GB"/>
              </w:rPr>
              <w:t>Aumento da sudação</w:t>
            </w:r>
          </w:p>
        </w:tc>
        <w:tc>
          <w:tcPr>
            <w:tcW w:w="1843" w:type="dxa"/>
          </w:tcPr>
          <w:p w14:paraId="3A5A3804"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rPr>
            </w:pPr>
          </w:p>
        </w:tc>
        <w:tc>
          <w:tcPr>
            <w:tcW w:w="1941" w:type="dxa"/>
          </w:tcPr>
          <w:p w14:paraId="3223C4C6"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rPr>
            </w:pPr>
          </w:p>
        </w:tc>
      </w:tr>
      <w:tr w:rsidR="00E02374" w:rsidRPr="002B4380" w14:paraId="28C83B40" w14:textId="77777777" w:rsidTr="00C5711A">
        <w:trPr>
          <w:trHeight w:val="975"/>
        </w:trPr>
        <w:tc>
          <w:tcPr>
            <w:tcW w:w="1938" w:type="dxa"/>
          </w:tcPr>
          <w:p w14:paraId="4B0C8D46" w14:textId="77777777" w:rsidR="00E02374" w:rsidRPr="00BE58B7" w:rsidRDefault="00E02374" w:rsidP="00C5711A">
            <w:pPr>
              <w:autoSpaceDE w:val="0"/>
              <w:autoSpaceDN w:val="0"/>
              <w:adjustRightInd w:val="0"/>
              <w:spacing w:after="0" w:line="240" w:lineRule="auto"/>
              <w:rPr>
                <w:rFonts w:ascii="Times New Roman" w:hAnsi="Times New Roman" w:cs="Times New Roman"/>
                <w:b/>
                <w:color w:val="000000"/>
                <w:lang w:val="pt-PT"/>
              </w:rPr>
            </w:pPr>
            <w:r w:rsidRPr="00BE58B7">
              <w:rPr>
                <w:rFonts w:ascii="Times New Roman" w:hAnsi="Times New Roman" w:cs="Times New Roman"/>
                <w:b/>
                <w:color w:val="000000"/>
                <w:lang w:val="pt-PT"/>
              </w:rPr>
              <w:t>Afeções musculosqueléticas e dos tecidos conjuntivos</w:t>
            </w:r>
          </w:p>
        </w:tc>
        <w:tc>
          <w:tcPr>
            <w:tcW w:w="1714" w:type="dxa"/>
          </w:tcPr>
          <w:p w14:paraId="3B948A6D"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eastAsia="en-GB"/>
              </w:rPr>
            </w:pPr>
            <w:r w:rsidRPr="00BE58B7">
              <w:rPr>
                <w:rFonts w:ascii="Times New Roman" w:hAnsi="Times New Roman" w:cs="Times New Roman"/>
                <w:color w:val="000000"/>
                <w:lang w:val="pt-PT" w:eastAsia="en-GB"/>
              </w:rPr>
              <w:t>Dor nos membros</w:t>
            </w:r>
          </w:p>
        </w:tc>
        <w:tc>
          <w:tcPr>
            <w:tcW w:w="1843" w:type="dxa"/>
          </w:tcPr>
          <w:p w14:paraId="4C8F42D3"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eastAsia="en-GB"/>
              </w:rPr>
            </w:pPr>
            <w:r w:rsidRPr="00BE58B7">
              <w:rPr>
                <w:rFonts w:ascii="Times New Roman" w:hAnsi="Times New Roman" w:cs="Times New Roman"/>
                <w:color w:val="000000"/>
                <w:lang w:val="pt-PT" w:eastAsia="en-GB"/>
              </w:rPr>
              <w:t>Cãibras</w:t>
            </w:r>
          </w:p>
        </w:tc>
        <w:tc>
          <w:tcPr>
            <w:tcW w:w="1843" w:type="dxa"/>
          </w:tcPr>
          <w:p w14:paraId="2F038094" w14:textId="77777777" w:rsidR="00E02374" w:rsidRPr="00BE58B7" w:rsidRDefault="00E02374" w:rsidP="00C5711A">
            <w:pPr>
              <w:autoSpaceDE w:val="0"/>
              <w:autoSpaceDN w:val="0"/>
              <w:adjustRightInd w:val="0"/>
              <w:spacing w:after="0" w:line="240" w:lineRule="auto"/>
              <w:rPr>
                <w:rFonts w:ascii="Times New Roman" w:hAnsi="Times New Roman" w:cs="Times New Roman"/>
                <w:lang w:val="pt-PT"/>
              </w:rPr>
            </w:pPr>
            <w:r w:rsidRPr="00BE58B7">
              <w:rPr>
                <w:rFonts w:ascii="Times New Roman" w:hAnsi="Times New Roman" w:cs="Times New Roman"/>
                <w:lang w:val="pt-PT"/>
              </w:rPr>
              <w:t xml:space="preserve">Mialgia, </w:t>
            </w:r>
            <w:r>
              <w:rPr>
                <w:rFonts w:ascii="Times New Roman" w:hAnsi="Times New Roman" w:cs="Times New Roman"/>
                <w:lang w:val="pt-PT"/>
              </w:rPr>
              <w:t>a</w:t>
            </w:r>
            <w:r w:rsidRPr="00BE58B7">
              <w:rPr>
                <w:rFonts w:ascii="Times New Roman" w:hAnsi="Times New Roman" w:cs="Times New Roman"/>
                <w:lang w:val="pt-PT"/>
              </w:rPr>
              <w:t>rtralgia, cãibras lombares/dor*</w:t>
            </w:r>
          </w:p>
        </w:tc>
        <w:tc>
          <w:tcPr>
            <w:tcW w:w="1941" w:type="dxa"/>
          </w:tcPr>
          <w:p w14:paraId="34688522"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rPr>
            </w:pPr>
          </w:p>
        </w:tc>
      </w:tr>
      <w:tr w:rsidR="00E02374" w:rsidRPr="00BE58B7" w14:paraId="5BD6D7A8" w14:textId="77777777" w:rsidTr="00C5711A">
        <w:trPr>
          <w:trHeight w:val="688"/>
        </w:trPr>
        <w:tc>
          <w:tcPr>
            <w:tcW w:w="1938" w:type="dxa"/>
          </w:tcPr>
          <w:p w14:paraId="2495CE2F" w14:textId="77777777" w:rsidR="00E02374" w:rsidRPr="00BE58B7" w:rsidRDefault="00E02374" w:rsidP="00C5711A">
            <w:pPr>
              <w:autoSpaceDE w:val="0"/>
              <w:autoSpaceDN w:val="0"/>
              <w:adjustRightInd w:val="0"/>
              <w:spacing w:after="0" w:line="240" w:lineRule="auto"/>
              <w:rPr>
                <w:rFonts w:ascii="Times New Roman" w:hAnsi="Times New Roman" w:cs="Times New Roman"/>
                <w:b/>
                <w:color w:val="000000"/>
                <w:lang w:val="pt-PT" w:eastAsia="en-GB"/>
              </w:rPr>
            </w:pPr>
            <w:r w:rsidRPr="00BE58B7">
              <w:rPr>
                <w:rFonts w:ascii="Times New Roman" w:hAnsi="Times New Roman" w:cs="Times New Roman"/>
                <w:b/>
                <w:color w:val="000000"/>
                <w:lang w:val="pt-PT" w:eastAsia="en-GB"/>
              </w:rPr>
              <w:t>Doenças renais e urinárias</w:t>
            </w:r>
          </w:p>
        </w:tc>
        <w:tc>
          <w:tcPr>
            <w:tcW w:w="1714" w:type="dxa"/>
          </w:tcPr>
          <w:p w14:paraId="2213A2F0"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rPr>
            </w:pPr>
          </w:p>
        </w:tc>
        <w:tc>
          <w:tcPr>
            <w:tcW w:w="1843" w:type="dxa"/>
          </w:tcPr>
          <w:p w14:paraId="665E9E10"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rPr>
            </w:pPr>
          </w:p>
        </w:tc>
        <w:tc>
          <w:tcPr>
            <w:tcW w:w="1843" w:type="dxa"/>
          </w:tcPr>
          <w:p w14:paraId="56E2B396"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eastAsia="en-GB"/>
              </w:rPr>
            </w:pPr>
            <w:r w:rsidRPr="00BE58B7">
              <w:rPr>
                <w:rFonts w:ascii="Times New Roman" w:hAnsi="Times New Roman" w:cs="Times New Roman"/>
                <w:color w:val="000000"/>
                <w:lang w:val="pt-PT" w:eastAsia="en-GB"/>
              </w:rPr>
              <w:t>Incontinência urinária, poliúria, necessidade urgente de urinar, nefrolitíase</w:t>
            </w:r>
          </w:p>
        </w:tc>
        <w:tc>
          <w:tcPr>
            <w:tcW w:w="1941" w:type="dxa"/>
          </w:tcPr>
          <w:p w14:paraId="52107149"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eastAsia="en-GB"/>
              </w:rPr>
            </w:pPr>
            <w:r w:rsidRPr="00BE58B7">
              <w:rPr>
                <w:rFonts w:ascii="Times New Roman" w:hAnsi="Times New Roman" w:cs="Times New Roman"/>
                <w:color w:val="000000"/>
                <w:lang w:val="pt-PT" w:eastAsia="en-GB"/>
              </w:rPr>
              <w:t>Insuficiência/compromisso renal</w:t>
            </w:r>
          </w:p>
        </w:tc>
      </w:tr>
      <w:tr w:rsidR="00E02374" w:rsidRPr="0003462B" w14:paraId="51E7D0D9" w14:textId="77777777" w:rsidTr="00C5711A">
        <w:trPr>
          <w:trHeight w:val="982"/>
        </w:trPr>
        <w:tc>
          <w:tcPr>
            <w:tcW w:w="1938" w:type="dxa"/>
          </w:tcPr>
          <w:p w14:paraId="5C1C3593" w14:textId="77777777" w:rsidR="00E02374" w:rsidRPr="00BE58B7" w:rsidRDefault="00E02374" w:rsidP="00C5711A">
            <w:pPr>
              <w:autoSpaceDE w:val="0"/>
              <w:autoSpaceDN w:val="0"/>
              <w:adjustRightInd w:val="0"/>
              <w:spacing w:after="0" w:line="240" w:lineRule="auto"/>
              <w:rPr>
                <w:rFonts w:ascii="Times New Roman" w:hAnsi="Times New Roman" w:cs="Times New Roman"/>
                <w:b/>
                <w:color w:val="000000"/>
                <w:lang w:val="pt-PT"/>
              </w:rPr>
            </w:pPr>
            <w:r w:rsidRPr="00BE58B7">
              <w:rPr>
                <w:rFonts w:ascii="Times New Roman" w:hAnsi="Times New Roman" w:cs="Times New Roman"/>
                <w:b/>
                <w:color w:val="000000"/>
                <w:lang w:val="pt-PT"/>
              </w:rPr>
              <w:t>Perturbações gerais e alterações no local de administração</w:t>
            </w:r>
          </w:p>
        </w:tc>
        <w:tc>
          <w:tcPr>
            <w:tcW w:w="1714" w:type="dxa"/>
          </w:tcPr>
          <w:p w14:paraId="414037AC"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rPr>
            </w:pPr>
          </w:p>
        </w:tc>
        <w:tc>
          <w:tcPr>
            <w:tcW w:w="1843" w:type="dxa"/>
          </w:tcPr>
          <w:p w14:paraId="57A49135"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eastAsia="en-GB"/>
              </w:rPr>
            </w:pPr>
            <w:r w:rsidRPr="00BE58B7">
              <w:rPr>
                <w:rFonts w:ascii="Times New Roman" w:hAnsi="Times New Roman" w:cs="Times New Roman"/>
                <w:color w:val="000000"/>
                <w:lang w:val="pt-PT" w:eastAsia="en-GB"/>
              </w:rPr>
              <w:t>Fadiga, dor torácica, astenia, reações ligeiras e transitórias nos locais da injeção, incluindo dor, edema, eritema, equimose localizada, prurido e hemorragia minor no local da injeção</w:t>
            </w:r>
          </w:p>
        </w:tc>
        <w:tc>
          <w:tcPr>
            <w:tcW w:w="1843" w:type="dxa"/>
          </w:tcPr>
          <w:p w14:paraId="5F638248"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eastAsia="en-GB"/>
              </w:rPr>
            </w:pPr>
            <w:r w:rsidRPr="00BE58B7">
              <w:rPr>
                <w:rFonts w:ascii="Times New Roman" w:hAnsi="Times New Roman" w:cs="Times New Roman"/>
                <w:color w:val="000000"/>
                <w:lang w:val="pt-PT" w:eastAsia="en-GB"/>
              </w:rPr>
              <w:t>Eritema no local da injeção, reação no local da injeção</w:t>
            </w:r>
          </w:p>
        </w:tc>
        <w:tc>
          <w:tcPr>
            <w:tcW w:w="1941" w:type="dxa"/>
          </w:tcPr>
          <w:p w14:paraId="0789F0CE"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eastAsia="en-GB"/>
              </w:rPr>
            </w:pPr>
            <w:r w:rsidRPr="00BE58B7">
              <w:rPr>
                <w:rFonts w:ascii="Times New Roman" w:hAnsi="Times New Roman" w:cs="Times New Roman"/>
                <w:color w:val="000000"/>
                <w:lang w:val="pt-PT" w:eastAsia="en-GB"/>
              </w:rPr>
              <w:t>Possíveis acontecimentos alérgicos logo após a injeção: dispneia aguda, edema oro/facial, urticária generalizada, dor torácica, edema (principalmente periférico)</w:t>
            </w:r>
          </w:p>
        </w:tc>
      </w:tr>
      <w:tr w:rsidR="00E02374" w:rsidRPr="002B4380" w14:paraId="729FA005" w14:textId="77777777" w:rsidTr="00C5711A">
        <w:trPr>
          <w:trHeight w:val="982"/>
        </w:trPr>
        <w:tc>
          <w:tcPr>
            <w:tcW w:w="1938" w:type="dxa"/>
          </w:tcPr>
          <w:p w14:paraId="4543EFA5" w14:textId="77777777" w:rsidR="00E02374" w:rsidRPr="00BE58B7" w:rsidRDefault="00E02374" w:rsidP="00C5711A">
            <w:pPr>
              <w:autoSpaceDE w:val="0"/>
              <w:autoSpaceDN w:val="0"/>
              <w:adjustRightInd w:val="0"/>
              <w:spacing w:after="0" w:line="240" w:lineRule="auto"/>
              <w:rPr>
                <w:rFonts w:ascii="Times New Roman" w:hAnsi="Times New Roman" w:cs="Times New Roman"/>
                <w:b/>
                <w:bCs/>
                <w:color w:val="000000"/>
                <w:lang w:val="pt-PT"/>
              </w:rPr>
            </w:pPr>
            <w:r w:rsidRPr="00BE58B7">
              <w:rPr>
                <w:rFonts w:ascii="Times New Roman" w:hAnsi="Times New Roman" w:cs="Times New Roman"/>
                <w:b/>
                <w:bCs/>
                <w:color w:val="000000"/>
                <w:lang w:val="pt-PT"/>
              </w:rPr>
              <w:t>Exames complementares de diagnóstico</w:t>
            </w:r>
          </w:p>
        </w:tc>
        <w:tc>
          <w:tcPr>
            <w:tcW w:w="1714" w:type="dxa"/>
          </w:tcPr>
          <w:p w14:paraId="5A4D6C79"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rPr>
            </w:pPr>
          </w:p>
        </w:tc>
        <w:tc>
          <w:tcPr>
            <w:tcW w:w="1843" w:type="dxa"/>
          </w:tcPr>
          <w:p w14:paraId="67474E7F"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rPr>
            </w:pPr>
          </w:p>
        </w:tc>
        <w:tc>
          <w:tcPr>
            <w:tcW w:w="1843" w:type="dxa"/>
          </w:tcPr>
          <w:p w14:paraId="359B5799"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eastAsia="en-GB"/>
              </w:rPr>
            </w:pPr>
            <w:r w:rsidRPr="00BE58B7">
              <w:rPr>
                <w:rFonts w:ascii="Times New Roman" w:hAnsi="Times New Roman" w:cs="Times New Roman"/>
                <w:color w:val="000000"/>
                <w:lang w:val="pt-PT" w:eastAsia="en-GB"/>
              </w:rPr>
              <w:t xml:space="preserve">Aumento de peso, </w:t>
            </w:r>
            <w:r>
              <w:rPr>
                <w:rFonts w:ascii="Times New Roman" w:hAnsi="Times New Roman" w:cs="Times New Roman"/>
                <w:color w:val="000000"/>
                <w:lang w:val="pt-PT" w:eastAsia="en-GB"/>
              </w:rPr>
              <w:t>s</w:t>
            </w:r>
            <w:r w:rsidRPr="00BE58B7">
              <w:rPr>
                <w:rFonts w:ascii="Times New Roman" w:hAnsi="Times New Roman" w:cs="Times New Roman"/>
                <w:color w:val="000000"/>
                <w:lang w:val="pt-PT" w:eastAsia="en-GB"/>
              </w:rPr>
              <w:t>opro cardíaco, aumento da fosfatase alcalina</w:t>
            </w:r>
          </w:p>
        </w:tc>
        <w:tc>
          <w:tcPr>
            <w:tcW w:w="1941" w:type="dxa"/>
          </w:tcPr>
          <w:p w14:paraId="237C4CEB" w14:textId="77777777" w:rsidR="00E02374" w:rsidRPr="00BE58B7" w:rsidRDefault="00E02374" w:rsidP="00C5711A">
            <w:pPr>
              <w:autoSpaceDE w:val="0"/>
              <w:autoSpaceDN w:val="0"/>
              <w:adjustRightInd w:val="0"/>
              <w:spacing w:after="0" w:line="240" w:lineRule="auto"/>
              <w:rPr>
                <w:rFonts w:ascii="Times New Roman" w:hAnsi="Times New Roman" w:cs="Times New Roman"/>
                <w:color w:val="000000"/>
                <w:lang w:val="pt-PT"/>
              </w:rPr>
            </w:pPr>
          </w:p>
        </w:tc>
      </w:tr>
    </w:tbl>
    <w:p w14:paraId="70CAD90C" w14:textId="77777777" w:rsidR="00E02374" w:rsidRPr="00BE58B7" w:rsidRDefault="00E02374" w:rsidP="00E02374">
      <w:pPr>
        <w:spacing w:after="0" w:line="240" w:lineRule="auto"/>
        <w:ind w:right="-20"/>
        <w:rPr>
          <w:rFonts w:ascii="Times New Roman" w:hAnsi="Times New Roman" w:cs="Times New Roman"/>
          <w:lang w:val="pt-PT"/>
        </w:rPr>
      </w:pPr>
      <w:r w:rsidRPr="00BE58B7">
        <w:rPr>
          <w:rFonts w:ascii="Times New Roman" w:hAnsi="Times New Roman" w:cs="Times New Roman"/>
          <w:lang w:val="pt-PT"/>
        </w:rPr>
        <w:t>*Fo</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no</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cad</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lang w:val="pt-PT"/>
        </w:rPr>
        <w:t>sos</w:t>
      </w:r>
      <w:r w:rsidRPr="00BE58B7">
        <w:rPr>
          <w:rFonts w:ascii="Times New Roman" w:hAnsi="Times New Roman" w:cs="Times New Roman"/>
          <w:spacing w:val="-2"/>
          <w:lang w:val="pt-PT"/>
        </w:rPr>
        <w:t xml:space="preserve"> 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ã</w:t>
      </w:r>
      <w:r w:rsidRPr="00BE58B7">
        <w:rPr>
          <w:rFonts w:ascii="Times New Roman" w:hAnsi="Times New Roman" w:cs="Times New Roman"/>
          <w:spacing w:val="1"/>
          <w:lang w:val="pt-PT"/>
        </w:rPr>
        <w:t>i</w:t>
      </w:r>
      <w:r w:rsidRPr="00BE58B7">
        <w:rPr>
          <w:rFonts w:ascii="Times New Roman" w:hAnsi="Times New Roman" w:cs="Times New Roman"/>
          <w:lang w:val="pt-PT"/>
        </w:rPr>
        <w:t>b</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l</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ba</w:t>
      </w:r>
      <w:r w:rsidRPr="00BE58B7">
        <w:rPr>
          <w:rFonts w:ascii="Times New Roman" w:hAnsi="Times New Roman" w:cs="Times New Roman"/>
          <w:spacing w:val="1"/>
          <w:lang w:val="pt-PT"/>
        </w:rPr>
        <w:t>r</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ou dor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n</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nu</w:t>
      </w:r>
      <w:r w:rsidRPr="00BE58B7">
        <w:rPr>
          <w:rFonts w:ascii="Times New Roman" w:hAnsi="Times New Roman" w:cs="Times New Roman"/>
          <w:spacing w:val="1"/>
          <w:lang w:val="pt-PT"/>
        </w:rPr>
        <w:t>t</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e</w:t>
      </w:r>
      <w:r w:rsidRPr="00BE58B7">
        <w:rPr>
          <w:rFonts w:ascii="Times New Roman" w:hAnsi="Times New Roman" w:cs="Times New Roman"/>
          <w:spacing w:val="-2"/>
          <w:lang w:val="pt-PT"/>
        </w:rPr>
        <w:t>g</w:t>
      </w:r>
      <w:r w:rsidRPr="00BE58B7">
        <w:rPr>
          <w:rFonts w:ascii="Times New Roman" w:hAnsi="Times New Roman" w:cs="Times New Roman"/>
          <w:lang w:val="pt-PT"/>
        </w:rPr>
        <w:t>u</w:t>
      </w:r>
      <w:r w:rsidRPr="00BE58B7">
        <w:rPr>
          <w:rFonts w:ascii="Times New Roman" w:hAnsi="Times New Roman" w:cs="Times New Roman"/>
          <w:spacing w:val="1"/>
          <w:lang w:val="pt-PT"/>
        </w:rPr>
        <w:t>i</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à</w:t>
      </w:r>
      <w:r w:rsidRPr="00BE58B7">
        <w:rPr>
          <w:rFonts w:ascii="Times New Roman" w:hAnsi="Times New Roman" w:cs="Times New Roman"/>
          <w:spacing w:val="1"/>
          <w:lang w:val="pt-PT"/>
        </w:rPr>
        <w:t xml:space="preserve"> 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j</w:t>
      </w:r>
      <w:r w:rsidRPr="00BE58B7">
        <w:rPr>
          <w:rFonts w:ascii="Times New Roman" w:hAnsi="Times New Roman" w:cs="Times New Roman"/>
          <w:lang w:val="pt-PT"/>
        </w:rPr>
        <w:t>e</w:t>
      </w:r>
      <w:r w:rsidRPr="00BE58B7">
        <w:rPr>
          <w:rFonts w:ascii="Times New Roman" w:hAnsi="Times New Roman" w:cs="Times New Roman"/>
          <w:spacing w:val="-2"/>
          <w:lang w:val="pt-PT"/>
        </w:rPr>
        <w:t>ç</w:t>
      </w:r>
      <w:r w:rsidRPr="00BE58B7">
        <w:rPr>
          <w:rFonts w:ascii="Times New Roman" w:hAnsi="Times New Roman" w:cs="Times New Roman"/>
          <w:lang w:val="pt-PT"/>
        </w:rPr>
        <w:t>ão.</w:t>
      </w:r>
    </w:p>
    <w:p w14:paraId="30F59DAB" w14:textId="77777777" w:rsidR="00E02374" w:rsidRPr="00BE58B7" w:rsidRDefault="00E02374" w:rsidP="00E02374">
      <w:pPr>
        <w:spacing w:after="0" w:line="240" w:lineRule="auto"/>
        <w:rPr>
          <w:rFonts w:ascii="Times New Roman" w:hAnsi="Times New Roman" w:cs="Times New Roman"/>
          <w:lang w:val="pt-PT"/>
        </w:rPr>
      </w:pPr>
    </w:p>
    <w:p w14:paraId="59AE69C8" w14:textId="77777777" w:rsidR="00E02374" w:rsidRDefault="00E02374" w:rsidP="00E02374">
      <w:pPr>
        <w:keepNext/>
        <w:spacing w:after="0" w:line="240" w:lineRule="auto"/>
        <w:ind w:right="-14"/>
        <w:rPr>
          <w:rFonts w:ascii="Times New Roman" w:hAnsi="Times New Roman" w:cs="Times New Roman"/>
          <w:u w:val="single"/>
          <w:lang w:val="pt-PT"/>
        </w:rPr>
      </w:pPr>
      <w:r w:rsidRPr="00BE58B7">
        <w:rPr>
          <w:rFonts w:ascii="Times New Roman" w:hAnsi="Times New Roman" w:cs="Times New Roman"/>
          <w:spacing w:val="-1"/>
          <w:u w:val="single"/>
          <w:lang w:val="pt-PT"/>
        </w:rPr>
        <w:t>D</w:t>
      </w:r>
      <w:r w:rsidRPr="00BE58B7">
        <w:rPr>
          <w:rFonts w:ascii="Times New Roman" w:hAnsi="Times New Roman" w:cs="Times New Roman"/>
          <w:u w:val="single"/>
          <w:lang w:val="pt-PT"/>
        </w:rPr>
        <w:t>esc</w:t>
      </w:r>
      <w:r w:rsidRPr="00BE58B7">
        <w:rPr>
          <w:rFonts w:ascii="Times New Roman" w:hAnsi="Times New Roman" w:cs="Times New Roman"/>
          <w:spacing w:val="-2"/>
          <w:u w:val="single"/>
          <w:lang w:val="pt-PT"/>
        </w:rPr>
        <w:t>r</w:t>
      </w:r>
      <w:r w:rsidRPr="00BE58B7">
        <w:rPr>
          <w:rFonts w:ascii="Times New Roman" w:hAnsi="Times New Roman" w:cs="Times New Roman"/>
          <w:spacing w:val="1"/>
          <w:u w:val="single"/>
          <w:lang w:val="pt-PT"/>
        </w:rPr>
        <w:t>i</w:t>
      </w:r>
      <w:r w:rsidRPr="00BE58B7">
        <w:rPr>
          <w:rFonts w:ascii="Times New Roman" w:hAnsi="Times New Roman" w:cs="Times New Roman"/>
          <w:u w:val="single"/>
          <w:lang w:val="pt-PT"/>
        </w:rPr>
        <w:t>ç</w:t>
      </w:r>
      <w:r w:rsidRPr="00BE58B7">
        <w:rPr>
          <w:rFonts w:ascii="Times New Roman" w:hAnsi="Times New Roman" w:cs="Times New Roman"/>
          <w:spacing w:val="-2"/>
          <w:u w:val="single"/>
          <w:lang w:val="pt-PT"/>
        </w:rPr>
        <w:t>ã</w:t>
      </w:r>
      <w:r w:rsidRPr="00BE58B7">
        <w:rPr>
          <w:rFonts w:ascii="Times New Roman" w:hAnsi="Times New Roman" w:cs="Times New Roman"/>
          <w:u w:val="single"/>
          <w:lang w:val="pt-PT"/>
        </w:rPr>
        <w:t>o de</w:t>
      </w:r>
      <w:r w:rsidRPr="00BE58B7">
        <w:rPr>
          <w:rFonts w:ascii="Times New Roman" w:hAnsi="Times New Roman" w:cs="Times New Roman"/>
          <w:spacing w:val="-2"/>
          <w:u w:val="single"/>
          <w:lang w:val="pt-PT"/>
        </w:rPr>
        <w:t xml:space="preserve"> </w:t>
      </w:r>
      <w:r w:rsidRPr="00BE58B7">
        <w:rPr>
          <w:rFonts w:ascii="Times New Roman" w:hAnsi="Times New Roman" w:cs="Times New Roman"/>
          <w:spacing w:val="1"/>
          <w:u w:val="single"/>
          <w:lang w:val="pt-PT"/>
        </w:rPr>
        <w:t>r</w:t>
      </w:r>
      <w:r w:rsidRPr="00BE58B7">
        <w:rPr>
          <w:rFonts w:ascii="Times New Roman" w:hAnsi="Times New Roman" w:cs="Times New Roman"/>
          <w:u w:val="single"/>
          <w:lang w:val="pt-PT"/>
        </w:rPr>
        <w:t>e</w:t>
      </w:r>
      <w:r w:rsidRPr="00BE58B7">
        <w:rPr>
          <w:rFonts w:ascii="Times New Roman" w:hAnsi="Times New Roman" w:cs="Times New Roman"/>
          <w:spacing w:val="-2"/>
          <w:u w:val="single"/>
          <w:lang w:val="pt-PT"/>
        </w:rPr>
        <w:t>a</w:t>
      </w:r>
      <w:r w:rsidRPr="00BE58B7">
        <w:rPr>
          <w:rFonts w:ascii="Times New Roman" w:hAnsi="Times New Roman" w:cs="Times New Roman"/>
          <w:u w:val="single"/>
          <w:lang w:val="pt-PT"/>
        </w:rPr>
        <w:t>ções</w:t>
      </w:r>
      <w:r w:rsidRPr="00BE58B7">
        <w:rPr>
          <w:rFonts w:ascii="Times New Roman" w:hAnsi="Times New Roman" w:cs="Times New Roman"/>
          <w:spacing w:val="-2"/>
          <w:u w:val="single"/>
          <w:lang w:val="pt-PT"/>
        </w:rPr>
        <w:t xml:space="preserve"> </w:t>
      </w:r>
      <w:r w:rsidRPr="00BE58B7">
        <w:rPr>
          <w:rFonts w:ascii="Times New Roman" w:hAnsi="Times New Roman" w:cs="Times New Roman"/>
          <w:u w:val="single"/>
          <w:lang w:val="pt-PT"/>
        </w:rPr>
        <w:t>ad</w:t>
      </w:r>
      <w:r w:rsidRPr="00BE58B7">
        <w:rPr>
          <w:rFonts w:ascii="Times New Roman" w:hAnsi="Times New Roman" w:cs="Times New Roman"/>
          <w:spacing w:val="-2"/>
          <w:u w:val="single"/>
          <w:lang w:val="pt-PT"/>
        </w:rPr>
        <w:t>v</w:t>
      </w:r>
      <w:r w:rsidRPr="00BE58B7">
        <w:rPr>
          <w:rFonts w:ascii="Times New Roman" w:hAnsi="Times New Roman" w:cs="Times New Roman"/>
          <w:u w:val="single"/>
          <w:lang w:val="pt-PT"/>
        </w:rPr>
        <w:t>e</w:t>
      </w:r>
      <w:r w:rsidRPr="00BE58B7">
        <w:rPr>
          <w:rFonts w:ascii="Times New Roman" w:hAnsi="Times New Roman" w:cs="Times New Roman"/>
          <w:spacing w:val="-2"/>
          <w:u w:val="single"/>
          <w:lang w:val="pt-PT"/>
        </w:rPr>
        <w:t>r</w:t>
      </w:r>
      <w:r w:rsidRPr="00BE58B7">
        <w:rPr>
          <w:rFonts w:ascii="Times New Roman" w:hAnsi="Times New Roman" w:cs="Times New Roman"/>
          <w:u w:val="single"/>
          <w:lang w:val="pt-PT"/>
        </w:rPr>
        <w:t>sas</w:t>
      </w:r>
      <w:r w:rsidRPr="00BE58B7">
        <w:rPr>
          <w:rFonts w:ascii="Times New Roman" w:hAnsi="Times New Roman" w:cs="Times New Roman"/>
          <w:spacing w:val="1"/>
          <w:u w:val="single"/>
          <w:lang w:val="pt-PT"/>
        </w:rPr>
        <w:t xml:space="preserve"> </w:t>
      </w:r>
      <w:r w:rsidRPr="00BE58B7">
        <w:rPr>
          <w:rFonts w:ascii="Times New Roman" w:hAnsi="Times New Roman" w:cs="Times New Roman"/>
          <w:spacing w:val="-2"/>
          <w:u w:val="single"/>
          <w:lang w:val="pt-PT"/>
        </w:rPr>
        <w:t>s</w:t>
      </w:r>
      <w:r w:rsidRPr="00BE58B7">
        <w:rPr>
          <w:rFonts w:ascii="Times New Roman" w:hAnsi="Times New Roman" w:cs="Times New Roman"/>
          <w:u w:val="single"/>
          <w:lang w:val="pt-PT"/>
        </w:rPr>
        <w:t>e</w:t>
      </w:r>
      <w:r w:rsidRPr="00BE58B7">
        <w:rPr>
          <w:rFonts w:ascii="Times New Roman" w:hAnsi="Times New Roman" w:cs="Times New Roman"/>
          <w:spacing w:val="-1"/>
          <w:u w:val="single"/>
          <w:lang w:val="pt-PT"/>
        </w:rPr>
        <w:t>l</w:t>
      </w:r>
      <w:r w:rsidRPr="00BE58B7">
        <w:rPr>
          <w:rFonts w:ascii="Times New Roman" w:hAnsi="Times New Roman" w:cs="Times New Roman"/>
          <w:u w:val="single"/>
          <w:lang w:val="pt-PT"/>
        </w:rPr>
        <w:t>ec</w:t>
      </w:r>
      <w:r w:rsidRPr="00BE58B7">
        <w:rPr>
          <w:rFonts w:ascii="Times New Roman" w:hAnsi="Times New Roman" w:cs="Times New Roman"/>
          <w:spacing w:val="-1"/>
          <w:u w:val="single"/>
          <w:lang w:val="pt-PT"/>
        </w:rPr>
        <w:t>i</w:t>
      </w:r>
      <w:r w:rsidRPr="00BE58B7">
        <w:rPr>
          <w:rFonts w:ascii="Times New Roman" w:hAnsi="Times New Roman" w:cs="Times New Roman"/>
          <w:u w:val="single"/>
          <w:lang w:val="pt-PT"/>
        </w:rPr>
        <w:t>onad</w:t>
      </w:r>
      <w:r w:rsidRPr="00BE58B7">
        <w:rPr>
          <w:rFonts w:ascii="Times New Roman" w:hAnsi="Times New Roman" w:cs="Times New Roman"/>
          <w:spacing w:val="-2"/>
          <w:u w:val="single"/>
          <w:lang w:val="pt-PT"/>
        </w:rPr>
        <w:t>a</w:t>
      </w:r>
      <w:r w:rsidRPr="00BE58B7">
        <w:rPr>
          <w:rFonts w:ascii="Times New Roman" w:hAnsi="Times New Roman" w:cs="Times New Roman"/>
          <w:u w:val="single"/>
          <w:lang w:val="pt-PT"/>
        </w:rPr>
        <w:t>s</w:t>
      </w:r>
    </w:p>
    <w:p w14:paraId="131D147F" w14:textId="77777777" w:rsidR="00E02374" w:rsidRPr="00BE58B7" w:rsidRDefault="00E02374" w:rsidP="00E02374">
      <w:pPr>
        <w:keepNext/>
        <w:spacing w:after="0" w:line="240" w:lineRule="auto"/>
        <w:ind w:right="-14"/>
        <w:rPr>
          <w:rFonts w:ascii="Times New Roman" w:hAnsi="Times New Roman" w:cs="Times New Roman"/>
          <w:u w:val="single"/>
          <w:lang w:val="pt-PT"/>
        </w:rPr>
      </w:pPr>
    </w:p>
    <w:p w14:paraId="5DA802C2" w14:textId="77777777" w:rsidR="00E02374" w:rsidRPr="00BE58B7" w:rsidRDefault="00E02374" w:rsidP="00E02374">
      <w:pPr>
        <w:spacing w:after="0" w:line="240" w:lineRule="auto"/>
        <w:ind w:right="-20"/>
        <w:rPr>
          <w:rFonts w:ascii="Times New Roman" w:hAnsi="Times New Roman" w:cs="Times New Roman"/>
          <w:lang w:val="pt-PT"/>
        </w:rPr>
      </w:pPr>
      <w:r w:rsidRPr="00BE58B7">
        <w:rPr>
          <w:rFonts w:ascii="Times New Roman" w:hAnsi="Times New Roman" w:cs="Times New Roman"/>
          <w:lang w:val="pt-PT"/>
        </w:rPr>
        <w:t>Fo</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no</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fi</w:t>
      </w:r>
      <w:r w:rsidRPr="00BE58B7">
        <w:rPr>
          <w:rFonts w:ascii="Times New Roman" w:hAnsi="Times New Roman" w:cs="Times New Roman"/>
          <w:spacing w:val="-2"/>
          <w:lang w:val="pt-PT"/>
        </w:rPr>
        <w:t>c</w:t>
      </w:r>
      <w:r w:rsidRPr="00BE58B7">
        <w:rPr>
          <w:rFonts w:ascii="Times New Roman" w:hAnsi="Times New Roman" w:cs="Times New Roman"/>
          <w:lang w:val="pt-PT"/>
        </w:rPr>
        <w:t>ad</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se</w:t>
      </w:r>
      <w:r w:rsidRPr="00BE58B7">
        <w:rPr>
          <w:rFonts w:ascii="Times New Roman" w:hAnsi="Times New Roman" w:cs="Times New Roman"/>
          <w:spacing w:val="-2"/>
          <w:lang w:val="pt-PT"/>
        </w:rPr>
        <w:t>g</w:t>
      </w:r>
      <w:r w:rsidRPr="00BE58B7">
        <w:rPr>
          <w:rFonts w:ascii="Times New Roman" w:hAnsi="Times New Roman" w:cs="Times New Roman"/>
          <w:lang w:val="pt-PT"/>
        </w:rPr>
        <w:t>u</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açõ</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st</w:t>
      </w:r>
      <w:r w:rsidRPr="00BE58B7">
        <w:rPr>
          <w:rFonts w:ascii="Times New Roman" w:hAnsi="Times New Roman" w:cs="Times New Roman"/>
          <w:lang w:val="pt-PT"/>
        </w:rPr>
        <w:t>ud</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spacing w:val="1"/>
          <w:lang w:val="pt-PT"/>
        </w:rPr>
        <w:t>l</w:t>
      </w:r>
      <w:r w:rsidRPr="00BE58B7">
        <w:rPr>
          <w:rFonts w:ascii="Times New Roman" w:hAnsi="Times New Roman" w:cs="Times New Roman"/>
          <w:spacing w:val="-1"/>
          <w:lang w:val="pt-PT"/>
        </w:rPr>
        <w:t>í</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co</w:t>
      </w:r>
      <w:r w:rsidRPr="00BE58B7">
        <w:rPr>
          <w:rFonts w:ascii="Times New Roman" w:hAnsi="Times New Roman" w:cs="Times New Roman"/>
          <w:spacing w:val="-2"/>
          <w:lang w:val="pt-PT"/>
        </w:rPr>
        <w:t>s</w:t>
      </w:r>
      <w:r w:rsidRPr="00BE58B7">
        <w:rPr>
          <w:rFonts w:ascii="Times New Roman" w:hAnsi="Times New Roman" w:cs="Times New Roman"/>
          <w:lang w:val="pt-PT"/>
        </w:rPr>
        <w:t>, 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if</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nça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f</w:t>
      </w:r>
      <w:r w:rsidRPr="00BE58B7">
        <w:rPr>
          <w:rFonts w:ascii="Times New Roman" w:hAnsi="Times New Roman" w:cs="Times New Roman"/>
          <w:spacing w:val="-2"/>
          <w:lang w:val="pt-PT"/>
        </w:rPr>
        <w:t>r</w:t>
      </w:r>
      <w:r w:rsidRPr="00BE58B7">
        <w:rPr>
          <w:rFonts w:ascii="Times New Roman" w:hAnsi="Times New Roman" w:cs="Times New Roman"/>
          <w:lang w:val="pt-PT"/>
        </w:rPr>
        <w:t>equê</w:t>
      </w:r>
      <w:r w:rsidRPr="00BE58B7">
        <w:rPr>
          <w:rFonts w:ascii="Times New Roman" w:hAnsi="Times New Roman" w:cs="Times New Roman"/>
          <w:spacing w:val="-2"/>
          <w:lang w:val="pt-PT"/>
        </w:rPr>
        <w:t>n</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w:t>
      </w:r>
      <w:r w:rsidRPr="00BE58B7">
        <w:rPr>
          <w:rFonts w:ascii="Times New Roman" w:hAnsi="Times New Roman" w:cs="Times New Roman"/>
          <w:spacing w:val="-2"/>
          <w:lang w:val="pt-PT"/>
        </w:rPr>
        <w:t> </w:t>
      </w:r>
      <w:r w:rsidRPr="00BE58B7">
        <w:rPr>
          <w:rFonts w:ascii="Times New Roman" w:hAnsi="Times New Roman" w:cs="Times New Roman"/>
          <w:lang w:val="pt-PT"/>
        </w:rPr>
        <w:t xml:space="preserve">1% </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ao p</w:t>
      </w:r>
      <w:r w:rsidRPr="00BE58B7">
        <w:rPr>
          <w:rFonts w:ascii="Times New Roman" w:hAnsi="Times New Roman" w:cs="Times New Roman"/>
          <w:spacing w:val="-1"/>
          <w:lang w:val="pt-PT"/>
        </w:rPr>
        <w:t>l</w:t>
      </w:r>
      <w:r w:rsidRPr="00BE58B7">
        <w:rPr>
          <w:rFonts w:ascii="Times New Roman" w:hAnsi="Times New Roman" w:cs="Times New Roman"/>
          <w:lang w:val="pt-PT"/>
        </w:rPr>
        <w:t>ac</w:t>
      </w:r>
      <w:r w:rsidRPr="00BE58B7">
        <w:rPr>
          <w:rFonts w:ascii="Times New Roman" w:hAnsi="Times New Roman" w:cs="Times New Roman"/>
          <w:spacing w:val="-2"/>
          <w:lang w:val="pt-PT"/>
        </w:rPr>
        <w:t>e</w:t>
      </w:r>
      <w:r w:rsidRPr="00BE58B7">
        <w:rPr>
          <w:rFonts w:ascii="Times New Roman" w:hAnsi="Times New Roman" w:cs="Times New Roman"/>
          <w:lang w:val="pt-PT"/>
        </w:rPr>
        <w:t>bo:</w:t>
      </w:r>
      <w:r w:rsidRPr="00BE58B7">
        <w:rPr>
          <w:rFonts w:ascii="Times New Roman" w:hAnsi="Times New Roman" w:cs="Times New Roman"/>
          <w:spacing w:val="1"/>
          <w:lang w:val="pt-PT"/>
        </w:rPr>
        <w:t xml:space="preserve"> </w:t>
      </w:r>
      <w:r w:rsidRPr="00BE58B7">
        <w:rPr>
          <w:rFonts w:ascii="Times New Roman" w:hAnsi="Times New Roman" w:cs="Times New Roman"/>
          <w:spacing w:val="-5"/>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g</w:t>
      </w:r>
      <w:r w:rsidRPr="00BE58B7">
        <w:rPr>
          <w:rFonts w:ascii="Times New Roman" w:hAnsi="Times New Roman" w:cs="Times New Roman"/>
          <w:lang w:val="pt-PT"/>
        </w:rPr>
        <w:t>en</w:t>
      </w:r>
      <w:r w:rsidRPr="00BE58B7">
        <w:rPr>
          <w:rFonts w:ascii="Times New Roman" w:hAnsi="Times New Roman" w:cs="Times New Roman"/>
          <w:spacing w:val="1"/>
          <w:lang w:val="pt-PT"/>
        </w:rPr>
        <w:t>s</w:t>
      </w:r>
      <w:r w:rsidRPr="00BE58B7">
        <w:rPr>
          <w:rFonts w:ascii="Times New Roman" w:hAnsi="Times New Roman" w:cs="Times New Roman"/>
          <w:lang w:val="pt-PT"/>
        </w:rPr>
        <w:t>, n</w:t>
      </w:r>
      <w:r w:rsidRPr="00BE58B7">
        <w:rPr>
          <w:rFonts w:ascii="Times New Roman" w:hAnsi="Times New Roman" w:cs="Times New Roman"/>
          <w:spacing w:val="-2"/>
          <w:lang w:val="pt-PT"/>
        </w:rPr>
        <w:t>á</w:t>
      </w:r>
      <w:r w:rsidRPr="00BE58B7">
        <w:rPr>
          <w:rFonts w:ascii="Times New Roman" w:hAnsi="Times New Roman" w:cs="Times New Roman"/>
          <w:lang w:val="pt-PT"/>
        </w:rPr>
        <w:t>u</w:t>
      </w:r>
      <w:r w:rsidRPr="00BE58B7">
        <w:rPr>
          <w:rFonts w:ascii="Times New Roman" w:hAnsi="Times New Roman" w:cs="Times New Roman"/>
          <w:spacing w:val="1"/>
          <w:lang w:val="pt-PT"/>
        </w:rPr>
        <w:t>s</w:t>
      </w:r>
      <w:r w:rsidRPr="00BE58B7">
        <w:rPr>
          <w:rFonts w:ascii="Times New Roman" w:hAnsi="Times New Roman" w:cs="Times New Roman"/>
          <w:spacing w:val="-2"/>
          <w:lang w:val="pt-PT"/>
        </w:rPr>
        <w:t>e</w:t>
      </w:r>
      <w:r w:rsidRPr="00BE58B7">
        <w:rPr>
          <w:rFonts w:ascii="Times New Roman" w:hAnsi="Times New Roman" w:cs="Times New Roman"/>
          <w:lang w:val="pt-PT"/>
        </w:rPr>
        <w:t>a</w:t>
      </w:r>
      <w:r w:rsidRPr="00BE58B7">
        <w:rPr>
          <w:rFonts w:ascii="Times New Roman" w:hAnsi="Times New Roman" w:cs="Times New Roman"/>
          <w:spacing w:val="1"/>
          <w:lang w:val="pt-PT"/>
        </w:rPr>
        <w:t>s</w:t>
      </w:r>
      <w:r w:rsidRPr="00BE58B7">
        <w:rPr>
          <w:rFonts w:ascii="Times New Roman" w:hAnsi="Times New Roman" w:cs="Times New Roman"/>
          <w:lang w:val="pt-PT"/>
        </w:rPr>
        <w:t>, d</w:t>
      </w:r>
      <w:r w:rsidRPr="00BE58B7">
        <w:rPr>
          <w:rFonts w:ascii="Times New Roman" w:hAnsi="Times New Roman" w:cs="Times New Roman"/>
          <w:spacing w:val="-2"/>
          <w:lang w:val="pt-PT"/>
        </w:rPr>
        <w:t>o</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2"/>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spacing w:val="3"/>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b</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1"/>
          <w:lang w:val="pt-PT"/>
        </w:rPr>
        <w:t>s</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on</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s</w:t>
      </w:r>
      <w:r w:rsidRPr="00BE58B7">
        <w:rPr>
          <w:rFonts w:ascii="Times New Roman" w:hAnsi="Times New Roman" w:cs="Times New Roman"/>
          <w:lang w:val="pt-PT"/>
        </w:rPr>
        <w:t>, de</w:t>
      </w:r>
      <w:r w:rsidRPr="00BE58B7">
        <w:rPr>
          <w:rFonts w:ascii="Times New Roman" w:hAnsi="Times New Roman" w:cs="Times New Roman"/>
          <w:spacing w:val="-2"/>
          <w:lang w:val="pt-PT"/>
        </w:rPr>
        <w:t>p</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spacing w:val="1"/>
          <w:lang w:val="pt-PT"/>
        </w:rPr>
        <w:t>s</w:t>
      </w:r>
      <w:r w:rsidRPr="00BE58B7">
        <w:rPr>
          <w:rFonts w:ascii="Times New Roman" w:hAnsi="Times New Roman" w:cs="Times New Roman"/>
          <w:spacing w:val="-2"/>
          <w:lang w:val="pt-PT"/>
        </w:rPr>
        <w:t>s</w:t>
      </w:r>
      <w:r w:rsidRPr="00BE58B7">
        <w:rPr>
          <w:rFonts w:ascii="Times New Roman" w:hAnsi="Times New Roman" w:cs="Times New Roman"/>
          <w:lang w:val="pt-PT"/>
        </w:rPr>
        <w:t>ão, d</w:t>
      </w:r>
      <w:r w:rsidRPr="00BE58B7">
        <w:rPr>
          <w:rFonts w:ascii="Times New Roman" w:hAnsi="Times New Roman" w:cs="Times New Roman"/>
          <w:spacing w:val="-1"/>
          <w:lang w:val="pt-PT"/>
        </w:rPr>
        <w:t>i</w:t>
      </w:r>
      <w:r w:rsidRPr="00BE58B7">
        <w:rPr>
          <w:rFonts w:ascii="Times New Roman" w:hAnsi="Times New Roman" w:cs="Times New Roman"/>
          <w:spacing w:val="1"/>
          <w:lang w:val="pt-PT"/>
        </w:rPr>
        <w:t>s</w:t>
      </w:r>
      <w:r w:rsidRPr="00BE58B7">
        <w:rPr>
          <w:rFonts w:ascii="Times New Roman" w:hAnsi="Times New Roman" w:cs="Times New Roman"/>
          <w:lang w:val="pt-PT"/>
        </w:rPr>
        <w:t>pn</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lang w:val="pt-PT"/>
        </w:rPr>
        <w:t>a.</w:t>
      </w:r>
    </w:p>
    <w:p w14:paraId="117EB647" w14:textId="77777777" w:rsidR="00E02374" w:rsidRPr="00BE58B7" w:rsidRDefault="00E02374" w:rsidP="00E02374">
      <w:pPr>
        <w:spacing w:after="0" w:line="240" w:lineRule="auto"/>
        <w:ind w:right="-20"/>
        <w:rPr>
          <w:rFonts w:ascii="Times New Roman" w:hAnsi="Times New Roman" w:cs="Times New Roman"/>
          <w:lang w:val="pt-PT"/>
        </w:rPr>
      </w:pPr>
    </w:p>
    <w:p w14:paraId="4523878D" w14:textId="77777777" w:rsidR="00E02374" w:rsidRPr="00BE58B7" w:rsidRDefault="00E02374" w:rsidP="00E02374">
      <w:pPr>
        <w:spacing w:after="0" w:line="240" w:lineRule="auto"/>
        <w:ind w:right="337"/>
        <w:rPr>
          <w:rFonts w:ascii="Times New Roman" w:hAnsi="Times New Roman" w:cs="Times New Roman"/>
          <w:lang w:val="pt-PT"/>
        </w:rPr>
      </w:pPr>
      <w:r w:rsidRPr="00BE58B7">
        <w:rPr>
          <w:rFonts w:ascii="Times New Roman" w:hAnsi="Times New Roman" w:cs="Times New Roman"/>
          <w:lang w:val="pt-PT"/>
        </w:rPr>
        <w:lastRenderedPageBreak/>
        <w:t xml:space="preserve">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2"/>
          <w:lang w:val="pt-PT"/>
        </w:rPr>
        <w:t>n</w:t>
      </w:r>
      <w:r w:rsidRPr="00BE58B7">
        <w:rPr>
          <w:rFonts w:ascii="Times New Roman" w:hAnsi="Times New Roman" w:cs="Times New Roman"/>
          <w:lang w:val="pt-PT"/>
        </w:rPr>
        <w:t>cen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ç</w:t>
      </w:r>
      <w:r w:rsidRPr="00BE58B7">
        <w:rPr>
          <w:rFonts w:ascii="Times New Roman" w:hAnsi="Times New Roman" w:cs="Times New Roman"/>
          <w:lang w:val="pt-PT"/>
        </w:rPr>
        <w:t>ões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sé</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á</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ú</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c</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E</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es</w:t>
      </w:r>
      <w:r w:rsidRPr="00BE58B7">
        <w:rPr>
          <w:rFonts w:ascii="Times New Roman" w:hAnsi="Times New Roman" w:cs="Times New Roman"/>
          <w:spacing w:val="1"/>
          <w:lang w:val="pt-PT"/>
        </w:rPr>
        <w:t>t</w:t>
      </w:r>
      <w:r w:rsidRPr="00BE58B7">
        <w:rPr>
          <w:rFonts w:ascii="Times New Roman" w:hAnsi="Times New Roman" w:cs="Times New Roman"/>
          <w:lang w:val="pt-PT"/>
        </w:rPr>
        <w:t>ud</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1"/>
          <w:lang w:val="pt-PT"/>
        </w:rPr>
        <w:t>l</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2,8%</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e</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 xml:space="preserve">s </w:t>
      </w:r>
      <w:r w:rsidRPr="00BE58B7">
        <w:rPr>
          <w:rFonts w:ascii="Times New Roman" w:hAnsi="Times New Roman" w:cs="Times New Roman"/>
          <w:spacing w:val="1"/>
          <w:lang w:val="pt-PT"/>
        </w:rPr>
        <w:t>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ad</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da</w:t>
      </w:r>
      <w:r w:rsidRPr="00BE58B7">
        <w:rPr>
          <w:rFonts w:ascii="Times New Roman" w:hAnsi="Times New Roman" w:cs="Times New Roman"/>
          <w:spacing w:val="-1"/>
          <w:lang w:val="pt-PT"/>
        </w:rPr>
        <w:t xml:space="preserve"> 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lang w:val="pt-PT"/>
        </w:rPr>
        <w:t>ham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concen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aç</w:t>
      </w:r>
      <w:r w:rsidRPr="00BE58B7">
        <w:rPr>
          <w:rFonts w:ascii="Times New Roman" w:hAnsi="Times New Roman" w:cs="Times New Roman"/>
          <w:spacing w:val="-2"/>
          <w:lang w:val="pt-PT"/>
        </w:rPr>
        <w:t>õ</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á</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o ú</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co no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so</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do </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s</w:t>
      </w:r>
      <w:r w:rsidRPr="00BE58B7">
        <w:rPr>
          <w:rFonts w:ascii="Times New Roman" w:hAnsi="Times New Roman" w:cs="Times New Roman"/>
          <w:lang w:val="pt-PT"/>
        </w:rPr>
        <w:t>up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o</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 no</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al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lang w:val="pt-PT"/>
        </w:rPr>
        <w:t>pa</w:t>
      </w:r>
      <w:r w:rsidRPr="00BE58B7">
        <w:rPr>
          <w:rFonts w:ascii="Times New Roman" w:hAnsi="Times New Roman" w:cs="Times New Roman"/>
          <w:spacing w:val="1"/>
          <w:lang w:val="pt-PT"/>
        </w:rPr>
        <w:t>r</w:t>
      </w:r>
      <w:r w:rsidRPr="00BE58B7">
        <w:rPr>
          <w:rFonts w:ascii="Times New Roman" w:hAnsi="Times New Roman" w:cs="Times New Roman"/>
          <w:lang w:val="pt-PT"/>
        </w:rPr>
        <w:t>ado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0,7%</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doe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ados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acebo. </w:t>
      </w:r>
      <w:r w:rsidRPr="00BE58B7">
        <w:rPr>
          <w:rFonts w:ascii="Times New Roman" w:hAnsi="Times New Roman" w:cs="Times New Roman"/>
          <w:spacing w:val="-1"/>
          <w:lang w:val="pt-PT"/>
        </w:rPr>
        <w:t>C</w:t>
      </w:r>
      <w:r w:rsidRPr="00BE58B7">
        <w:rPr>
          <w:rFonts w:ascii="Times New Roman" w:hAnsi="Times New Roman" w:cs="Times New Roman"/>
          <w:lang w:val="pt-PT"/>
        </w:rPr>
        <w:t>o</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udo,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h</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u</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cé</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w:t>
      </w:r>
      <w:r w:rsidRPr="00BE58B7">
        <w:rPr>
          <w:rFonts w:ascii="Times New Roman" w:hAnsi="Times New Roman" w:cs="Times New Roman"/>
          <w:spacing w:val="-2"/>
          <w:lang w:val="pt-PT"/>
        </w:rPr>
        <w:t>ã</w:t>
      </w:r>
      <w:r w:rsidRPr="00BE58B7">
        <w:rPr>
          <w:rFonts w:ascii="Times New Roman" w:hAnsi="Times New Roman" w:cs="Times New Roman"/>
          <w:lang w:val="pt-PT"/>
        </w:rPr>
        <w:t>o p</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v</w:t>
      </w:r>
      <w:r w:rsidRPr="00BE58B7">
        <w:rPr>
          <w:rFonts w:ascii="Times New Roman" w:hAnsi="Times New Roman" w:cs="Times New Roman"/>
          <w:lang w:val="pt-PT"/>
        </w:rPr>
        <w:t>ocou um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au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g</w:t>
      </w:r>
      <w:r w:rsidRPr="00BE58B7">
        <w:rPr>
          <w:rFonts w:ascii="Times New Roman" w:hAnsi="Times New Roman" w:cs="Times New Roman"/>
          <w:lang w:val="pt-PT"/>
        </w:rPr>
        <w:t>o</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a,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2"/>
          <w:lang w:val="pt-PT"/>
        </w:rPr>
        <w:t>g</w:t>
      </w:r>
      <w:r w:rsidRPr="00BE58B7">
        <w:rPr>
          <w:rFonts w:ascii="Times New Roman" w:hAnsi="Times New Roman" w:cs="Times New Roman"/>
          <w:spacing w:val="1"/>
          <w:lang w:val="pt-PT"/>
        </w:rPr>
        <w:t>i</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ou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2"/>
          <w:lang w:val="pt-PT"/>
        </w:rPr>
        <w:t>r</w:t>
      </w:r>
      <w:r w:rsidRPr="00BE58B7">
        <w:rPr>
          <w:rFonts w:ascii="Times New Roman" w:hAnsi="Times New Roman" w:cs="Times New Roman"/>
          <w:lang w:val="pt-PT"/>
        </w:rPr>
        <w:t>o</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spacing w:val="1"/>
          <w:lang w:val="pt-PT"/>
        </w:rPr>
        <w:t>í</w:t>
      </w:r>
      <w:r w:rsidRPr="00BE58B7">
        <w:rPr>
          <w:rFonts w:ascii="Times New Roman" w:hAnsi="Times New Roman" w:cs="Times New Roman"/>
          <w:lang w:val="pt-PT"/>
        </w:rPr>
        <w:t>a</w:t>
      </w:r>
      <w:r w:rsidRPr="00BE58B7">
        <w:rPr>
          <w:rFonts w:ascii="Times New Roman" w:hAnsi="Times New Roman" w:cs="Times New Roman"/>
          <w:spacing w:val="-2"/>
          <w:lang w:val="pt-PT"/>
        </w:rPr>
        <w:t>s</w:t>
      </w:r>
      <w:r w:rsidRPr="00BE58B7">
        <w:rPr>
          <w:rFonts w:ascii="Times New Roman" w:hAnsi="Times New Roman" w:cs="Times New Roman"/>
          <w:lang w:val="pt-PT"/>
        </w:rPr>
        <w:t>e.</w:t>
      </w:r>
    </w:p>
    <w:p w14:paraId="7F140A2E" w14:textId="77777777" w:rsidR="00E02374" w:rsidRPr="00BE58B7" w:rsidRDefault="00E02374" w:rsidP="00E02374">
      <w:pPr>
        <w:spacing w:after="0" w:line="240" w:lineRule="auto"/>
        <w:rPr>
          <w:rFonts w:ascii="Times New Roman" w:hAnsi="Times New Roman" w:cs="Times New Roman"/>
          <w:lang w:val="pt-PT"/>
        </w:rPr>
      </w:pPr>
    </w:p>
    <w:p w14:paraId="3ED77E5F" w14:textId="77777777" w:rsidR="00E02374" w:rsidRPr="00BE58B7" w:rsidRDefault="00E02374" w:rsidP="00E02374">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N</w:t>
      </w:r>
      <w:r w:rsidRPr="00BE58B7">
        <w:rPr>
          <w:rFonts w:ascii="Times New Roman" w:hAnsi="Times New Roman" w:cs="Times New Roman"/>
          <w:lang w:val="pt-PT"/>
        </w:rPr>
        <w:t>um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es</w:t>
      </w:r>
      <w:r w:rsidRPr="00BE58B7">
        <w:rPr>
          <w:rFonts w:ascii="Times New Roman" w:hAnsi="Times New Roman" w:cs="Times New Roman"/>
          <w:spacing w:val="1"/>
          <w:lang w:val="pt-PT"/>
        </w:rPr>
        <w:t>t</w:t>
      </w:r>
      <w:r w:rsidRPr="00BE58B7">
        <w:rPr>
          <w:rFonts w:ascii="Times New Roman" w:hAnsi="Times New Roman" w:cs="Times New Roman"/>
          <w:lang w:val="pt-PT"/>
        </w:rPr>
        <w:t>udo c</w:t>
      </w:r>
      <w:r w:rsidRPr="00BE58B7">
        <w:rPr>
          <w:rFonts w:ascii="Times New Roman" w:hAnsi="Times New Roman" w:cs="Times New Roman"/>
          <w:spacing w:val="-1"/>
          <w:lang w:val="pt-PT"/>
        </w:rPr>
        <w:t>l</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co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lang w:val="pt-PT"/>
        </w:rPr>
        <w:t>des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 xml:space="preserve">ensões, </w:t>
      </w:r>
      <w:r w:rsidRPr="00BE58B7">
        <w:rPr>
          <w:rFonts w:ascii="Times New Roman" w:hAnsi="Times New Roman" w:cs="Times New Roman"/>
          <w:spacing w:val="-2"/>
          <w:lang w:val="pt-PT"/>
        </w:rPr>
        <w:t>f</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ados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pos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q</w:t>
      </w:r>
      <w:r w:rsidRPr="00BE58B7">
        <w:rPr>
          <w:rFonts w:ascii="Times New Roman" w:hAnsi="Times New Roman" w:cs="Times New Roman"/>
          <w:lang w:val="pt-PT"/>
        </w:rPr>
        <w:t>ue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r</w:t>
      </w:r>
      <w:r w:rsidRPr="00BE58B7">
        <w:rPr>
          <w:rFonts w:ascii="Times New Roman" w:hAnsi="Times New Roman" w:cs="Times New Roman"/>
          <w:lang w:val="pt-PT"/>
        </w:rPr>
        <w:t>eação c</w:t>
      </w:r>
      <w:r w:rsidRPr="00BE58B7">
        <w:rPr>
          <w:rFonts w:ascii="Times New Roman" w:hAnsi="Times New Roman" w:cs="Times New Roman"/>
          <w:spacing w:val="1"/>
          <w:lang w:val="pt-PT"/>
        </w:rPr>
        <w:t>r</w:t>
      </w:r>
      <w:r w:rsidRPr="00BE58B7">
        <w:rPr>
          <w:rFonts w:ascii="Times New Roman" w:hAnsi="Times New Roman" w:cs="Times New Roman"/>
          <w:lang w:val="pt-PT"/>
        </w:rPr>
        <w:t>u</w:t>
      </w:r>
      <w:r w:rsidRPr="00BE58B7">
        <w:rPr>
          <w:rFonts w:ascii="Times New Roman" w:hAnsi="Times New Roman" w:cs="Times New Roman"/>
          <w:spacing w:val="-2"/>
          <w:lang w:val="pt-PT"/>
        </w:rPr>
        <w:t>z</w:t>
      </w:r>
      <w:r w:rsidRPr="00BE58B7">
        <w:rPr>
          <w:rFonts w:ascii="Times New Roman" w:hAnsi="Times New Roman" w:cs="Times New Roman"/>
          <w:lang w:val="pt-PT"/>
        </w:rPr>
        <w:t>ada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lang w:val="pt-PT"/>
        </w:rPr>
        <w:t>om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2,8%</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das</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he</w:t>
      </w:r>
      <w:r w:rsidRPr="00BE58B7">
        <w:rPr>
          <w:rFonts w:ascii="Times New Roman" w:hAnsi="Times New Roman" w:cs="Times New Roman"/>
          <w:spacing w:val="-2"/>
          <w:lang w:val="pt-PT"/>
        </w:rPr>
        <w:t>r</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da. </w:t>
      </w:r>
      <w:r w:rsidRPr="00BE58B7">
        <w:rPr>
          <w:rFonts w:ascii="Times New Roman" w:hAnsi="Times New Roman" w:cs="Times New Roman"/>
          <w:spacing w:val="-1"/>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um</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spacing w:val="2"/>
          <w:lang w:val="pt-PT"/>
        </w:rPr>
        <w:t>o</w:t>
      </w:r>
      <w:r w:rsidRPr="00BE58B7">
        <w:rPr>
          <w:rFonts w:ascii="Times New Roman" w:hAnsi="Times New Roman" w:cs="Times New Roman"/>
          <w:lang w:val="pt-PT"/>
        </w:rPr>
        <w:t xml:space="preserve">do </w:t>
      </w:r>
      <w:r w:rsidRPr="00BE58B7">
        <w:rPr>
          <w:rFonts w:ascii="Times New Roman" w:hAnsi="Times New Roman" w:cs="Times New Roman"/>
          <w:spacing w:val="-2"/>
          <w:lang w:val="pt-PT"/>
        </w:rPr>
        <w:t>g</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co</w:t>
      </w:r>
      <w:r w:rsidRPr="00BE58B7">
        <w:rPr>
          <w:rFonts w:ascii="Times New Roman" w:hAnsi="Times New Roman" w:cs="Times New Roman"/>
          <w:spacing w:val="-2"/>
          <w:lang w:val="pt-PT"/>
        </w:rPr>
        <w:t>r</w:t>
      </w:r>
      <w:r w:rsidRPr="00BE58B7">
        <w:rPr>
          <w:rFonts w:ascii="Times New Roman" w:hAnsi="Times New Roman" w:cs="Times New Roman"/>
          <w:lang w:val="pt-PT"/>
        </w:rPr>
        <w:t xml:space="preserve">pos </w:t>
      </w:r>
      <w:r w:rsidRPr="00BE58B7">
        <w:rPr>
          <w:rFonts w:ascii="Times New Roman" w:hAnsi="Times New Roman" w:cs="Times New Roman"/>
          <w:spacing w:val="1"/>
          <w:lang w:val="pt-PT"/>
        </w:rPr>
        <w:t>f</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ad</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ap</w:t>
      </w:r>
      <w:r w:rsidRPr="00BE58B7">
        <w:rPr>
          <w:rFonts w:ascii="Times New Roman" w:hAnsi="Times New Roman" w:cs="Times New Roman"/>
          <w:spacing w:val="-2"/>
          <w:lang w:val="pt-PT"/>
        </w:rPr>
        <w:t>ó</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12 </w:t>
      </w:r>
      <w:r w:rsidRPr="00BE58B7">
        <w:rPr>
          <w:rFonts w:ascii="Times New Roman" w:hAnsi="Times New Roman" w:cs="Times New Roman"/>
          <w:spacing w:val="-4"/>
          <w:lang w:val="pt-PT"/>
        </w:rPr>
        <w:t>m</w:t>
      </w:r>
      <w:r w:rsidRPr="00BE58B7">
        <w:rPr>
          <w:rFonts w:ascii="Times New Roman" w:hAnsi="Times New Roman" w:cs="Times New Roman"/>
          <w:lang w:val="pt-PT"/>
        </w:rPr>
        <w:t>eses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1"/>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nu</w:t>
      </w:r>
      <w:r w:rsidRPr="00BE58B7">
        <w:rPr>
          <w:rFonts w:ascii="Times New Roman" w:hAnsi="Times New Roman" w:cs="Times New Roman"/>
          <w:spacing w:val="-1"/>
          <w:lang w:val="pt-PT"/>
        </w:rPr>
        <w:t>í</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após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ti</w:t>
      </w:r>
      <w:r w:rsidRPr="00BE58B7">
        <w:rPr>
          <w:rFonts w:ascii="Times New Roman" w:hAnsi="Times New Roman" w:cs="Times New Roman"/>
          <w:spacing w:val="1"/>
          <w:lang w:val="pt-PT"/>
        </w:rPr>
        <w:t>r</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pê</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c</w:t>
      </w:r>
      <w:r w:rsidRPr="00BE58B7">
        <w:rPr>
          <w:rFonts w:ascii="Times New Roman" w:hAnsi="Times New Roman" w:cs="Times New Roman"/>
          <w:lang w:val="pt-PT"/>
        </w:rPr>
        <w:t xml:space="preserve">a. </w:t>
      </w:r>
      <w:r w:rsidRPr="00BE58B7">
        <w:rPr>
          <w:rFonts w:ascii="Times New Roman" w:hAnsi="Times New Roman" w:cs="Times New Roman"/>
          <w:spacing w:val="-1"/>
          <w:lang w:val="pt-PT"/>
        </w:rPr>
        <w:t>N</w:t>
      </w:r>
      <w:r w:rsidRPr="00BE58B7">
        <w:rPr>
          <w:rFonts w:ascii="Times New Roman" w:hAnsi="Times New Roman" w:cs="Times New Roman"/>
          <w:lang w:val="pt-PT"/>
        </w:rPr>
        <w:t>ão hou</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dên</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açõ</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h</w:t>
      </w:r>
      <w:r w:rsidRPr="00BE58B7">
        <w:rPr>
          <w:rFonts w:ascii="Times New Roman" w:hAnsi="Times New Roman" w:cs="Times New Roman"/>
          <w:spacing w:val="1"/>
          <w:lang w:val="pt-PT"/>
        </w:rPr>
        <w:t>i</w:t>
      </w:r>
      <w:r w:rsidRPr="00BE58B7">
        <w:rPr>
          <w:rFonts w:ascii="Times New Roman" w:hAnsi="Times New Roman" w:cs="Times New Roman"/>
          <w:spacing w:val="-2"/>
          <w:lang w:val="pt-PT"/>
        </w:rPr>
        <w:t>p</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lang w:val="pt-PT"/>
        </w:rPr>
        <w:t>sen</w:t>
      </w:r>
      <w:r w:rsidRPr="00BE58B7">
        <w:rPr>
          <w:rFonts w:ascii="Times New Roman" w:hAnsi="Times New Roman" w:cs="Times New Roman"/>
          <w:spacing w:val="-3"/>
          <w:lang w:val="pt-PT"/>
        </w:rPr>
        <w:t>s</w:t>
      </w:r>
      <w:r w:rsidRPr="00BE58B7">
        <w:rPr>
          <w:rFonts w:ascii="Times New Roman" w:hAnsi="Times New Roman" w:cs="Times New Roman"/>
          <w:spacing w:val="1"/>
          <w:lang w:val="pt-PT"/>
        </w:rPr>
        <w:t>i</w:t>
      </w:r>
      <w:r w:rsidRPr="00BE58B7">
        <w:rPr>
          <w:rFonts w:ascii="Times New Roman" w:hAnsi="Times New Roman" w:cs="Times New Roman"/>
          <w:spacing w:val="-2"/>
          <w:lang w:val="pt-PT"/>
        </w:rPr>
        <w:t>b</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2"/>
          <w:lang w:val="pt-PT"/>
        </w:rPr>
        <w:t>d</w:t>
      </w:r>
      <w:r w:rsidRPr="00BE58B7">
        <w:rPr>
          <w:rFonts w:ascii="Times New Roman" w:hAnsi="Times New Roman" w:cs="Times New Roman"/>
          <w:lang w:val="pt-PT"/>
        </w:rPr>
        <w:t xml:space="preserve">e, </w:t>
      </w:r>
      <w:r w:rsidRPr="00BE58B7">
        <w:rPr>
          <w:rFonts w:ascii="Times New Roman" w:hAnsi="Times New Roman" w:cs="Times New Roman"/>
          <w:spacing w:val="-2"/>
          <w:lang w:val="pt-PT"/>
        </w:rPr>
        <w:t>r</w:t>
      </w:r>
      <w:r w:rsidRPr="00BE58B7">
        <w:rPr>
          <w:rFonts w:ascii="Times New Roman" w:hAnsi="Times New Roman" w:cs="Times New Roman"/>
          <w:lang w:val="pt-PT"/>
        </w:rPr>
        <w:t>ea</w:t>
      </w:r>
      <w:r w:rsidRPr="00BE58B7">
        <w:rPr>
          <w:rFonts w:ascii="Times New Roman" w:hAnsi="Times New Roman" w:cs="Times New Roman"/>
          <w:spacing w:val="-2"/>
          <w:lang w:val="pt-PT"/>
        </w:rPr>
        <w:t>ç</w:t>
      </w:r>
      <w:r w:rsidRPr="00BE58B7">
        <w:rPr>
          <w:rFonts w:ascii="Times New Roman" w:hAnsi="Times New Roman" w:cs="Times New Roman"/>
          <w:lang w:val="pt-PT"/>
        </w:rPr>
        <w:t>ões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l</w:t>
      </w:r>
      <w:r w:rsidRPr="00BE58B7">
        <w:rPr>
          <w:rFonts w:ascii="Times New Roman" w:hAnsi="Times New Roman" w:cs="Times New Roman"/>
          <w:spacing w:val="-2"/>
          <w:lang w:val="pt-PT"/>
        </w:rPr>
        <w:t>é</w:t>
      </w:r>
      <w:r w:rsidRPr="00BE58B7">
        <w:rPr>
          <w:rFonts w:ascii="Times New Roman" w:hAnsi="Times New Roman" w:cs="Times New Roman"/>
          <w:spacing w:val="1"/>
          <w:lang w:val="pt-PT"/>
        </w:rPr>
        <w:t>r</w:t>
      </w:r>
      <w:r w:rsidRPr="00BE58B7">
        <w:rPr>
          <w:rFonts w:ascii="Times New Roman" w:hAnsi="Times New Roman" w:cs="Times New Roman"/>
          <w:spacing w:val="-2"/>
          <w:lang w:val="pt-PT"/>
        </w:rPr>
        <w:t>g</w:t>
      </w:r>
      <w:r w:rsidRPr="00BE58B7">
        <w:rPr>
          <w:rFonts w:ascii="Times New Roman" w:hAnsi="Times New Roman" w:cs="Times New Roman"/>
          <w:spacing w:val="1"/>
          <w:lang w:val="pt-PT"/>
        </w:rPr>
        <w:t>i</w:t>
      </w:r>
      <w:r w:rsidRPr="00BE58B7">
        <w:rPr>
          <w:rFonts w:ascii="Times New Roman" w:hAnsi="Times New Roman" w:cs="Times New Roman"/>
          <w:lang w:val="pt-PT"/>
        </w:rPr>
        <w:t>cas,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f</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l</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s</w:t>
      </w:r>
      <w:r w:rsidRPr="00BE58B7">
        <w:rPr>
          <w:rFonts w:ascii="Times New Roman" w:hAnsi="Times New Roman" w:cs="Times New Roman"/>
          <w:lang w:val="pt-PT"/>
        </w:rPr>
        <w:t>é</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co </w:t>
      </w:r>
      <w:r w:rsidRPr="00BE58B7">
        <w:rPr>
          <w:rFonts w:ascii="Times New Roman" w:hAnsi="Times New Roman" w:cs="Times New Roman"/>
          <w:spacing w:val="-2"/>
          <w:lang w:val="pt-PT"/>
        </w:rPr>
        <w:t>o</w:t>
      </w:r>
      <w:r w:rsidRPr="00BE58B7">
        <w:rPr>
          <w:rFonts w:ascii="Times New Roman" w:hAnsi="Times New Roman" w:cs="Times New Roman"/>
          <w:lang w:val="pt-PT"/>
        </w:rPr>
        <w:t>u e</w:t>
      </w:r>
      <w:r w:rsidRPr="00BE58B7">
        <w:rPr>
          <w:rFonts w:ascii="Times New Roman" w:hAnsi="Times New Roman" w:cs="Times New Roman"/>
          <w:spacing w:val="-2"/>
          <w:lang w:val="pt-PT"/>
        </w:rPr>
        <w:t>f</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os na</w:t>
      </w:r>
      <w:r w:rsidRPr="00BE58B7">
        <w:rPr>
          <w:rFonts w:ascii="Times New Roman" w:hAnsi="Times New Roman" w:cs="Times New Roman"/>
          <w:spacing w:val="1"/>
          <w:lang w:val="pt-PT"/>
        </w:rPr>
        <w:t xml:space="preserve"> r</w:t>
      </w:r>
      <w:r w:rsidRPr="00BE58B7">
        <w:rPr>
          <w:rFonts w:ascii="Times New Roman" w:hAnsi="Times New Roman" w:cs="Times New Roman"/>
          <w:spacing w:val="-2"/>
          <w:lang w:val="pt-PT"/>
        </w:rPr>
        <w:t>e</w:t>
      </w:r>
      <w:r w:rsidRPr="00BE58B7">
        <w:rPr>
          <w:rFonts w:ascii="Times New Roman" w:hAnsi="Times New Roman" w:cs="Times New Roman"/>
          <w:lang w:val="pt-PT"/>
        </w:rPr>
        <w:t>spo</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n</w:t>
      </w:r>
      <w:r w:rsidRPr="00BE58B7">
        <w:rPr>
          <w:rFonts w:ascii="Times New Roman" w:hAnsi="Times New Roman" w:cs="Times New Roman"/>
          <w:lang w:val="pt-PT"/>
        </w:rPr>
        <w:t>s</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ade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ne</w:t>
      </w:r>
      <w:r w:rsidRPr="00BE58B7">
        <w:rPr>
          <w:rFonts w:ascii="Times New Roman" w:hAnsi="Times New Roman" w:cs="Times New Roman"/>
          <w:spacing w:val="-2"/>
          <w:lang w:val="pt-PT"/>
        </w:rPr>
        <w:t>r</w:t>
      </w:r>
      <w:r w:rsidRPr="00BE58B7">
        <w:rPr>
          <w:rFonts w:ascii="Times New Roman" w:hAnsi="Times New Roman" w:cs="Times New Roman"/>
          <w:lang w:val="pt-PT"/>
        </w:rPr>
        <w:t>al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ós</w:t>
      </w:r>
      <w:r w:rsidRPr="00BE58B7">
        <w:rPr>
          <w:rFonts w:ascii="Times New Roman" w:hAnsi="Times New Roman" w:cs="Times New Roman"/>
          <w:spacing w:val="-2"/>
          <w:lang w:val="pt-PT"/>
        </w:rPr>
        <w:t>s</w:t>
      </w:r>
      <w:r w:rsidRPr="00BE58B7">
        <w:rPr>
          <w:rFonts w:ascii="Times New Roman" w:hAnsi="Times New Roman" w:cs="Times New Roman"/>
          <w:lang w:val="pt-PT"/>
        </w:rPr>
        <w:t>ea</w:t>
      </w:r>
      <w:r w:rsidRPr="00BE58B7">
        <w:rPr>
          <w:rFonts w:ascii="Times New Roman" w:hAnsi="Times New Roman" w:cs="Times New Roman"/>
          <w:spacing w:val="1"/>
          <w:lang w:val="pt-PT"/>
        </w:rPr>
        <w:t xml:space="preserve"> (</w:t>
      </w:r>
      <w:r w:rsidRPr="00BE58B7">
        <w:rPr>
          <w:rFonts w:ascii="Times New Roman" w:hAnsi="Times New Roman" w:cs="Times New Roman"/>
          <w:spacing w:val="-3"/>
          <w:lang w:val="pt-PT"/>
        </w:rPr>
        <w:t>D</w:t>
      </w:r>
      <w:r w:rsidRPr="00BE58B7">
        <w:rPr>
          <w:rFonts w:ascii="Times New Roman" w:hAnsi="Times New Roman" w:cs="Times New Roman"/>
          <w:lang w:val="pt-PT"/>
        </w:rPr>
        <w:t>M</w:t>
      </w:r>
      <w:r w:rsidRPr="00BE58B7">
        <w:rPr>
          <w:rFonts w:ascii="Times New Roman" w:hAnsi="Times New Roman" w:cs="Times New Roman"/>
          <w:spacing w:val="-1"/>
          <w:lang w:val="pt-PT"/>
        </w:rPr>
        <w:t>O</w:t>
      </w:r>
      <w:r w:rsidRPr="00BE58B7">
        <w:rPr>
          <w:rFonts w:ascii="Times New Roman" w:hAnsi="Times New Roman" w:cs="Times New Roman"/>
          <w:spacing w:val="1"/>
          <w:lang w:val="pt-PT"/>
        </w:rPr>
        <w:t>)</w:t>
      </w:r>
      <w:r w:rsidRPr="00BE58B7">
        <w:rPr>
          <w:rFonts w:ascii="Times New Roman" w:hAnsi="Times New Roman" w:cs="Times New Roman"/>
          <w:lang w:val="pt-PT"/>
        </w:rPr>
        <w:t>.</w:t>
      </w:r>
    </w:p>
    <w:p w14:paraId="6C17DF7F" w14:textId="77777777" w:rsidR="00E02374" w:rsidRPr="00BE58B7" w:rsidRDefault="00E02374" w:rsidP="00E02374">
      <w:pPr>
        <w:spacing w:after="0" w:line="240" w:lineRule="auto"/>
        <w:rPr>
          <w:rFonts w:ascii="Times New Roman" w:hAnsi="Times New Roman" w:cs="Times New Roman"/>
          <w:lang w:val="pt-PT"/>
        </w:rPr>
      </w:pPr>
    </w:p>
    <w:p w14:paraId="6AE5F4EF" w14:textId="77777777" w:rsidR="00E02374" w:rsidRDefault="00E02374" w:rsidP="00E02374">
      <w:pPr>
        <w:keepNext/>
        <w:spacing w:after="0" w:line="240" w:lineRule="auto"/>
        <w:ind w:right="-14"/>
        <w:rPr>
          <w:rFonts w:ascii="Times New Roman" w:hAnsi="Times New Roman" w:cs="Times New Roman"/>
          <w:u w:val="single"/>
          <w:lang w:val="pt-PT"/>
        </w:rPr>
      </w:pPr>
      <w:r w:rsidRPr="00BE58B7">
        <w:rPr>
          <w:rFonts w:ascii="Times New Roman" w:hAnsi="Times New Roman" w:cs="Times New Roman"/>
          <w:spacing w:val="-1"/>
          <w:u w:val="single"/>
          <w:lang w:val="pt-PT"/>
        </w:rPr>
        <w:t>N</w:t>
      </w:r>
      <w:r w:rsidRPr="00BE58B7">
        <w:rPr>
          <w:rFonts w:ascii="Times New Roman" w:hAnsi="Times New Roman" w:cs="Times New Roman"/>
          <w:u w:val="single"/>
          <w:lang w:val="pt-PT"/>
        </w:rPr>
        <w:t>o</w:t>
      </w:r>
      <w:r w:rsidRPr="00BE58B7">
        <w:rPr>
          <w:rFonts w:ascii="Times New Roman" w:hAnsi="Times New Roman" w:cs="Times New Roman"/>
          <w:spacing w:val="1"/>
          <w:u w:val="single"/>
          <w:lang w:val="pt-PT"/>
        </w:rPr>
        <w:t>ti</w:t>
      </w:r>
      <w:r w:rsidRPr="00BE58B7">
        <w:rPr>
          <w:rFonts w:ascii="Times New Roman" w:hAnsi="Times New Roman" w:cs="Times New Roman"/>
          <w:spacing w:val="-2"/>
          <w:u w:val="single"/>
          <w:lang w:val="pt-PT"/>
        </w:rPr>
        <w:t>f</w:t>
      </w:r>
      <w:r w:rsidRPr="00BE58B7">
        <w:rPr>
          <w:rFonts w:ascii="Times New Roman" w:hAnsi="Times New Roman" w:cs="Times New Roman"/>
          <w:spacing w:val="1"/>
          <w:u w:val="single"/>
          <w:lang w:val="pt-PT"/>
        </w:rPr>
        <w:t>i</w:t>
      </w:r>
      <w:r w:rsidRPr="00BE58B7">
        <w:rPr>
          <w:rFonts w:ascii="Times New Roman" w:hAnsi="Times New Roman" w:cs="Times New Roman"/>
          <w:spacing w:val="-2"/>
          <w:u w:val="single"/>
          <w:lang w:val="pt-PT"/>
        </w:rPr>
        <w:t>c</w:t>
      </w:r>
      <w:r w:rsidRPr="00BE58B7">
        <w:rPr>
          <w:rFonts w:ascii="Times New Roman" w:hAnsi="Times New Roman" w:cs="Times New Roman"/>
          <w:u w:val="single"/>
          <w:lang w:val="pt-PT"/>
        </w:rPr>
        <w:t>ação</w:t>
      </w:r>
      <w:r w:rsidRPr="00BE58B7">
        <w:rPr>
          <w:rFonts w:ascii="Times New Roman" w:hAnsi="Times New Roman" w:cs="Times New Roman"/>
          <w:spacing w:val="-2"/>
          <w:u w:val="single"/>
          <w:lang w:val="pt-PT"/>
        </w:rPr>
        <w:t xml:space="preserve"> </w:t>
      </w:r>
      <w:r w:rsidRPr="00BE58B7">
        <w:rPr>
          <w:rFonts w:ascii="Times New Roman" w:hAnsi="Times New Roman" w:cs="Times New Roman"/>
          <w:u w:val="single"/>
          <w:lang w:val="pt-PT"/>
        </w:rPr>
        <w:t>de</w:t>
      </w:r>
      <w:r w:rsidRPr="00BE58B7">
        <w:rPr>
          <w:rFonts w:ascii="Times New Roman" w:hAnsi="Times New Roman" w:cs="Times New Roman"/>
          <w:spacing w:val="1"/>
          <w:u w:val="single"/>
          <w:lang w:val="pt-PT"/>
        </w:rPr>
        <w:t xml:space="preserve"> </w:t>
      </w:r>
      <w:r w:rsidRPr="00BE58B7">
        <w:rPr>
          <w:rFonts w:ascii="Times New Roman" w:hAnsi="Times New Roman" w:cs="Times New Roman"/>
          <w:spacing w:val="-2"/>
          <w:u w:val="single"/>
          <w:lang w:val="pt-PT"/>
        </w:rPr>
        <w:t>s</w:t>
      </w:r>
      <w:r w:rsidRPr="00BE58B7">
        <w:rPr>
          <w:rFonts w:ascii="Times New Roman" w:hAnsi="Times New Roman" w:cs="Times New Roman"/>
          <w:u w:val="single"/>
          <w:lang w:val="pt-PT"/>
        </w:rPr>
        <w:t>usp</w:t>
      </w:r>
      <w:r w:rsidRPr="00BE58B7">
        <w:rPr>
          <w:rFonts w:ascii="Times New Roman" w:hAnsi="Times New Roman" w:cs="Times New Roman"/>
          <w:spacing w:val="-2"/>
          <w:u w:val="single"/>
          <w:lang w:val="pt-PT"/>
        </w:rPr>
        <w:t>e</w:t>
      </w:r>
      <w:r w:rsidRPr="00BE58B7">
        <w:rPr>
          <w:rFonts w:ascii="Times New Roman" w:hAnsi="Times New Roman" w:cs="Times New Roman"/>
          <w:spacing w:val="1"/>
          <w:u w:val="single"/>
          <w:lang w:val="pt-PT"/>
        </w:rPr>
        <w:t>i</w:t>
      </w:r>
      <w:r w:rsidRPr="00BE58B7">
        <w:rPr>
          <w:rFonts w:ascii="Times New Roman" w:hAnsi="Times New Roman" w:cs="Times New Roman"/>
          <w:spacing w:val="-1"/>
          <w:u w:val="single"/>
          <w:lang w:val="pt-PT"/>
        </w:rPr>
        <w:t>t</w:t>
      </w:r>
      <w:r w:rsidRPr="00BE58B7">
        <w:rPr>
          <w:rFonts w:ascii="Times New Roman" w:hAnsi="Times New Roman" w:cs="Times New Roman"/>
          <w:u w:val="single"/>
          <w:lang w:val="pt-PT"/>
        </w:rPr>
        <w:t>as</w:t>
      </w:r>
      <w:r w:rsidRPr="00BE58B7">
        <w:rPr>
          <w:rFonts w:ascii="Times New Roman" w:hAnsi="Times New Roman" w:cs="Times New Roman"/>
          <w:spacing w:val="1"/>
          <w:u w:val="single"/>
          <w:lang w:val="pt-PT"/>
        </w:rPr>
        <w:t xml:space="preserve"> </w:t>
      </w:r>
      <w:r w:rsidRPr="00BE58B7">
        <w:rPr>
          <w:rFonts w:ascii="Times New Roman" w:hAnsi="Times New Roman" w:cs="Times New Roman"/>
          <w:spacing w:val="-2"/>
          <w:u w:val="single"/>
          <w:lang w:val="pt-PT"/>
        </w:rPr>
        <w:t>d</w:t>
      </w:r>
      <w:r w:rsidRPr="00BE58B7">
        <w:rPr>
          <w:rFonts w:ascii="Times New Roman" w:hAnsi="Times New Roman" w:cs="Times New Roman"/>
          <w:u w:val="single"/>
          <w:lang w:val="pt-PT"/>
        </w:rPr>
        <w:t>e</w:t>
      </w:r>
      <w:r w:rsidRPr="00BE58B7">
        <w:rPr>
          <w:rFonts w:ascii="Times New Roman" w:hAnsi="Times New Roman" w:cs="Times New Roman"/>
          <w:spacing w:val="-2"/>
          <w:u w:val="single"/>
          <w:lang w:val="pt-PT"/>
        </w:rPr>
        <w:t xml:space="preserve"> </w:t>
      </w:r>
      <w:r w:rsidRPr="00BE58B7">
        <w:rPr>
          <w:rFonts w:ascii="Times New Roman" w:hAnsi="Times New Roman" w:cs="Times New Roman"/>
          <w:spacing w:val="1"/>
          <w:u w:val="single"/>
          <w:lang w:val="pt-PT"/>
        </w:rPr>
        <w:t>r</w:t>
      </w:r>
      <w:r w:rsidRPr="00BE58B7">
        <w:rPr>
          <w:rFonts w:ascii="Times New Roman" w:hAnsi="Times New Roman" w:cs="Times New Roman"/>
          <w:u w:val="single"/>
          <w:lang w:val="pt-PT"/>
        </w:rPr>
        <w:t>ea</w:t>
      </w:r>
      <w:r w:rsidRPr="00BE58B7">
        <w:rPr>
          <w:rFonts w:ascii="Times New Roman" w:hAnsi="Times New Roman" w:cs="Times New Roman"/>
          <w:spacing w:val="-2"/>
          <w:u w:val="single"/>
          <w:lang w:val="pt-PT"/>
        </w:rPr>
        <w:t>ç</w:t>
      </w:r>
      <w:r w:rsidRPr="00BE58B7">
        <w:rPr>
          <w:rFonts w:ascii="Times New Roman" w:hAnsi="Times New Roman" w:cs="Times New Roman"/>
          <w:u w:val="single"/>
          <w:lang w:val="pt-PT"/>
        </w:rPr>
        <w:t>ões</w:t>
      </w:r>
      <w:r w:rsidRPr="00BE58B7">
        <w:rPr>
          <w:rFonts w:ascii="Times New Roman" w:hAnsi="Times New Roman" w:cs="Times New Roman"/>
          <w:spacing w:val="-2"/>
          <w:u w:val="single"/>
          <w:lang w:val="pt-PT"/>
        </w:rPr>
        <w:t xml:space="preserve"> </w:t>
      </w:r>
      <w:r w:rsidRPr="00BE58B7">
        <w:rPr>
          <w:rFonts w:ascii="Times New Roman" w:hAnsi="Times New Roman" w:cs="Times New Roman"/>
          <w:u w:val="single"/>
          <w:lang w:val="pt-PT"/>
        </w:rPr>
        <w:t>ad</w:t>
      </w:r>
      <w:r w:rsidRPr="00BE58B7">
        <w:rPr>
          <w:rFonts w:ascii="Times New Roman" w:hAnsi="Times New Roman" w:cs="Times New Roman"/>
          <w:spacing w:val="-2"/>
          <w:u w:val="single"/>
          <w:lang w:val="pt-PT"/>
        </w:rPr>
        <w:t>v</w:t>
      </w:r>
      <w:r w:rsidRPr="00BE58B7">
        <w:rPr>
          <w:rFonts w:ascii="Times New Roman" w:hAnsi="Times New Roman" w:cs="Times New Roman"/>
          <w:u w:val="single"/>
          <w:lang w:val="pt-PT"/>
        </w:rPr>
        <w:t>e</w:t>
      </w:r>
      <w:r w:rsidRPr="00BE58B7">
        <w:rPr>
          <w:rFonts w:ascii="Times New Roman" w:hAnsi="Times New Roman" w:cs="Times New Roman"/>
          <w:spacing w:val="1"/>
          <w:u w:val="single"/>
          <w:lang w:val="pt-PT"/>
        </w:rPr>
        <w:t>r</w:t>
      </w:r>
      <w:r w:rsidRPr="00BE58B7">
        <w:rPr>
          <w:rFonts w:ascii="Times New Roman" w:hAnsi="Times New Roman" w:cs="Times New Roman"/>
          <w:u w:val="single"/>
          <w:lang w:val="pt-PT"/>
        </w:rPr>
        <w:t>s</w:t>
      </w:r>
      <w:r w:rsidRPr="00BE58B7">
        <w:rPr>
          <w:rFonts w:ascii="Times New Roman" w:hAnsi="Times New Roman" w:cs="Times New Roman"/>
          <w:spacing w:val="-2"/>
          <w:u w:val="single"/>
          <w:lang w:val="pt-PT"/>
        </w:rPr>
        <w:t>a</w:t>
      </w:r>
      <w:r w:rsidRPr="00BE58B7">
        <w:rPr>
          <w:rFonts w:ascii="Times New Roman" w:hAnsi="Times New Roman" w:cs="Times New Roman"/>
          <w:u w:val="single"/>
          <w:lang w:val="pt-PT"/>
        </w:rPr>
        <w:t>s</w:t>
      </w:r>
    </w:p>
    <w:p w14:paraId="12F260F3" w14:textId="77777777" w:rsidR="00E02374" w:rsidRPr="00BE58B7" w:rsidRDefault="00E02374" w:rsidP="00E02374">
      <w:pPr>
        <w:keepNext/>
        <w:spacing w:after="0" w:line="240" w:lineRule="auto"/>
        <w:ind w:right="-14"/>
        <w:rPr>
          <w:rFonts w:ascii="Times New Roman" w:hAnsi="Times New Roman" w:cs="Times New Roman"/>
          <w:u w:val="single"/>
          <w:lang w:val="pt-PT"/>
        </w:rPr>
      </w:pPr>
    </w:p>
    <w:p w14:paraId="777E01F2" w14:textId="77777777" w:rsidR="00E02374" w:rsidRPr="00BE58B7" w:rsidRDefault="00E02374" w:rsidP="00E02374">
      <w:pPr>
        <w:spacing w:after="0" w:line="240" w:lineRule="auto"/>
        <w:ind w:right="199"/>
        <w:rPr>
          <w:rFonts w:ascii="Times New Roman" w:hAnsi="Times New Roman" w:cs="Times New Roman"/>
          <w:lang w:val="pt-PT"/>
        </w:rPr>
      </w:pP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no</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2"/>
          <w:lang w:val="pt-PT"/>
        </w:rPr>
        <w:t>ç</w:t>
      </w:r>
      <w:r w:rsidRPr="00BE58B7">
        <w:rPr>
          <w:rFonts w:ascii="Times New Roman" w:hAnsi="Times New Roman" w:cs="Times New Roman"/>
          <w:lang w:val="pt-PT"/>
        </w:rPr>
        <w:t>ão 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sus</w:t>
      </w:r>
      <w:r w:rsidRPr="00BE58B7">
        <w:rPr>
          <w:rFonts w:ascii="Times New Roman" w:hAnsi="Times New Roman" w:cs="Times New Roman"/>
          <w:spacing w:val="-2"/>
          <w:lang w:val="pt-PT"/>
        </w:rPr>
        <w:t>p</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r</w:t>
      </w:r>
      <w:r w:rsidRPr="00BE58B7">
        <w:rPr>
          <w:rFonts w:ascii="Times New Roman" w:hAnsi="Times New Roman" w:cs="Times New Roman"/>
          <w:spacing w:val="-2"/>
          <w:lang w:val="pt-PT"/>
        </w:rPr>
        <w:t>e</w:t>
      </w:r>
      <w:r w:rsidRPr="00BE58B7">
        <w:rPr>
          <w:rFonts w:ascii="Times New Roman" w:hAnsi="Times New Roman" w:cs="Times New Roman"/>
          <w:lang w:val="pt-PT"/>
        </w:rPr>
        <w:t>açõ</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ad</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lang w:val="pt-PT"/>
        </w:rPr>
        <w:t>sas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após 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spacing w:val="-2"/>
          <w:lang w:val="pt-PT"/>
        </w:rPr>
        <w:t>z</w:t>
      </w:r>
      <w:r w:rsidRPr="00BE58B7">
        <w:rPr>
          <w:rFonts w:ascii="Times New Roman" w:hAnsi="Times New Roman" w:cs="Times New Roman"/>
          <w:lang w:val="pt-PT"/>
        </w:rPr>
        <w:t xml:space="preserve">ação </w:t>
      </w:r>
      <w:r w:rsidRPr="00BE58B7">
        <w:rPr>
          <w:rFonts w:ascii="Times New Roman" w:hAnsi="Times New Roman" w:cs="Times New Roman"/>
          <w:spacing w:val="-2"/>
          <w:lang w:val="pt-PT"/>
        </w:rPr>
        <w:t>d</w:t>
      </w:r>
      <w:r w:rsidRPr="00BE58B7">
        <w:rPr>
          <w:rFonts w:ascii="Times New Roman" w:hAnsi="Times New Roman" w:cs="Times New Roman"/>
          <w:lang w:val="pt-PT"/>
        </w:rPr>
        <w:t xml:space="preserve">o </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i</w:t>
      </w:r>
      <w:r w:rsidRPr="00BE58B7">
        <w:rPr>
          <w:rFonts w:ascii="Times New Roman" w:hAnsi="Times New Roman" w:cs="Times New Roman"/>
          <w:spacing w:val="-4"/>
          <w:lang w:val="pt-PT"/>
        </w:rPr>
        <w:t>m</w:t>
      </w:r>
      <w:r w:rsidRPr="00BE58B7">
        <w:rPr>
          <w:rFonts w:ascii="Times New Roman" w:hAnsi="Times New Roman" w:cs="Times New Roman"/>
          <w:lang w:val="pt-PT"/>
        </w:rPr>
        <w:t>po</w:t>
      </w:r>
      <w:r w:rsidRPr="00BE58B7">
        <w:rPr>
          <w:rFonts w:ascii="Times New Roman" w:hAnsi="Times New Roman" w:cs="Times New Roman"/>
          <w:spacing w:val="1"/>
          <w:lang w:val="pt-PT"/>
        </w:rPr>
        <w:t>rt</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u</w:t>
      </w:r>
      <w:r w:rsidRPr="00BE58B7">
        <w:rPr>
          <w:rFonts w:ascii="Times New Roman" w:hAnsi="Times New Roman" w:cs="Times New Roman"/>
          <w:spacing w:val="-4"/>
          <w:lang w:val="pt-PT"/>
        </w:rPr>
        <w:t xml:space="preserve">ma </w:t>
      </w:r>
      <w:r w:rsidRPr="00BE58B7">
        <w:rPr>
          <w:rFonts w:ascii="Times New Roman" w:hAnsi="Times New Roman" w:cs="Times New Roman"/>
          <w:spacing w:val="-2"/>
          <w:lang w:val="pt-PT"/>
        </w:rPr>
        <w:t>v</w:t>
      </w:r>
      <w:r w:rsidRPr="00BE58B7">
        <w:rPr>
          <w:rFonts w:ascii="Times New Roman" w:hAnsi="Times New Roman" w:cs="Times New Roman"/>
          <w:lang w:val="pt-PT"/>
        </w:rPr>
        <w:t>ez</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que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pe</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on</w:t>
      </w:r>
      <w:r w:rsidRPr="00BE58B7">
        <w:rPr>
          <w:rFonts w:ascii="Times New Roman" w:hAnsi="Times New Roman" w:cs="Times New Roman"/>
          <w:spacing w:val="1"/>
          <w:lang w:val="pt-PT"/>
        </w:rPr>
        <w:t>it</w:t>
      </w:r>
      <w:r w:rsidRPr="00BE58B7">
        <w:rPr>
          <w:rFonts w:ascii="Times New Roman" w:hAnsi="Times New Roman" w:cs="Times New Roman"/>
          <w:lang w:val="pt-PT"/>
        </w:rPr>
        <w:t>o</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z</w:t>
      </w:r>
      <w:r w:rsidRPr="00BE58B7">
        <w:rPr>
          <w:rFonts w:ascii="Times New Roman" w:hAnsi="Times New Roman" w:cs="Times New Roman"/>
          <w:lang w:val="pt-PT"/>
        </w:rPr>
        <w:t>aç</w:t>
      </w:r>
      <w:r w:rsidRPr="00BE58B7">
        <w:rPr>
          <w:rFonts w:ascii="Times New Roman" w:hAnsi="Times New Roman" w:cs="Times New Roman"/>
          <w:spacing w:val="-2"/>
          <w:lang w:val="pt-PT"/>
        </w:rPr>
        <w:t>ã</w:t>
      </w:r>
      <w:r w:rsidRPr="00BE58B7">
        <w:rPr>
          <w:rFonts w:ascii="Times New Roman" w:hAnsi="Times New Roman" w:cs="Times New Roman"/>
          <w:lang w:val="pt-PT"/>
        </w:rPr>
        <w:t>o co</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í</w:t>
      </w:r>
      <w:r w:rsidRPr="00BE58B7">
        <w:rPr>
          <w:rFonts w:ascii="Times New Roman" w:hAnsi="Times New Roman" w:cs="Times New Roman"/>
          <w:lang w:val="pt-PT"/>
        </w:rPr>
        <w:t>nua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r</w:t>
      </w:r>
      <w:r w:rsidRPr="00BE58B7">
        <w:rPr>
          <w:rFonts w:ascii="Times New Roman" w:hAnsi="Times New Roman" w:cs="Times New Roman"/>
          <w:spacing w:val="-2"/>
          <w:lang w:val="pt-PT"/>
        </w:rPr>
        <w:t>e</w:t>
      </w:r>
      <w:r w:rsidRPr="00BE58B7">
        <w:rPr>
          <w:rFonts w:ascii="Times New Roman" w:hAnsi="Times New Roman" w:cs="Times New Roman"/>
          <w:spacing w:val="1"/>
          <w:lang w:val="pt-PT"/>
        </w:rPr>
        <w:t>l</w:t>
      </w:r>
      <w:r w:rsidRPr="00BE58B7">
        <w:rPr>
          <w:rFonts w:ascii="Times New Roman" w:hAnsi="Times New Roman" w:cs="Times New Roman"/>
          <w:spacing w:val="-2"/>
          <w:lang w:val="pt-PT"/>
        </w:rPr>
        <w:t>a</w:t>
      </w:r>
      <w:r w:rsidRPr="00BE58B7">
        <w:rPr>
          <w:rFonts w:ascii="Times New Roman" w:hAnsi="Times New Roman" w:cs="Times New Roman"/>
          <w:lang w:val="pt-PT"/>
        </w:rPr>
        <w:t>ç</w:t>
      </w:r>
      <w:r w:rsidRPr="00BE58B7">
        <w:rPr>
          <w:rFonts w:ascii="Times New Roman" w:hAnsi="Times New Roman" w:cs="Times New Roman"/>
          <w:spacing w:val="-2"/>
          <w:lang w:val="pt-PT"/>
        </w:rPr>
        <w:t>ã</w:t>
      </w:r>
      <w:r w:rsidRPr="00BE58B7">
        <w:rPr>
          <w:rFonts w:ascii="Times New Roman" w:hAnsi="Times New Roman" w:cs="Times New Roman"/>
          <w:lang w:val="pt-PT"/>
        </w:rPr>
        <w:t>o ben</w:t>
      </w:r>
      <w:r w:rsidRPr="00BE58B7">
        <w:rPr>
          <w:rFonts w:ascii="Times New Roman" w:hAnsi="Times New Roman" w:cs="Times New Roman"/>
          <w:spacing w:val="-2"/>
          <w:lang w:val="pt-PT"/>
        </w:rPr>
        <w:t>e</w:t>
      </w:r>
      <w:r w:rsidRPr="00BE58B7">
        <w:rPr>
          <w:rFonts w:ascii="Times New Roman" w:hAnsi="Times New Roman" w:cs="Times New Roman"/>
          <w:spacing w:val="1"/>
          <w:lang w:val="pt-PT"/>
        </w:rPr>
        <w:t>f</w:t>
      </w:r>
      <w:r w:rsidRPr="00BE58B7">
        <w:rPr>
          <w:rFonts w:ascii="Times New Roman" w:hAnsi="Times New Roman" w:cs="Times New Roman"/>
          <w:spacing w:val="-1"/>
          <w:lang w:val="pt-PT"/>
        </w:rPr>
        <w:t>í</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o</w:t>
      </w:r>
      <w:r w:rsidRPr="00BE58B7">
        <w:rPr>
          <w:rFonts w:ascii="Times New Roman" w:hAnsi="Times New Roman" w:cs="Times New Roman"/>
          <w:spacing w:val="-4"/>
          <w:lang w:val="pt-PT"/>
        </w:rPr>
        <w:t>-</w:t>
      </w:r>
      <w:r w:rsidRPr="00BE58B7">
        <w:rPr>
          <w:rFonts w:ascii="Times New Roman" w:hAnsi="Times New Roman" w:cs="Times New Roman"/>
          <w:spacing w:val="1"/>
          <w:lang w:val="pt-PT"/>
        </w:rPr>
        <w:t>ris</w:t>
      </w:r>
      <w:r w:rsidRPr="00BE58B7">
        <w:rPr>
          <w:rFonts w:ascii="Times New Roman" w:hAnsi="Times New Roman" w:cs="Times New Roman"/>
          <w:lang w:val="pt-PT"/>
        </w:rPr>
        <w:t>co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do </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Pede</w:t>
      </w:r>
      <w:r w:rsidRPr="00BE58B7">
        <w:rPr>
          <w:rFonts w:ascii="Times New Roman" w:hAnsi="Times New Roman" w:cs="Times New Roman"/>
          <w:spacing w:val="-4"/>
          <w:lang w:val="pt-PT"/>
        </w:rPr>
        <w:t>-</w:t>
      </w:r>
      <w:r w:rsidRPr="00BE58B7">
        <w:rPr>
          <w:rFonts w:ascii="Times New Roman" w:hAnsi="Times New Roman" w:cs="Times New Roman"/>
          <w:lang w:val="pt-PT"/>
        </w:rPr>
        <w:t>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aos p</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o</w:t>
      </w:r>
      <w:r w:rsidRPr="00BE58B7">
        <w:rPr>
          <w:rFonts w:ascii="Times New Roman" w:hAnsi="Times New Roman" w:cs="Times New Roman"/>
          <w:spacing w:val="-2"/>
          <w:lang w:val="pt-PT"/>
        </w:rPr>
        <w:t>n</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aúde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que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no</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quem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qua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2"/>
          <w:lang w:val="pt-PT"/>
        </w:rPr>
        <w:t>q</w:t>
      </w:r>
      <w:r w:rsidRPr="00BE58B7">
        <w:rPr>
          <w:rFonts w:ascii="Times New Roman" w:hAnsi="Times New Roman" w:cs="Times New Roman"/>
          <w:lang w:val="pt-PT"/>
        </w:rPr>
        <w:t>uer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sus</w:t>
      </w:r>
      <w:r w:rsidRPr="00BE58B7">
        <w:rPr>
          <w:rFonts w:ascii="Times New Roman" w:hAnsi="Times New Roman" w:cs="Times New Roman"/>
          <w:spacing w:val="-2"/>
          <w:lang w:val="pt-PT"/>
        </w:rPr>
        <w:t>pe</w:t>
      </w:r>
      <w:r w:rsidRPr="00BE58B7">
        <w:rPr>
          <w:rFonts w:ascii="Times New Roman" w:hAnsi="Times New Roman" w:cs="Times New Roman"/>
          <w:spacing w:val="1"/>
          <w:lang w:val="pt-PT"/>
        </w:rPr>
        <w:t>it</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2"/>
          <w:lang w:val="pt-PT"/>
        </w:rPr>
        <w:t>a</w:t>
      </w:r>
      <w:r w:rsidRPr="00BE58B7">
        <w:rPr>
          <w:rFonts w:ascii="Times New Roman" w:hAnsi="Times New Roman" w:cs="Times New Roman"/>
          <w:lang w:val="pt-PT"/>
        </w:rPr>
        <w:t>çõ</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ad</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s</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lang w:val="pt-PT"/>
        </w:rPr>
        <w:t>és</w:t>
      </w:r>
      <w:r w:rsidRPr="00BE58B7">
        <w:rPr>
          <w:rFonts w:ascii="Times New Roman" w:hAnsi="Times New Roman" w:cs="Times New Roman"/>
          <w:spacing w:val="1"/>
          <w:lang w:val="pt-PT"/>
        </w:rPr>
        <w:t xml:space="preserve"> </w:t>
      </w:r>
      <w:r w:rsidRPr="00315509">
        <w:rPr>
          <w:rFonts w:ascii="Times New Roman" w:hAnsi="Times New Roman" w:cs="Times New Roman"/>
          <w:highlight w:val="lightGray"/>
          <w:lang w:val="pt-PT"/>
        </w:rPr>
        <w:t>do s</w:t>
      </w:r>
      <w:r w:rsidRPr="00315509">
        <w:rPr>
          <w:rFonts w:ascii="Times New Roman" w:hAnsi="Times New Roman" w:cs="Times New Roman"/>
          <w:spacing w:val="-1"/>
          <w:highlight w:val="lightGray"/>
          <w:lang w:val="pt-PT"/>
        </w:rPr>
        <w:t>i</w:t>
      </w:r>
      <w:r w:rsidRPr="00315509">
        <w:rPr>
          <w:rFonts w:ascii="Times New Roman" w:hAnsi="Times New Roman" w:cs="Times New Roman"/>
          <w:highlight w:val="lightGray"/>
          <w:lang w:val="pt-PT"/>
        </w:rPr>
        <w:t>s</w:t>
      </w:r>
      <w:r w:rsidRPr="00315509">
        <w:rPr>
          <w:rFonts w:ascii="Times New Roman" w:hAnsi="Times New Roman" w:cs="Times New Roman"/>
          <w:spacing w:val="-1"/>
          <w:highlight w:val="lightGray"/>
          <w:lang w:val="pt-PT"/>
        </w:rPr>
        <w:t>t</w:t>
      </w:r>
      <w:r w:rsidRPr="00315509">
        <w:rPr>
          <w:rFonts w:ascii="Times New Roman" w:hAnsi="Times New Roman" w:cs="Times New Roman"/>
          <w:highlight w:val="lightGray"/>
          <w:lang w:val="pt-PT"/>
        </w:rPr>
        <w:t>e</w:t>
      </w:r>
      <w:r w:rsidRPr="00315509">
        <w:rPr>
          <w:rFonts w:ascii="Times New Roman" w:hAnsi="Times New Roman" w:cs="Times New Roman"/>
          <w:spacing w:val="-4"/>
          <w:highlight w:val="lightGray"/>
          <w:lang w:val="pt-PT"/>
        </w:rPr>
        <w:t>m</w:t>
      </w:r>
      <w:r w:rsidRPr="00315509">
        <w:rPr>
          <w:rFonts w:ascii="Times New Roman" w:hAnsi="Times New Roman" w:cs="Times New Roman"/>
          <w:highlight w:val="lightGray"/>
          <w:lang w:val="pt-PT"/>
        </w:rPr>
        <w:t>a</w:t>
      </w:r>
      <w:r w:rsidRPr="00BE58B7">
        <w:rPr>
          <w:rFonts w:ascii="Times New Roman" w:hAnsi="Times New Roman" w:cs="Times New Roman"/>
          <w:lang w:val="pt-PT"/>
        </w:rPr>
        <w:t xml:space="preserve"> </w:t>
      </w:r>
      <w:r w:rsidRPr="00315509">
        <w:rPr>
          <w:rFonts w:ascii="Times New Roman" w:hAnsi="Times New Roman" w:cs="Times New Roman"/>
          <w:highlight w:val="lightGray"/>
          <w:lang w:val="pt-PT"/>
        </w:rPr>
        <w:t>nac</w:t>
      </w:r>
      <w:r w:rsidRPr="00315509">
        <w:rPr>
          <w:rFonts w:ascii="Times New Roman" w:hAnsi="Times New Roman" w:cs="Times New Roman"/>
          <w:spacing w:val="1"/>
          <w:highlight w:val="lightGray"/>
          <w:lang w:val="pt-PT"/>
        </w:rPr>
        <w:t>i</w:t>
      </w:r>
      <w:r w:rsidRPr="00315509">
        <w:rPr>
          <w:rFonts w:ascii="Times New Roman" w:hAnsi="Times New Roman" w:cs="Times New Roman"/>
          <w:spacing w:val="-2"/>
          <w:highlight w:val="lightGray"/>
          <w:lang w:val="pt-PT"/>
        </w:rPr>
        <w:t>o</w:t>
      </w:r>
      <w:r w:rsidRPr="00315509">
        <w:rPr>
          <w:rFonts w:ascii="Times New Roman" w:hAnsi="Times New Roman" w:cs="Times New Roman"/>
          <w:highlight w:val="lightGray"/>
          <w:lang w:val="pt-PT"/>
        </w:rPr>
        <w:t>nal</w:t>
      </w:r>
      <w:r w:rsidRPr="00315509">
        <w:rPr>
          <w:rFonts w:ascii="Times New Roman" w:hAnsi="Times New Roman" w:cs="Times New Roman"/>
          <w:spacing w:val="-2"/>
          <w:highlight w:val="lightGray"/>
          <w:lang w:val="pt-PT"/>
        </w:rPr>
        <w:t xml:space="preserve"> </w:t>
      </w:r>
      <w:r w:rsidRPr="00315509">
        <w:rPr>
          <w:rFonts w:ascii="Times New Roman" w:hAnsi="Times New Roman" w:cs="Times New Roman"/>
          <w:highlight w:val="lightGray"/>
          <w:lang w:val="pt-PT"/>
        </w:rPr>
        <w:t>de n</w:t>
      </w:r>
      <w:r w:rsidRPr="00315509">
        <w:rPr>
          <w:rFonts w:ascii="Times New Roman" w:hAnsi="Times New Roman" w:cs="Times New Roman"/>
          <w:spacing w:val="-2"/>
          <w:highlight w:val="lightGray"/>
          <w:lang w:val="pt-PT"/>
        </w:rPr>
        <w:t>o</w:t>
      </w:r>
      <w:r w:rsidRPr="00315509">
        <w:rPr>
          <w:rFonts w:ascii="Times New Roman" w:hAnsi="Times New Roman" w:cs="Times New Roman"/>
          <w:spacing w:val="-1"/>
          <w:highlight w:val="lightGray"/>
          <w:lang w:val="pt-PT"/>
        </w:rPr>
        <w:t>t</w:t>
      </w:r>
      <w:r w:rsidRPr="00315509">
        <w:rPr>
          <w:rFonts w:ascii="Times New Roman" w:hAnsi="Times New Roman" w:cs="Times New Roman"/>
          <w:spacing w:val="1"/>
          <w:highlight w:val="lightGray"/>
          <w:lang w:val="pt-PT"/>
        </w:rPr>
        <w:t>i</w:t>
      </w:r>
      <w:r w:rsidRPr="00315509">
        <w:rPr>
          <w:rFonts w:ascii="Times New Roman" w:hAnsi="Times New Roman" w:cs="Times New Roman"/>
          <w:spacing w:val="-2"/>
          <w:highlight w:val="lightGray"/>
          <w:lang w:val="pt-PT"/>
        </w:rPr>
        <w:t>f</w:t>
      </w:r>
      <w:r w:rsidRPr="00315509">
        <w:rPr>
          <w:rFonts w:ascii="Times New Roman" w:hAnsi="Times New Roman" w:cs="Times New Roman"/>
          <w:spacing w:val="1"/>
          <w:highlight w:val="lightGray"/>
          <w:lang w:val="pt-PT"/>
        </w:rPr>
        <w:t>i</w:t>
      </w:r>
      <w:r w:rsidRPr="00315509">
        <w:rPr>
          <w:rFonts w:ascii="Times New Roman" w:hAnsi="Times New Roman" w:cs="Times New Roman"/>
          <w:highlight w:val="lightGray"/>
          <w:lang w:val="pt-PT"/>
        </w:rPr>
        <w:t>ca</w:t>
      </w:r>
      <w:r w:rsidRPr="00315509">
        <w:rPr>
          <w:rFonts w:ascii="Times New Roman" w:hAnsi="Times New Roman" w:cs="Times New Roman"/>
          <w:spacing w:val="-2"/>
          <w:highlight w:val="lightGray"/>
          <w:lang w:val="pt-PT"/>
        </w:rPr>
        <w:t>ç</w:t>
      </w:r>
      <w:r w:rsidRPr="00315509">
        <w:rPr>
          <w:rFonts w:ascii="Times New Roman" w:hAnsi="Times New Roman" w:cs="Times New Roman"/>
          <w:highlight w:val="lightGray"/>
          <w:lang w:val="pt-PT"/>
        </w:rPr>
        <w:t xml:space="preserve">ão </w:t>
      </w:r>
      <w:r w:rsidRPr="00315509">
        <w:rPr>
          <w:rFonts w:ascii="Times New Roman" w:hAnsi="Times New Roman" w:cs="Times New Roman"/>
          <w:spacing w:val="-4"/>
          <w:highlight w:val="lightGray"/>
          <w:lang w:val="pt-PT"/>
        </w:rPr>
        <w:t>m</w:t>
      </w:r>
      <w:r w:rsidRPr="00315509">
        <w:rPr>
          <w:rFonts w:ascii="Times New Roman" w:hAnsi="Times New Roman" w:cs="Times New Roman"/>
          <w:highlight w:val="lightGray"/>
          <w:lang w:val="pt-PT"/>
        </w:rPr>
        <w:t>enc</w:t>
      </w:r>
      <w:r w:rsidRPr="00315509">
        <w:rPr>
          <w:rFonts w:ascii="Times New Roman" w:hAnsi="Times New Roman" w:cs="Times New Roman"/>
          <w:spacing w:val="1"/>
          <w:highlight w:val="lightGray"/>
          <w:lang w:val="pt-PT"/>
        </w:rPr>
        <w:t>i</w:t>
      </w:r>
      <w:r w:rsidRPr="00315509">
        <w:rPr>
          <w:rFonts w:ascii="Times New Roman" w:hAnsi="Times New Roman" w:cs="Times New Roman"/>
          <w:highlight w:val="lightGray"/>
          <w:lang w:val="pt-PT"/>
        </w:rPr>
        <w:t>o</w:t>
      </w:r>
      <w:r w:rsidRPr="00315509">
        <w:rPr>
          <w:rFonts w:ascii="Times New Roman" w:hAnsi="Times New Roman" w:cs="Times New Roman"/>
          <w:spacing w:val="-2"/>
          <w:highlight w:val="lightGray"/>
          <w:lang w:val="pt-PT"/>
        </w:rPr>
        <w:t>n</w:t>
      </w:r>
      <w:r w:rsidRPr="00315509">
        <w:rPr>
          <w:rFonts w:ascii="Times New Roman" w:hAnsi="Times New Roman" w:cs="Times New Roman"/>
          <w:highlight w:val="lightGray"/>
          <w:lang w:val="pt-PT"/>
        </w:rPr>
        <w:t xml:space="preserve">ado no </w:t>
      </w:r>
      <w:r>
        <w:fldChar w:fldCharType="begin"/>
      </w:r>
      <w:r w:rsidRPr="00F55233">
        <w:rPr>
          <w:lang w:val="pt-PT"/>
          <w:rPrChange w:id="4" w:author="Szerző">
            <w:rPr/>
          </w:rPrChange>
        </w:rPr>
        <w:instrText>HYPERLINK "http://www.ema.europa.eu/docs/en_GB/document_library/Template_or_form/2013/03/WC500139752.doc" \h</w:instrText>
      </w:r>
      <w:r>
        <w:fldChar w:fldCharType="separate"/>
      </w:r>
      <w:r w:rsidRPr="00315509">
        <w:rPr>
          <w:rStyle w:val="Hiperhivatkozs"/>
          <w:rFonts w:ascii="Times New Roman" w:hAnsi="Times New Roman"/>
          <w:highlight w:val="lightGray"/>
          <w:lang w:val="pt-PT"/>
        </w:rPr>
        <w:t>Apêndice V</w:t>
      </w:r>
      <w:r>
        <w:fldChar w:fldCharType="end"/>
      </w:r>
      <w:r w:rsidRPr="00315509">
        <w:rPr>
          <w:rFonts w:ascii="Times New Roman" w:hAnsi="Times New Roman" w:cs="Times New Roman"/>
          <w:highlight w:val="lightGray"/>
          <w:lang w:val="pt-PT"/>
        </w:rPr>
        <w:t>.</w:t>
      </w:r>
    </w:p>
    <w:p w14:paraId="381D9F8B" w14:textId="77777777" w:rsidR="00E02374" w:rsidRPr="00BE58B7" w:rsidRDefault="00E02374" w:rsidP="00E02374">
      <w:pPr>
        <w:spacing w:after="0" w:line="240" w:lineRule="auto"/>
        <w:rPr>
          <w:rFonts w:ascii="Times New Roman" w:hAnsi="Times New Roman" w:cs="Times New Roman"/>
          <w:lang w:val="pt-PT"/>
        </w:rPr>
      </w:pPr>
    </w:p>
    <w:p w14:paraId="637E706F" w14:textId="77777777" w:rsidR="00E02374" w:rsidRPr="00BE58B7" w:rsidRDefault="00E02374" w:rsidP="00E02374">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4.9</w:t>
      </w:r>
      <w:r w:rsidRPr="00BE58B7">
        <w:rPr>
          <w:rFonts w:ascii="Times New Roman" w:hAnsi="Times New Roman" w:cs="Times New Roman"/>
          <w:b/>
          <w:bCs/>
          <w:lang w:val="pt-PT"/>
        </w:rPr>
        <w:tab/>
        <w:t>Sobredo</w:t>
      </w:r>
      <w:r w:rsidRPr="00BE58B7">
        <w:rPr>
          <w:rFonts w:ascii="Times New Roman" w:hAnsi="Times New Roman" w:cs="Times New Roman"/>
          <w:b/>
          <w:bCs/>
          <w:spacing w:val="1"/>
          <w:lang w:val="pt-PT"/>
        </w:rPr>
        <w:t>s</w:t>
      </w:r>
      <w:r w:rsidRPr="00BE58B7">
        <w:rPr>
          <w:rFonts w:ascii="Times New Roman" w:hAnsi="Times New Roman" w:cs="Times New Roman"/>
          <w:b/>
          <w:bCs/>
          <w:spacing w:val="-2"/>
          <w:lang w:val="pt-PT"/>
        </w:rPr>
        <w:t>a</w:t>
      </w:r>
      <w:r w:rsidRPr="00BE58B7">
        <w:rPr>
          <w:rFonts w:ascii="Times New Roman" w:hAnsi="Times New Roman" w:cs="Times New Roman"/>
          <w:b/>
          <w:bCs/>
          <w:lang w:val="pt-PT"/>
        </w:rPr>
        <w:t>g</w:t>
      </w:r>
      <w:r w:rsidRPr="00BE58B7">
        <w:rPr>
          <w:rFonts w:ascii="Times New Roman" w:hAnsi="Times New Roman" w:cs="Times New Roman"/>
          <w:b/>
          <w:bCs/>
          <w:spacing w:val="-2"/>
          <w:lang w:val="pt-PT"/>
        </w:rPr>
        <w:t>e</w:t>
      </w:r>
      <w:r w:rsidRPr="00BE58B7">
        <w:rPr>
          <w:rFonts w:ascii="Times New Roman" w:hAnsi="Times New Roman" w:cs="Times New Roman"/>
          <w:b/>
          <w:bCs/>
          <w:lang w:val="pt-PT"/>
        </w:rPr>
        <w:t>m</w:t>
      </w:r>
    </w:p>
    <w:p w14:paraId="04AC4378" w14:textId="77777777" w:rsidR="00E02374" w:rsidRPr="00BE58B7" w:rsidRDefault="00E02374" w:rsidP="00E02374">
      <w:pPr>
        <w:keepNext/>
        <w:spacing w:after="0" w:line="240" w:lineRule="auto"/>
        <w:rPr>
          <w:rFonts w:ascii="Times New Roman" w:hAnsi="Times New Roman" w:cs="Times New Roman"/>
          <w:lang w:val="pt-PT"/>
        </w:rPr>
      </w:pPr>
    </w:p>
    <w:p w14:paraId="5FA510B5" w14:textId="77777777" w:rsidR="00E02374" w:rsidRDefault="00E02374" w:rsidP="00E02374">
      <w:pPr>
        <w:keepNext/>
        <w:spacing w:after="0" w:line="240" w:lineRule="auto"/>
        <w:ind w:right="-20"/>
        <w:rPr>
          <w:rFonts w:ascii="Times New Roman" w:hAnsi="Times New Roman" w:cs="Times New Roman"/>
          <w:u w:val="single" w:color="000000"/>
          <w:lang w:val="pt-PT"/>
        </w:rPr>
      </w:pPr>
      <w:r w:rsidRPr="00BE58B7">
        <w:rPr>
          <w:rFonts w:ascii="Times New Roman" w:hAnsi="Times New Roman" w:cs="Times New Roman"/>
          <w:u w:val="single" w:color="000000"/>
          <w:lang w:val="pt-PT"/>
        </w:rPr>
        <w:t>S</w:t>
      </w:r>
      <w:r w:rsidRPr="00BE58B7">
        <w:rPr>
          <w:rFonts w:ascii="Times New Roman" w:hAnsi="Times New Roman" w:cs="Times New Roman"/>
          <w:spacing w:val="1"/>
          <w:u w:val="single" w:color="000000"/>
          <w:lang w:val="pt-PT"/>
        </w:rPr>
        <w:t>i</w:t>
      </w:r>
      <w:r w:rsidRPr="00BE58B7">
        <w:rPr>
          <w:rFonts w:ascii="Times New Roman" w:hAnsi="Times New Roman" w:cs="Times New Roman"/>
          <w:u w:val="single" w:color="000000"/>
          <w:lang w:val="pt-PT"/>
        </w:rPr>
        <w:t>n</w:t>
      </w:r>
      <w:r w:rsidRPr="00BE58B7">
        <w:rPr>
          <w:rFonts w:ascii="Times New Roman" w:hAnsi="Times New Roman" w:cs="Times New Roman"/>
          <w:spacing w:val="-2"/>
          <w:u w:val="single" w:color="000000"/>
          <w:lang w:val="pt-PT"/>
        </w:rPr>
        <w:t>a</w:t>
      </w:r>
      <w:r w:rsidRPr="00BE58B7">
        <w:rPr>
          <w:rFonts w:ascii="Times New Roman" w:hAnsi="Times New Roman" w:cs="Times New Roman"/>
          <w:spacing w:val="1"/>
          <w:u w:val="single" w:color="000000"/>
          <w:lang w:val="pt-PT"/>
        </w:rPr>
        <w:t>i</w:t>
      </w:r>
      <w:r w:rsidRPr="00BE58B7">
        <w:rPr>
          <w:rFonts w:ascii="Times New Roman" w:hAnsi="Times New Roman" w:cs="Times New Roman"/>
          <w:u w:val="single" w:color="000000"/>
          <w:lang w:val="pt-PT"/>
        </w:rPr>
        <w:t>s e</w:t>
      </w:r>
      <w:r w:rsidRPr="00BE58B7">
        <w:rPr>
          <w:rFonts w:ascii="Times New Roman" w:hAnsi="Times New Roman" w:cs="Times New Roman"/>
          <w:spacing w:val="-2"/>
          <w:u w:val="single" w:color="000000"/>
          <w:lang w:val="pt-PT"/>
        </w:rPr>
        <w:t xml:space="preserve"> </w:t>
      </w:r>
      <w:r w:rsidRPr="00BE58B7">
        <w:rPr>
          <w:rFonts w:ascii="Times New Roman" w:hAnsi="Times New Roman" w:cs="Times New Roman"/>
          <w:u w:val="single" w:color="000000"/>
          <w:lang w:val="pt-PT"/>
        </w:rPr>
        <w:t>s</w:t>
      </w:r>
      <w:r w:rsidRPr="00BE58B7">
        <w:rPr>
          <w:rFonts w:ascii="Times New Roman" w:hAnsi="Times New Roman" w:cs="Times New Roman"/>
          <w:spacing w:val="1"/>
          <w:u w:val="single" w:color="000000"/>
          <w:lang w:val="pt-PT"/>
        </w:rPr>
        <w:t>i</w:t>
      </w:r>
      <w:r w:rsidRPr="00BE58B7">
        <w:rPr>
          <w:rFonts w:ascii="Times New Roman" w:hAnsi="Times New Roman" w:cs="Times New Roman"/>
          <w:spacing w:val="-2"/>
          <w:u w:val="single" w:color="000000"/>
          <w:lang w:val="pt-PT"/>
        </w:rPr>
        <w:t>n</w:t>
      </w:r>
      <w:r w:rsidRPr="00BE58B7">
        <w:rPr>
          <w:rFonts w:ascii="Times New Roman" w:hAnsi="Times New Roman" w:cs="Times New Roman"/>
          <w:spacing w:val="1"/>
          <w:u w:val="single" w:color="000000"/>
          <w:lang w:val="pt-PT"/>
        </w:rPr>
        <w:t>t</w:t>
      </w:r>
      <w:r w:rsidRPr="00BE58B7">
        <w:rPr>
          <w:rFonts w:ascii="Times New Roman" w:hAnsi="Times New Roman" w:cs="Times New Roman"/>
          <w:u w:val="single" w:color="000000"/>
          <w:lang w:val="pt-PT"/>
        </w:rPr>
        <w:t>o</w:t>
      </w:r>
      <w:r w:rsidRPr="00BE58B7">
        <w:rPr>
          <w:rFonts w:ascii="Times New Roman" w:hAnsi="Times New Roman" w:cs="Times New Roman"/>
          <w:spacing w:val="-4"/>
          <w:u w:val="single" w:color="000000"/>
          <w:lang w:val="pt-PT"/>
        </w:rPr>
        <w:t>m</w:t>
      </w:r>
      <w:r w:rsidRPr="00BE58B7">
        <w:rPr>
          <w:rFonts w:ascii="Times New Roman" w:hAnsi="Times New Roman" w:cs="Times New Roman"/>
          <w:u w:val="single" w:color="000000"/>
          <w:lang w:val="pt-PT"/>
        </w:rPr>
        <w:t>as</w:t>
      </w:r>
    </w:p>
    <w:p w14:paraId="5A7EDFD8" w14:textId="77777777" w:rsidR="00E02374" w:rsidRPr="00BE58B7" w:rsidRDefault="00E02374" w:rsidP="00E02374">
      <w:pPr>
        <w:keepNext/>
        <w:spacing w:after="0" w:line="240" w:lineRule="auto"/>
        <w:ind w:right="-20"/>
        <w:rPr>
          <w:rFonts w:ascii="Times New Roman" w:hAnsi="Times New Roman" w:cs="Times New Roman"/>
          <w:lang w:val="pt-PT"/>
        </w:rPr>
      </w:pPr>
    </w:p>
    <w:p w14:paraId="505E577B" w14:textId="77777777" w:rsidR="00E02374" w:rsidRPr="00BE58B7" w:rsidRDefault="00E02374" w:rsidP="00E02374">
      <w:pPr>
        <w:spacing w:after="0" w:line="240" w:lineRule="auto"/>
        <w:ind w:right="317"/>
        <w:rPr>
          <w:rFonts w:ascii="Times New Roman" w:hAnsi="Times New Roman" w:cs="Times New Roman"/>
          <w:lang w:val="pt-PT"/>
        </w:rPr>
      </w:pPr>
      <w:r w:rsidRPr="00BE58B7">
        <w:rPr>
          <w:rFonts w:ascii="Times New Roman" w:hAnsi="Times New Roman" w:cs="Times New Roman"/>
          <w:lang w:val="pt-PT"/>
        </w:rPr>
        <w:t xml:space="preserve">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ad</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ada 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doses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ún</w:t>
      </w:r>
      <w:r w:rsidRPr="00BE58B7">
        <w:rPr>
          <w:rFonts w:ascii="Times New Roman" w:hAnsi="Times New Roman" w:cs="Times New Roman"/>
          <w:spacing w:val="-1"/>
          <w:lang w:val="pt-PT"/>
        </w:rPr>
        <w:t>i</w:t>
      </w:r>
      <w:r w:rsidRPr="00BE58B7">
        <w:rPr>
          <w:rFonts w:ascii="Times New Roman" w:hAnsi="Times New Roman" w:cs="Times New Roman"/>
          <w:lang w:val="pt-PT"/>
        </w:rPr>
        <w:t>cas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é</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100 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doses</w:t>
      </w:r>
      <w:r w:rsidRPr="00BE58B7">
        <w:rPr>
          <w:rFonts w:ascii="Times New Roman" w:hAnsi="Times New Roman" w:cs="Times New Roman"/>
          <w:spacing w:val="1"/>
          <w:lang w:val="pt-PT"/>
        </w:rPr>
        <w:t xml:space="preserve"> r</w:t>
      </w:r>
      <w:r w:rsidRPr="00BE58B7">
        <w:rPr>
          <w:rFonts w:ascii="Times New Roman" w:hAnsi="Times New Roman" w:cs="Times New Roman"/>
          <w:spacing w:val="-2"/>
          <w:lang w:val="pt-PT"/>
        </w:rPr>
        <w:t>e</w:t>
      </w:r>
      <w:r w:rsidRPr="00BE58B7">
        <w:rPr>
          <w:rFonts w:ascii="Times New Roman" w:hAnsi="Times New Roman" w:cs="Times New Roman"/>
          <w:lang w:val="pt-PT"/>
        </w:rPr>
        <w:t>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60 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as</w:t>
      </w:r>
      <w:r w:rsidRPr="00BE58B7">
        <w:rPr>
          <w:rFonts w:ascii="Times New Roman" w:hAnsi="Times New Roman" w:cs="Times New Roman"/>
          <w:spacing w:val="1"/>
          <w:lang w:val="pt-PT"/>
        </w:rPr>
        <w:t>/</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lang w:val="pt-PT"/>
        </w:rPr>
        <w:t>a, d</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6</w:t>
      </w:r>
      <w:r w:rsidRPr="00BE58B7">
        <w:rPr>
          <w:rFonts w:ascii="Times New Roman" w:hAnsi="Times New Roman" w:cs="Times New Roman"/>
          <w:spacing w:val="-2"/>
          <w:lang w:val="pt-PT"/>
        </w:rPr>
        <w:t> </w:t>
      </w:r>
      <w:r w:rsidRPr="00BE58B7">
        <w:rPr>
          <w:rFonts w:ascii="Times New Roman" w:hAnsi="Times New Roman" w:cs="Times New Roman"/>
          <w:lang w:val="pt-PT"/>
        </w:rPr>
        <w:t>se</w:t>
      </w:r>
      <w:r w:rsidRPr="00BE58B7">
        <w:rPr>
          <w:rFonts w:ascii="Times New Roman" w:hAnsi="Times New Roman" w:cs="Times New Roman"/>
          <w:spacing w:val="-4"/>
          <w:lang w:val="pt-PT"/>
        </w:rPr>
        <w:t>m</w:t>
      </w:r>
      <w:r w:rsidRPr="00BE58B7">
        <w:rPr>
          <w:rFonts w:ascii="Times New Roman" w:hAnsi="Times New Roman" w:cs="Times New Roman"/>
          <w:lang w:val="pt-PT"/>
        </w:rPr>
        <w:t>anas.</w:t>
      </w:r>
    </w:p>
    <w:p w14:paraId="4E4EE6BE" w14:textId="77777777" w:rsidR="00E02374" w:rsidRPr="00BE58B7" w:rsidRDefault="00E02374" w:rsidP="00E02374">
      <w:pPr>
        <w:spacing w:after="0" w:line="240" w:lineRule="auto"/>
        <w:ind w:right="218"/>
        <w:rPr>
          <w:rFonts w:ascii="Times New Roman" w:hAnsi="Times New Roman" w:cs="Times New Roman"/>
          <w:lang w:val="pt-PT"/>
        </w:rPr>
      </w:pPr>
      <w:r w:rsidRPr="00BE58B7">
        <w:rPr>
          <w:rFonts w:ascii="Times New Roman" w:hAnsi="Times New Roman" w:cs="Times New Roman"/>
          <w:spacing w:val="-1"/>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f</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so</w:t>
      </w:r>
      <w:r w:rsidRPr="00BE58B7">
        <w:rPr>
          <w:rFonts w:ascii="Times New Roman" w:hAnsi="Times New Roman" w:cs="Times New Roman"/>
          <w:spacing w:val="-2"/>
          <w:lang w:val="pt-PT"/>
        </w:rPr>
        <w:t>b</w:t>
      </w:r>
      <w:r w:rsidRPr="00BE58B7">
        <w:rPr>
          <w:rFonts w:ascii="Times New Roman" w:hAnsi="Times New Roman" w:cs="Times New Roman"/>
          <w:spacing w:val="1"/>
          <w:lang w:val="pt-PT"/>
        </w:rPr>
        <w:t>r</w:t>
      </w:r>
      <w:r w:rsidRPr="00BE58B7">
        <w:rPr>
          <w:rFonts w:ascii="Times New Roman" w:hAnsi="Times New Roman" w:cs="Times New Roman"/>
          <w:lang w:val="pt-PT"/>
        </w:rPr>
        <w:t>ed</w:t>
      </w:r>
      <w:r w:rsidRPr="00BE58B7">
        <w:rPr>
          <w:rFonts w:ascii="Times New Roman" w:hAnsi="Times New Roman" w:cs="Times New Roman"/>
          <w:spacing w:val="-2"/>
          <w:lang w:val="pt-PT"/>
        </w:rPr>
        <w:t>o</w:t>
      </w:r>
      <w:r w:rsidRPr="00BE58B7">
        <w:rPr>
          <w:rFonts w:ascii="Times New Roman" w:hAnsi="Times New Roman" w:cs="Times New Roman"/>
          <w:lang w:val="pt-PT"/>
        </w:rPr>
        <w:t>sa</w:t>
      </w:r>
      <w:r w:rsidRPr="00BE58B7">
        <w:rPr>
          <w:rFonts w:ascii="Times New Roman" w:hAnsi="Times New Roman" w:cs="Times New Roman"/>
          <w:spacing w:val="-2"/>
          <w:lang w:val="pt-PT"/>
        </w:rPr>
        <w:t>g</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que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pode</w:t>
      </w:r>
      <w:r w:rsidRPr="00BE58B7">
        <w:rPr>
          <w:rFonts w:ascii="Times New Roman" w:hAnsi="Times New Roman" w:cs="Times New Roman"/>
          <w:spacing w:val="1"/>
          <w:lang w:val="pt-PT"/>
        </w:rPr>
        <w:t>r</w:t>
      </w:r>
      <w:r w:rsidRPr="00BE58B7">
        <w:rPr>
          <w:rFonts w:ascii="Times New Roman" w:hAnsi="Times New Roman" w:cs="Times New Roman"/>
          <w:lang w:val="pt-PT"/>
        </w:rPr>
        <w:t>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ser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2"/>
          <w:lang w:val="pt-PT"/>
        </w:rPr>
        <w:t>d</w:t>
      </w:r>
      <w:r w:rsidRPr="00BE58B7">
        <w:rPr>
          <w:rFonts w:ascii="Times New Roman" w:hAnsi="Times New Roman" w:cs="Times New Roman"/>
          <w:lang w:val="pt-PT"/>
        </w:rPr>
        <w:t xml:space="preserve">os,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lang w:val="pt-PT"/>
        </w:rPr>
        <w:t>c</w:t>
      </w:r>
      <w:r w:rsidRPr="00BE58B7">
        <w:rPr>
          <w:rFonts w:ascii="Times New Roman" w:hAnsi="Times New Roman" w:cs="Times New Roman"/>
          <w:spacing w:val="1"/>
          <w:lang w:val="pt-PT"/>
        </w:rPr>
        <w:t>l</w:t>
      </w:r>
      <w:r w:rsidRPr="00BE58B7">
        <w:rPr>
          <w:rFonts w:ascii="Times New Roman" w:hAnsi="Times New Roman" w:cs="Times New Roman"/>
          <w:spacing w:val="-2"/>
          <w:lang w:val="pt-PT"/>
        </w:rPr>
        <w:t>u</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 h</w:t>
      </w:r>
      <w:r w:rsidRPr="00BE58B7">
        <w:rPr>
          <w:rFonts w:ascii="Times New Roman" w:hAnsi="Times New Roman" w:cs="Times New Roman"/>
          <w:spacing w:val="1"/>
          <w:lang w:val="pt-PT"/>
        </w:rPr>
        <w:t>i</w:t>
      </w:r>
      <w:r w:rsidRPr="00BE58B7">
        <w:rPr>
          <w:rFonts w:ascii="Times New Roman" w:hAnsi="Times New Roman" w:cs="Times New Roman"/>
          <w:lang w:val="pt-PT"/>
        </w:rPr>
        <w:t>pe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cé</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d</w:t>
      </w:r>
      <w:r w:rsidRPr="00BE58B7">
        <w:rPr>
          <w:rFonts w:ascii="Times New Roman" w:hAnsi="Times New Roman" w:cs="Times New Roman"/>
          <w:lang w:val="pt-PT"/>
        </w:rPr>
        <w:t>ada,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sco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d</w:t>
      </w:r>
      <w:r w:rsidRPr="00BE58B7">
        <w:rPr>
          <w:rFonts w:ascii="Times New Roman" w:hAnsi="Times New Roman" w:cs="Times New Roman"/>
          <w:lang w:val="pt-PT"/>
        </w:rPr>
        <w:t>e h</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o</w:t>
      </w:r>
      <w:r w:rsidRPr="00BE58B7">
        <w:rPr>
          <w:rFonts w:ascii="Times New Roman" w:hAnsi="Times New Roman" w:cs="Times New Roman"/>
          <w:spacing w:val="1"/>
          <w:lang w:val="pt-PT"/>
        </w:rPr>
        <w:t>t</w:t>
      </w:r>
      <w:r w:rsidRPr="00BE58B7">
        <w:rPr>
          <w:rFonts w:ascii="Times New Roman" w:hAnsi="Times New Roman" w:cs="Times New Roman"/>
          <w:lang w:val="pt-PT"/>
        </w:rPr>
        <w:t>en</w:t>
      </w:r>
      <w:r w:rsidRPr="00BE58B7">
        <w:rPr>
          <w:rFonts w:ascii="Times New Roman" w:hAnsi="Times New Roman" w:cs="Times New Roman"/>
          <w:spacing w:val="-2"/>
          <w:lang w:val="pt-PT"/>
        </w:rPr>
        <w:t>s</w:t>
      </w:r>
      <w:r w:rsidRPr="00BE58B7">
        <w:rPr>
          <w:rFonts w:ascii="Times New Roman" w:hAnsi="Times New Roman" w:cs="Times New Roman"/>
          <w:lang w:val="pt-PT"/>
        </w:rPr>
        <w:t xml:space="preserve">ão </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rt</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ca. </w:t>
      </w:r>
      <w:r w:rsidRPr="00BE58B7">
        <w:rPr>
          <w:rFonts w:ascii="Times New Roman" w:hAnsi="Times New Roman" w:cs="Times New Roman"/>
          <w:spacing w:val="-1"/>
          <w:lang w:val="pt-PT"/>
        </w:rPr>
        <w:t>N</w:t>
      </w:r>
      <w:r w:rsidRPr="00BE58B7">
        <w:rPr>
          <w:rFonts w:ascii="Times New Roman" w:hAnsi="Times New Roman" w:cs="Times New Roman"/>
          <w:spacing w:val="-2"/>
          <w:lang w:val="pt-PT"/>
        </w:rPr>
        <w:t>áu</w:t>
      </w:r>
      <w:r w:rsidRPr="00BE58B7">
        <w:rPr>
          <w:rFonts w:ascii="Times New Roman" w:hAnsi="Times New Roman" w:cs="Times New Roman"/>
          <w:lang w:val="pt-PT"/>
        </w:rPr>
        <w:t xml:space="preserve">sea, </w:t>
      </w:r>
      <w:r w:rsidRPr="00BE58B7">
        <w:rPr>
          <w:rFonts w:ascii="Times New Roman" w:hAnsi="Times New Roman" w:cs="Times New Roman"/>
          <w:spacing w:val="-2"/>
          <w:lang w:val="pt-PT"/>
        </w:rPr>
        <w:t>v</w:t>
      </w:r>
      <w:r w:rsidRPr="00BE58B7">
        <w:rPr>
          <w:rFonts w:ascii="Times New Roman" w:hAnsi="Times New Roman" w:cs="Times New Roman"/>
          <w:lang w:val="pt-PT"/>
        </w:rPr>
        <w:t>ó</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it</w:t>
      </w:r>
      <w:r w:rsidRPr="00BE58B7">
        <w:rPr>
          <w:rFonts w:ascii="Times New Roman" w:hAnsi="Times New Roman" w:cs="Times New Roman"/>
          <w:lang w:val="pt-PT"/>
        </w:rPr>
        <w:t xml:space="preserve">os, </w:t>
      </w:r>
      <w:r w:rsidRPr="00BE58B7">
        <w:rPr>
          <w:rFonts w:ascii="Times New Roman" w:hAnsi="Times New Roman" w:cs="Times New Roman"/>
          <w:spacing w:val="-1"/>
          <w:lang w:val="pt-PT"/>
        </w:rPr>
        <w:t>t</w:t>
      </w:r>
      <w:r w:rsidRPr="00BE58B7">
        <w:rPr>
          <w:rFonts w:ascii="Times New Roman" w:hAnsi="Times New Roman" w:cs="Times New Roman"/>
          <w:lang w:val="pt-PT"/>
        </w:rPr>
        <w:t>on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lang w:val="pt-PT"/>
        </w:rPr>
        <w:t>e</w:t>
      </w:r>
      <w:r w:rsidRPr="00BE58B7">
        <w:rPr>
          <w:rFonts w:ascii="Times New Roman" w:hAnsi="Times New Roman" w:cs="Times New Roman"/>
          <w:spacing w:val="-2"/>
          <w:lang w:val="pt-PT"/>
        </w:rPr>
        <w:t>f</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podem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bém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oco</w:t>
      </w:r>
      <w:r w:rsidRPr="00BE58B7">
        <w:rPr>
          <w:rFonts w:ascii="Times New Roman" w:hAnsi="Times New Roman" w:cs="Times New Roman"/>
          <w:spacing w:val="1"/>
          <w:lang w:val="pt-PT"/>
        </w:rPr>
        <w:t>rr</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w:t>
      </w:r>
    </w:p>
    <w:p w14:paraId="43F6F7CA" w14:textId="77777777" w:rsidR="00E02374" w:rsidRPr="00BE58B7" w:rsidRDefault="00E02374" w:rsidP="00E02374">
      <w:pPr>
        <w:spacing w:after="0" w:line="240" w:lineRule="auto"/>
        <w:rPr>
          <w:rFonts w:ascii="Times New Roman" w:hAnsi="Times New Roman" w:cs="Times New Roman"/>
          <w:lang w:val="pt-PT"/>
        </w:rPr>
      </w:pPr>
    </w:p>
    <w:p w14:paraId="748CE861" w14:textId="77777777" w:rsidR="00E02374" w:rsidRDefault="00E02374" w:rsidP="00E02374">
      <w:pPr>
        <w:keepNext/>
        <w:spacing w:after="0" w:line="240" w:lineRule="auto"/>
        <w:ind w:right="-20"/>
        <w:rPr>
          <w:rFonts w:ascii="Times New Roman" w:hAnsi="Times New Roman" w:cs="Times New Roman"/>
          <w:u w:val="single" w:color="000000"/>
          <w:lang w:val="pt-PT"/>
        </w:rPr>
      </w:pPr>
      <w:r w:rsidRPr="00BE58B7">
        <w:rPr>
          <w:rFonts w:ascii="Times New Roman" w:hAnsi="Times New Roman" w:cs="Times New Roman"/>
          <w:spacing w:val="-1"/>
          <w:u w:val="single" w:color="000000"/>
          <w:lang w:val="pt-PT"/>
        </w:rPr>
        <w:t>E</w:t>
      </w:r>
      <w:r w:rsidRPr="00BE58B7">
        <w:rPr>
          <w:rFonts w:ascii="Times New Roman" w:hAnsi="Times New Roman" w:cs="Times New Roman"/>
          <w:u w:val="single" w:color="000000"/>
          <w:lang w:val="pt-PT"/>
        </w:rPr>
        <w:t>xpe</w:t>
      </w:r>
      <w:r w:rsidRPr="00BE58B7">
        <w:rPr>
          <w:rFonts w:ascii="Times New Roman" w:hAnsi="Times New Roman" w:cs="Times New Roman"/>
          <w:spacing w:val="-2"/>
          <w:u w:val="single" w:color="000000"/>
          <w:lang w:val="pt-PT"/>
        </w:rPr>
        <w:t>r</w:t>
      </w:r>
      <w:r w:rsidRPr="00BE58B7">
        <w:rPr>
          <w:rFonts w:ascii="Times New Roman" w:hAnsi="Times New Roman" w:cs="Times New Roman"/>
          <w:spacing w:val="1"/>
          <w:u w:val="single" w:color="000000"/>
          <w:lang w:val="pt-PT"/>
        </w:rPr>
        <w:t>i</w:t>
      </w:r>
      <w:r w:rsidRPr="00BE58B7">
        <w:rPr>
          <w:rFonts w:ascii="Times New Roman" w:hAnsi="Times New Roman" w:cs="Times New Roman"/>
          <w:u w:val="single" w:color="000000"/>
          <w:lang w:val="pt-PT"/>
        </w:rPr>
        <w:t>ên</w:t>
      </w:r>
      <w:r w:rsidRPr="00BE58B7">
        <w:rPr>
          <w:rFonts w:ascii="Times New Roman" w:hAnsi="Times New Roman" w:cs="Times New Roman"/>
          <w:spacing w:val="-2"/>
          <w:u w:val="single" w:color="000000"/>
          <w:lang w:val="pt-PT"/>
        </w:rPr>
        <w:t>c</w:t>
      </w:r>
      <w:r w:rsidRPr="00BE58B7">
        <w:rPr>
          <w:rFonts w:ascii="Times New Roman" w:hAnsi="Times New Roman" w:cs="Times New Roman"/>
          <w:spacing w:val="1"/>
          <w:u w:val="single" w:color="000000"/>
          <w:lang w:val="pt-PT"/>
        </w:rPr>
        <w:t>i</w:t>
      </w:r>
      <w:r w:rsidRPr="00BE58B7">
        <w:rPr>
          <w:rFonts w:ascii="Times New Roman" w:hAnsi="Times New Roman" w:cs="Times New Roman"/>
          <w:u w:val="single" w:color="000000"/>
          <w:lang w:val="pt-PT"/>
        </w:rPr>
        <w:t>a</w:t>
      </w:r>
      <w:r w:rsidRPr="00BE58B7">
        <w:rPr>
          <w:rFonts w:ascii="Times New Roman" w:hAnsi="Times New Roman" w:cs="Times New Roman"/>
          <w:spacing w:val="-2"/>
          <w:u w:val="single" w:color="000000"/>
          <w:lang w:val="pt-PT"/>
        </w:rPr>
        <w:t xml:space="preserve"> </w:t>
      </w:r>
      <w:r w:rsidRPr="00BE58B7">
        <w:rPr>
          <w:rFonts w:ascii="Times New Roman" w:hAnsi="Times New Roman" w:cs="Times New Roman"/>
          <w:u w:val="single" w:color="000000"/>
          <w:lang w:val="pt-PT"/>
        </w:rPr>
        <w:t>de s</w:t>
      </w:r>
      <w:r w:rsidRPr="00BE58B7">
        <w:rPr>
          <w:rFonts w:ascii="Times New Roman" w:hAnsi="Times New Roman" w:cs="Times New Roman"/>
          <w:spacing w:val="-2"/>
          <w:u w:val="single" w:color="000000"/>
          <w:lang w:val="pt-PT"/>
        </w:rPr>
        <w:t>o</w:t>
      </w:r>
      <w:r w:rsidRPr="00BE58B7">
        <w:rPr>
          <w:rFonts w:ascii="Times New Roman" w:hAnsi="Times New Roman" w:cs="Times New Roman"/>
          <w:u w:val="single" w:color="000000"/>
          <w:lang w:val="pt-PT"/>
        </w:rPr>
        <w:t>b</w:t>
      </w:r>
      <w:r w:rsidRPr="00BE58B7">
        <w:rPr>
          <w:rFonts w:ascii="Times New Roman" w:hAnsi="Times New Roman" w:cs="Times New Roman"/>
          <w:spacing w:val="1"/>
          <w:u w:val="single" w:color="000000"/>
          <w:lang w:val="pt-PT"/>
        </w:rPr>
        <w:t>r</w:t>
      </w:r>
      <w:r w:rsidRPr="00BE58B7">
        <w:rPr>
          <w:rFonts w:ascii="Times New Roman" w:hAnsi="Times New Roman" w:cs="Times New Roman"/>
          <w:u w:val="single" w:color="000000"/>
          <w:lang w:val="pt-PT"/>
        </w:rPr>
        <w:t>e</w:t>
      </w:r>
      <w:r w:rsidRPr="00BE58B7">
        <w:rPr>
          <w:rFonts w:ascii="Times New Roman" w:hAnsi="Times New Roman" w:cs="Times New Roman"/>
          <w:spacing w:val="-2"/>
          <w:u w:val="single" w:color="000000"/>
          <w:lang w:val="pt-PT"/>
        </w:rPr>
        <w:t>d</w:t>
      </w:r>
      <w:r w:rsidRPr="00BE58B7">
        <w:rPr>
          <w:rFonts w:ascii="Times New Roman" w:hAnsi="Times New Roman" w:cs="Times New Roman"/>
          <w:u w:val="single" w:color="000000"/>
          <w:lang w:val="pt-PT"/>
        </w:rPr>
        <w:t>osa</w:t>
      </w:r>
      <w:r w:rsidRPr="00BE58B7">
        <w:rPr>
          <w:rFonts w:ascii="Times New Roman" w:hAnsi="Times New Roman" w:cs="Times New Roman"/>
          <w:spacing w:val="-2"/>
          <w:u w:val="single" w:color="000000"/>
          <w:lang w:val="pt-PT"/>
        </w:rPr>
        <w:t>ge</w:t>
      </w:r>
      <w:r w:rsidRPr="00BE58B7">
        <w:rPr>
          <w:rFonts w:ascii="Times New Roman" w:hAnsi="Times New Roman" w:cs="Times New Roman"/>
          <w:u w:val="single" w:color="000000"/>
          <w:lang w:val="pt-PT"/>
        </w:rPr>
        <w:t>m</w:t>
      </w:r>
      <w:r w:rsidRPr="00BE58B7">
        <w:rPr>
          <w:rFonts w:ascii="Times New Roman" w:hAnsi="Times New Roman" w:cs="Times New Roman"/>
          <w:spacing w:val="-4"/>
          <w:u w:val="single" w:color="000000"/>
          <w:lang w:val="pt-PT"/>
        </w:rPr>
        <w:t xml:space="preserve"> </w:t>
      </w:r>
      <w:r w:rsidRPr="00BE58B7">
        <w:rPr>
          <w:rFonts w:ascii="Times New Roman" w:hAnsi="Times New Roman" w:cs="Times New Roman"/>
          <w:u w:val="single" w:color="000000"/>
          <w:lang w:val="pt-PT"/>
        </w:rPr>
        <w:t>c</w:t>
      </w:r>
      <w:r w:rsidRPr="00BE58B7">
        <w:rPr>
          <w:rFonts w:ascii="Times New Roman" w:hAnsi="Times New Roman" w:cs="Times New Roman"/>
          <w:spacing w:val="2"/>
          <w:u w:val="single" w:color="000000"/>
          <w:lang w:val="pt-PT"/>
        </w:rPr>
        <w:t>o</w:t>
      </w:r>
      <w:r w:rsidRPr="00BE58B7">
        <w:rPr>
          <w:rFonts w:ascii="Times New Roman" w:hAnsi="Times New Roman" w:cs="Times New Roman"/>
          <w:u w:val="single" w:color="000000"/>
          <w:lang w:val="pt-PT"/>
        </w:rPr>
        <w:t>m</w:t>
      </w:r>
      <w:r w:rsidRPr="00BE58B7">
        <w:rPr>
          <w:rFonts w:ascii="Times New Roman" w:hAnsi="Times New Roman" w:cs="Times New Roman"/>
          <w:spacing w:val="-4"/>
          <w:u w:val="single" w:color="000000"/>
          <w:lang w:val="pt-PT"/>
        </w:rPr>
        <w:t xml:space="preserve"> </w:t>
      </w:r>
      <w:r w:rsidRPr="00BE58B7">
        <w:rPr>
          <w:rFonts w:ascii="Times New Roman" w:hAnsi="Times New Roman" w:cs="Times New Roman"/>
          <w:u w:val="single" w:color="000000"/>
          <w:lang w:val="pt-PT"/>
        </w:rPr>
        <w:t>base em</w:t>
      </w:r>
      <w:r w:rsidRPr="00BE58B7">
        <w:rPr>
          <w:rFonts w:ascii="Times New Roman" w:hAnsi="Times New Roman" w:cs="Times New Roman"/>
          <w:spacing w:val="-4"/>
          <w:u w:val="single" w:color="000000"/>
          <w:lang w:val="pt-PT"/>
        </w:rPr>
        <w:t xml:space="preserve"> </w:t>
      </w:r>
      <w:r w:rsidRPr="00BE58B7">
        <w:rPr>
          <w:rFonts w:ascii="Times New Roman" w:hAnsi="Times New Roman" w:cs="Times New Roman"/>
          <w:u w:val="single" w:color="000000"/>
          <w:lang w:val="pt-PT"/>
        </w:rPr>
        <w:t>no</w:t>
      </w:r>
      <w:r w:rsidRPr="00BE58B7">
        <w:rPr>
          <w:rFonts w:ascii="Times New Roman" w:hAnsi="Times New Roman" w:cs="Times New Roman"/>
          <w:spacing w:val="1"/>
          <w:u w:val="single" w:color="000000"/>
          <w:lang w:val="pt-PT"/>
        </w:rPr>
        <w:t>ti</w:t>
      </w:r>
      <w:r w:rsidRPr="00BE58B7">
        <w:rPr>
          <w:rFonts w:ascii="Times New Roman" w:hAnsi="Times New Roman" w:cs="Times New Roman"/>
          <w:spacing w:val="-2"/>
          <w:u w:val="single" w:color="000000"/>
          <w:lang w:val="pt-PT"/>
        </w:rPr>
        <w:t>f</w:t>
      </w:r>
      <w:r w:rsidRPr="00BE58B7">
        <w:rPr>
          <w:rFonts w:ascii="Times New Roman" w:hAnsi="Times New Roman" w:cs="Times New Roman"/>
          <w:spacing w:val="1"/>
          <w:u w:val="single" w:color="000000"/>
          <w:lang w:val="pt-PT"/>
        </w:rPr>
        <w:t>i</w:t>
      </w:r>
      <w:r w:rsidRPr="00BE58B7">
        <w:rPr>
          <w:rFonts w:ascii="Times New Roman" w:hAnsi="Times New Roman" w:cs="Times New Roman"/>
          <w:u w:val="single" w:color="000000"/>
          <w:lang w:val="pt-PT"/>
        </w:rPr>
        <w:t>c</w:t>
      </w:r>
      <w:r w:rsidRPr="00BE58B7">
        <w:rPr>
          <w:rFonts w:ascii="Times New Roman" w:hAnsi="Times New Roman" w:cs="Times New Roman"/>
          <w:spacing w:val="-2"/>
          <w:u w:val="single" w:color="000000"/>
          <w:lang w:val="pt-PT"/>
        </w:rPr>
        <w:t>a</w:t>
      </w:r>
      <w:r w:rsidRPr="00BE58B7">
        <w:rPr>
          <w:rFonts w:ascii="Times New Roman" w:hAnsi="Times New Roman" w:cs="Times New Roman"/>
          <w:u w:val="single" w:color="000000"/>
          <w:lang w:val="pt-PT"/>
        </w:rPr>
        <w:t>çõ</w:t>
      </w:r>
      <w:r w:rsidRPr="00BE58B7">
        <w:rPr>
          <w:rFonts w:ascii="Times New Roman" w:hAnsi="Times New Roman" w:cs="Times New Roman"/>
          <w:spacing w:val="-2"/>
          <w:u w:val="single" w:color="000000"/>
          <w:lang w:val="pt-PT"/>
        </w:rPr>
        <w:t>e</w:t>
      </w:r>
      <w:r w:rsidRPr="00BE58B7">
        <w:rPr>
          <w:rFonts w:ascii="Times New Roman" w:hAnsi="Times New Roman" w:cs="Times New Roman"/>
          <w:u w:val="single" w:color="000000"/>
          <w:lang w:val="pt-PT"/>
        </w:rPr>
        <w:t>s esp</w:t>
      </w:r>
      <w:r w:rsidRPr="00BE58B7">
        <w:rPr>
          <w:rFonts w:ascii="Times New Roman" w:hAnsi="Times New Roman" w:cs="Times New Roman"/>
          <w:spacing w:val="-2"/>
          <w:u w:val="single" w:color="000000"/>
          <w:lang w:val="pt-PT"/>
        </w:rPr>
        <w:t>o</w:t>
      </w:r>
      <w:r w:rsidRPr="00BE58B7">
        <w:rPr>
          <w:rFonts w:ascii="Times New Roman" w:hAnsi="Times New Roman" w:cs="Times New Roman"/>
          <w:u w:val="single" w:color="000000"/>
          <w:lang w:val="pt-PT"/>
        </w:rPr>
        <w:t>n</w:t>
      </w:r>
      <w:r w:rsidRPr="00BE58B7">
        <w:rPr>
          <w:rFonts w:ascii="Times New Roman" w:hAnsi="Times New Roman" w:cs="Times New Roman"/>
          <w:spacing w:val="1"/>
          <w:u w:val="single" w:color="000000"/>
          <w:lang w:val="pt-PT"/>
        </w:rPr>
        <w:t>t</w:t>
      </w:r>
      <w:r w:rsidRPr="00BE58B7">
        <w:rPr>
          <w:rFonts w:ascii="Times New Roman" w:hAnsi="Times New Roman" w:cs="Times New Roman"/>
          <w:spacing w:val="-2"/>
          <w:u w:val="single" w:color="000000"/>
          <w:lang w:val="pt-PT"/>
        </w:rPr>
        <w:t>â</w:t>
      </w:r>
      <w:r w:rsidRPr="00BE58B7">
        <w:rPr>
          <w:rFonts w:ascii="Times New Roman" w:hAnsi="Times New Roman" w:cs="Times New Roman"/>
          <w:u w:val="single" w:color="000000"/>
          <w:lang w:val="pt-PT"/>
        </w:rPr>
        <w:t>neas</w:t>
      </w:r>
      <w:r w:rsidRPr="00BE58B7">
        <w:rPr>
          <w:rFonts w:ascii="Times New Roman" w:hAnsi="Times New Roman" w:cs="Times New Roman"/>
          <w:spacing w:val="-2"/>
          <w:u w:val="single" w:color="000000"/>
          <w:lang w:val="pt-PT"/>
        </w:rPr>
        <w:t xml:space="preserve"> </w:t>
      </w:r>
      <w:r w:rsidRPr="00BE58B7">
        <w:rPr>
          <w:rFonts w:ascii="Times New Roman" w:hAnsi="Times New Roman" w:cs="Times New Roman"/>
          <w:u w:val="single" w:color="000000"/>
          <w:lang w:val="pt-PT"/>
        </w:rPr>
        <w:t>pós</w:t>
      </w:r>
      <w:r w:rsidRPr="00BE58B7">
        <w:rPr>
          <w:rFonts w:ascii="Times New Roman" w:hAnsi="Times New Roman" w:cs="Times New Roman"/>
          <w:spacing w:val="-5"/>
          <w:u w:val="single" w:color="000000"/>
          <w:lang w:val="pt-PT"/>
        </w:rPr>
        <w:t>-</w:t>
      </w:r>
      <w:r w:rsidRPr="00BE58B7">
        <w:rPr>
          <w:rFonts w:ascii="Times New Roman" w:hAnsi="Times New Roman" w:cs="Times New Roman"/>
          <w:u w:val="single" w:color="000000"/>
          <w:lang w:val="pt-PT"/>
        </w:rPr>
        <w:t>co</w:t>
      </w:r>
      <w:r w:rsidRPr="00BE58B7">
        <w:rPr>
          <w:rFonts w:ascii="Times New Roman" w:hAnsi="Times New Roman" w:cs="Times New Roman"/>
          <w:spacing w:val="-4"/>
          <w:u w:val="single" w:color="000000"/>
          <w:lang w:val="pt-PT"/>
        </w:rPr>
        <w:t>m</w:t>
      </w:r>
      <w:r w:rsidRPr="00BE58B7">
        <w:rPr>
          <w:rFonts w:ascii="Times New Roman" w:hAnsi="Times New Roman" w:cs="Times New Roman"/>
          <w:u w:val="single" w:color="000000"/>
          <w:lang w:val="pt-PT"/>
        </w:rPr>
        <w:t>e</w:t>
      </w:r>
      <w:r w:rsidRPr="00BE58B7">
        <w:rPr>
          <w:rFonts w:ascii="Times New Roman" w:hAnsi="Times New Roman" w:cs="Times New Roman"/>
          <w:spacing w:val="1"/>
          <w:u w:val="single" w:color="000000"/>
          <w:lang w:val="pt-PT"/>
        </w:rPr>
        <w:t>r</w:t>
      </w:r>
      <w:r w:rsidRPr="00BE58B7">
        <w:rPr>
          <w:rFonts w:ascii="Times New Roman" w:hAnsi="Times New Roman" w:cs="Times New Roman"/>
          <w:u w:val="single" w:color="000000"/>
          <w:lang w:val="pt-PT"/>
        </w:rPr>
        <w:t>c</w:t>
      </w:r>
      <w:r w:rsidRPr="00BE58B7">
        <w:rPr>
          <w:rFonts w:ascii="Times New Roman" w:hAnsi="Times New Roman" w:cs="Times New Roman"/>
          <w:spacing w:val="1"/>
          <w:u w:val="single" w:color="000000"/>
          <w:lang w:val="pt-PT"/>
        </w:rPr>
        <w:t>i</w:t>
      </w:r>
      <w:r w:rsidRPr="00BE58B7">
        <w:rPr>
          <w:rFonts w:ascii="Times New Roman" w:hAnsi="Times New Roman" w:cs="Times New Roman"/>
          <w:spacing w:val="-2"/>
          <w:u w:val="single" w:color="000000"/>
          <w:lang w:val="pt-PT"/>
        </w:rPr>
        <w:t>a</w:t>
      </w:r>
      <w:r w:rsidRPr="00BE58B7">
        <w:rPr>
          <w:rFonts w:ascii="Times New Roman" w:hAnsi="Times New Roman" w:cs="Times New Roman"/>
          <w:spacing w:val="1"/>
          <w:u w:val="single" w:color="000000"/>
          <w:lang w:val="pt-PT"/>
        </w:rPr>
        <w:t>li</w:t>
      </w:r>
      <w:r w:rsidRPr="00BE58B7">
        <w:rPr>
          <w:rFonts w:ascii="Times New Roman" w:hAnsi="Times New Roman" w:cs="Times New Roman"/>
          <w:spacing w:val="-2"/>
          <w:u w:val="single" w:color="000000"/>
          <w:lang w:val="pt-PT"/>
        </w:rPr>
        <w:t>z</w:t>
      </w:r>
      <w:r w:rsidRPr="00BE58B7">
        <w:rPr>
          <w:rFonts w:ascii="Times New Roman" w:hAnsi="Times New Roman" w:cs="Times New Roman"/>
          <w:u w:val="single" w:color="000000"/>
          <w:lang w:val="pt-PT"/>
        </w:rPr>
        <w:t>ação</w:t>
      </w:r>
    </w:p>
    <w:p w14:paraId="5CBBD5EF" w14:textId="77777777" w:rsidR="00E02374" w:rsidRPr="00BE58B7" w:rsidRDefault="00E02374" w:rsidP="00E02374">
      <w:pPr>
        <w:keepNext/>
        <w:spacing w:after="0" w:line="240" w:lineRule="auto"/>
        <w:ind w:right="-20"/>
        <w:rPr>
          <w:rFonts w:ascii="Times New Roman" w:hAnsi="Times New Roman" w:cs="Times New Roman"/>
          <w:lang w:val="pt-PT"/>
        </w:rPr>
      </w:pPr>
    </w:p>
    <w:p w14:paraId="2D0B260A" w14:textId="77777777" w:rsidR="00E02374" w:rsidRPr="00BE58B7" w:rsidRDefault="00E02374" w:rsidP="00E02374">
      <w:pPr>
        <w:spacing w:after="0" w:line="240" w:lineRule="auto"/>
        <w:ind w:right="103"/>
        <w:rPr>
          <w:rFonts w:ascii="Times New Roman" w:hAnsi="Times New Roman" w:cs="Times New Roman"/>
          <w:lang w:val="pt-PT"/>
        </w:rPr>
      </w:pPr>
      <w:r w:rsidRPr="00BE58B7">
        <w:rPr>
          <w:rFonts w:ascii="Times New Roman" w:hAnsi="Times New Roman" w:cs="Times New Roman"/>
          <w:spacing w:val="-1"/>
          <w:lang w:val="pt-PT"/>
        </w:rPr>
        <w:t>E</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no</w:t>
      </w:r>
      <w:r w:rsidRPr="00BE58B7">
        <w:rPr>
          <w:rFonts w:ascii="Times New Roman" w:hAnsi="Times New Roman" w:cs="Times New Roman"/>
          <w:spacing w:val="1"/>
          <w:lang w:val="pt-PT"/>
        </w:rPr>
        <w:t>tifi</w:t>
      </w:r>
      <w:r w:rsidRPr="00BE58B7">
        <w:rPr>
          <w:rFonts w:ascii="Times New Roman" w:hAnsi="Times New Roman" w:cs="Times New Roman"/>
          <w:spacing w:val="-2"/>
          <w:lang w:val="pt-PT"/>
        </w:rPr>
        <w:t>c</w:t>
      </w:r>
      <w:r w:rsidRPr="00BE58B7">
        <w:rPr>
          <w:rFonts w:ascii="Times New Roman" w:hAnsi="Times New Roman" w:cs="Times New Roman"/>
          <w:lang w:val="pt-PT"/>
        </w:rPr>
        <w:t>aç</w:t>
      </w:r>
      <w:r w:rsidRPr="00BE58B7">
        <w:rPr>
          <w:rFonts w:ascii="Times New Roman" w:hAnsi="Times New Roman" w:cs="Times New Roman"/>
          <w:spacing w:val="-2"/>
          <w:lang w:val="pt-PT"/>
        </w:rPr>
        <w:t>õ</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spacing w:val="1"/>
          <w:lang w:val="pt-PT"/>
        </w:rPr>
        <w:t>s</w:t>
      </w:r>
      <w:r w:rsidRPr="00BE58B7">
        <w:rPr>
          <w:rFonts w:ascii="Times New Roman" w:hAnsi="Times New Roman" w:cs="Times New Roman"/>
          <w:lang w:val="pt-PT"/>
        </w:rPr>
        <w:t>po</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ân</w:t>
      </w:r>
      <w:r w:rsidRPr="00BE58B7">
        <w:rPr>
          <w:rFonts w:ascii="Times New Roman" w:hAnsi="Times New Roman" w:cs="Times New Roman"/>
          <w:spacing w:val="-2"/>
          <w:lang w:val="pt-PT"/>
        </w:rPr>
        <w:t>ea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pós</w:t>
      </w:r>
      <w:r w:rsidRPr="00BE58B7">
        <w:rPr>
          <w:rFonts w:ascii="Times New Roman" w:hAnsi="Times New Roman" w:cs="Times New Roman"/>
          <w:spacing w:val="-4"/>
          <w:lang w:val="pt-PT"/>
        </w:rPr>
        <w:t>-</w:t>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2"/>
          <w:lang w:val="pt-PT"/>
        </w:rPr>
        <w:t>z</w:t>
      </w:r>
      <w:r w:rsidRPr="00BE58B7">
        <w:rPr>
          <w:rFonts w:ascii="Times New Roman" w:hAnsi="Times New Roman" w:cs="Times New Roman"/>
          <w:lang w:val="pt-PT"/>
        </w:rPr>
        <w:t xml:space="preserve">ação, </w:t>
      </w:r>
      <w:r w:rsidRPr="00BE58B7">
        <w:rPr>
          <w:rFonts w:ascii="Times New Roman" w:hAnsi="Times New Roman" w:cs="Times New Roman"/>
          <w:spacing w:val="-2"/>
          <w:lang w:val="pt-PT"/>
        </w:rPr>
        <w:t>h</w:t>
      </w:r>
      <w:r w:rsidRPr="00BE58B7">
        <w:rPr>
          <w:rFonts w:ascii="Times New Roman" w:hAnsi="Times New Roman" w:cs="Times New Roman"/>
          <w:lang w:val="pt-PT"/>
        </w:rPr>
        <w:t>o</w:t>
      </w:r>
      <w:r w:rsidRPr="00BE58B7">
        <w:rPr>
          <w:rFonts w:ascii="Times New Roman" w:hAnsi="Times New Roman" w:cs="Times New Roman"/>
          <w:spacing w:val="-2"/>
          <w:lang w:val="pt-PT"/>
        </w:rPr>
        <w:t>uv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casos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r</w:t>
      </w:r>
      <w:r w:rsidRPr="00BE58B7">
        <w:rPr>
          <w:rFonts w:ascii="Times New Roman" w:hAnsi="Times New Roman" w:cs="Times New Roman"/>
          <w:lang w:val="pt-PT"/>
        </w:rPr>
        <w:t>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lang w:val="pt-PT"/>
        </w:rPr>
        <w:t>ção 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que</w:t>
      </w:r>
      <w:r w:rsidRPr="00BE58B7">
        <w:rPr>
          <w:rFonts w:ascii="Times New Roman" w:hAnsi="Times New Roman" w:cs="Times New Roman"/>
          <w:spacing w:val="1"/>
          <w:lang w:val="pt-PT"/>
        </w:rPr>
        <w:t xml:space="preserve"> f</w:t>
      </w:r>
      <w:r w:rsidRPr="00BE58B7">
        <w:rPr>
          <w:rFonts w:ascii="Times New Roman" w:hAnsi="Times New Roman" w:cs="Times New Roman"/>
          <w:spacing w:val="-2"/>
          <w:lang w:val="pt-PT"/>
        </w:rPr>
        <w:t>o</w:t>
      </w:r>
      <w:r w:rsidRPr="00BE58B7">
        <w:rPr>
          <w:rFonts w:ascii="Times New Roman" w:hAnsi="Times New Roman" w:cs="Times New Roman"/>
          <w:lang w:val="pt-PT"/>
        </w:rPr>
        <w:t>i ad</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is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ún</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2"/>
          <w:lang w:val="pt-PT"/>
        </w:rPr>
        <w:t xml:space="preserve"> d</w:t>
      </w:r>
      <w:r w:rsidRPr="00BE58B7">
        <w:rPr>
          <w:rFonts w:ascii="Times New Roman" w:hAnsi="Times New Roman" w:cs="Times New Roman"/>
          <w:lang w:val="pt-PT"/>
        </w:rPr>
        <w:t>o</w:t>
      </w:r>
      <w:r w:rsidRPr="00BE58B7">
        <w:rPr>
          <w:rFonts w:ascii="Times New Roman" w:hAnsi="Times New Roman" w:cs="Times New Roman"/>
          <w:spacing w:val="1"/>
          <w:lang w:val="pt-PT"/>
        </w:rPr>
        <w:t>s</w:t>
      </w:r>
      <w:r w:rsidRPr="00BE58B7">
        <w:rPr>
          <w:rFonts w:ascii="Times New Roman" w:hAnsi="Times New Roman" w:cs="Times New Roman"/>
          <w:lang w:val="pt-PT"/>
        </w:rPr>
        <w:t>e, 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con</w:t>
      </w:r>
      <w:r w:rsidRPr="00BE58B7">
        <w:rPr>
          <w:rFonts w:ascii="Times New Roman" w:hAnsi="Times New Roman" w:cs="Times New Roman"/>
          <w:spacing w:val="-1"/>
          <w:lang w:val="pt-PT"/>
        </w:rPr>
        <w:t>t</w:t>
      </w:r>
      <w:r w:rsidRPr="00BE58B7">
        <w:rPr>
          <w:rFonts w:ascii="Times New Roman" w:hAnsi="Times New Roman" w:cs="Times New Roman"/>
          <w:lang w:val="pt-PT"/>
        </w:rPr>
        <w:t>eúdo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lang w:val="pt-PT"/>
        </w:rPr>
        <w:t>p</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can</w:t>
      </w:r>
      <w:r w:rsidRPr="00BE58B7">
        <w:rPr>
          <w:rFonts w:ascii="Times New Roman" w:hAnsi="Times New Roman" w:cs="Times New Roman"/>
          <w:spacing w:val="-2"/>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é</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800 microgramas</w:t>
      </w:r>
      <w:r w:rsidRPr="00BE58B7">
        <w:rPr>
          <w:rFonts w:ascii="Times New Roman" w:hAnsi="Times New Roman" w:cs="Times New Roman"/>
          <w:spacing w:val="1"/>
          <w:lang w:val="pt-PT"/>
        </w:rPr>
        <w:t>)</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 xml:space="preserve">Os </w:t>
      </w:r>
      <w:r w:rsidRPr="00BE58B7">
        <w:rPr>
          <w:rFonts w:ascii="Times New Roman" w:hAnsi="Times New Roman" w:cs="Times New Roman"/>
          <w:lang w:val="pt-PT"/>
        </w:rPr>
        <w:t>acon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lang w:val="pt-PT"/>
        </w:rPr>
        <w:t>s</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ó</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no</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cad</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nc</w:t>
      </w:r>
      <w:r w:rsidRPr="00BE58B7">
        <w:rPr>
          <w:rFonts w:ascii="Times New Roman" w:hAnsi="Times New Roman" w:cs="Times New Roman"/>
          <w:spacing w:val="-1"/>
          <w:lang w:val="pt-PT"/>
        </w:rPr>
        <w:t>l</w:t>
      </w:r>
      <w:r w:rsidRPr="00BE58B7">
        <w:rPr>
          <w:rFonts w:ascii="Times New Roman" w:hAnsi="Times New Roman" w:cs="Times New Roman"/>
          <w:lang w:val="pt-PT"/>
        </w:rPr>
        <w:t>uem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náuse</w:t>
      </w:r>
      <w:r w:rsidRPr="00BE58B7">
        <w:rPr>
          <w:rFonts w:ascii="Times New Roman" w:hAnsi="Times New Roman" w:cs="Times New Roman"/>
          <w:spacing w:val="-2"/>
          <w:lang w:val="pt-PT"/>
        </w:rPr>
        <w:t>a</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fr</w:t>
      </w:r>
      <w:r w:rsidRPr="00BE58B7">
        <w:rPr>
          <w:rFonts w:ascii="Times New Roman" w:hAnsi="Times New Roman" w:cs="Times New Roman"/>
          <w:spacing w:val="-2"/>
          <w:lang w:val="pt-PT"/>
        </w:rPr>
        <w:t>a</w:t>
      </w:r>
      <w:r w:rsidRPr="00BE58B7">
        <w:rPr>
          <w:rFonts w:ascii="Times New Roman" w:hAnsi="Times New Roman" w:cs="Times New Roman"/>
          <w:lang w:val="pt-PT"/>
        </w:rPr>
        <w:t>que</w:t>
      </w:r>
      <w:r w:rsidRPr="00BE58B7">
        <w:rPr>
          <w:rFonts w:ascii="Times New Roman" w:hAnsi="Times New Roman" w:cs="Times New Roman"/>
          <w:spacing w:val="-2"/>
          <w:lang w:val="pt-PT"/>
        </w:rPr>
        <w:t>z</w:t>
      </w:r>
      <w:r w:rsidRPr="00BE58B7">
        <w:rPr>
          <w:rFonts w:ascii="Times New Roman" w:hAnsi="Times New Roman" w:cs="Times New Roman"/>
          <w:lang w:val="pt-PT"/>
        </w:rPr>
        <w:t>a</w:t>
      </w:r>
      <w:r w:rsidRPr="00BE58B7">
        <w:rPr>
          <w:rFonts w:ascii="Times New Roman" w:hAnsi="Times New Roman" w:cs="Times New Roman"/>
          <w:spacing w:val="-1"/>
          <w:lang w:val="pt-PT"/>
        </w:rPr>
        <w:t>/</w:t>
      </w:r>
      <w:r w:rsidRPr="00BE58B7">
        <w:rPr>
          <w:rFonts w:ascii="Times New Roman" w:hAnsi="Times New Roman" w:cs="Times New Roman"/>
          <w:spacing w:val="1"/>
          <w:lang w:val="pt-PT"/>
        </w:rPr>
        <w:t>l</w:t>
      </w:r>
      <w:r w:rsidRPr="00BE58B7">
        <w:rPr>
          <w:rFonts w:ascii="Times New Roman" w:hAnsi="Times New Roman" w:cs="Times New Roman"/>
          <w:spacing w:val="-2"/>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g</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h</w:t>
      </w:r>
      <w:r w:rsidRPr="00BE58B7">
        <w:rPr>
          <w:rFonts w:ascii="Times New Roman" w:hAnsi="Times New Roman" w:cs="Times New Roman"/>
          <w:spacing w:val="1"/>
          <w:lang w:val="pt-PT"/>
        </w:rPr>
        <w:t>i</w:t>
      </w:r>
      <w:r w:rsidRPr="00BE58B7">
        <w:rPr>
          <w:rFonts w:ascii="Times New Roman" w:hAnsi="Times New Roman" w:cs="Times New Roman"/>
          <w:lang w:val="pt-PT"/>
        </w:rPr>
        <w:t>po</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n</w:t>
      </w:r>
      <w:r w:rsidRPr="00BE58B7">
        <w:rPr>
          <w:rFonts w:ascii="Times New Roman" w:hAnsi="Times New Roman" w:cs="Times New Roman"/>
          <w:lang w:val="pt-PT"/>
        </w:rPr>
        <w:t xml:space="preserve">são. </w:t>
      </w:r>
      <w:r w:rsidRPr="00BE58B7">
        <w:rPr>
          <w:rFonts w:ascii="Times New Roman" w:hAnsi="Times New Roman" w:cs="Times New Roman"/>
          <w:spacing w:val="-1"/>
          <w:lang w:val="pt-PT"/>
        </w:rPr>
        <w:t>N</w:t>
      </w:r>
      <w:r w:rsidRPr="00BE58B7">
        <w:rPr>
          <w:rFonts w:ascii="Times New Roman" w:hAnsi="Times New Roman" w:cs="Times New Roman"/>
          <w:spacing w:val="-2"/>
          <w:lang w:val="pt-PT"/>
        </w:rPr>
        <w:t>a</w:t>
      </w:r>
      <w:r w:rsidRPr="00BE58B7">
        <w:rPr>
          <w:rFonts w:ascii="Times New Roman" w:hAnsi="Times New Roman" w:cs="Times New Roman"/>
          <w:spacing w:val="1"/>
          <w:lang w:val="pt-PT"/>
        </w:rPr>
        <w:t>l</w:t>
      </w:r>
      <w:r w:rsidRPr="00BE58B7">
        <w:rPr>
          <w:rFonts w:ascii="Times New Roman" w:hAnsi="Times New Roman" w:cs="Times New Roman"/>
          <w:spacing w:val="-2"/>
          <w:lang w:val="pt-PT"/>
        </w:rPr>
        <w:t>g</w:t>
      </w:r>
      <w:r w:rsidRPr="00BE58B7">
        <w:rPr>
          <w:rFonts w:ascii="Times New Roman" w:hAnsi="Times New Roman" w:cs="Times New Roman"/>
          <w:lang w:val="pt-PT"/>
        </w:rPr>
        <w:t>uns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ca</w:t>
      </w:r>
      <w:r w:rsidRPr="00BE58B7">
        <w:rPr>
          <w:rFonts w:ascii="Times New Roman" w:hAnsi="Times New Roman" w:cs="Times New Roman"/>
          <w:spacing w:val="-2"/>
          <w:lang w:val="pt-PT"/>
        </w:rPr>
        <w:t>s</w:t>
      </w:r>
      <w:r w:rsidRPr="00BE58B7">
        <w:rPr>
          <w:rFonts w:ascii="Times New Roman" w:hAnsi="Times New Roman" w:cs="Times New Roman"/>
          <w:lang w:val="pt-PT"/>
        </w:rPr>
        <w:t>os, não se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qua</w:t>
      </w:r>
      <w:r w:rsidRPr="00BE58B7">
        <w:rPr>
          <w:rFonts w:ascii="Times New Roman" w:hAnsi="Times New Roman" w:cs="Times New Roman"/>
          <w:spacing w:val="-1"/>
          <w:lang w:val="pt-PT"/>
        </w:rPr>
        <w:t>i</w:t>
      </w:r>
      <w:r w:rsidRPr="00BE58B7">
        <w:rPr>
          <w:rFonts w:ascii="Times New Roman" w:hAnsi="Times New Roman" w:cs="Times New Roman"/>
          <w:lang w:val="pt-PT"/>
        </w:rPr>
        <w:t>sq</w:t>
      </w:r>
      <w:r w:rsidRPr="00BE58B7">
        <w:rPr>
          <w:rFonts w:ascii="Times New Roman" w:hAnsi="Times New Roman" w:cs="Times New Roman"/>
          <w:spacing w:val="-2"/>
          <w:lang w:val="pt-PT"/>
        </w:rPr>
        <w:t>u</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c</w:t>
      </w:r>
      <w:r w:rsidRPr="00BE58B7">
        <w:rPr>
          <w:rFonts w:ascii="Times New Roman" w:hAnsi="Times New Roman" w:cs="Times New Roman"/>
          <w:lang w:val="pt-PT"/>
        </w:rPr>
        <w:t>on</w:t>
      </w:r>
      <w:r w:rsidRPr="00BE58B7">
        <w:rPr>
          <w:rFonts w:ascii="Times New Roman" w:hAnsi="Times New Roman" w:cs="Times New Roman"/>
          <w:spacing w:val="-1"/>
          <w:lang w:val="pt-PT"/>
        </w:rPr>
        <w:t>t</w:t>
      </w:r>
      <w:r w:rsidRPr="00BE58B7">
        <w:rPr>
          <w:rFonts w:ascii="Times New Roman" w:hAnsi="Times New Roman" w:cs="Times New Roman"/>
          <w:lang w:val="pt-PT"/>
        </w:rPr>
        <w:t>ec</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lang w:val="pt-PT"/>
        </w:rPr>
        <w:t>o</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spacing w:val="-1"/>
          <w:lang w:val="pt-PT"/>
        </w:rPr>
        <w:t>t</w:t>
      </w:r>
      <w:r w:rsidRPr="00BE58B7">
        <w:rPr>
          <w:rFonts w:ascii="Times New Roman" w:hAnsi="Times New Roman" w:cs="Times New Roman"/>
          <w:lang w:val="pt-PT"/>
        </w:rPr>
        <w:t>ado 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so</w:t>
      </w:r>
      <w:r w:rsidRPr="00BE58B7">
        <w:rPr>
          <w:rFonts w:ascii="Times New Roman" w:hAnsi="Times New Roman" w:cs="Times New Roman"/>
          <w:spacing w:val="-2"/>
          <w:lang w:val="pt-PT"/>
        </w:rPr>
        <w:t>b</w:t>
      </w:r>
      <w:r w:rsidRPr="00BE58B7">
        <w:rPr>
          <w:rFonts w:ascii="Times New Roman" w:hAnsi="Times New Roman" w:cs="Times New Roman"/>
          <w:spacing w:val="1"/>
          <w:lang w:val="pt-PT"/>
        </w:rPr>
        <w:t>r</w:t>
      </w:r>
      <w:r w:rsidRPr="00BE58B7">
        <w:rPr>
          <w:rFonts w:ascii="Times New Roman" w:hAnsi="Times New Roman" w:cs="Times New Roman"/>
          <w:lang w:val="pt-PT"/>
        </w:rPr>
        <w:t>ed</w:t>
      </w:r>
      <w:r w:rsidRPr="00BE58B7">
        <w:rPr>
          <w:rFonts w:ascii="Times New Roman" w:hAnsi="Times New Roman" w:cs="Times New Roman"/>
          <w:spacing w:val="-2"/>
          <w:lang w:val="pt-PT"/>
        </w:rPr>
        <w:t>o</w:t>
      </w:r>
      <w:r w:rsidRPr="00BE58B7">
        <w:rPr>
          <w:rFonts w:ascii="Times New Roman" w:hAnsi="Times New Roman" w:cs="Times New Roman"/>
          <w:lang w:val="pt-PT"/>
        </w:rPr>
        <w:t>sa</w:t>
      </w:r>
      <w:r w:rsidRPr="00BE58B7">
        <w:rPr>
          <w:rFonts w:ascii="Times New Roman" w:hAnsi="Times New Roman" w:cs="Times New Roman"/>
          <w:spacing w:val="-2"/>
          <w:lang w:val="pt-PT"/>
        </w:rPr>
        <w:t>g</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N</w:t>
      </w:r>
      <w:r w:rsidRPr="00BE58B7">
        <w:rPr>
          <w:rFonts w:ascii="Times New Roman" w:hAnsi="Times New Roman" w:cs="Times New Roman"/>
          <w:lang w:val="pt-PT"/>
        </w:rPr>
        <w:t xml:space="preserve">ão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d</w:t>
      </w:r>
      <w:r w:rsidRPr="00BE58B7">
        <w:rPr>
          <w:rFonts w:ascii="Times New Roman" w:hAnsi="Times New Roman" w:cs="Times New Roman"/>
          <w:lang w:val="pt-PT"/>
        </w:rPr>
        <w:t xml:space="preserve">as </w:t>
      </w:r>
      <w:r w:rsidRPr="00BE58B7">
        <w:rPr>
          <w:rFonts w:ascii="Times New Roman" w:hAnsi="Times New Roman" w:cs="Times New Roman"/>
          <w:spacing w:val="-4"/>
          <w:lang w:val="pt-PT"/>
        </w:rPr>
        <w:t>m</w:t>
      </w:r>
      <w:r w:rsidRPr="00BE58B7">
        <w:rPr>
          <w:rFonts w:ascii="Times New Roman" w:hAnsi="Times New Roman" w:cs="Times New Roman"/>
          <w:lang w:val="pt-PT"/>
        </w:rPr>
        <w:t>o</w:t>
      </w:r>
      <w:r w:rsidRPr="00BE58B7">
        <w:rPr>
          <w:rFonts w:ascii="Times New Roman" w:hAnsi="Times New Roman" w:cs="Times New Roman"/>
          <w:spacing w:val="1"/>
          <w:lang w:val="pt-PT"/>
        </w:rPr>
        <w:t>rt</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s</w:t>
      </w:r>
      <w:r w:rsidRPr="00BE58B7">
        <w:rPr>
          <w:rFonts w:ascii="Times New Roman" w:hAnsi="Times New Roman" w:cs="Times New Roman"/>
          <w:lang w:val="pt-PT"/>
        </w:rPr>
        <w:t>so</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ad</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ob</w:t>
      </w:r>
      <w:r w:rsidRPr="00BE58B7">
        <w:rPr>
          <w:rFonts w:ascii="Times New Roman" w:hAnsi="Times New Roman" w:cs="Times New Roman"/>
          <w:spacing w:val="-2"/>
          <w:lang w:val="pt-PT"/>
        </w:rPr>
        <w:t>r</w:t>
      </w:r>
      <w:r w:rsidRPr="00BE58B7">
        <w:rPr>
          <w:rFonts w:ascii="Times New Roman" w:hAnsi="Times New Roman" w:cs="Times New Roman"/>
          <w:lang w:val="pt-PT"/>
        </w:rPr>
        <w:t>e</w:t>
      </w:r>
      <w:r w:rsidRPr="00BE58B7">
        <w:rPr>
          <w:rFonts w:ascii="Times New Roman" w:hAnsi="Times New Roman" w:cs="Times New Roman"/>
          <w:spacing w:val="-2"/>
          <w:lang w:val="pt-PT"/>
        </w:rPr>
        <w:t>d</w:t>
      </w:r>
      <w:r w:rsidRPr="00BE58B7">
        <w:rPr>
          <w:rFonts w:ascii="Times New Roman" w:hAnsi="Times New Roman" w:cs="Times New Roman"/>
          <w:lang w:val="pt-PT"/>
        </w:rPr>
        <w:t>osa</w:t>
      </w:r>
      <w:r w:rsidRPr="00BE58B7">
        <w:rPr>
          <w:rFonts w:ascii="Times New Roman" w:hAnsi="Times New Roman" w:cs="Times New Roman"/>
          <w:spacing w:val="-2"/>
          <w:lang w:val="pt-PT"/>
        </w:rPr>
        <w:t>g</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w:t>
      </w:r>
    </w:p>
    <w:p w14:paraId="1FBF1CE9" w14:textId="77777777" w:rsidR="00E02374" w:rsidRPr="00BE58B7" w:rsidRDefault="00E02374" w:rsidP="00E02374">
      <w:pPr>
        <w:spacing w:after="0" w:line="240" w:lineRule="auto"/>
        <w:rPr>
          <w:rFonts w:ascii="Times New Roman" w:hAnsi="Times New Roman" w:cs="Times New Roman"/>
          <w:lang w:val="pt-PT"/>
        </w:rPr>
      </w:pPr>
    </w:p>
    <w:p w14:paraId="01C4D0DE" w14:textId="77777777" w:rsidR="00E02374" w:rsidRDefault="00E02374" w:rsidP="00E02374">
      <w:pPr>
        <w:keepNext/>
        <w:spacing w:after="0" w:line="240" w:lineRule="auto"/>
        <w:ind w:right="-20"/>
        <w:rPr>
          <w:rFonts w:ascii="Times New Roman" w:hAnsi="Times New Roman" w:cs="Times New Roman"/>
          <w:u w:val="single" w:color="000000"/>
          <w:lang w:val="pt-PT"/>
        </w:rPr>
      </w:pPr>
      <w:r w:rsidRPr="00BE58B7">
        <w:rPr>
          <w:rFonts w:ascii="Times New Roman" w:hAnsi="Times New Roman" w:cs="Times New Roman"/>
          <w:spacing w:val="2"/>
          <w:u w:val="single" w:color="000000"/>
          <w:lang w:val="pt-PT"/>
        </w:rPr>
        <w:t>T</w:t>
      </w:r>
      <w:r w:rsidRPr="00BE58B7">
        <w:rPr>
          <w:rFonts w:ascii="Times New Roman" w:hAnsi="Times New Roman" w:cs="Times New Roman"/>
          <w:spacing w:val="-2"/>
          <w:u w:val="single" w:color="000000"/>
          <w:lang w:val="pt-PT"/>
        </w:rPr>
        <w:t>r</w:t>
      </w:r>
      <w:r w:rsidRPr="00BE58B7">
        <w:rPr>
          <w:rFonts w:ascii="Times New Roman" w:hAnsi="Times New Roman" w:cs="Times New Roman"/>
          <w:u w:val="single" w:color="000000"/>
          <w:lang w:val="pt-PT"/>
        </w:rPr>
        <w:t>a</w:t>
      </w:r>
      <w:r w:rsidRPr="00BE58B7">
        <w:rPr>
          <w:rFonts w:ascii="Times New Roman" w:hAnsi="Times New Roman" w:cs="Times New Roman"/>
          <w:spacing w:val="-1"/>
          <w:u w:val="single" w:color="000000"/>
          <w:lang w:val="pt-PT"/>
        </w:rPr>
        <w:t>t</w:t>
      </w:r>
      <w:r w:rsidRPr="00BE58B7">
        <w:rPr>
          <w:rFonts w:ascii="Times New Roman" w:hAnsi="Times New Roman" w:cs="Times New Roman"/>
          <w:u w:val="single" w:color="000000"/>
          <w:lang w:val="pt-PT"/>
        </w:rPr>
        <w:t>a</w:t>
      </w:r>
      <w:r w:rsidRPr="00BE58B7">
        <w:rPr>
          <w:rFonts w:ascii="Times New Roman" w:hAnsi="Times New Roman" w:cs="Times New Roman"/>
          <w:spacing w:val="-4"/>
          <w:u w:val="single" w:color="000000"/>
          <w:lang w:val="pt-PT"/>
        </w:rPr>
        <w:t>m</w:t>
      </w:r>
      <w:r w:rsidRPr="00BE58B7">
        <w:rPr>
          <w:rFonts w:ascii="Times New Roman" w:hAnsi="Times New Roman" w:cs="Times New Roman"/>
          <w:u w:val="single" w:color="000000"/>
          <w:lang w:val="pt-PT"/>
        </w:rPr>
        <w:t>en</w:t>
      </w:r>
      <w:r w:rsidRPr="00BE58B7">
        <w:rPr>
          <w:rFonts w:ascii="Times New Roman" w:hAnsi="Times New Roman" w:cs="Times New Roman"/>
          <w:spacing w:val="1"/>
          <w:u w:val="single" w:color="000000"/>
          <w:lang w:val="pt-PT"/>
        </w:rPr>
        <w:t>t</w:t>
      </w:r>
      <w:r w:rsidRPr="00BE58B7">
        <w:rPr>
          <w:rFonts w:ascii="Times New Roman" w:hAnsi="Times New Roman" w:cs="Times New Roman"/>
          <w:u w:val="single" w:color="000000"/>
          <w:lang w:val="pt-PT"/>
        </w:rPr>
        <w:t xml:space="preserve">o da </w:t>
      </w:r>
      <w:r w:rsidRPr="00BE58B7">
        <w:rPr>
          <w:rFonts w:ascii="Times New Roman" w:hAnsi="Times New Roman" w:cs="Times New Roman"/>
          <w:spacing w:val="-2"/>
          <w:u w:val="single" w:color="000000"/>
          <w:lang w:val="pt-PT"/>
        </w:rPr>
        <w:t>s</w:t>
      </w:r>
      <w:r w:rsidRPr="00BE58B7">
        <w:rPr>
          <w:rFonts w:ascii="Times New Roman" w:hAnsi="Times New Roman" w:cs="Times New Roman"/>
          <w:u w:val="single" w:color="000000"/>
          <w:lang w:val="pt-PT"/>
        </w:rPr>
        <w:t>ob</w:t>
      </w:r>
      <w:r w:rsidRPr="00BE58B7">
        <w:rPr>
          <w:rFonts w:ascii="Times New Roman" w:hAnsi="Times New Roman" w:cs="Times New Roman"/>
          <w:spacing w:val="-2"/>
          <w:u w:val="single" w:color="000000"/>
          <w:lang w:val="pt-PT"/>
        </w:rPr>
        <w:t>r</w:t>
      </w:r>
      <w:r w:rsidRPr="00BE58B7">
        <w:rPr>
          <w:rFonts w:ascii="Times New Roman" w:hAnsi="Times New Roman" w:cs="Times New Roman"/>
          <w:u w:val="single" w:color="000000"/>
          <w:lang w:val="pt-PT"/>
        </w:rPr>
        <w:t>edo</w:t>
      </w:r>
      <w:r w:rsidRPr="00BE58B7">
        <w:rPr>
          <w:rFonts w:ascii="Times New Roman" w:hAnsi="Times New Roman" w:cs="Times New Roman"/>
          <w:spacing w:val="-2"/>
          <w:u w:val="single" w:color="000000"/>
          <w:lang w:val="pt-PT"/>
        </w:rPr>
        <w:t>s</w:t>
      </w:r>
      <w:r w:rsidRPr="00BE58B7">
        <w:rPr>
          <w:rFonts w:ascii="Times New Roman" w:hAnsi="Times New Roman" w:cs="Times New Roman"/>
          <w:u w:val="single" w:color="000000"/>
          <w:lang w:val="pt-PT"/>
        </w:rPr>
        <w:t>a</w:t>
      </w:r>
      <w:r w:rsidRPr="00BE58B7">
        <w:rPr>
          <w:rFonts w:ascii="Times New Roman" w:hAnsi="Times New Roman" w:cs="Times New Roman"/>
          <w:spacing w:val="-2"/>
          <w:u w:val="single" w:color="000000"/>
          <w:lang w:val="pt-PT"/>
        </w:rPr>
        <w:t>g</w:t>
      </w:r>
      <w:r w:rsidRPr="00BE58B7">
        <w:rPr>
          <w:rFonts w:ascii="Times New Roman" w:hAnsi="Times New Roman" w:cs="Times New Roman"/>
          <w:u w:val="single" w:color="000000"/>
          <w:lang w:val="pt-PT"/>
        </w:rPr>
        <w:t>em</w:t>
      </w:r>
    </w:p>
    <w:p w14:paraId="768D8D4B" w14:textId="77777777" w:rsidR="00E02374" w:rsidRPr="00BE58B7" w:rsidRDefault="00E02374" w:rsidP="00E02374">
      <w:pPr>
        <w:keepNext/>
        <w:spacing w:after="0" w:line="240" w:lineRule="auto"/>
        <w:ind w:right="-20"/>
        <w:rPr>
          <w:rFonts w:ascii="Times New Roman" w:hAnsi="Times New Roman" w:cs="Times New Roman"/>
          <w:lang w:val="pt-PT"/>
        </w:rPr>
      </w:pPr>
    </w:p>
    <w:p w14:paraId="2F725C61" w14:textId="77777777" w:rsidR="00E02374" w:rsidRPr="00BE58B7" w:rsidRDefault="00E02374" w:rsidP="00E02374">
      <w:pPr>
        <w:spacing w:after="0" w:line="240" w:lineRule="auto"/>
        <w:ind w:right="181"/>
        <w:rPr>
          <w:rFonts w:ascii="Times New Roman" w:hAnsi="Times New Roman" w:cs="Times New Roman"/>
          <w:lang w:val="pt-PT"/>
        </w:rPr>
      </w:pPr>
      <w:r w:rsidRPr="00BE58B7">
        <w:rPr>
          <w:rFonts w:ascii="Times New Roman" w:hAnsi="Times New Roman" w:cs="Times New Roman"/>
          <w:spacing w:val="-1"/>
          <w:lang w:val="pt-PT"/>
        </w:rPr>
        <w:t>N</w:t>
      </w:r>
      <w:r w:rsidRPr="00BE58B7">
        <w:rPr>
          <w:rFonts w:ascii="Times New Roman" w:hAnsi="Times New Roman" w:cs="Times New Roman"/>
          <w:lang w:val="pt-PT"/>
        </w:rPr>
        <w:t>ão ex</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an</w:t>
      </w:r>
      <w:r w:rsidRPr="00BE58B7">
        <w:rPr>
          <w:rFonts w:ascii="Times New Roman" w:hAnsi="Times New Roman" w:cs="Times New Roman"/>
          <w:spacing w:val="1"/>
          <w:lang w:val="pt-PT"/>
        </w:rPr>
        <w:t>tí</w:t>
      </w:r>
      <w:r w:rsidRPr="00BE58B7">
        <w:rPr>
          <w:rFonts w:ascii="Times New Roman" w:hAnsi="Times New Roman" w:cs="Times New Roman"/>
          <w:lang w:val="pt-PT"/>
        </w:rPr>
        <w:t>d</w:t>
      </w:r>
      <w:r w:rsidRPr="00BE58B7">
        <w:rPr>
          <w:rFonts w:ascii="Times New Roman" w:hAnsi="Times New Roman" w:cs="Times New Roman"/>
          <w:spacing w:val="-2"/>
          <w:lang w:val="pt-PT"/>
        </w:rPr>
        <w:t>o</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2"/>
          <w:lang w:val="pt-PT"/>
        </w:rPr>
        <w:t>p</w:t>
      </w:r>
      <w:r w:rsidRPr="00BE58B7">
        <w:rPr>
          <w:rFonts w:ascii="Times New Roman" w:hAnsi="Times New Roman" w:cs="Times New Roman"/>
          <w:lang w:val="pt-PT"/>
        </w:rPr>
        <w:t>ec</w:t>
      </w:r>
      <w:r w:rsidRPr="00BE58B7">
        <w:rPr>
          <w:rFonts w:ascii="Times New Roman" w:hAnsi="Times New Roman" w:cs="Times New Roman"/>
          <w:spacing w:val="-1"/>
          <w:lang w:val="pt-PT"/>
        </w:rPr>
        <w:t>í</w:t>
      </w:r>
      <w:r w:rsidRPr="00BE58B7">
        <w:rPr>
          <w:rFonts w:ascii="Times New Roman" w:hAnsi="Times New Roman" w:cs="Times New Roman"/>
          <w:spacing w:val="1"/>
          <w:lang w:val="pt-PT"/>
        </w:rPr>
        <w:t>fi</w:t>
      </w:r>
      <w:r w:rsidRPr="00BE58B7">
        <w:rPr>
          <w:rFonts w:ascii="Times New Roman" w:hAnsi="Times New Roman" w:cs="Times New Roman"/>
          <w:spacing w:val="-2"/>
          <w:lang w:val="pt-PT"/>
        </w:rPr>
        <w:t>c</w:t>
      </w:r>
      <w:r w:rsidRPr="00BE58B7">
        <w:rPr>
          <w:rFonts w:ascii="Times New Roman" w:hAnsi="Times New Roman" w:cs="Times New Roman"/>
          <w:lang w:val="pt-PT"/>
        </w:rPr>
        <w:t>o 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 xml:space="preserve">a 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 O</w:t>
      </w:r>
      <w:r w:rsidRPr="00BE58B7">
        <w:rPr>
          <w:rFonts w:ascii="Times New Roman" w:hAnsi="Times New Roman" w:cs="Times New Roman"/>
          <w:spacing w:val="-1"/>
          <w:lang w:val="pt-PT"/>
        </w:rPr>
        <w:t xml:space="preserve"> t</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usp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2"/>
          <w:lang w:val="pt-PT"/>
        </w:rPr>
        <w:t>o</w:t>
      </w:r>
      <w:r w:rsidRPr="00BE58B7">
        <w:rPr>
          <w:rFonts w:ascii="Times New Roman" w:hAnsi="Times New Roman" w:cs="Times New Roman"/>
          <w:lang w:val="pt-PT"/>
        </w:rPr>
        <w:t>b</w:t>
      </w:r>
      <w:r w:rsidRPr="00BE58B7">
        <w:rPr>
          <w:rFonts w:ascii="Times New Roman" w:hAnsi="Times New Roman" w:cs="Times New Roman"/>
          <w:spacing w:val="1"/>
          <w:lang w:val="pt-PT"/>
        </w:rPr>
        <w:t>r</w:t>
      </w:r>
      <w:r w:rsidRPr="00BE58B7">
        <w:rPr>
          <w:rFonts w:ascii="Times New Roman" w:hAnsi="Times New Roman" w:cs="Times New Roman"/>
          <w:lang w:val="pt-PT"/>
        </w:rPr>
        <w:t>ed</w:t>
      </w:r>
      <w:r w:rsidRPr="00BE58B7">
        <w:rPr>
          <w:rFonts w:ascii="Times New Roman" w:hAnsi="Times New Roman" w:cs="Times New Roman"/>
          <w:spacing w:val="-2"/>
          <w:lang w:val="pt-PT"/>
        </w:rPr>
        <w:t>o</w:t>
      </w:r>
      <w:r w:rsidRPr="00BE58B7">
        <w:rPr>
          <w:rFonts w:ascii="Times New Roman" w:hAnsi="Times New Roman" w:cs="Times New Roman"/>
          <w:lang w:val="pt-PT"/>
        </w:rPr>
        <w:t>sa</w:t>
      </w:r>
      <w:r w:rsidRPr="00BE58B7">
        <w:rPr>
          <w:rFonts w:ascii="Times New Roman" w:hAnsi="Times New Roman" w:cs="Times New Roman"/>
          <w:spacing w:val="-2"/>
          <w:lang w:val="pt-PT"/>
        </w:rPr>
        <w:t>g</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 xml:space="preserve">á </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2"/>
          <w:lang w:val="pt-PT"/>
        </w:rPr>
        <w:t>c</w:t>
      </w:r>
      <w:r w:rsidRPr="00BE58B7">
        <w:rPr>
          <w:rFonts w:ascii="Times New Roman" w:hAnsi="Times New Roman" w:cs="Times New Roman"/>
          <w:spacing w:val="1"/>
          <w:lang w:val="pt-PT"/>
        </w:rPr>
        <w:t>l</w:t>
      </w:r>
      <w:r w:rsidRPr="00BE58B7">
        <w:rPr>
          <w:rFonts w:ascii="Times New Roman" w:hAnsi="Times New Roman" w:cs="Times New Roman"/>
          <w:lang w:val="pt-PT"/>
        </w:rPr>
        <w:t>u</w:t>
      </w:r>
      <w:r w:rsidRPr="00BE58B7">
        <w:rPr>
          <w:rFonts w:ascii="Times New Roman" w:hAnsi="Times New Roman" w:cs="Times New Roman"/>
          <w:spacing w:val="-1"/>
          <w:lang w:val="pt-PT"/>
        </w:rPr>
        <w:t>i</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i</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r</w:t>
      </w:r>
      <w:r w:rsidRPr="00BE58B7">
        <w:rPr>
          <w:rFonts w:ascii="Times New Roman" w:hAnsi="Times New Roman" w:cs="Times New Roman"/>
          <w:lang w:val="pt-PT"/>
        </w:rPr>
        <w:t>upç</w:t>
      </w:r>
      <w:r w:rsidRPr="00BE58B7">
        <w:rPr>
          <w:rFonts w:ascii="Times New Roman" w:hAnsi="Times New Roman" w:cs="Times New Roman"/>
          <w:spacing w:val="-2"/>
          <w:lang w:val="pt-PT"/>
        </w:rPr>
        <w:t>ã</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n</w:t>
      </w:r>
      <w:r w:rsidRPr="00BE58B7">
        <w:rPr>
          <w:rFonts w:ascii="Times New Roman" w:hAnsi="Times New Roman" w:cs="Times New Roman"/>
          <w:spacing w:val="1"/>
          <w:lang w:val="pt-PT"/>
        </w:rPr>
        <w:t>s</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ó</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 xml:space="preserve">da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da, </w:t>
      </w:r>
      <w:r w:rsidRPr="00BE58B7">
        <w:rPr>
          <w:rFonts w:ascii="Times New Roman" w:hAnsi="Times New Roman" w:cs="Times New Roman"/>
          <w:spacing w:val="-4"/>
          <w:lang w:val="pt-PT"/>
        </w:rPr>
        <w:t>m</w:t>
      </w:r>
      <w:r w:rsidRPr="00BE58B7">
        <w:rPr>
          <w:rFonts w:ascii="Times New Roman" w:hAnsi="Times New Roman" w:cs="Times New Roman"/>
          <w:lang w:val="pt-PT"/>
        </w:rPr>
        <w:t>on</w:t>
      </w:r>
      <w:r w:rsidRPr="00BE58B7">
        <w:rPr>
          <w:rFonts w:ascii="Times New Roman" w:hAnsi="Times New Roman" w:cs="Times New Roman"/>
          <w:spacing w:val="1"/>
          <w:lang w:val="pt-PT"/>
        </w:rPr>
        <w:t>it</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z</w:t>
      </w:r>
      <w:r w:rsidRPr="00BE58B7">
        <w:rPr>
          <w:rFonts w:ascii="Times New Roman" w:hAnsi="Times New Roman" w:cs="Times New Roman"/>
          <w:lang w:val="pt-PT"/>
        </w:rPr>
        <w:t>a</w:t>
      </w:r>
      <w:r w:rsidRPr="00BE58B7">
        <w:rPr>
          <w:rFonts w:ascii="Times New Roman" w:hAnsi="Times New Roman" w:cs="Times New Roman"/>
          <w:spacing w:val="-2"/>
          <w:lang w:val="pt-PT"/>
        </w:rPr>
        <w:t>ç</w:t>
      </w:r>
      <w:r w:rsidRPr="00BE58B7">
        <w:rPr>
          <w:rFonts w:ascii="Times New Roman" w:hAnsi="Times New Roman" w:cs="Times New Roman"/>
          <w:lang w:val="pt-PT"/>
        </w:rPr>
        <w:t>ão 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cá</w:t>
      </w:r>
      <w:r w:rsidRPr="00BE58B7">
        <w:rPr>
          <w:rFonts w:ascii="Times New Roman" w:hAnsi="Times New Roman" w:cs="Times New Roman"/>
          <w:spacing w:val="-1"/>
          <w:lang w:val="pt-PT"/>
        </w:rPr>
        <w:t>l</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2"/>
          <w:lang w:val="pt-PT"/>
        </w:rPr>
        <w:t>é</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c</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i</w:t>
      </w:r>
      <w:r w:rsidRPr="00BE58B7">
        <w:rPr>
          <w:rFonts w:ascii="Times New Roman" w:hAnsi="Times New Roman" w:cs="Times New Roman"/>
          <w:spacing w:val="-4"/>
          <w:lang w:val="pt-PT"/>
        </w:rPr>
        <w:t>m</w:t>
      </w:r>
      <w:r w:rsidRPr="00BE58B7">
        <w:rPr>
          <w:rFonts w:ascii="Times New Roman" w:hAnsi="Times New Roman" w:cs="Times New Roman"/>
          <w:lang w:val="pt-PT"/>
        </w:rPr>
        <w:t>p</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ação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de </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lang w:val="pt-PT"/>
        </w:rPr>
        <w:t>das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upo</w:t>
      </w:r>
      <w:r w:rsidRPr="00BE58B7">
        <w:rPr>
          <w:rFonts w:ascii="Times New Roman" w:hAnsi="Times New Roman" w:cs="Times New Roman"/>
          <w:spacing w:val="-2"/>
          <w:lang w:val="pt-PT"/>
        </w:rPr>
        <w:t>r</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ap</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lang w:val="pt-PT"/>
        </w:rPr>
        <w:t>p</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ada</w:t>
      </w:r>
      <w:r w:rsidRPr="00BE58B7">
        <w:rPr>
          <w:rFonts w:ascii="Times New Roman" w:hAnsi="Times New Roman" w:cs="Times New Roman"/>
          <w:spacing w:val="1"/>
          <w:lang w:val="pt-PT"/>
        </w:rPr>
        <w:t>s</w:t>
      </w:r>
      <w:r w:rsidRPr="00BE58B7">
        <w:rPr>
          <w:rFonts w:ascii="Times New Roman" w:hAnsi="Times New Roman" w:cs="Times New Roman"/>
          <w:lang w:val="pt-PT"/>
        </w:rPr>
        <w:t>,</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o h</w:t>
      </w:r>
      <w:r w:rsidRPr="00BE58B7">
        <w:rPr>
          <w:rFonts w:ascii="Times New Roman" w:hAnsi="Times New Roman" w:cs="Times New Roman"/>
          <w:spacing w:val="1"/>
          <w:lang w:val="pt-PT"/>
        </w:rPr>
        <w:t>i</w:t>
      </w:r>
      <w:r w:rsidRPr="00BE58B7">
        <w:rPr>
          <w:rFonts w:ascii="Times New Roman" w:hAnsi="Times New Roman" w:cs="Times New Roman"/>
          <w:lang w:val="pt-PT"/>
        </w:rPr>
        <w:t>d</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ç</w:t>
      </w:r>
      <w:r w:rsidRPr="00BE58B7">
        <w:rPr>
          <w:rFonts w:ascii="Times New Roman" w:hAnsi="Times New Roman" w:cs="Times New Roman"/>
          <w:lang w:val="pt-PT"/>
        </w:rPr>
        <w:t>ão.</w:t>
      </w:r>
    </w:p>
    <w:p w14:paraId="514EAF75" w14:textId="77777777" w:rsidR="00E02374" w:rsidRPr="00BE58B7" w:rsidRDefault="00E02374" w:rsidP="00E02374">
      <w:pPr>
        <w:tabs>
          <w:tab w:val="left" w:pos="680"/>
        </w:tabs>
        <w:spacing w:after="0" w:line="240" w:lineRule="auto"/>
        <w:ind w:right="-20"/>
        <w:rPr>
          <w:rFonts w:ascii="Times New Roman" w:hAnsi="Times New Roman" w:cs="Times New Roman"/>
          <w:lang w:val="pt-PT"/>
        </w:rPr>
      </w:pPr>
    </w:p>
    <w:p w14:paraId="52ADFA83" w14:textId="77777777" w:rsidR="00E02374" w:rsidRPr="00BE58B7" w:rsidRDefault="00E02374" w:rsidP="00E02374">
      <w:pPr>
        <w:tabs>
          <w:tab w:val="left" w:pos="680"/>
        </w:tabs>
        <w:spacing w:after="0" w:line="240" w:lineRule="auto"/>
        <w:ind w:right="-20"/>
        <w:rPr>
          <w:rFonts w:ascii="Times New Roman" w:hAnsi="Times New Roman" w:cs="Times New Roman"/>
          <w:lang w:val="pt-PT"/>
        </w:rPr>
      </w:pPr>
    </w:p>
    <w:p w14:paraId="777059B7" w14:textId="77777777" w:rsidR="00E02374" w:rsidRPr="00BE58B7" w:rsidRDefault="00E02374" w:rsidP="00E02374">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5.</w:t>
      </w:r>
      <w:r w:rsidRPr="00BE58B7">
        <w:rPr>
          <w:rFonts w:ascii="Times New Roman" w:hAnsi="Times New Roman" w:cs="Times New Roman"/>
          <w:b/>
          <w:bCs/>
          <w:lang w:val="pt-PT"/>
        </w:rPr>
        <w:tab/>
      </w:r>
      <w:r w:rsidRPr="00BE58B7">
        <w:rPr>
          <w:rFonts w:ascii="Times New Roman" w:hAnsi="Times New Roman" w:cs="Times New Roman"/>
          <w:b/>
          <w:bCs/>
          <w:spacing w:val="2"/>
          <w:lang w:val="pt-PT"/>
        </w:rPr>
        <w:t>P</w:t>
      </w:r>
      <w:r w:rsidRPr="00BE58B7">
        <w:rPr>
          <w:rFonts w:ascii="Times New Roman" w:hAnsi="Times New Roman" w:cs="Times New Roman"/>
          <w:b/>
          <w:bCs/>
          <w:spacing w:val="-1"/>
          <w:lang w:val="pt-PT"/>
        </w:rPr>
        <w:t>RO</w:t>
      </w:r>
      <w:r w:rsidRPr="00BE58B7">
        <w:rPr>
          <w:rFonts w:ascii="Times New Roman" w:hAnsi="Times New Roman" w:cs="Times New Roman"/>
          <w:b/>
          <w:bCs/>
          <w:spacing w:val="2"/>
          <w:lang w:val="pt-PT"/>
        </w:rPr>
        <w:t>P</w:t>
      </w:r>
      <w:r w:rsidRPr="00BE58B7">
        <w:rPr>
          <w:rFonts w:ascii="Times New Roman" w:hAnsi="Times New Roman" w:cs="Times New Roman"/>
          <w:b/>
          <w:bCs/>
          <w:spacing w:val="-3"/>
          <w:lang w:val="pt-PT"/>
        </w:rPr>
        <w:t>R</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EDADE</w:t>
      </w:r>
      <w:r w:rsidRPr="00BE58B7">
        <w:rPr>
          <w:rFonts w:ascii="Times New Roman" w:hAnsi="Times New Roman" w:cs="Times New Roman"/>
          <w:b/>
          <w:bCs/>
          <w:lang w:val="pt-PT"/>
        </w:rPr>
        <w:t xml:space="preserve">S </w:t>
      </w:r>
      <w:r w:rsidRPr="00BE58B7">
        <w:rPr>
          <w:rFonts w:ascii="Times New Roman" w:hAnsi="Times New Roman" w:cs="Times New Roman"/>
          <w:b/>
          <w:bCs/>
          <w:spacing w:val="2"/>
          <w:lang w:val="pt-PT"/>
        </w:rPr>
        <w:t>F</w:t>
      </w:r>
      <w:r w:rsidRPr="00BE58B7">
        <w:rPr>
          <w:rFonts w:ascii="Times New Roman" w:hAnsi="Times New Roman" w:cs="Times New Roman"/>
          <w:b/>
          <w:bCs/>
          <w:spacing w:val="-1"/>
          <w:lang w:val="pt-PT"/>
        </w:rPr>
        <w:t>AR</w:t>
      </w:r>
      <w:r w:rsidRPr="00BE58B7">
        <w:rPr>
          <w:rFonts w:ascii="Times New Roman" w:hAnsi="Times New Roman" w:cs="Times New Roman"/>
          <w:b/>
          <w:bCs/>
          <w:spacing w:val="-2"/>
          <w:lang w:val="pt-PT"/>
        </w:rPr>
        <w:t>M</w:t>
      </w:r>
      <w:r w:rsidRPr="00BE58B7">
        <w:rPr>
          <w:rFonts w:ascii="Times New Roman" w:hAnsi="Times New Roman" w:cs="Times New Roman"/>
          <w:b/>
          <w:bCs/>
          <w:spacing w:val="-1"/>
          <w:lang w:val="pt-PT"/>
        </w:rPr>
        <w:t>AC</w:t>
      </w:r>
      <w:r w:rsidRPr="00BE58B7">
        <w:rPr>
          <w:rFonts w:ascii="Times New Roman" w:hAnsi="Times New Roman" w:cs="Times New Roman"/>
          <w:b/>
          <w:bCs/>
          <w:spacing w:val="1"/>
          <w:lang w:val="pt-PT"/>
        </w:rPr>
        <w:t>O</w:t>
      </w:r>
      <w:r w:rsidRPr="00BE58B7">
        <w:rPr>
          <w:rFonts w:ascii="Times New Roman" w:hAnsi="Times New Roman" w:cs="Times New Roman"/>
          <w:b/>
          <w:bCs/>
          <w:spacing w:val="-1"/>
          <w:lang w:val="pt-PT"/>
        </w:rPr>
        <w:t>L</w:t>
      </w:r>
      <w:r w:rsidRPr="00BE58B7">
        <w:rPr>
          <w:rFonts w:ascii="Times New Roman" w:hAnsi="Times New Roman" w:cs="Times New Roman"/>
          <w:b/>
          <w:bCs/>
          <w:spacing w:val="1"/>
          <w:lang w:val="pt-PT"/>
        </w:rPr>
        <w:t>Ó</w:t>
      </w:r>
      <w:r w:rsidRPr="00BE58B7">
        <w:rPr>
          <w:rFonts w:ascii="Times New Roman" w:hAnsi="Times New Roman" w:cs="Times New Roman"/>
          <w:b/>
          <w:bCs/>
          <w:spacing w:val="-1"/>
          <w:lang w:val="pt-PT"/>
        </w:rPr>
        <w:t>G</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CAS</w:t>
      </w:r>
    </w:p>
    <w:p w14:paraId="2C2EB16D" w14:textId="77777777" w:rsidR="00E02374" w:rsidRPr="00BE58B7" w:rsidRDefault="00E02374" w:rsidP="00E02374">
      <w:pPr>
        <w:keepNext/>
        <w:spacing w:after="0" w:line="240" w:lineRule="auto"/>
        <w:rPr>
          <w:rFonts w:ascii="Times New Roman" w:hAnsi="Times New Roman" w:cs="Times New Roman"/>
          <w:lang w:val="pt-PT"/>
        </w:rPr>
      </w:pPr>
    </w:p>
    <w:p w14:paraId="16596476" w14:textId="77777777" w:rsidR="00E02374" w:rsidRPr="00BE58B7" w:rsidRDefault="00E02374" w:rsidP="00E02374">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5.1</w:t>
      </w:r>
      <w:r w:rsidRPr="00BE58B7">
        <w:rPr>
          <w:rFonts w:ascii="Times New Roman" w:hAnsi="Times New Roman" w:cs="Times New Roman"/>
          <w:b/>
          <w:bCs/>
          <w:lang w:val="pt-PT"/>
        </w:rPr>
        <w:tab/>
      </w:r>
      <w:r w:rsidRPr="00BE58B7">
        <w:rPr>
          <w:rFonts w:ascii="Times New Roman" w:hAnsi="Times New Roman" w:cs="Times New Roman"/>
          <w:b/>
          <w:bCs/>
          <w:spacing w:val="2"/>
          <w:lang w:val="pt-PT"/>
        </w:rPr>
        <w:t>P</w:t>
      </w:r>
      <w:r w:rsidRPr="00BE58B7">
        <w:rPr>
          <w:rFonts w:ascii="Times New Roman" w:hAnsi="Times New Roman" w:cs="Times New Roman"/>
          <w:b/>
          <w:bCs/>
          <w:lang w:val="pt-PT"/>
        </w:rPr>
        <w:t>ro</w:t>
      </w:r>
      <w:r w:rsidRPr="00BE58B7">
        <w:rPr>
          <w:rFonts w:ascii="Times New Roman" w:hAnsi="Times New Roman" w:cs="Times New Roman"/>
          <w:b/>
          <w:bCs/>
          <w:spacing w:val="-3"/>
          <w:lang w:val="pt-PT"/>
        </w:rPr>
        <w:t>p</w:t>
      </w:r>
      <w:r w:rsidRPr="00BE58B7">
        <w:rPr>
          <w:rFonts w:ascii="Times New Roman" w:hAnsi="Times New Roman" w:cs="Times New Roman"/>
          <w:b/>
          <w:bCs/>
          <w:lang w:val="pt-PT"/>
        </w:rPr>
        <w:t>r</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edades</w:t>
      </w:r>
      <w:r w:rsidRPr="00BE58B7">
        <w:rPr>
          <w:rFonts w:ascii="Times New Roman" w:hAnsi="Times New Roman" w:cs="Times New Roman"/>
          <w:b/>
          <w:bCs/>
          <w:spacing w:val="-4"/>
          <w:lang w:val="pt-PT"/>
        </w:rPr>
        <w:t xml:space="preserve"> </w:t>
      </w:r>
      <w:r w:rsidRPr="00BE58B7">
        <w:rPr>
          <w:rFonts w:ascii="Times New Roman" w:hAnsi="Times New Roman" w:cs="Times New Roman"/>
          <w:b/>
          <w:bCs/>
          <w:spacing w:val="3"/>
          <w:lang w:val="pt-PT"/>
        </w:rPr>
        <w:t>f</w:t>
      </w:r>
      <w:r w:rsidRPr="00BE58B7">
        <w:rPr>
          <w:rFonts w:ascii="Times New Roman" w:hAnsi="Times New Roman" w:cs="Times New Roman"/>
          <w:b/>
          <w:bCs/>
          <w:lang w:val="pt-PT"/>
        </w:rPr>
        <w:t>a</w:t>
      </w:r>
      <w:r w:rsidRPr="00BE58B7">
        <w:rPr>
          <w:rFonts w:ascii="Times New Roman" w:hAnsi="Times New Roman" w:cs="Times New Roman"/>
          <w:b/>
          <w:bCs/>
          <w:spacing w:val="-2"/>
          <w:lang w:val="pt-PT"/>
        </w:rPr>
        <w:t>r</w:t>
      </w:r>
      <w:r w:rsidRPr="00BE58B7">
        <w:rPr>
          <w:rFonts w:ascii="Times New Roman" w:hAnsi="Times New Roman" w:cs="Times New Roman"/>
          <w:b/>
          <w:bCs/>
          <w:spacing w:val="1"/>
          <w:lang w:val="pt-PT"/>
        </w:rPr>
        <w:t>m</w:t>
      </w:r>
      <w:r w:rsidRPr="00BE58B7">
        <w:rPr>
          <w:rFonts w:ascii="Times New Roman" w:hAnsi="Times New Roman" w:cs="Times New Roman"/>
          <w:b/>
          <w:bCs/>
          <w:spacing w:val="-2"/>
          <w:lang w:val="pt-PT"/>
        </w:rPr>
        <w:t>a</w:t>
      </w:r>
      <w:r w:rsidRPr="00BE58B7">
        <w:rPr>
          <w:rFonts w:ascii="Times New Roman" w:hAnsi="Times New Roman" w:cs="Times New Roman"/>
          <w:b/>
          <w:bCs/>
          <w:lang w:val="pt-PT"/>
        </w:rPr>
        <w:t>cod</w:t>
      </w:r>
      <w:r w:rsidRPr="00BE58B7">
        <w:rPr>
          <w:rFonts w:ascii="Times New Roman" w:hAnsi="Times New Roman" w:cs="Times New Roman"/>
          <w:b/>
          <w:bCs/>
          <w:spacing w:val="1"/>
          <w:lang w:val="pt-PT"/>
        </w:rPr>
        <w:t>i</w:t>
      </w:r>
      <w:r w:rsidRPr="00BE58B7">
        <w:rPr>
          <w:rFonts w:ascii="Times New Roman" w:hAnsi="Times New Roman" w:cs="Times New Roman"/>
          <w:b/>
          <w:bCs/>
          <w:spacing w:val="-3"/>
          <w:lang w:val="pt-PT"/>
        </w:rPr>
        <w:t>n</w:t>
      </w:r>
      <w:r w:rsidRPr="00BE58B7">
        <w:rPr>
          <w:rFonts w:ascii="Times New Roman" w:hAnsi="Times New Roman" w:cs="Times New Roman"/>
          <w:b/>
          <w:bCs/>
          <w:lang w:val="pt-PT"/>
        </w:rPr>
        <w:t>â</w:t>
      </w:r>
      <w:r w:rsidRPr="00BE58B7">
        <w:rPr>
          <w:rFonts w:ascii="Times New Roman" w:hAnsi="Times New Roman" w:cs="Times New Roman"/>
          <w:b/>
          <w:bCs/>
          <w:spacing w:val="1"/>
          <w:lang w:val="pt-PT"/>
        </w:rPr>
        <w:t>m</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cas</w:t>
      </w:r>
    </w:p>
    <w:p w14:paraId="7E6FCFBD" w14:textId="77777777" w:rsidR="00E02374" w:rsidRPr="00BE58B7" w:rsidRDefault="00E02374" w:rsidP="00E02374">
      <w:pPr>
        <w:keepNext/>
        <w:spacing w:after="0" w:line="240" w:lineRule="auto"/>
        <w:rPr>
          <w:rFonts w:ascii="Times New Roman" w:hAnsi="Times New Roman" w:cs="Times New Roman"/>
          <w:lang w:val="pt-PT"/>
        </w:rPr>
      </w:pPr>
    </w:p>
    <w:p w14:paraId="228193CD" w14:textId="77777777" w:rsidR="00E02374" w:rsidRPr="00BE58B7" w:rsidRDefault="00E02374" w:rsidP="00E02374">
      <w:pPr>
        <w:spacing w:after="0" w:line="240" w:lineRule="auto"/>
        <w:ind w:right="371"/>
        <w:rPr>
          <w:rFonts w:ascii="Times New Roman" w:hAnsi="Times New Roman" w:cs="Times New Roman"/>
          <w:lang w:val="pt-PT"/>
        </w:rPr>
      </w:pPr>
      <w:r w:rsidRPr="00BE58B7">
        <w:rPr>
          <w:rFonts w:ascii="Times New Roman" w:hAnsi="Times New Roman" w:cs="Times New Roman"/>
          <w:spacing w:val="-1"/>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upo f</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aco</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lang w:val="pt-PT"/>
        </w:rPr>
        <w:t>apê</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co:</w:t>
      </w:r>
      <w:r w:rsidRPr="00BE58B7">
        <w:rPr>
          <w:rFonts w:ascii="Times New Roman" w:hAnsi="Times New Roman" w:cs="Times New Roman"/>
          <w:spacing w:val="-1"/>
          <w:lang w:val="pt-PT"/>
        </w:rPr>
        <w:t xml:space="preserve"> H</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eos</w:t>
      </w:r>
      <w:r w:rsidRPr="00BE58B7">
        <w:rPr>
          <w:rFonts w:ascii="Times New Roman" w:hAnsi="Times New Roman" w:cs="Times New Roman"/>
          <w:spacing w:val="1"/>
          <w:lang w:val="pt-PT"/>
        </w:rPr>
        <w:t>t</w:t>
      </w:r>
      <w:r w:rsidRPr="00BE58B7">
        <w:rPr>
          <w:rFonts w:ascii="Times New Roman" w:hAnsi="Times New Roman" w:cs="Times New Roman"/>
          <w:lang w:val="pt-PT"/>
        </w:rPr>
        <w:t>ase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lang w:val="pt-PT"/>
        </w:rPr>
        <w:t>á</w:t>
      </w:r>
      <w:r w:rsidRPr="00BE58B7">
        <w:rPr>
          <w:rFonts w:ascii="Times New Roman" w:hAnsi="Times New Roman" w:cs="Times New Roman"/>
          <w:spacing w:val="-1"/>
          <w:lang w:val="pt-PT"/>
        </w:rPr>
        <w:t>l</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a, h</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spacing w:val="-1"/>
          <w:lang w:val="pt-PT"/>
        </w:rPr>
        <w:t>m</w:t>
      </w:r>
      <w:r w:rsidRPr="00BE58B7">
        <w:rPr>
          <w:rFonts w:ascii="Times New Roman" w:hAnsi="Times New Roman" w:cs="Times New Roman"/>
          <w:lang w:val="pt-PT"/>
        </w:rPr>
        <w:t>onas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spacing w:val="1"/>
          <w:lang w:val="pt-PT"/>
        </w:rPr>
        <w:t>i</w:t>
      </w:r>
      <w:r w:rsidRPr="00BE58B7">
        <w:rPr>
          <w:rFonts w:ascii="Times New Roman" w:hAnsi="Times New Roman" w:cs="Times New Roman"/>
          <w:lang w:val="pt-PT"/>
        </w:rPr>
        <w:t>d</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an</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l</w:t>
      </w:r>
      <w:r w:rsidRPr="00BE58B7">
        <w:rPr>
          <w:rFonts w:ascii="Times New Roman" w:hAnsi="Times New Roman" w:cs="Times New Roman"/>
          <w:lang w:val="pt-PT"/>
        </w:rPr>
        <w:t>o</w:t>
      </w:r>
      <w:r w:rsidRPr="00BE58B7">
        <w:rPr>
          <w:rFonts w:ascii="Times New Roman" w:hAnsi="Times New Roman" w:cs="Times New Roman"/>
          <w:spacing w:val="-2"/>
          <w:lang w:val="pt-PT"/>
        </w:rPr>
        <w:t>g</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c</w:t>
      </w:r>
      <w:r w:rsidRPr="00BE58B7">
        <w:rPr>
          <w:rFonts w:ascii="Times New Roman" w:hAnsi="Times New Roman" w:cs="Times New Roman"/>
          <w:lang w:val="pt-PT"/>
        </w:rPr>
        <w:t>ód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g</w:t>
      </w:r>
      <w:r w:rsidRPr="00BE58B7">
        <w:rPr>
          <w:rFonts w:ascii="Times New Roman" w:hAnsi="Times New Roman" w:cs="Times New Roman"/>
          <w:lang w:val="pt-PT"/>
        </w:rPr>
        <w:t xml:space="preserve">o </w:t>
      </w:r>
      <w:r w:rsidRPr="00BE58B7">
        <w:rPr>
          <w:rFonts w:ascii="Times New Roman" w:hAnsi="Times New Roman" w:cs="Times New Roman"/>
          <w:spacing w:val="-3"/>
          <w:lang w:val="pt-PT"/>
        </w:rPr>
        <w:t>A</w:t>
      </w:r>
      <w:r w:rsidRPr="00BE58B7">
        <w:rPr>
          <w:rFonts w:ascii="Times New Roman" w:hAnsi="Times New Roman" w:cs="Times New Roman"/>
          <w:spacing w:val="2"/>
          <w:lang w:val="pt-PT"/>
        </w:rPr>
        <w:t>T</w:t>
      </w:r>
      <w:r w:rsidRPr="00BE58B7">
        <w:rPr>
          <w:rFonts w:ascii="Times New Roman" w:hAnsi="Times New Roman" w:cs="Times New Roman"/>
          <w:spacing w:val="-1"/>
          <w:lang w:val="pt-PT"/>
        </w:rPr>
        <w:t>C</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H</w:t>
      </w:r>
      <w:r w:rsidRPr="00BE58B7">
        <w:rPr>
          <w:rFonts w:ascii="Times New Roman" w:hAnsi="Times New Roman" w:cs="Times New Roman"/>
          <w:lang w:val="pt-PT"/>
        </w:rPr>
        <w:t>05</w:t>
      </w:r>
      <w:r w:rsidRPr="00BE58B7">
        <w:rPr>
          <w:rFonts w:ascii="Times New Roman" w:hAnsi="Times New Roman" w:cs="Times New Roman"/>
          <w:spacing w:val="-1"/>
          <w:lang w:val="pt-PT"/>
        </w:rPr>
        <w:t>AA</w:t>
      </w:r>
      <w:r w:rsidRPr="00BE58B7">
        <w:rPr>
          <w:rFonts w:ascii="Times New Roman" w:hAnsi="Times New Roman" w:cs="Times New Roman"/>
          <w:lang w:val="pt-PT"/>
        </w:rPr>
        <w:t>02</w:t>
      </w:r>
    </w:p>
    <w:p w14:paraId="600FE8FA" w14:textId="77777777" w:rsidR="00E02374" w:rsidRPr="00BE58B7" w:rsidRDefault="00E02374" w:rsidP="00E02374">
      <w:pPr>
        <w:spacing w:after="0" w:line="240" w:lineRule="auto"/>
        <w:rPr>
          <w:rFonts w:ascii="Times New Roman" w:hAnsi="Times New Roman" w:cs="Times New Roman"/>
          <w:lang w:val="pt-PT"/>
        </w:rPr>
      </w:pPr>
    </w:p>
    <w:p w14:paraId="5D699FED" w14:textId="77777777" w:rsidR="00E02374" w:rsidRPr="00BE58B7" w:rsidRDefault="00E02374" w:rsidP="00E02374">
      <w:pPr>
        <w:spacing w:after="0" w:line="240" w:lineRule="auto"/>
        <w:rPr>
          <w:rFonts w:ascii="Times New Roman" w:hAnsi="Times New Roman" w:cs="Times New Roman"/>
          <w:lang w:val="pt-PT"/>
        </w:rPr>
      </w:pPr>
      <w:r w:rsidRPr="00BE58B7">
        <w:rPr>
          <w:rFonts w:ascii="Times New Roman" w:hAnsi="Times New Roman" w:cs="Times New Roman"/>
          <w:lang w:val="pt-PT"/>
        </w:rPr>
        <w:t>Terrosa é um medicamento bio</w:t>
      </w:r>
      <w:r>
        <w:rPr>
          <w:rFonts w:ascii="Times New Roman" w:hAnsi="Times New Roman" w:cs="Times New Roman"/>
          <w:lang w:val="pt-PT"/>
        </w:rPr>
        <w:t>s</w:t>
      </w:r>
      <w:r w:rsidRPr="00BE58B7">
        <w:rPr>
          <w:rFonts w:ascii="Times New Roman" w:hAnsi="Times New Roman" w:cs="Times New Roman"/>
          <w:lang w:val="pt-PT"/>
        </w:rPr>
        <w:t xml:space="preserve">similar. Está disponível informação pormenorizada no sítio da internet da Agência Europeia de Medicamentos </w:t>
      </w:r>
      <w:r>
        <w:fldChar w:fldCharType="begin"/>
      </w:r>
      <w:r w:rsidRPr="00F55233">
        <w:rPr>
          <w:lang w:val="pt-PT"/>
          <w:rPrChange w:id="5" w:author="Szerző">
            <w:rPr/>
          </w:rPrChange>
        </w:rPr>
        <w:instrText>HYPERLINK "http://www.ema.europa.eu"</w:instrText>
      </w:r>
      <w:r>
        <w:fldChar w:fldCharType="separate"/>
      </w:r>
      <w:r w:rsidRPr="00BE58B7">
        <w:rPr>
          <w:rStyle w:val="Hiperhivatkozs"/>
          <w:rFonts w:ascii="Times New Roman" w:hAnsi="Times New Roman"/>
          <w:lang w:val="pt-PT"/>
        </w:rPr>
        <w:t>http://www.ema.europa.eu</w:t>
      </w:r>
      <w:r>
        <w:fldChar w:fldCharType="end"/>
      </w:r>
    </w:p>
    <w:p w14:paraId="38293086" w14:textId="77777777" w:rsidR="00E02374" w:rsidRPr="00BE58B7" w:rsidRDefault="00E02374" w:rsidP="00E02374">
      <w:pPr>
        <w:spacing w:after="0" w:line="240" w:lineRule="auto"/>
        <w:rPr>
          <w:rFonts w:ascii="Times New Roman" w:hAnsi="Times New Roman" w:cs="Times New Roman"/>
          <w:lang w:val="pt-PT"/>
        </w:rPr>
      </w:pPr>
    </w:p>
    <w:p w14:paraId="1F374DF6" w14:textId="77777777" w:rsidR="00E02374" w:rsidRDefault="00E02374" w:rsidP="00E02374">
      <w:pPr>
        <w:keepNext/>
        <w:spacing w:after="0" w:line="240" w:lineRule="auto"/>
        <w:ind w:right="280"/>
        <w:rPr>
          <w:rFonts w:ascii="Times New Roman" w:hAnsi="Times New Roman" w:cs="Times New Roman"/>
          <w:u w:val="single" w:color="000000"/>
          <w:lang w:val="pt-PT"/>
        </w:rPr>
      </w:pPr>
      <w:r w:rsidRPr="00BE58B7">
        <w:rPr>
          <w:rFonts w:ascii="Times New Roman" w:hAnsi="Times New Roman" w:cs="Times New Roman"/>
          <w:u w:val="single" w:color="000000"/>
          <w:lang w:val="pt-PT"/>
        </w:rPr>
        <w:t>Mec</w:t>
      </w:r>
      <w:r w:rsidRPr="00BE58B7">
        <w:rPr>
          <w:rFonts w:ascii="Times New Roman" w:hAnsi="Times New Roman" w:cs="Times New Roman"/>
          <w:spacing w:val="-2"/>
          <w:u w:val="single" w:color="000000"/>
          <w:lang w:val="pt-PT"/>
        </w:rPr>
        <w:t>a</w:t>
      </w:r>
      <w:r w:rsidRPr="00BE58B7">
        <w:rPr>
          <w:rFonts w:ascii="Times New Roman" w:hAnsi="Times New Roman" w:cs="Times New Roman"/>
          <w:u w:val="single" w:color="000000"/>
          <w:lang w:val="pt-PT"/>
        </w:rPr>
        <w:t>n</w:t>
      </w:r>
      <w:r w:rsidRPr="00BE58B7">
        <w:rPr>
          <w:rFonts w:ascii="Times New Roman" w:hAnsi="Times New Roman" w:cs="Times New Roman"/>
          <w:spacing w:val="1"/>
          <w:u w:val="single" w:color="000000"/>
          <w:lang w:val="pt-PT"/>
        </w:rPr>
        <w:t>i</w:t>
      </w:r>
      <w:r w:rsidRPr="00BE58B7">
        <w:rPr>
          <w:rFonts w:ascii="Times New Roman" w:hAnsi="Times New Roman" w:cs="Times New Roman"/>
          <w:u w:val="single" w:color="000000"/>
          <w:lang w:val="pt-PT"/>
        </w:rPr>
        <w:t>s</w:t>
      </w:r>
      <w:r w:rsidRPr="00BE58B7">
        <w:rPr>
          <w:rFonts w:ascii="Times New Roman" w:hAnsi="Times New Roman" w:cs="Times New Roman"/>
          <w:spacing w:val="-4"/>
          <w:u w:val="single" w:color="000000"/>
          <w:lang w:val="pt-PT"/>
        </w:rPr>
        <w:t>m</w:t>
      </w:r>
      <w:r w:rsidRPr="00BE58B7">
        <w:rPr>
          <w:rFonts w:ascii="Times New Roman" w:hAnsi="Times New Roman" w:cs="Times New Roman"/>
          <w:u w:val="single" w:color="000000"/>
          <w:lang w:val="pt-PT"/>
        </w:rPr>
        <w:t xml:space="preserve">o de </w:t>
      </w:r>
      <w:r w:rsidRPr="00BE58B7">
        <w:rPr>
          <w:rFonts w:ascii="Times New Roman" w:hAnsi="Times New Roman" w:cs="Times New Roman"/>
          <w:spacing w:val="-2"/>
          <w:u w:val="single" w:color="000000"/>
          <w:lang w:val="pt-PT"/>
        </w:rPr>
        <w:t>a</w:t>
      </w:r>
      <w:r w:rsidRPr="00BE58B7">
        <w:rPr>
          <w:rFonts w:ascii="Times New Roman" w:hAnsi="Times New Roman" w:cs="Times New Roman"/>
          <w:u w:val="single" w:color="000000"/>
          <w:lang w:val="pt-PT"/>
        </w:rPr>
        <w:t>ção</w:t>
      </w:r>
    </w:p>
    <w:p w14:paraId="27B6A292" w14:textId="77777777" w:rsidR="00E02374" w:rsidRPr="00BE58B7" w:rsidRDefault="00E02374" w:rsidP="00E02374">
      <w:pPr>
        <w:keepNext/>
        <w:spacing w:after="0" w:line="240" w:lineRule="auto"/>
        <w:ind w:right="280"/>
        <w:rPr>
          <w:rFonts w:ascii="Times New Roman" w:hAnsi="Times New Roman" w:cs="Times New Roman"/>
          <w:u w:val="single" w:color="000000"/>
          <w:lang w:val="pt-PT"/>
        </w:rPr>
      </w:pPr>
    </w:p>
    <w:p w14:paraId="24878A77" w14:textId="77777777" w:rsidR="00E02374" w:rsidRPr="00BE58B7" w:rsidRDefault="00E02374" w:rsidP="00E02374">
      <w:pPr>
        <w:spacing w:after="0" w:line="240" w:lineRule="auto"/>
        <w:ind w:right="280"/>
        <w:rPr>
          <w:rFonts w:ascii="Times New Roman" w:hAnsi="Times New Roman" w:cs="Times New Roman"/>
          <w:lang w:val="pt-PT"/>
        </w:rPr>
      </w:pPr>
      <w:r w:rsidRPr="00BE58B7">
        <w:rPr>
          <w:rFonts w:ascii="Times New Roman" w:hAnsi="Times New Roman" w:cs="Times New Roman"/>
          <w:lang w:val="pt-PT"/>
        </w:rPr>
        <w:t>A</w:t>
      </w:r>
      <w:r w:rsidRPr="00BE58B7">
        <w:rPr>
          <w:rFonts w:ascii="Times New Roman" w:hAnsi="Times New Roman" w:cs="Times New Roman"/>
          <w:spacing w:val="-1"/>
          <w:lang w:val="pt-PT"/>
        </w:rPr>
        <w:t xml:space="preserve"> H</w:t>
      </w:r>
      <w:r w:rsidRPr="00BE58B7">
        <w:rPr>
          <w:rFonts w:ascii="Times New Roman" w:hAnsi="Times New Roman" w:cs="Times New Roman"/>
          <w:spacing w:val="-2"/>
          <w:lang w:val="pt-PT"/>
        </w:rPr>
        <w:t>or</w:t>
      </w:r>
      <w:r w:rsidRPr="00BE58B7">
        <w:rPr>
          <w:rFonts w:ascii="Times New Roman" w:hAnsi="Times New Roman" w:cs="Times New Roman"/>
          <w:spacing w:val="-4"/>
          <w:lang w:val="pt-PT"/>
        </w:rPr>
        <w:t>m</w:t>
      </w:r>
      <w:r w:rsidRPr="00BE58B7">
        <w:rPr>
          <w:rFonts w:ascii="Times New Roman" w:hAnsi="Times New Roman" w:cs="Times New Roman"/>
          <w:lang w:val="pt-PT"/>
        </w:rPr>
        <w:t>ona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ir</w:t>
      </w:r>
      <w:r w:rsidRPr="00BE58B7">
        <w:rPr>
          <w:rFonts w:ascii="Times New Roman" w:hAnsi="Times New Roman" w:cs="Times New Roman"/>
          <w:spacing w:val="-2"/>
          <w:lang w:val="pt-PT"/>
        </w:rPr>
        <w:t>o</w:t>
      </w:r>
      <w:r w:rsidRPr="00BE58B7">
        <w:rPr>
          <w:rFonts w:ascii="Times New Roman" w:hAnsi="Times New Roman" w:cs="Times New Roman"/>
          <w:spacing w:val="1"/>
          <w:lang w:val="pt-PT"/>
        </w:rPr>
        <w:t>i</w:t>
      </w:r>
      <w:r w:rsidRPr="00BE58B7">
        <w:rPr>
          <w:rFonts w:ascii="Times New Roman" w:hAnsi="Times New Roman" w:cs="Times New Roman"/>
          <w:lang w:val="pt-PT"/>
        </w:rPr>
        <w:t>d</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lang w:val="pt-PT"/>
        </w:rPr>
        <w:t>ndó</w:t>
      </w:r>
      <w:r w:rsidRPr="00BE58B7">
        <w:rPr>
          <w:rFonts w:ascii="Times New Roman" w:hAnsi="Times New Roman" w:cs="Times New Roman"/>
          <w:spacing w:val="-2"/>
          <w:lang w:val="pt-PT"/>
        </w:rPr>
        <w:t>g</w:t>
      </w:r>
      <w:r w:rsidRPr="00BE58B7">
        <w:rPr>
          <w:rFonts w:ascii="Times New Roman" w:hAnsi="Times New Roman" w:cs="Times New Roman"/>
          <w:lang w:val="pt-PT"/>
        </w:rPr>
        <w:t>ena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84</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noá</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dos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spacing w:val="-3"/>
          <w:lang w:val="pt-PT"/>
        </w:rPr>
        <w:t>P</w:t>
      </w:r>
      <w:r w:rsidRPr="00BE58B7">
        <w:rPr>
          <w:rFonts w:ascii="Times New Roman" w:hAnsi="Times New Roman" w:cs="Times New Roman"/>
          <w:spacing w:val="2"/>
          <w:lang w:val="pt-PT"/>
        </w:rPr>
        <w:t>T</w:t>
      </w:r>
      <w:r w:rsidRPr="00BE58B7">
        <w:rPr>
          <w:rFonts w:ascii="Times New Roman" w:hAnsi="Times New Roman" w:cs="Times New Roman"/>
          <w:spacing w:val="-3"/>
          <w:lang w:val="pt-PT"/>
        </w:rPr>
        <w:t>H</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2"/>
          <w:lang w:val="pt-PT"/>
        </w:rPr>
        <w:t>g</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ad</w:t>
      </w:r>
      <w:r w:rsidRPr="00BE58B7">
        <w:rPr>
          <w:rFonts w:ascii="Times New Roman" w:hAnsi="Times New Roman" w:cs="Times New Roman"/>
          <w:spacing w:val="-2"/>
          <w:lang w:val="pt-PT"/>
        </w:rPr>
        <w:t>o</w:t>
      </w:r>
      <w:r w:rsidRPr="00BE58B7">
        <w:rPr>
          <w:rFonts w:ascii="Times New Roman" w:hAnsi="Times New Roman" w:cs="Times New Roman"/>
          <w:lang w:val="pt-PT"/>
        </w:rPr>
        <w:t>r p</w:t>
      </w:r>
      <w:r w:rsidRPr="00BE58B7">
        <w:rPr>
          <w:rFonts w:ascii="Times New Roman" w:hAnsi="Times New Roman" w:cs="Times New Roman"/>
          <w:spacing w:val="1"/>
          <w:lang w:val="pt-PT"/>
        </w:rPr>
        <w:t>ri</w:t>
      </w:r>
      <w:r w:rsidRPr="00BE58B7">
        <w:rPr>
          <w:rFonts w:ascii="Times New Roman" w:hAnsi="Times New Roman" w:cs="Times New Roman"/>
          <w:spacing w:val="-4"/>
          <w:lang w:val="pt-PT"/>
        </w:rPr>
        <w:t>m</w:t>
      </w:r>
      <w:r w:rsidRPr="00BE58B7">
        <w:rPr>
          <w:rFonts w:ascii="Times New Roman" w:hAnsi="Times New Roman" w:cs="Times New Roman"/>
          <w:lang w:val="pt-PT"/>
        </w:rPr>
        <w:t>á</w:t>
      </w:r>
      <w:r w:rsidRPr="00BE58B7">
        <w:rPr>
          <w:rFonts w:ascii="Times New Roman" w:hAnsi="Times New Roman" w:cs="Times New Roman"/>
          <w:spacing w:val="1"/>
          <w:lang w:val="pt-PT"/>
        </w:rPr>
        <w:t>ri</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do </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ab</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lis</w:t>
      </w:r>
      <w:r w:rsidRPr="00BE58B7">
        <w:rPr>
          <w:rFonts w:ascii="Times New Roman" w:hAnsi="Times New Roman" w:cs="Times New Roman"/>
          <w:spacing w:val="-4"/>
          <w:lang w:val="pt-PT"/>
        </w:rPr>
        <w:t>m</w:t>
      </w:r>
      <w:r w:rsidRPr="00BE58B7">
        <w:rPr>
          <w:rFonts w:ascii="Times New Roman" w:hAnsi="Times New Roman" w:cs="Times New Roman"/>
          <w:lang w:val="pt-PT"/>
        </w:rPr>
        <w:t>o do cá</w:t>
      </w:r>
      <w:r w:rsidRPr="00BE58B7">
        <w:rPr>
          <w:rFonts w:ascii="Times New Roman" w:hAnsi="Times New Roman" w:cs="Times New Roman"/>
          <w:spacing w:val="-1"/>
          <w:lang w:val="pt-PT"/>
        </w:rPr>
        <w:t>l</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spacing w:val="1"/>
          <w:lang w:val="pt-PT"/>
        </w:rPr>
        <w:t>f</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o 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n</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v</w:t>
      </w:r>
      <w:r w:rsidRPr="00BE58B7">
        <w:rPr>
          <w:rFonts w:ascii="Times New Roman" w:hAnsi="Times New Roman" w:cs="Times New Roman"/>
          <w:lang w:val="pt-PT"/>
        </w:rPr>
        <w:t>el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ó</w:t>
      </w:r>
      <w:r w:rsidRPr="00BE58B7">
        <w:rPr>
          <w:rFonts w:ascii="Times New Roman" w:hAnsi="Times New Roman" w:cs="Times New Roman"/>
          <w:spacing w:val="1"/>
          <w:lang w:val="pt-PT"/>
        </w:rPr>
        <w:t>ss</w:t>
      </w:r>
      <w:r w:rsidRPr="00BE58B7">
        <w:rPr>
          <w:rFonts w:ascii="Times New Roman" w:hAnsi="Times New Roman" w:cs="Times New Roman"/>
          <w:lang w:val="pt-PT"/>
        </w:rPr>
        <w:t>eo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r</w:t>
      </w:r>
      <w:r w:rsidRPr="00BE58B7">
        <w:rPr>
          <w:rFonts w:ascii="Times New Roman" w:hAnsi="Times New Roman" w:cs="Times New Roman"/>
          <w:lang w:val="pt-PT"/>
        </w:rPr>
        <w:t>en</w:t>
      </w:r>
      <w:r w:rsidRPr="00BE58B7">
        <w:rPr>
          <w:rFonts w:ascii="Times New Roman" w:hAnsi="Times New Roman" w:cs="Times New Roman"/>
          <w:spacing w:val="-2"/>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 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3"/>
          <w:lang w:val="pt-PT"/>
        </w:rPr>
        <w:t xml:space="preserve"> </w:t>
      </w:r>
      <w:r w:rsidRPr="00BE58B7">
        <w:rPr>
          <w:rFonts w:ascii="Times New Roman" w:hAnsi="Times New Roman" w:cs="Times New Roman"/>
          <w:spacing w:val="-2"/>
          <w:lang w:val="pt-PT"/>
        </w:rPr>
        <w:t>(</w:t>
      </w:r>
      <w:r w:rsidRPr="00BE58B7">
        <w:rPr>
          <w:rFonts w:ascii="Times New Roman" w:hAnsi="Times New Roman" w:cs="Times New Roman"/>
          <w:spacing w:val="1"/>
          <w:lang w:val="pt-PT"/>
        </w:rPr>
        <w:t>r</w:t>
      </w:r>
      <w:r w:rsidRPr="00BE58B7">
        <w:rPr>
          <w:rFonts w:ascii="Times New Roman" w:hAnsi="Times New Roman" w:cs="Times New Roman"/>
          <w:lang w:val="pt-PT"/>
        </w:rPr>
        <w:t>h</w:t>
      </w:r>
      <w:r w:rsidRPr="00BE58B7">
        <w:rPr>
          <w:rFonts w:ascii="Times New Roman" w:hAnsi="Times New Roman" w:cs="Times New Roman"/>
          <w:spacing w:val="-3"/>
          <w:lang w:val="pt-PT"/>
        </w:rPr>
        <w:t>P</w:t>
      </w:r>
      <w:r w:rsidRPr="00BE58B7">
        <w:rPr>
          <w:rFonts w:ascii="Times New Roman" w:hAnsi="Times New Roman" w:cs="Times New Roman"/>
          <w:spacing w:val="2"/>
          <w:lang w:val="pt-PT"/>
        </w:rPr>
        <w:t>T</w:t>
      </w:r>
      <w:r w:rsidRPr="00BE58B7">
        <w:rPr>
          <w:rFonts w:ascii="Times New Roman" w:hAnsi="Times New Roman" w:cs="Times New Roman"/>
          <w:spacing w:val="-1"/>
          <w:lang w:val="pt-PT"/>
        </w:rPr>
        <w:t>H</w:t>
      </w:r>
      <w:r w:rsidRPr="00BE58B7">
        <w:rPr>
          <w:rFonts w:ascii="Times New Roman" w:hAnsi="Times New Roman" w:cs="Times New Roman"/>
          <w:spacing w:val="1"/>
          <w:lang w:val="pt-PT"/>
        </w:rPr>
        <w:t>(</w:t>
      </w:r>
      <w:r w:rsidRPr="00BE58B7">
        <w:rPr>
          <w:rFonts w:ascii="Times New Roman" w:hAnsi="Times New Roman" w:cs="Times New Roman"/>
          <w:lang w:val="pt-PT"/>
        </w:rPr>
        <w:t>1</w:t>
      </w:r>
      <w:r w:rsidRPr="00BE58B7">
        <w:rPr>
          <w:rFonts w:ascii="Times New Roman" w:hAnsi="Times New Roman" w:cs="Times New Roman"/>
          <w:spacing w:val="-4"/>
          <w:lang w:val="pt-PT"/>
        </w:rPr>
        <w:t>-</w:t>
      </w:r>
      <w:r w:rsidRPr="00BE58B7">
        <w:rPr>
          <w:rFonts w:ascii="Times New Roman" w:hAnsi="Times New Roman" w:cs="Times New Roman"/>
          <w:lang w:val="pt-PT"/>
        </w:rPr>
        <w:t>34</w:t>
      </w:r>
      <w:r w:rsidRPr="00BE58B7">
        <w:rPr>
          <w:rFonts w:ascii="Times New Roman" w:hAnsi="Times New Roman" w:cs="Times New Roman"/>
          <w:spacing w:val="1"/>
          <w:lang w:val="pt-PT"/>
        </w:rPr>
        <w:t>)</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fr</w:t>
      </w:r>
      <w:r w:rsidRPr="00BE58B7">
        <w:rPr>
          <w:rFonts w:ascii="Times New Roman" w:hAnsi="Times New Roman" w:cs="Times New Roman"/>
          <w:lang w:val="pt-PT"/>
        </w:rPr>
        <w:t>a</w:t>
      </w:r>
      <w:r w:rsidRPr="00BE58B7">
        <w:rPr>
          <w:rFonts w:ascii="Times New Roman" w:hAnsi="Times New Roman" w:cs="Times New Roman"/>
          <w:spacing w:val="-2"/>
          <w:lang w:val="pt-PT"/>
        </w:rPr>
        <w:t>g</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w:t>
      </w:r>
      <w:r w:rsidRPr="00BE58B7">
        <w:rPr>
          <w:rFonts w:ascii="Times New Roman" w:hAnsi="Times New Roman" w:cs="Times New Roman"/>
          <w:lang w:val="pt-PT"/>
        </w:rPr>
        <w:t>1</w:t>
      </w:r>
      <w:r w:rsidRPr="00BE58B7">
        <w:rPr>
          <w:rFonts w:ascii="Times New Roman" w:hAnsi="Times New Roman" w:cs="Times New Roman"/>
          <w:spacing w:val="-4"/>
          <w:lang w:val="pt-PT"/>
        </w:rPr>
        <w:t>-</w:t>
      </w:r>
      <w:r w:rsidRPr="00BE58B7">
        <w:rPr>
          <w:rFonts w:ascii="Times New Roman" w:hAnsi="Times New Roman" w:cs="Times New Roman"/>
          <w:lang w:val="pt-PT"/>
        </w:rPr>
        <w:t>34)</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o da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h</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ona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spacing w:val="1"/>
          <w:lang w:val="pt-PT"/>
        </w:rPr>
        <w:t>i</w:t>
      </w:r>
      <w:r w:rsidRPr="00BE58B7">
        <w:rPr>
          <w:rFonts w:ascii="Times New Roman" w:hAnsi="Times New Roman" w:cs="Times New Roman"/>
          <w:lang w:val="pt-PT"/>
        </w:rPr>
        <w:t>d</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hu</w:t>
      </w:r>
      <w:r w:rsidRPr="00BE58B7">
        <w:rPr>
          <w:rFonts w:ascii="Times New Roman" w:hAnsi="Times New Roman" w:cs="Times New Roman"/>
          <w:spacing w:val="-4"/>
          <w:lang w:val="pt-PT"/>
        </w:rPr>
        <w:t>m</w:t>
      </w:r>
      <w:r w:rsidRPr="00BE58B7">
        <w:rPr>
          <w:rFonts w:ascii="Times New Roman" w:hAnsi="Times New Roman" w:cs="Times New Roman"/>
          <w:lang w:val="pt-PT"/>
        </w:rPr>
        <w:t>ana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endó</w:t>
      </w:r>
      <w:r w:rsidRPr="00BE58B7">
        <w:rPr>
          <w:rFonts w:ascii="Times New Roman" w:hAnsi="Times New Roman" w:cs="Times New Roman"/>
          <w:spacing w:val="-2"/>
          <w:lang w:val="pt-PT"/>
        </w:rPr>
        <w:t>g</w:t>
      </w:r>
      <w:r w:rsidRPr="00BE58B7">
        <w:rPr>
          <w:rFonts w:ascii="Times New Roman" w:hAnsi="Times New Roman" w:cs="Times New Roman"/>
          <w:lang w:val="pt-PT"/>
        </w:rPr>
        <w:t xml:space="preserve">ena. </w:t>
      </w:r>
      <w:r w:rsidRPr="00BE58B7">
        <w:rPr>
          <w:rFonts w:ascii="Times New Roman" w:hAnsi="Times New Roman" w:cs="Times New Roman"/>
          <w:spacing w:val="-3"/>
          <w:lang w:val="pt-PT"/>
        </w:rPr>
        <w:t>A</w:t>
      </w:r>
      <w:r w:rsidRPr="00BE58B7">
        <w:rPr>
          <w:rFonts w:ascii="Times New Roman" w:hAnsi="Times New Roman" w:cs="Times New Roman"/>
          <w:lang w:val="pt-PT"/>
        </w:rPr>
        <w:t>ções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i</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spacing w:val="-2"/>
          <w:lang w:val="pt-PT"/>
        </w:rPr>
        <w:t>óg</w:t>
      </w:r>
      <w:r w:rsidRPr="00BE58B7">
        <w:rPr>
          <w:rFonts w:ascii="Times New Roman" w:hAnsi="Times New Roman" w:cs="Times New Roman"/>
          <w:spacing w:val="1"/>
          <w:lang w:val="pt-PT"/>
        </w:rPr>
        <w:t>i</w:t>
      </w:r>
      <w:r w:rsidRPr="00BE58B7">
        <w:rPr>
          <w:rFonts w:ascii="Times New Roman" w:hAnsi="Times New Roman" w:cs="Times New Roman"/>
          <w:lang w:val="pt-PT"/>
        </w:rPr>
        <w:t>cas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spacing w:val="-3"/>
          <w:lang w:val="pt-PT"/>
        </w:rPr>
        <w:t>P</w:t>
      </w:r>
      <w:r w:rsidRPr="00BE58B7">
        <w:rPr>
          <w:rFonts w:ascii="Times New Roman" w:hAnsi="Times New Roman" w:cs="Times New Roman"/>
          <w:spacing w:val="2"/>
          <w:lang w:val="pt-PT"/>
        </w:rPr>
        <w:t>T</w:t>
      </w:r>
      <w:r w:rsidRPr="00BE58B7">
        <w:rPr>
          <w:rFonts w:ascii="Times New Roman" w:hAnsi="Times New Roman" w:cs="Times New Roman"/>
          <w:lang w:val="pt-PT"/>
        </w:rPr>
        <w:t xml:space="preserve">H </w:t>
      </w:r>
      <w:r w:rsidRPr="00BE58B7">
        <w:rPr>
          <w:rFonts w:ascii="Times New Roman" w:hAnsi="Times New Roman" w:cs="Times New Roman"/>
          <w:spacing w:val="1"/>
          <w:lang w:val="pt-PT"/>
        </w:rPr>
        <w:lastRenderedPageBreak/>
        <w:t>i</w:t>
      </w:r>
      <w:r w:rsidRPr="00BE58B7">
        <w:rPr>
          <w:rFonts w:ascii="Times New Roman" w:hAnsi="Times New Roman" w:cs="Times New Roman"/>
          <w:lang w:val="pt-PT"/>
        </w:rPr>
        <w:t>n</w:t>
      </w:r>
      <w:r w:rsidRPr="00BE58B7">
        <w:rPr>
          <w:rFonts w:ascii="Times New Roman" w:hAnsi="Times New Roman" w:cs="Times New Roman"/>
          <w:spacing w:val="-2"/>
          <w:lang w:val="pt-PT"/>
        </w:rPr>
        <w:t>c</w:t>
      </w:r>
      <w:r w:rsidRPr="00BE58B7">
        <w:rPr>
          <w:rFonts w:ascii="Times New Roman" w:hAnsi="Times New Roman" w:cs="Times New Roman"/>
          <w:spacing w:val="1"/>
          <w:lang w:val="pt-PT"/>
        </w:rPr>
        <w:t>l</w:t>
      </w:r>
      <w:r w:rsidRPr="00BE58B7">
        <w:rPr>
          <w:rFonts w:ascii="Times New Roman" w:hAnsi="Times New Roman" w:cs="Times New Roman"/>
          <w:lang w:val="pt-PT"/>
        </w:rPr>
        <w:t>uem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ação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f</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ação ós</w:t>
      </w:r>
      <w:r w:rsidRPr="00BE58B7">
        <w:rPr>
          <w:rFonts w:ascii="Times New Roman" w:hAnsi="Times New Roman" w:cs="Times New Roman"/>
          <w:spacing w:val="-2"/>
          <w:lang w:val="pt-PT"/>
        </w:rPr>
        <w:t>s</w:t>
      </w:r>
      <w:r w:rsidRPr="00BE58B7">
        <w:rPr>
          <w:rFonts w:ascii="Times New Roman" w:hAnsi="Times New Roman" w:cs="Times New Roman"/>
          <w:lang w:val="pt-PT"/>
        </w:rPr>
        <w:t xml:space="preserve">ea,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lang w:val="pt-PT"/>
        </w:rPr>
        <w:t>és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ação 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so</w:t>
      </w:r>
      <w:r w:rsidRPr="00BE58B7">
        <w:rPr>
          <w:rFonts w:ascii="Times New Roman" w:hAnsi="Times New Roman" w:cs="Times New Roman"/>
          <w:spacing w:val="-2"/>
          <w:lang w:val="pt-PT"/>
        </w:rPr>
        <w:t>b</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lang w:val="pt-PT"/>
        </w:rPr>
        <w:t>é</w:t>
      </w:r>
      <w:r w:rsidRPr="00BE58B7">
        <w:rPr>
          <w:rFonts w:ascii="Times New Roman" w:hAnsi="Times New Roman" w:cs="Times New Roman"/>
          <w:spacing w:val="-1"/>
          <w:lang w:val="pt-PT"/>
        </w:rPr>
        <w:t>l</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ado</w:t>
      </w:r>
      <w:r w:rsidRPr="00BE58B7">
        <w:rPr>
          <w:rFonts w:ascii="Times New Roman" w:hAnsi="Times New Roman" w:cs="Times New Roman"/>
          <w:spacing w:val="1"/>
          <w:lang w:val="pt-PT"/>
        </w:rPr>
        <w:t>r</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 o</w:t>
      </w:r>
      <w:r w:rsidRPr="00BE58B7">
        <w:rPr>
          <w:rFonts w:ascii="Times New Roman" w:hAnsi="Times New Roman" w:cs="Times New Roman"/>
          <w:spacing w:val="1"/>
          <w:lang w:val="pt-PT"/>
        </w:rPr>
        <w:t>ss</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eo</w:t>
      </w:r>
      <w:r w:rsidRPr="00BE58B7">
        <w:rPr>
          <w:rFonts w:ascii="Times New Roman" w:hAnsi="Times New Roman" w:cs="Times New Roman"/>
          <w:spacing w:val="-2"/>
          <w:lang w:val="pt-PT"/>
        </w:rPr>
        <w:t>b</w:t>
      </w:r>
      <w:r w:rsidRPr="00BE58B7">
        <w:rPr>
          <w:rFonts w:ascii="Times New Roman" w:hAnsi="Times New Roman" w:cs="Times New Roman"/>
          <w:spacing w:val="1"/>
          <w:lang w:val="pt-PT"/>
        </w:rPr>
        <w:t>l</w:t>
      </w:r>
      <w:r w:rsidRPr="00BE58B7">
        <w:rPr>
          <w:rFonts w:ascii="Times New Roman" w:hAnsi="Times New Roman" w:cs="Times New Roman"/>
          <w:lang w:val="pt-PT"/>
        </w:rPr>
        <w:t>a</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spacing w:val="1"/>
          <w:lang w:val="pt-PT"/>
        </w:rPr>
        <w:t>)</w:t>
      </w:r>
      <w:r w:rsidRPr="00BE58B7">
        <w:rPr>
          <w:rFonts w:ascii="Times New Roman" w:hAnsi="Times New Roman" w:cs="Times New Roman"/>
          <w:lang w:val="pt-PT"/>
        </w:rPr>
        <w:t>, au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ando </w:t>
      </w:r>
      <w:r w:rsidRPr="00BE58B7">
        <w:rPr>
          <w:rFonts w:ascii="Times New Roman" w:hAnsi="Times New Roman" w:cs="Times New Roman"/>
          <w:spacing w:val="-1"/>
          <w:lang w:val="pt-PT"/>
        </w:rPr>
        <w:t>i</w:t>
      </w:r>
      <w:r w:rsidRPr="00BE58B7">
        <w:rPr>
          <w:rFonts w:ascii="Times New Roman" w:hAnsi="Times New Roman" w:cs="Times New Roman"/>
          <w:lang w:val="pt-PT"/>
        </w:rPr>
        <w:t>nd</w:t>
      </w:r>
      <w:r w:rsidRPr="00BE58B7">
        <w:rPr>
          <w:rFonts w:ascii="Times New Roman" w:hAnsi="Times New Roman" w:cs="Times New Roman"/>
          <w:spacing w:val="-1"/>
          <w:lang w:val="pt-PT"/>
        </w:rPr>
        <w:t>i</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ab</w:t>
      </w:r>
      <w:r w:rsidRPr="00BE58B7">
        <w:rPr>
          <w:rFonts w:ascii="Times New Roman" w:hAnsi="Times New Roman" w:cs="Times New Roman"/>
          <w:spacing w:val="1"/>
          <w:lang w:val="pt-PT"/>
        </w:rPr>
        <w:t>s</w:t>
      </w:r>
      <w:r w:rsidRPr="00BE58B7">
        <w:rPr>
          <w:rFonts w:ascii="Times New Roman" w:hAnsi="Times New Roman" w:cs="Times New Roman"/>
          <w:spacing w:val="-2"/>
          <w:lang w:val="pt-PT"/>
        </w:rPr>
        <w:t>or</w:t>
      </w:r>
      <w:r w:rsidRPr="00BE58B7">
        <w:rPr>
          <w:rFonts w:ascii="Times New Roman" w:hAnsi="Times New Roman" w:cs="Times New Roman"/>
          <w:lang w:val="pt-PT"/>
        </w:rPr>
        <w:t xml:space="preserve">ção </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2"/>
          <w:lang w:val="pt-PT"/>
        </w:rPr>
        <w:t>a</w:t>
      </w:r>
      <w:r w:rsidRPr="00BE58B7">
        <w:rPr>
          <w:rFonts w:ascii="Times New Roman" w:hAnsi="Times New Roman" w:cs="Times New Roman"/>
          <w:lang w:val="pt-PT"/>
        </w:rPr>
        <w:t>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l</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o, a</w:t>
      </w:r>
      <w:r w:rsidRPr="00BE58B7">
        <w:rPr>
          <w:rFonts w:ascii="Times New Roman" w:hAnsi="Times New Roman" w:cs="Times New Roman"/>
          <w:spacing w:val="-2"/>
          <w:lang w:val="pt-PT"/>
        </w:rPr>
        <w:t>s</w:t>
      </w:r>
      <w:r w:rsidRPr="00BE58B7">
        <w:rPr>
          <w:rFonts w:ascii="Times New Roman" w:hAnsi="Times New Roman" w:cs="Times New Roman"/>
          <w:spacing w:val="1"/>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o, au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ando 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abs</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ção</w:t>
      </w:r>
      <w:r w:rsidRPr="00BE58B7">
        <w:rPr>
          <w:rFonts w:ascii="Times New Roman" w:hAnsi="Times New Roman" w:cs="Times New Roman"/>
          <w:spacing w:val="-3"/>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ubu</w:t>
      </w:r>
      <w:r w:rsidRPr="00BE58B7">
        <w:rPr>
          <w:rFonts w:ascii="Times New Roman" w:hAnsi="Times New Roman" w:cs="Times New Roman"/>
          <w:spacing w:val="1"/>
          <w:lang w:val="pt-PT"/>
        </w:rPr>
        <w:t>l</w:t>
      </w:r>
      <w:r w:rsidRPr="00BE58B7">
        <w:rPr>
          <w:rFonts w:ascii="Times New Roman" w:hAnsi="Times New Roman" w:cs="Times New Roman"/>
          <w:spacing w:val="-2"/>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l</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o 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lang w:val="pt-PT"/>
        </w:rPr>
        <w:t>xc</w:t>
      </w:r>
      <w:r w:rsidRPr="00BE58B7">
        <w:rPr>
          <w:rFonts w:ascii="Times New Roman" w:hAnsi="Times New Roman" w:cs="Times New Roman"/>
          <w:spacing w:val="-2"/>
          <w:lang w:val="pt-PT"/>
        </w:rPr>
        <w:t>r</w:t>
      </w:r>
      <w:r w:rsidRPr="00BE58B7">
        <w:rPr>
          <w:rFonts w:ascii="Times New Roman" w:hAnsi="Times New Roman" w:cs="Times New Roman"/>
          <w:lang w:val="pt-PT"/>
        </w:rPr>
        <w:t>eção</w:t>
      </w:r>
      <w:r w:rsidRPr="00BE58B7">
        <w:rPr>
          <w:rFonts w:ascii="Times New Roman" w:hAnsi="Times New Roman" w:cs="Times New Roman"/>
          <w:spacing w:val="-5"/>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f</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f</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p</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ri</w:t>
      </w:r>
      <w:r w:rsidRPr="00BE58B7">
        <w:rPr>
          <w:rFonts w:ascii="Times New Roman" w:hAnsi="Times New Roman" w:cs="Times New Roman"/>
          <w:spacing w:val="-4"/>
          <w:lang w:val="pt-PT"/>
        </w:rPr>
        <w:t>m</w:t>
      </w:r>
      <w:r w:rsidRPr="00BE58B7">
        <w:rPr>
          <w:rFonts w:ascii="Times New Roman" w:hAnsi="Times New Roman" w:cs="Times New Roman"/>
          <w:lang w:val="pt-PT"/>
        </w:rPr>
        <w:t>.</w:t>
      </w:r>
    </w:p>
    <w:p w14:paraId="7ED7BF62" w14:textId="77777777" w:rsidR="00E02374" w:rsidRPr="00BE58B7" w:rsidRDefault="00E02374" w:rsidP="00E02374">
      <w:pPr>
        <w:spacing w:after="0" w:line="240" w:lineRule="auto"/>
        <w:rPr>
          <w:rFonts w:ascii="Times New Roman" w:hAnsi="Times New Roman" w:cs="Times New Roman"/>
          <w:lang w:val="pt-PT"/>
        </w:rPr>
      </w:pPr>
    </w:p>
    <w:p w14:paraId="35D60FBC" w14:textId="77777777" w:rsidR="00E02374" w:rsidRDefault="00E02374" w:rsidP="00E02374">
      <w:pPr>
        <w:keepNext/>
        <w:spacing w:after="0" w:line="240" w:lineRule="auto"/>
        <w:ind w:right="-20"/>
        <w:rPr>
          <w:rFonts w:ascii="Times New Roman" w:hAnsi="Times New Roman" w:cs="Times New Roman"/>
          <w:u w:val="single" w:color="000000"/>
          <w:lang w:val="pt-PT"/>
        </w:rPr>
      </w:pPr>
      <w:r w:rsidRPr="00BE58B7">
        <w:rPr>
          <w:rFonts w:ascii="Times New Roman" w:hAnsi="Times New Roman" w:cs="Times New Roman"/>
          <w:spacing w:val="-1"/>
          <w:u w:val="single" w:color="000000"/>
          <w:lang w:val="pt-PT"/>
        </w:rPr>
        <w:t>E</w:t>
      </w:r>
      <w:r w:rsidRPr="00BE58B7">
        <w:rPr>
          <w:rFonts w:ascii="Times New Roman" w:hAnsi="Times New Roman" w:cs="Times New Roman"/>
          <w:spacing w:val="1"/>
          <w:u w:val="single" w:color="000000"/>
          <w:lang w:val="pt-PT"/>
        </w:rPr>
        <w:t>f</w:t>
      </w:r>
      <w:r w:rsidRPr="00BE58B7">
        <w:rPr>
          <w:rFonts w:ascii="Times New Roman" w:hAnsi="Times New Roman" w:cs="Times New Roman"/>
          <w:u w:val="single" w:color="000000"/>
          <w:lang w:val="pt-PT"/>
        </w:rPr>
        <w:t>e</w:t>
      </w:r>
      <w:r w:rsidRPr="00BE58B7">
        <w:rPr>
          <w:rFonts w:ascii="Times New Roman" w:hAnsi="Times New Roman" w:cs="Times New Roman"/>
          <w:spacing w:val="-1"/>
          <w:u w:val="single" w:color="000000"/>
          <w:lang w:val="pt-PT"/>
        </w:rPr>
        <w:t>i</w:t>
      </w:r>
      <w:r w:rsidRPr="00BE58B7">
        <w:rPr>
          <w:rFonts w:ascii="Times New Roman" w:hAnsi="Times New Roman" w:cs="Times New Roman"/>
          <w:spacing w:val="1"/>
          <w:u w:val="single" w:color="000000"/>
          <w:lang w:val="pt-PT"/>
        </w:rPr>
        <w:t>t</w:t>
      </w:r>
      <w:r w:rsidRPr="00BE58B7">
        <w:rPr>
          <w:rFonts w:ascii="Times New Roman" w:hAnsi="Times New Roman" w:cs="Times New Roman"/>
          <w:u w:val="single" w:color="000000"/>
          <w:lang w:val="pt-PT"/>
        </w:rPr>
        <w:t>os</w:t>
      </w:r>
      <w:r w:rsidRPr="00BE58B7">
        <w:rPr>
          <w:rFonts w:ascii="Times New Roman" w:hAnsi="Times New Roman" w:cs="Times New Roman"/>
          <w:spacing w:val="-2"/>
          <w:u w:val="single" w:color="000000"/>
          <w:lang w:val="pt-PT"/>
        </w:rPr>
        <w:t xml:space="preserve"> </w:t>
      </w:r>
      <w:r w:rsidRPr="00BE58B7">
        <w:rPr>
          <w:rFonts w:ascii="Times New Roman" w:hAnsi="Times New Roman" w:cs="Times New Roman"/>
          <w:spacing w:val="1"/>
          <w:u w:val="single" w:color="000000"/>
          <w:lang w:val="pt-PT"/>
        </w:rPr>
        <w:t>f</w:t>
      </w:r>
      <w:r w:rsidRPr="00BE58B7">
        <w:rPr>
          <w:rFonts w:ascii="Times New Roman" w:hAnsi="Times New Roman" w:cs="Times New Roman"/>
          <w:spacing w:val="-2"/>
          <w:u w:val="single" w:color="000000"/>
          <w:lang w:val="pt-PT"/>
        </w:rPr>
        <w:t>a</w:t>
      </w:r>
      <w:r w:rsidRPr="00BE58B7">
        <w:rPr>
          <w:rFonts w:ascii="Times New Roman" w:hAnsi="Times New Roman" w:cs="Times New Roman"/>
          <w:spacing w:val="1"/>
          <w:u w:val="single" w:color="000000"/>
          <w:lang w:val="pt-PT"/>
        </w:rPr>
        <w:t>r</w:t>
      </w:r>
      <w:r w:rsidRPr="00BE58B7">
        <w:rPr>
          <w:rFonts w:ascii="Times New Roman" w:hAnsi="Times New Roman" w:cs="Times New Roman"/>
          <w:spacing w:val="-4"/>
          <w:u w:val="single" w:color="000000"/>
          <w:lang w:val="pt-PT"/>
        </w:rPr>
        <w:t>m</w:t>
      </w:r>
      <w:r w:rsidRPr="00BE58B7">
        <w:rPr>
          <w:rFonts w:ascii="Times New Roman" w:hAnsi="Times New Roman" w:cs="Times New Roman"/>
          <w:u w:val="single" w:color="000000"/>
          <w:lang w:val="pt-PT"/>
        </w:rPr>
        <w:t>acod</w:t>
      </w:r>
      <w:r w:rsidRPr="00BE58B7">
        <w:rPr>
          <w:rFonts w:ascii="Times New Roman" w:hAnsi="Times New Roman" w:cs="Times New Roman"/>
          <w:spacing w:val="1"/>
          <w:u w:val="single" w:color="000000"/>
          <w:lang w:val="pt-PT"/>
        </w:rPr>
        <w:t>i</w:t>
      </w:r>
      <w:r w:rsidRPr="00BE58B7">
        <w:rPr>
          <w:rFonts w:ascii="Times New Roman" w:hAnsi="Times New Roman" w:cs="Times New Roman"/>
          <w:u w:val="single" w:color="000000"/>
          <w:lang w:val="pt-PT"/>
        </w:rPr>
        <w:t>nâ</w:t>
      </w:r>
      <w:r w:rsidRPr="00BE58B7">
        <w:rPr>
          <w:rFonts w:ascii="Times New Roman" w:hAnsi="Times New Roman" w:cs="Times New Roman"/>
          <w:spacing w:val="-4"/>
          <w:u w:val="single" w:color="000000"/>
          <w:lang w:val="pt-PT"/>
        </w:rPr>
        <w:t>m</w:t>
      </w:r>
      <w:r w:rsidRPr="00BE58B7">
        <w:rPr>
          <w:rFonts w:ascii="Times New Roman" w:hAnsi="Times New Roman" w:cs="Times New Roman"/>
          <w:spacing w:val="1"/>
          <w:u w:val="single" w:color="000000"/>
          <w:lang w:val="pt-PT"/>
        </w:rPr>
        <w:t>i</w:t>
      </w:r>
      <w:r w:rsidRPr="00BE58B7">
        <w:rPr>
          <w:rFonts w:ascii="Times New Roman" w:hAnsi="Times New Roman" w:cs="Times New Roman"/>
          <w:u w:val="single" w:color="000000"/>
          <w:lang w:val="pt-PT"/>
        </w:rPr>
        <w:t>cos</w:t>
      </w:r>
    </w:p>
    <w:p w14:paraId="70265FF5" w14:textId="77777777" w:rsidR="00E02374" w:rsidRPr="00BE58B7" w:rsidRDefault="00E02374" w:rsidP="00E02374">
      <w:pPr>
        <w:keepNext/>
        <w:spacing w:after="0" w:line="240" w:lineRule="auto"/>
        <w:ind w:right="-20"/>
        <w:rPr>
          <w:rFonts w:ascii="Times New Roman" w:hAnsi="Times New Roman" w:cs="Times New Roman"/>
          <w:lang w:val="pt-PT"/>
        </w:rPr>
      </w:pPr>
    </w:p>
    <w:p w14:paraId="0B3C30D8" w14:textId="77777777" w:rsidR="00E02374" w:rsidRPr="00BE58B7" w:rsidRDefault="00E02374" w:rsidP="00E02374">
      <w:pPr>
        <w:spacing w:after="0" w:line="240" w:lineRule="auto"/>
        <w:ind w:right="103"/>
        <w:rPr>
          <w:rFonts w:ascii="Times New Roman" w:hAnsi="Times New Roman" w:cs="Times New Roman"/>
          <w:lang w:val="pt-PT"/>
        </w:rPr>
      </w:pPr>
      <w:r w:rsidRPr="00BE58B7">
        <w:rPr>
          <w:rFonts w:ascii="Times New Roman" w:hAnsi="Times New Roman" w:cs="Times New Roman"/>
          <w:lang w:val="pt-PT"/>
        </w:rPr>
        <w:t xml:space="preserve">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g</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f</w:t>
      </w:r>
      <w:r w:rsidRPr="00BE58B7">
        <w:rPr>
          <w:rFonts w:ascii="Times New Roman" w:hAnsi="Times New Roman" w:cs="Times New Roman"/>
          <w:spacing w:val="-2"/>
          <w:lang w:val="pt-PT"/>
        </w:rPr>
        <w:t>or</w:t>
      </w:r>
      <w:r w:rsidRPr="00BE58B7">
        <w:rPr>
          <w:rFonts w:ascii="Times New Roman" w:hAnsi="Times New Roman" w:cs="Times New Roman"/>
          <w:spacing w:val="-4"/>
          <w:lang w:val="pt-PT"/>
        </w:rPr>
        <w:t>m</w:t>
      </w:r>
      <w:r w:rsidRPr="00BE58B7">
        <w:rPr>
          <w:rFonts w:ascii="Times New Roman" w:hAnsi="Times New Roman" w:cs="Times New Roman"/>
          <w:lang w:val="pt-PT"/>
        </w:rPr>
        <w:t>ador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osso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pa</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eop</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lang w:val="pt-PT"/>
        </w:rPr>
        <w:t xml:space="preserve">e. </w:t>
      </w:r>
      <w:r w:rsidRPr="00BE58B7">
        <w:rPr>
          <w:rFonts w:ascii="Times New Roman" w:hAnsi="Times New Roman" w:cs="Times New Roman"/>
          <w:spacing w:val="-1"/>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spacing w:val="1"/>
          <w:lang w:val="pt-PT"/>
        </w:rPr>
        <w:t>f</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da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 n</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v</w:t>
      </w:r>
      <w:r w:rsidRPr="00BE58B7">
        <w:rPr>
          <w:rFonts w:ascii="Times New Roman" w:hAnsi="Times New Roman" w:cs="Times New Roman"/>
          <w:lang w:val="pt-PT"/>
        </w:rPr>
        <w:t>el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do </w:t>
      </w:r>
      <w:r w:rsidRPr="00BE58B7">
        <w:rPr>
          <w:rFonts w:ascii="Times New Roman" w:hAnsi="Times New Roman" w:cs="Times New Roman"/>
          <w:spacing w:val="-2"/>
          <w:lang w:val="pt-PT"/>
        </w:rPr>
        <w:t>e</w:t>
      </w:r>
      <w:r w:rsidRPr="00BE58B7">
        <w:rPr>
          <w:rFonts w:ascii="Times New Roman" w:hAnsi="Times New Roman" w:cs="Times New Roman"/>
          <w:lang w:val="pt-PT"/>
        </w:rPr>
        <w:t>squ</w:t>
      </w:r>
      <w:r w:rsidRPr="00BE58B7">
        <w:rPr>
          <w:rFonts w:ascii="Times New Roman" w:hAnsi="Times New Roman" w:cs="Times New Roman"/>
          <w:spacing w:val="-2"/>
          <w:lang w:val="pt-PT"/>
        </w:rPr>
        <w:t>e</w:t>
      </w:r>
      <w:r w:rsidRPr="00BE58B7">
        <w:rPr>
          <w:rFonts w:ascii="Times New Roman" w:hAnsi="Times New Roman" w:cs="Times New Roman"/>
          <w:spacing w:val="1"/>
          <w:lang w:val="pt-PT"/>
        </w:rPr>
        <w:t>l</w:t>
      </w:r>
      <w:r w:rsidRPr="00BE58B7">
        <w:rPr>
          <w:rFonts w:ascii="Times New Roman" w:hAnsi="Times New Roman" w:cs="Times New Roman"/>
          <w:spacing w:val="-2"/>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d</w:t>
      </w:r>
      <w:r w:rsidRPr="00BE58B7">
        <w:rPr>
          <w:rFonts w:ascii="Times New Roman" w:hAnsi="Times New Roman" w:cs="Times New Roman"/>
          <w:lang w:val="pt-PT"/>
        </w:rPr>
        <w:t>epen</w:t>
      </w:r>
      <w:r w:rsidRPr="00BE58B7">
        <w:rPr>
          <w:rFonts w:ascii="Times New Roman" w:hAnsi="Times New Roman" w:cs="Times New Roman"/>
          <w:spacing w:val="-2"/>
          <w:lang w:val="pt-PT"/>
        </w:rPr>
        <w:t>de</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o 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lang w:val="pt-PT"/>
        </w:rPr>
        <w:t>ce</w:t>
      </w:r>
      <w:r w:rsidRPr="00BE58B7">
        <w:rPr>
          <w:rFonts w:ascii="Times New Roman" w:hAnsi="Times New Roman" w:cs="Times New Roman"/>
          <w:spacing w:val="-2"/>
          <w:lang w:val="pt-PT"/>
        </w:rPr>
        <w:t>s</w:t>
      </w:r>
      <w:r w:rsidRPr="00BE58B7">
        <w:rPr>
          <w:rFonts w:ascii="Times New Roman" w:hAnsi="Times New Roman" w:cs="Times New Roman"/>
          <w:lang w:val="pt-PT"/>
        </w:rPr>
        <w:t>sa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x</w:t>
      </w:r>
      <w:r w:rsidRPr="00BE58B7">
        <w:rPr>
          <w:rFonts w:ascii="Times New Roman" w:hAnsi="Times New Roman" w:cs="Times New Roman"/>
          <w:lang w:val="pt-PT"/>
        </w:rPr>
        <w:t>pos</w:t>
      </w:r>
      <w:r w:rsidRPr="00BE58B7">
        <w:rPr>
          <w:rFonts w:ascii="Times New Roman" w:hAnsi="Times New Roman" w:cs="Times New Roman"/>
          <w:spacing w:val="1"/>
          <w:lang w:val="pt-PT"/>
        </w:rPr>
        <w:t>i</w:t>
      </w:r>
      <w:r w:rsidRPr="00BE58B7">
        <w:rPr>
          <w:rFonts w:ascii="Times New Roman" w:hAnsi="Times New Roman" w:cs="Times New Roman"/>
          <w:spacing w:val="-2"/>
          <w:lang w:val="pt-PT"/>
        </w:rPr>
        <w:t>ç</w:t>
      </w:r>
      <w:r w:rsidRPr="00BE58B7">
        <w:rPr>
          <w:rFonts w:ascii="Times New Roman" w:hAnsi="Times New Roman" w:cs="Times New Roman"/>
          <w:lang w:val="pt-PT"/>
        </w:rPr>
        <w:t xml:space="preserve">ão </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é</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ca. </w:t>
      </w:r>
      <w:r w:rsidRPr="00BE58B7">
        <w:rPr>
          <w:rFonts w:ascii="Times New Roman" w:hAnsi="Times New Roman" w:cs="Times New Roman"/>
          <w:spacing w:val="-1"/>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ad</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ação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de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dep</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ç</w:t>
      </w:r>
      <w:r w:rsidRPr="00BE58B7">
        <w:rPr>
          <w:rFonts w:ascii="Times New Roman" w:hAnsi="Times New Roman" w:cs="Times New Roman"/>
          <w:spacing w:val="-2"/>
          <w:lang w:val="pt-PT"/>
        </w:rPr>
        <w:t>ã</w:t>
      </w:r>
      <w:r w:rsidRPr="00BE58B7">
        <w:rPr>
          <w:rFonts w:ascii="Times New Roman" w:hAnsi="Times New Roman" w:cs="Times New Roman"/>
          <w:lang w:val="pt-PT"/>
        </w:rPr>
        <w:t>o 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o</w:t>
      </w:r>
      <w:r w:rsidRPr="00BE58B7">
        <w:rPr>
          <w:rFonts w:ascii="Times New Roman" w:hAnsi="Times New Roman" w:cs="Times New Roman"/>
          <w:lang w:val="pt-PT"/>
        </w:rPr>
        <w:t xml:space="preserve">sso </w:t>
      </w:r>
      <w:r w:rsidRPr="00BE58B7">
        <w:rPr>
          <w:rFonts w:ascii="Times New Roman" w:hAnsi="Times New Roman" w:cs="Times New Roman"/>
          <w:spacing w:val="-2"/>
          <w:lang w:val="pt-PT"/>
        </w:rPr>
        <w:t>n</w:t>
      </w:r>
      <w:r w:rsidRPr="00BE58B7">
        <w:rPr>
          <w:rFonts w:ascii="Times New Roman" w:hAnsi="Times New Roman" w:cs="Times New Roman"/>
          <w:lang w:val="pt-PT"/>
        </w:rPr>
        <w:t>o</w:t>
      </w:r>
      <w:r w:rsidRPr="00BE58B7">
        <w:rPr>
          <w:rFonts w:ascii="Times New Roman" w:hAnsi="Times New Roman" w:cs="Times New Roman"/>
          <w:spacing w:val="-2"/>
          <w:lang w:val="pt-PT"/>
        </w:rPr>
        <w:t>v</w:t>
      </w:r>
      <w:r w:rsidRPr="00BE58B7">
        <w:rPr>
          <w:rFonts w:ascii="Times New Roman" w:hAnsi="Times New Roman" w:cs="Times New Roman"/>
          <w:lang w:val="pt-PT"/>
        </w:rPr>
        <w:t>o sob</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sup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f</w:t>
      </w:r>
      <w:r w:rsidRPr="00BE58B7">
        <w:rPr>
          <w:rFonts w:ascii="Times New Roman" w:hAnsi="Times New Roman" w:cs="Times New Roman"/>
          <w:spacing w:val="1"/>
          <w:lang w:val="pt-PT"/>
        </w:rPr>
        <w:t>í</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os</w:t>
      </w:r>
      <w:r w:rsidRPr="00BE58B7">
        <w:rPr>
          <w:rFonts w:ascii="Times New Roman" w:hAnsi="Times New Roman" w:cs="Times New Roman"/>
          <w:spacing w:val="-2"/>
          <w:lang w:val="pt-PT"/>
        </w:rPr>
        <w:t>s</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ab</w:t>
      </w:r>
      <w:r w:rsidRPr="00BE58B7">
        <w:rPr>
          <w:rFonts w:ascii="Times New Roman" w:hAnsi="Times New Roman" w:cs="Times New Roman"/>
          <w:spacing w:val="-2"/>
          <w:lang w:val="pt-PT"/>
        </w:rPr>
        <w:t>e</w:t>
      </w:r>
      <w:r w:rsidRPr="00BE58B7">
        <w:rPr>
          <w:rFonts w:ascii="Times New Roman" w:hAnsi="Times New Roman" w:cs="Times New Roman"/>
          <w:lang w:val="pt-PT"/>
        </w:rPr>
        <w:t>c</w:t>
      </w:r>
      <w:r w:rsidRPr="00BE58B7">
        <w:rPr>
          <w:rFonts w:ascii="Times New Roman" w:hAnsi="Times New Roman" w:cs="Times New Roman"/>
          <w:spacing w:val="-2"/>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lang w:val="pt-PT"/>
        </w:rPr>
        <w:t>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o</w:t>
      </w:r>
      <w:r w:rsidRPr="00BE58B7">
        <w:rPr>
          <w:rFonts w:ascii="Times New Roman" w:hAnsi="Times New Roman" w:cs="Times New Roman"/>
          <w:lang w:val="pt-PT"/>
        </w:rPr>
        <w:t>r es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ação </w:t>
      </w:r>
      <w:r w:rsidRPr="00BE58B7">
        <w:rPr>
          <w:rFonts w:ascii="Times New Roman" w:hAnsi="Times New Roman" w:cs="Times New Roman"/>
          <w:spacing w:val="-2"/>
          <w:lang w:val="pt-PT"/>
        </w:rPr>
        <w:t>p</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spacing w:val="1"/>
          <w:lang w:val="pt-PT"/>
        </w:rPr>
        <w:t>f</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lang w:val="pt-PT"/>
        </w:rPr>
        <w:t>en</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spacing w:val="-2"/>
          <w:lang w:val="pt-PT"/>
        </w:rPr>
        <w:t>a</w:t>
      </w:r>
      <w:r w:rsidRPr="00BE58B7">
        <w:rPr>
          <w:rFonts w:ascii="Times New Roman" w:hAnsi="Times New Roman" w:cs="Times New Roman"/>
          <w:lang w:val="pt-PT"/>
        </w:rPr>
        <w:t>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ade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eob</w:t>
      </w:r>
      <w:r w:rsidRPr="00BE58B7">
        <w:rPr>
          <w:rFonts w:ascii="Times New Roman" w:hAnsi="Times New Roman" w:cs="Times New Roman"/>
          <w:spacing w:val="-1"/>
          <w:lang w:val="pt-PT"/>
        </w:rPr>
        <w:t>l</w:t>
      </w:r>
      <w:r w:rsidRPr="00BE58B7">
        <w:rPr>
          <w:rFonts w:ascii="Times New Roman" w:hAnsi="Times New Roman" w:cs="Times New Roman"/>
          <w:lang w:val="pt-PT"/>
        </w:rPr>
        <w:t>á</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so</w:t>
      </w:r>
      <w:r w:rsidRPr="00BE58B7">
        <w:rPr>
          <w:rFonts w:ascii="Times New Roman" w:hAnsi="Times New Roman" w:cs="Times New Roman"/>
          <w:spacing w:val="-2"/>
          <w:lang w:val="pt-PT"/>
        </w:rPr>
        <w:t>b</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dade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os</w:t>
      </w:r>
      <w:r w:rsidRPr="00BE58B7">
        <w:rPr>
          <w:rFonts w:ascii="Times New Roman" w:hAnsi="Times New Roman" w:cs="Times New Roman"/>
          <w:spacing w:val="-1"/>
          <w:lang w:val="pt-PT"/>
        </w:rPr>
        <w:t>t</w:t>
      </w:r>
      <w:r w:rsidRPr="00BE58B7">
        <w:rPr>
          <w:rFonts w:ascii="Times New Roman" w:hAnsi="Times New Roman" w:cs="Times New Roman"/>
          <w:lang w:val="pt-PT"/>
        </w:rPr>
        <w:t>eo</w:t>
      </w:r>
      <w:r w:rsidRPr="00BE58B7">
        <w:rPr>
          <w:rFonts w:ascii="Times New Roman" w:hAnsi="Times New Roman" w:cs="Times New Roman"/>
          <w:spacing w:val="-2"/>
          <w:lang w:val="pt-PT"/>
        </w:rPr>
        <w:t>c</w:t>
      </w:r>
      <w:r w:rsidRPr="00BE58B7">
        <w:rPr>
          <w:rFonts w:ascii="Times New Roman" w:hAnsi="Times New Roman" w:cs="Times New Roman"/>
          <w:spacing w:val="1"/>
          <w:lang w:val="pt-PT"/>
        </w:rPr>
        <w:t>l</w:t>
      </w:r>
      <w:r w:rsidRPr="00BE58B7">
        <w:rPr>
          <w:rFonts w:ascii="Times New Roman" w:hAnsi="Times New Roman" w:cs="Times New Roman"/>
          <w:lang w:val="pt-PT"/>
        </w:rPr>
        <w:t>á</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ca.</w:t>
      </w:r>
    </w:p>
    <w:p w14:paraId="1F2A853E" w14:textId="77777777" w:rsidR="00E02374" w:rsidRPr="00BE58B7" w:rsidRDefault="00E02374" w:rsidP="00E02374">
      <w:pPr>
        <w:spacing w:after="0" w:line="240" w:lineRule="auto"/>
        <w:rPr>
          <w:rFonts w:ascii="Times New Roman" w:hAnsi="Times New Roman" w:cs="Times New Roman"/>
          <w:lang w:val="pt-PT"/>
        </w:rPr>
      </w:pPr>
    </w:p>
    <w:p w14:paraId="3D466CE5" w14:textId="77777777" w:rsidR="00E02374" w:rsidRDefault="00E02374" w:rsidP="00E02374">
      <w:pPr>
        <w:keepNext/>
        <w:spacing w:after="0" w:line="240" w:lineRule="auto"/>
        <w:ind w:right="-20"/>
        <w:rPr>
          <w:rFonts w:ascii="Times New Roman" w:hAnsi="Times New Roman" w:cs="Times New Roman"/>
          <w:u w:val="single" w:color="000000"/>
          <w:lang w:val="pt-PT"/>
        </w:rPr>
      </w:pPr>
      <w:r w:rsidRPr="00BE58B7">
        <w:rPr>
          <w:rFonts w:ascii="Times New Roman" w:hAnsi="Times New Roman" w:cs="Times New Roman"/>
          <w:spacing w:val="-1"/>
          <w:u w:val="single" w:color="000000"/>
          <w:lang w:val="pt-PT"/>
        </w:rPr>
        <w:t>E</w:t>
      </w:r>
      <w:r w:rsidRPr="00BE58B7">
        <w:rPr>
          <w:rFonts w:ascii="Times New Roman" w:hAnsi="Times New Roman" w:cs="Times New Roman"/>
          <w:spacing w:val="1"/>
          <w:u w:val="single" w:color="000000"/>
          <w:lang w:val="pt-PT"/>
        </w:rPr>
        <w:t>fi</w:t>
      </w:r>
      <w:r w:rsidRPr="00BE58B7">
        <w:rPr>
          <w:rFonts w:ascii="Times New Roman" w:hAnsi="Times New Roman" w:cs="Times New Roman"/>
          <w:spacing w:val="-2"/>
          <w:u w:val="single" w:color="000000"/>
          <w:lang w:val="pt-PT"/>
        </w:rPr>
        <w:t>c</w:t>
      </w:r>
      <w:r w:rsidRPr="00BE58B7">
        <w:rPr>
          <w:rFonts w:ascii="Times New Roman" w:hAnsi="Times New Roman" w:cs="Times New Roman"/>
          <w:u w:val="single" w:color="000000"/>
          <w:lang w:val="pt-PT"/>
        </w:rPr>
        <w:t>ác</w:t>
      </w:r>
      <w:r w:rsidRPr="00BE58B7">
        <w:rPr>
          <w:rFonts w:ascii="Times New Roman" w:hAnsi="Times New Roman" w:cs="Times New Roman"/>
          <w:spacing w:val="-1"/>
          <w:u w:val="single" w:color="000000"/>
          <w:lang w:val="pt-PT"/>
        </w:rPr>
        <w:t>i</w:t>
      </w:r>
      <w:r w:rsidRPr="00BE58B7">
        <w:rPr>
          <w:rFonts w:ascii="Times New Roman" w:hAnsi="Times New Roman" w:cs="Times New Roman"/>
          <w:u w:val="single" w:color="000000"/>
          <w:lang w:val="pt-PT"/>
        </w:rPr>
        <w:t xml:space="preserve">a </w:t>
      </w:r>
      <w:r w:rsidRPr="00BE58B7">
        <w:rPr>
          <w:rFonts w:ascii="Times New Roman" w:hAnsi="Times New Roman" w:cs="Times New Roman"/>
          <w:spacing w:val="-1"/>
          <w:u w:val="single" w:color="000000"/>
          <w:lang w:val="pt-PT"/>
        </w:rPr>
        <w:t>Cl</w:t>
      </w:r>
      <w:r w:rsidRPr="00BE58B7">
        <w:rPr>
          <w:rFonts w:ascii="Times New Roman" w:hAnsi="Times New Roman" w:cs="Times New Roman"/>
          <w:spacing w:val="1"/>
          <w:u w:val="single" w:color="000000"/>
          <w:lang w:val="pt-PT"/>
        </w:rPr>
        <w:t>í</w:t>
      </w:r>
      <w:r w:rsidRPr="00BE58B7">
        <w:rPr>
          <w:rFonts w:ascii="Times New Roman" w:hAnsi="Times New Roman" w:cs="Times New Roman"/>
          <w:u w:val="single" w:color="000000"/>
          <w:lang w:val="pt-PT"/>
        </w:rPr>
        <w:t>n</w:t>
      </w:r>
      <w:r w:rsidRPr="00BE58B7">
        <w:rPr>
          <w:rFonts w:ascii="Times New Roman" w:hAnsi="Times New Roman" w:cs="Times New Roman"/>
          <w:spacing w:val="-1"/>
          <w:u w:val="single" w:color="000000"/>
          <w:lang w:val="pt-PT"/>
        </w:rPr>
        <w:t>i</w:t>
      </w:r>
      <w:r w:rsidRPr="00BE58B7">
        <w:rPr>
          <w:rFonts w:ascii="Times New Roman" w:hAnsi="Times New Roman" w:cs="Times New Roman"/>
          <w:u w:val="single" w:color="000000"/>
          <w:lang w:val="pt-PT"/>
        </w:rPr>
        <w:t>ca</w:t>
      </w:r>
    </w:p>
    <w:p w14:paraId="51CC7112" w14:textId="77777777" w:rsidR="00E02374" w:rsidRPr="00BE58B7" w:rsidRDefault="00E02374" w:rsidP="00E02374">
      <w:pPr>
        <w:keepNext/>
        <w:spacing w:after="0" w:line="240" w:lineRule="auto"/>
        <w:ind w:right="-20"/>
        <w:rPr>
          <w:rFonts w:ascii="Times New Roman" w:hAnsi="Times New Roman" w:cs="Times New Roman"/>
          <w:lang w:val="pt-PT"/>
        </w:rPr>
      </w:pPr>
    </w:p>
    <w:p w14:paraId="2B1A9E40" w14:textId="77777777" w:rsidR="00E02374" w:rsidRDefault="00E02374" w:rsidP="00E02374">
      <w:pPr>
        <w:keepNext/>
        <w:spacing w:after="0" w:line="240" w:lineRule="auto"/>
        <w:ind w:right="-20"/>
        <w:rPr>
          <w:rFonts w:ascii="Times New Roman" w:hAnsi="Times New Roman" w:cs="Times New Roman"/>
          <w:i/>
          <w:u w:val="single"/>
          <w:lang w:val="pt-PT"/>
        </w:rPr>
      </w:pPr>
      <w:r w:rsidRPr="00456D6D">
        <w:rPr>
          <w:rFonts w:ascii="Times New Roman" w:hAnsi="Times New Roman" w:cs="Times New Roman"/>
          <w:i/>
          <w:u w:val="single"/>
          <w:lang w:val="pt-PT"/>
        </w:rPr>
        <w:t>Fa</w:t>
      </w:r>
      <w:r w:rsidRPr="00456D6D">
        <w:rPr>
          <w:rFonts w:ascii="Times New Roman" w:hAnsi="Times New Roman" w:cs="Times New Roman"/>
          <w:i/>
          <w:spacing w:val="1"/>
          <w:u w:val="single"/>
          <w:lang w:val="pt-PT"/>
        </w:rPr>
        <w:t>t</w:t>
      </w:r>
      <w:r w:rsidRPr="00456D6D">
        <w:rPr>
          <w:rFonts w:ascii="Times New Roman" w:hAnsi="Times New Roman" w:cs="Times New Roman"/>
          <w:i/>
          <w:u w:val="single"/>
          <w:lang w:val="pt-PT"/>
        </w:rPr>
        <w:t>o</w:t>
      </w:r>
      <w:r w:rsidRPr="00456D6D">
        <w:rPr>
          <w:rFonts w:ascii="Times New Roman" w:hAnsi="Times New Roman" w:cs="Times New Roman"/>
          <w:i/>
          <w:spacing w:val="-2"/>
          <w:u w:val="single"/>
          <w:lang w:val="pt-PT"/>
        </w:rPr>
        <w:t>r</w:t>
      </w:r>
      <w:r w:rsidRPr="00456D6D">
        <w:rPr>
          <w:rFonts w:ascii="Times New Roman" w:hAnsi="Times New Roman" w:cs="Times New Roman"/>
          <w:i/>
          <w:u w:val="single"/>
          <w:lang w:val="pt-PT"/>
        </w:rPr>
        <w:t>es</w:t>
      </w:r>
      <w:r w:rsidRPr="00456D6D">
        <w:rPr>
          <w:rFonts w:ascii="Times New Roman" w:hAnsi="Times New Roman" w:cs="Times New Roman"/>
          <w:i/>
          <w:spacing w:val="1"/>
          <w:u w:val="single"/>
          <w:lang w:val="pt-PT"/>
        </w:rPr>
        <w:t xml:space="preserve"> </w:t>
      </w:r>
      <w:r w:rsidRPr="00456D6D">
        <w:rPr>
          <w:rFonts w:ascii="Times New Roman" w:hAnsi="Times New Roman" w:cs="Times New Roman"/>
          <w:i/>
          <w:spacing w:val="-2"/>
          <w:u w:val="single"/>
          <w:lang w:val="pt-PT"/>
        </w:rPr>
        <w:t>d</w:t>
      </w:r>
      <w:r w:rsidRPr="00456D6D">
        <w:rPr>
          <w:rFonts w:ascii="Times New Roman" w:hAnsi="Times New Roman" w:cs="Times New Roman"/>
          <w:i/>
          <w:u w:val="single"/>
          <w:lang w:val="pt-PT"/>
        </w:rPr>
        <w:t>e</w:t>
      </w:r>
      <w:r w:rsidRPr="00456D6D">
        <w:rPr>
          <w:rFonts w:ascii="Times New Roman" w:hAnsi="Times New Roman" w:cs="Times New Roman"/>
          <w:i/>
          <w:spacing w:val="1"/>
          <w:u w:val="single"/>
          <w:lang w:val="pt-PT"/>
        </w:rPr>
        <w:t xml:space="preserve"> </w:t>
      </w:r>
      <w:r w:rsidRPr="00456D6D">
        <w:rPr>
          <w:rFonts w:ascii="Times New Roman" w:hAnsi="Times New Roman" w:cs="Times New Roman"/>
          <w:i/>
          <w:spacing w:val="-2"/>
          <w:u w:val="single"/>
          <w:lang w:val="pt-PT"/>
        </w:rPr>
        <w:t>r</w:t>
      </w:r>
      <w:r w:rsidRPr="00456D6D">
        <w:rPr>
          <w:rFonts w:ascii="Times New Roman" w:hAnsi="Times New Roman" w:cs="Times New Roman"/>
          <w:i/>
          <w:spacing w:val="1"/>
          <w:u w:val="single"/>
          <w:lang w:val="pt-PT"/>
        </w:rPr>
        <w:t>i</w:t>
      </w:r>
      <w:r w:rsidRPr="00456D6D">
        <w:rPr>
          <w:rFonts w:ascii="Times New Roman" w:hAnsi="Times New Roman" w:cs="Times New Roman"/>
          <w:i/>
          <w:u w:val="single"/>
          <w:lang w:val="pt-PT"/>
        </w:rPr>
        <w:t>s</w:t>
      </w:r>
      <w:r w:rsidRPr="00456D6D">
        <w:rPr>
          <w:rFonts w:ascii="Times New Roman" w:hAnsi="Times New Roman" w:cs="Times New Roman"/>
          <w:i/>
          <w:spacing w:val="-2"/>
          <w:u w:val="single"/>
          <w:lang w:val="pt-PT"/>
        </w:rPr>
        <w:t>c</w:t>
      </w:r>
      <w:r w:rsidRPr="00456D6D">
        <w:rPr>
          <w:rFonts w:ascii="Times New Roman" w:hAnsi="Times New Roman" w:cs="Times New Roman"/>
          <w:i/>
          <w:u w:val="single"/>
          <w:lang w:val="pt-PT"/>
        </w:rPr>
        <w:t>o</w:t>
      </w:r>
    </w:p>
    <w:p w14:paraId="3735C781" w14:textId="77777777" w:rsidR="00E02374" w:rsidRPr="00456D6D" w:rsidRDefault="00E02374" w:rsidP="00E02374">
      <w:pPr>
        <w:keepNext/>
        <w:spacing w:after="0" w:line="240" w:lineRule="auto"/>
        <w:ind w:right="-20"/>
        <w:rPr>
          <w:rFonts w:ascii="Times New Roman" w:hAnsi="Times New Roman" w:cs="Times New Roman"/>
          <w:u w:val="single"/>
          <w:lang w:val="pt-PT"/>
        </w:rPr>
      </w:pPr>
    </w:p>
    <w:p w14:paraId="253379EE" w14:textId="77777777" w:rsidR="00E02374" w:rsidRPr="00BE58B7" w:rsidRDefault="00E02374" w:rsidP="00E02374">
      <w:pPr>
        <w:spacing w:after="0" w:line="240" w:lineRule="auto"/>
        <w:ind w:right="107"/>
        <w:rPr>
          <w:rFonts w:ascii="Times New Roman" w:hAnsi="Times New Roman" w:cs="Times New Roman"/>
          <w:lang w:val="pt-PT"/>
        </w:rPr>
      </w:pPr>
      <w:r w:rsidRPr="00BE58B7">
        <w:rPr>
          <w:rFonts w:ascii="Times New Roman" w:hAnsi="Times New Roman" w:cs="Times New Roman"/>
          <w:spacing w:val="-1"/>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spacing w:val="3"/>
          <w:lang w:val="pt-PT"/>
        </w:rPr>
        <w:t>e</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ser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2"/>
          <w:lang w:val="pt-PT"/>
        </w:rPr>
        <w:t>n</w:t>
      </w:r>
      <w:r w:rsidRPr="00BE58B7">
        <w:rPr>
          <w:rFonts w:ascii="Times New Roman" w:hAnsi="Times New Roman" w:cs="Times New Roman"/>
          <w:lang w:val="pt-PT"/>
        </w:rPr>
        <w:t>s</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d</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f</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spacing w:val="-2"/>
          <w:lang w:val="pt-PT"/>
        </w:rPr>
        <w:t>s</w:t>
      </w:r>
      <w:r w:rsidRPr="00BE58B7">
        <w:rPr>
          <w:rFonts w:ascii="Times New Roman" w:hAnsi="Times New Roman" w:cs="Times New Roman"/>
          <w:lang w:val="pt-PT"/>
        </w:rPr>
        <w:t xml:space="preserve">co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lang w:val="pt-PT"/>
        </w:rPr>
        <w:t>dep</w:t>
      </w:r>
      <w:r w:rsidRPr="00BE58B7">
        <w:rPr>
          <w:rFonts w:ascii="Times New Roman" w:hAnsi="Times New Roman" w:cs="Times New Roman"/>
          <w:spacing w:val="-2"/>
          <w:lang w:val="pt-PT"/>
        </w:rPr>
        <w:t>e</w:t>
      </w:r>
      <w:r w:rsidRPr="00BE58B7">
        <w:rPr>
          <w:rFonts w:ascii="Times New Roman" w:hAnsi="Times New Roman" w:cs="Times New Roman"/>
          <w:lang w:val="pt-PT"/>
        </w:rPr>
        <w:t>nde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lang w:val="pt-PT"/>
        </w:rPr>
        <w:t>, por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lang w:val="pt-PT"/>
        </w:rPr>
        <w:t>xe</w:t>
      </w:r>
      <w:r w:rsidRPr="00BE58B7">
        <w:rPr>
          <w:rFonts w:ascii="Times New Roman" w:hAnsi="Times New Roman" w:cs="Times New Roman"/>
          <w:spacing w:val="-4"/>
          <w:lang w:val="pt-PT"/>
        </w:rPr>
        <w:t>m</w:t>
      </w:r>
      <w:r w:rsidRPr="00BE58B7">
        <w:rPr>
          <w:rFonts w:ascii="Times New Roman" w:hAnsi="Times New Roman" w:cs="Times New Roman"/>
          <w:lang w:val="pt-PT"/>
        </w:rPr>
        <w:t>p</w:t>
      </w:r>
      <w:r w:rsidRPr="00BE58B7">
        <w:rPr>
          <w:rFonts w:ascii="Times New Roman" w:hAnsi="Times New Roman" w:cs="Times New Roman"/>
          <w:spacing w:val="1"/>
          <w:lang w:val="pt-PT"/>
        </w:rPr>
        <w:t>l</w:t>
      </w:r>
      <w:r w:rsidRPr="00BE58B7">
        <w:rPr>
          <w:rFonts w:ascii="Times New Roman" w:hAnsi="Times New Roman" w:cs="Times New Roman"/>
          <w:lang w:val="pt-PT"/>
        </w:rPr>
        <w:t>o, 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ba</w:t>
      </w:r>
      <w:r w:rsidRPr="00BE58B7">
        <w:rPr>
          <w:rFonts w:ascii="Times New Roman" w:hAnsi="Times New Roman" w:cs="Times New Roman"/>
          <w:spacing w:val="1"/>
          <w:lang w:val="pt-PT"/>
        </w:rPr>
        <w:t>i</w:t>
      </w:r>
      <w:r w:rsidRPr="00BE58B7">
        <w:rPr>
          <w:rFonts w:ascii="Times New Roman" w:hAnsi="Times New Roman" w:cs="Times New Roman"/>
          <w:lang w:val="pt-PT"/>
        </w:rPr>
        <w:t>xa</w:t>
      </w:r>
      <w:r w:rsidRPr="00BE58B7">
        <w:rPr>
          <w:rFonts w:ascii="Times New Roman" w:hAnsi="Times New Roman" w:cs="Times New Roman"/>
          <w:spacing w:val="-2"/>
          <w:lang w:val="pt-PT"/>
        </w:rPr>
        <w:t xml:space="preserve"> d</w:t>
      </w:r>
      <w:r w:rsidRPr="00BE58B7">
        <w:rPr>
          <w:rFonts w:ascii="Times New Roman" w:hAnsi="Times New Roman" w:cs="Times New Roman"/>
          <w:lang w:val="pt-PT"/>
        </w:rPr>
        <w:t>en</w:t>
      </w:r>
      <w:r w:rsidRPr="00BE58B7">
        <w:rPr>
          <w:rFonts w:ascii="Times New Roman" w:hAnsi="Times New Roman" w:cs="Times New Roman"/>
          <w:spacing w:val="1"/>
          <w:lang w:val="pt-PT"/>
        </w:rPr>
        <w:t>si</w:t>
      </w:r>
      <w:r w:rsidRPr="00BE58B7">
        <w:rPr>
          <w:rFonts w:ascii="Times New Roman" w:hAnsi="Times New Roman" w:cs="Times New Roman"/>
          <w:spacing w:val="-2"/>
          <w:lang w:val="pt-PT"/>
        </w:rPr>
        <w:t>d</w:t>
      </w:r>
      <w:r w:rsidRPr="00BE58B7">
        <w:rPr>
          <w:rFonts w:ascii="Times New Roman" w:hAnsi="Times New Roman" w:cs="Times New Roman"/>
          <w:lang w:val="pt-PT"/>
        </w:rPr>
        <w:t>ade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al óssea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spacing w:val="-1"/>
          <w:lang w:val="pt-PT"/>
        </w:rPr>
        <w:t>D</w:t>
      </w:r>
      <w:r w:rsidRPr="00BE58B7">
        <w:rPr>
          <w:rFonts w:ascii="Times New Roman" w:hAnsi="Times New Roman" w:cs="Times New Roman"/>
          <w:lang w:val="pt-PT"/>
        </w:rPr>
        <w:t>M</w:t>
      </w:r>
      <w:r w:rsidRPr="00BE58B7">
        <w:rPr>
          <w:rFonts w:ascii="Times New Roman" w:hAnsi="Times New Roman" w:cs="Times New Roman"/>
          <w:spacing w:val="-3"/>
          <w:lang w:val="pt-PT"/>
        </w:rPr>
        <w:t>O</w:t>
      </w:r>
      <w:r w:rsidRPr="00BE58B7">
        <w:rPr>
          <w:rFonts w:ascii="Times New Roman" w:hAnsi="Times New Roman" w:cs="Times New Roman"/>
          <w:spacing w:val="1"/>
          <w:lang w:val="pt-PT"/>
        </w:rPr>
        <w:t>)</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ade,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ex</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ê</w:t>
      </w:r>
      <w:r w:rsidRPr="00BE58B7">
        <w:rPr>
          <w:rFonts w:ascii="Times New Roman" w:hAnsi="Times New Roman" w:cs="Times New Roman"/>
          <w:lang w:val="pt-PT"/>
        </w:rPr>
        <w:t>nc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é</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f</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2"/>
          <w:lang w:val="pt-PT"/>
        </w:rPr>
        <w:t>r</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cede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2"/>
          <w:lang w:val="pt-PT"/>
        </w:rPr>
        <w:t>r</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f</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lang w:val="pt-PT"/>
        </w:rPr>
        <w:t xml:space="preserve">ca, </w:t>
      </w:r>
      <w:r w:rsidRPr="00BE58B7">
        <w:rPr>
          <w:rFonts w:ascii="Times New Roman" w:hAnsi="Times New Roman" w:cs="Times New Roman"/>
          <w:spacing w:val="-2"/>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 xml:space="preserve">ada </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ode</w:t>
      </w:r>
      <w:r w:rsidRPr="00BE58B7">
        <w:rPr>
          <w:rFonts w:ascii="Times New Roman" w:hAnsi="Times New Roman" w:cs="Times New Roman"/>
          <w:spacing w:val="1"/>
          <w:lang w:val="pt-PT"/>
        </w:rPr>
        <w:t>l</w:t>
      </w:r>
      <w:r w:rsidRPr="00BE58B7">
        <w:rPr>
          <w:rFonts w:ascii="Times New Roman" w:hAnsi="Times New Roman" w:cs="Times New Roman"/>
          <w:lang w:val="pt-PT"/>
        </w:rPr>
        <w:t>a</w:t>
      </w:r>
      <w:r w:rsidRPr="00BE58B7">
        <w:rPr>
          <w:rFonts w:ascii="Times New Roman" w:hAnsi="Times New Roman" w:cs="Times New Roman"/>
          <w:spacing w:val="-2"/>
          <w:lang w:val="pt-PT"/>
        </w:rPr>
        <w:t>ç</w:t>
      </w:r>
      <w:r w:rsidRPr="00BE58B7">
        <w:rPr>
          <w:rFonts w:ascii="Times New Roman" w:hAnsi="Times New Roman" w:cs="Times New Roman"/>
          <w:lang w:val="pt-PT"/>
        </w:rPr>
        <w:t>ão ó</w:t>
      </w:r>
      <w:r w:rsidRPr="00BE58B7">
        <w:rPr>
          <w:rFonts w:ascii="Times New Roman" w:hAnsi="Times New Roman" w:cs="Times New Roman"/>
          <w:spacing w:val="-2"/>
          <w:lang w:val="pt-PT"/>
        </w:rPr>
        <w:t>s</w:t>
      </w:r>
      <w:r w:rsidRPr="00BE58B7">
        <w:rPr>
          <w:rFonts w:ascii="Times New Roman" w:hAnsi="Times New Roman" w:cs="Times New Roman"/>
          <w:lang w:val="pt-PT"/>
        </w:rPr>
        <w:t>sea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b</w:t>
      </w:r>
      <w:r w:rsidRPr="00BE58B7">
        <w:rPr>
          <w:rFonts w:ascii="Times New Roman" w:hAnsi="Times New Roman" w:cs="Times New Roman"/>
          <w:spacing w:val="-2"/>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xo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í</w:t>
      </w:r>
      <w:r w:rsidRPr="00BE58B7">
        <w:rPr>
          <w:rFonts w:ascii="Times New Roman" w:hAnsi="Times New Roman" w:cs="Times New Roman"/>
          <w:lang w:val="pt-PT"/>
        </w:rPr>
        <w:t>nd</w:t>
      </w:r>
      <w:r w:rsidRPr="00BE58B7">
        <w:rPr>
          <w:rFonts w:ascii="Times New Roman" w:hAnsi="Times New Roman" w:cs="Times New Roman"/>
          <w:spacing w:val="-1"/>
          <w:lang w:val="pt-PT"/>
        </w:rPr>
        <w:t>i</w:t>
      </w:r>
      <w:r w:rsidRPr="00BE58B7">
        <w:rPr>
          <w:rFonts w:ascii="Times New Roman" w:hAnsi="Times New Roman" w:cs="Times New Roman"/>
          <w:lang w:val="pt-PT"/>
        </w:rPr>
        <w:t>ce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assa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po</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w:t>
      </w:r>
      <w:r w:rsidRPr="00BE58B7">
        <w:rPr>
          <w:rFonts w:ascii="Times New Roman" w:hAnsi="Times New Roman" w:cs="Times New Roman"/>
          <w:spacing w:val="-2"/>
          <w:lang w:val="pt-PT"/>
        </w:rPr>
        <w:t xml:space="preserve"> 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odo a</w:t>
      </w:r>
      <w:r w:rsidRPr="00BE58B7">
        <w:rPr>
          <w:rFonts w:ascii="Times New Roman" w:hAnsi="Times New Roman" w:cs="Times New Roman"/>
          <w:spacing w:val="1"/>
          <w:lang w:val="pt-PT"/>
        </w:rPr>
        <w:t xml:space="preserve"> i</w:t>
      </w:r>
      <w:r w:rsidRPr="00BE58B7">
        <w:rPr>
          <w:rFonts w:ascii="Times New Roman" w:hAnsi="Times New Roman" w:cs="Times New Roman"/>
          <w:lang w:val="pt-PT"/>
        </w:rPr>
        <w:t>de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spacing w:val="-5"/>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ho</w:t>
      </w:r>
      <w:r w:rsidRPr="00BE58B7">
        <w:rPr>
          <w:rFonts w:ascii="Times New Roman" w:hAnsi="Times New Roman" w:cs="Times New Roman"/>
          <w:spacing w:val="-4"/>
          <w:lang w:val="pt-PT"/>
        </w:rPr>
        <w:t>m</w:t>
      </w:r>
      <w:r w:rsidRPr="00BE58B7">
        <w:rPr>
          <w:rFonts w:ascii="Times New Roman" w:hAnsi="Times New Roman" w:cs="Times New Roman"/>
          <w:lang w:val="pt-PT"/>
        </w:rPr>
        <w:t>ens com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ris</w:t>
      </w:r>
      <w:r w:rsidRPr="00BE58B7">
        <w:rPr>
          <w:rFonts w:ascii="Times New Roman" w:hAnsi="Times New Roman" w:cs="Times New Roman"/>
          <w:lang w:val="pt-PT"/>
        </w:rPr>
        <w:t xml:space="preserve">co </w:t>
      </w:r>
      <w:r w:rsidRPr="00BE58B7">
        <w:rPr>
          <w:rFonts w:ascii="Times New Roman" w:hAnsi="Times New Roman" w:cs="Times New Roman"/>
          <w:spacing w:val="-2"/>
          <w:lang w:val="pt-PT"/>
        </w:rPr>
        <w:t>a</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ado de</w:t>
      </w:r>
      <w:r w:rsidRPr="00BE58B7">
        <w:rPr>
          <w:rFonts w:ascii="Times New Roman" w:hAnsi="Times New Roman" w:cs="Times New Roman"/>
          <w:spacing w:val="-2"/>
          <w:lang w:val="pt-PT"/>
        </w:rPr>
        <w:t xml:space="preserve"> f</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o</w:t>
      </w:r>
      <w:r w:rsidRPr="00BE58B7">
        <w:rPr>
          <w:rFonts w:ascii="Times New Roman" w:hAnsi="Times New Roman" w:cs="Times New Roman"/>
          <w:lang w:val="pt-PT"/>
        </w:rPr>
        <w:t>po</w:t>
      </w:r>
      <w:r w:rsidRPr="00BE58B7">
        <w:rPr>
          <w:rFonts w:ascii="Times New Roman" w:hAnsi="Times New Roman" w:cs="Times New Roman"/>
          <w:spacing w:val="1"/>
          <w:lang w:val="pt-PT"/>
        </w:rPr>
        <w:t>r</w:t>
      </w:r>
      <w:r w:rsidRPr="00BE58B7">
        <w:rPr>
          <w:rFonts w:ascii="Times New Roman" w:hAnsi="Times New Roman" w:cs="Times New Roman"/>
          <w:spacing w:val="-2"/>
          <w:lang w:val="pt-PT"/>
        </w:rPr>
        <w:t>ó</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que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o</w:t>
      </w:r>
      <w:r w:rsidRPr="00BE58B7">
        <w:rPr>
          <w:rFonts w:ascii="Times New Roman" w:hAnsi="Times New Roman" w:cs="Times New Roman"/>
          <w:lang w:val="pt-PT"/>
        </w:rPr>
        <w:t>de</w:t>
      </w:r>
      <w:r w:rsidRPr="00BE58B7">
        <w:rPr>
          <w:rFonts w:ascii="Times New Roman" w:hAnsi="Times New Roman" w:cs="Times New Roman"/>
          <w:spacing w:val="1"/>
          <w:lang w:val="pt-PT"/>
        </w:rPr>
        <w:t>r</w:t>
      </w:r>
      <w:r w:rsidRPr="00BE58B7">
        <w:rPr>
          <w:rFonts w:ascii="Times New Roman" w:hAnsi="Times New Roman" w:cs="Times New Roman"/>
          <w:lang w:val="pt-PT"/>
        </w:rPr>
        <w:t>ão</w:t>
      </w:r>
      <w:r w:rsidRPr="00BE58B7">
        <w:rPr>
          <w:rFonts w:ascii="Times New Roman" w:hAnsi="Times New Roman" w:cs="Times New Roman"/>
          <w:spacing w:val="-2"/>
          <w:lang w:val="pt-PT"/>
        </w:rPr>
        <w:t xml:space="preserve"> v</w:t>
      </w:r>
      <w:r w:rsidRPr="00BE58B7">
        <w:rPr>
          <w:rFonts w:ascii="Times New Roman" w:hAnsi="Times New Roman" w:cs="Times New Roman"/>
          <w:spacing w:val="1"/>
          <w:lang w:val="pt-PT"/>
        </w:rPr>
        <w:t>i</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b</w:t>
      </w:r>
      <w:r w:rsidRPr="00BE58B7">
        <w:rPr>
          <w:rFonts w:ascii="Times New Roman" w:hAnsi="Times New Roman" w:cs="Times New Roman"/>
          <w:lang w:val="pt-PT"/>
        </w:rPr>
        <w:t>en</w:t>
      </w:r>
      <w:r w:rsidRPr="00BE58B7">
        <w:rPr>
          <w:rFonts w:ascii="Times New Roman" w:hAnsi="Times New Roman" w:cs="Times New Roman"/>
          <w:spacing w:val="-2"/>
          <w:lang w:val="pt-PT"/>
        </w:rPr>
        <w:t>e</w:t>
      </w:r>
      <w:r w:rsidRPr="00BE58B7">
        <w:rPr>
          <w:rFonts w:ascii="Times New Roman" w:hAnsi="Times New Roman" w:cs="Times New Roman"/>
          <w:spacing w:val="1"/>
          <w:lang w:val="pt-PT"/>
        </w:rPr>
        <w:t>fi</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spacing w:val="-2"/>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w:t>
      </w:r>
    </w:p>
    <w:p w14:paraId="42D95FAD" w14:textId="77777777" w:rsidR="00E02374" w:rsidRPr="00BE58B7" w:rsidRDefault="00E02374" w:rsidP="00E02374">
      <w:pPr>
        <w:spacing w:after="0" w:line="240" w:lineRule="auto"/>
        <w:rPr>
          <w:rFonts w:ascii="Times New Roman" w:hAnsi="Times New Roman" w:cs="Times New Roman"/>
          <w:lang w:val="pt-PT"/>
        </w:rPr>
      </w:pPr>
    </w:p>
    <w:p w14:paraId="28383CE0" w14:textId="77777777" w:rsidR="00E02374" w:rsidRPr="00BE58B7" w:rsidRDefault="00E02374" w:rsidP="00E02374">
      <w:pPr>
        <w:spacing w:after="0" w:line="240" w:lineRule="auto"/>
        <w:ind w:right="54"/>
        <w:rPr>
          <w:rFonts w:ascii="Times New Roman" w:hAnsi="Times New Roman" w:cs="Times New Roman"/>
          <w:lang w:val="pt-PT"/>
        </w:rPr>
      </w:pPr>
      <w:r w:rsidRPr="00BE58B7">
        <w:rPr>
          <w:rFonts w:ascii="Times New Roman" w:hAnsi="Times New Roman" w:cs="Times New Roman"/>
          <w:lang w:val="pt-PT"/>
        </w:rPr>
        <w:t>Mu</w:t>
      </w:r>
      <w:r w:rsidRPr="00BE58B7">
        <w:rPr>
          <w:rFonts w:ascii="Times New Roman" w:hAnsi="Times New Roman" w:cs="Times New Roman"/>
          <w:spacing w:val="1"/>
          <w:lang w:val="pt-PT"/>
        </w:rPr>
        <w:t>l</w:t>
      </w:r>
      <w:r w:rsidRPr="00BE58B7">
        <w:rPr>
          <w:rFonts w:ascii="Times New Roman" w:hAnsi="Times New Roman" w:cs="Times New Roman"/>
          <w:spacing w:val="-2"/>
          <w:lang w:val="pt-PT"/>
        </w:rPr>
        <w:t>h</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r</w:t>
      </w:r>
      <w:r w:rsidRPr="00BE58B7">
        <w:rPr>
          <w:rFonts w:ascii="Times New Roman" w:hAnsi="Times New Roman" w:cs="Times New Roman"/>
          <w:lang w:val="pt-PT"/>
        </w:rPr>
        <w:t>é</w:t>
      </w:r>
      <w:r w:rsidRPr="00BE58B7">
        <w:rPr>
          <w:rFonts w:ascii="Times New Roman" w:hAnsi="Times New Roman" w:cs="Times New Roman"/>
          <w:spacing w:val="-1"/>
          <w:lang w:val="pt-PT"/>
        </w:rPr>
        <w:t>-</w:t>
      </w:r>
      <w:r w:rsidRPr="00BE58B7">
        <w:rPr>
          <w:rFonts w:ascii="Times New Roman" w:hAnsi="Times New Roman" w:cs="Times New Roman"/>
          <w:spacing w:val="-4"/>
          <w:lang w:val="pt-PT"/>
        </w:rPr>
        <w:t>m</w:t>
      </w:r>
      <w:r w:rsidRPr="00BE58B7">
        <w:rPr>
          <w:rFonts w:ascii="Times New Roman" w:hAnsi="Times New Roman" w:cs="Times New Roman"/>
          <w:lang w:val="pt-PT"/>
        </w:rPr>
        <w:t>enopáu</w:t>
      </w:r>
      <w:r w:rsidRPr="00BE58B7">
        <w:rPr>
          <w:rFonts w:ascii="Times New Roman" w:hAnsi="Times New Roman" w:cs="Times New Roman"/>
          <w:spacing w:val="1"/>
          <w:lang w:val="pt-PT"/>
        </w:rPr>
        <w:t>si</w:t>
      </w:r>
      <w:r w:rsidRPr="00BE58B7">
        <w:rPr>
          <w:rFonts w:ascii="Times New Roman" w:hAnsi="Times New Roman" w:cs="Times New Roman"/>
          <w:spacing w:val="-2"/>
          <w:lang w:val="pt-PT"/>
        </w:rPr>
        <w:t>ca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1"/>
          <w:lang w:val="pt-PT"/>
        </w:rPr>
        <w:t>st</w:t>
      </w:r>
      <w:r w:rsidRPr="00BE58B7">
        <w:rPr>
          <w:rFonts w:ascii="Times New Roman" w:hAnsi="Times New Roman" w:cs="Times New Roman"/>
          <w:lang w:val="pt-PT"/>
        </w:rPr>
        <w:t>eop</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ndu</w:t>
      </w:r>
      <w:r w:rsidRPr="00BE58B7">
        <w:rPr>
          <w:rFonts w:ascii="Times New Roman" w:hAnsi="Times New Roman" w:cs="Times New Roman"/>
          <w:spacing w:val="-2"/>
          <w:lang w:val="pt-PT"/>
        </w:rPr>
        <w:t>z</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por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l</w:t>
      </w:r>
      <w:r w:rsidRPr="00BE58B7">
        <w:rPr>
          <w:rFonts w:ascii="Times New Roman" w:hAnsi="Times New Roman" w:cs="Times New Roman"/>
          <w:lang w:val="pt-PT"/>
        </w:rPr>
        <w:t>uc</w:t>
      </w:r>
      <w:r w:rsidRPr="00BE58B7">
        <w:rPr>
          <w:rFonts w:ascii="Times New Roman" w:hAnsi="Times New Roman" w:cs="Times New Roman"/>
          <w:spacing w:val="-2"/>
          <w:lang w:val="pt-PT"/>
        </w:rPr>
        <w:t>o</w:t>
      </w:r>
      <w:r w:rsidRPr="00BE58B7">
        <w:rPr>
          <w:rFonts w:ascii="Times New Roman" w:hAnsi="Times New Roman" w:cs="Times New Roman"/>
          <w:lang w:val="pt-PT"/>
        </w:rPr>
        <w:t>co</w:t>
      </w:r>
      <w:r w:rsidRPr="00BE58B7">
        <w:rPr>
          <w:rFonts w:ascii="Times New Roman" w:hAnsi="Times New Roman" w:cs="Times New Roman"/>
          <w:spacing w:val="-2"/>
          <w:lang w:val="pt-PT"/>
        </w:rPr>
        <w:t>r</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co</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con</w:t>
      </w:r>
      <w:r w:rsidRPr="00BE58B7">
        <w:rPr>
          <w:rFonts w:ascii="Times New Roman" w:hAnsi="Times New Roman" w:cs="Times New Roman"/>
          <w:spacing w:val="1"/>
          <w:lang w:val="pt-PT"/>
        </w:rPr>
        <w:t>si</w:t>
      </w:r>
      <w:r w:rsidRPr="00BE58B7">
        <w:rPr>
          <w:rFonts w:ascii="Times New Roman" w:hAnsi="Times New Roman" w:cs="Times New Roman"/>
          <w:lang w:val="pt-PT"/>
        </w:rPr>
        <w:t>de</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4"/>
          <w:lang w:val="pt-PT"/>
        </w:rPr>
        <w:t>-</w:t>
      </w:r>
      <w:r w:rsidRPr="00BE58B7">
        <w:rPr>
          <w:rFonts w:ascii="Times New Roman" w:hAnsi="Times New Roman" w:cs="Times New Roman"/>
          <w:lang w:val="pt-PT"/>
        </w:rPr>
        <w:t>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em </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s</w:t>
      </w:r>
      <w:r w:rsidRPr="00BE58B7">
        <w:rPr>
          <w:rFonts w:ascii="Times New Roman" w:hAnsi="Times New Roman" w:cs="Times New Roman"/>
          <w:lang w:val="pt-PT"/>
        </w:rPr>
        <w:t xml:space="preserve">co </w:t>
      </w:r>
      <w:r w:rsidRPr="00BE58B7">
        <w:rPr>
          <w:rFonts w:ascii="Times New Roman" w:hAnsi="Times New Roman" w:cs="Times New Roman"/>
          <w:spacing w:val="-2"/>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ado 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ên</w:t>
      </w:r>
      <w:r w:rsidRPr="00BE58B7">
        <w:rPr>
          <w:rFonts w:ascii="Times New Roman" w:hAnsi="Times New Roman" w:cs="Times New Roman"/>
          <w:spacing w:val="-3"/>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fr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ou 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lang w:val="pt-PT"/>
        </w:rPr>
        <w:t>b</w:t>
      </w:r>
      <w:r w:rsidRPr="00BE58B7">
        <w:rPr>
          <w:rFonts w:ascii="Times New Roman" w:hAnsi="Times New Roman" w:cs="Times New Roman"/>
          <w:spacing w:val="1"/>
          <w:lang w:val="pt-PT"/>
        </w:rPr>
        <w:t>i</w:t>
      </w:r>
      <w:r w:rsidRPr="00BE58B7">
        <w:rPr>
          <w:rFonts w:ascii="Times New Roman" w:hAnsi="Times New Roman" w:cs="Times New Roman"/>
          <w:lang w:val="pt-PT"/>
        </w:rPr>
        <w:t>naç</w:t>
      </w:r>
      <w:r w:rsidRPr="00BE58B7">
        <w:rPr>
          <w:rFonts w:ascii="Times New Roman" w:hAnsi="Times New Roman" w:cs="Times New Roman"/>
          <w:spacing w:val="-2"/>
          <w:lang w:val="pt-PT"/>
        </w:rPr>
        <w:t>ã</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f</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2"/>
          <w:lang w:val="pt-PT"/>
        </w:rPr>
        <w:t>c</w:t>
      </w:r>
      <w:r w:rsidRPr="00BE58B7">
        <w:rPr>
          <w:rFonts w:ascii="Times New Roman" w:hAnsi="Times New Roman" w:cs="Times New Roman"/>
          <w:lang w:val="pt-PT"/>
        </w:rPr>
        <w:t>o que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po</w:t>
      </w:r>
      <w:r w:rsidRPr="00BE58B7">
        <w:rPr>
          <w:rFonts w:ascii="Times New Roman" w:hAnsi="Times New Roman" w:cs="Times New Roman"/>
          <w:spacing w:val="1"/>
          <w:lang w:val="pt-PT"/>
        </w:rPr>
        <w:t>s</w:t>
      </w:r>
      <w:r w:rsidRPr="00BE58B7">
        <w:rPr>
          <w:rFonts w:ascii="Times New Roman" w:hAnsi="Times New Roman" w:cs="Times New Roman"/>
          <w:spacing w:val="-2"/>
          <w:lang w:val="pt-PT"/>
        </w:rPr>
        <w:t>s</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1"/>
          <w:lang w:val="pt-PT"/>
        </w:rPr>
        <w:t>l</w:t>
      </w:r>
      <w:r w:rsidRPr="00BE58B7">
        <w:rPr>
          <w:rFonts w:ascii="Times New Roman" w:hAnsi="Times New Roman" w:cs="Times New Roman"/>
          <w:lang w:val="pt-PT"/>
        </w:rPr>
        <w:t>oc</w:t>
      </w:r>
      <w:r w:rsidRPr="00BE58B7">
        <w:rPr>
          <w:rFonts w:ascii="Times New Roman" w:hAnsi="Times New Roman" w:cs="Times New Roman"/>
          <w:spacing w:val="-2"/>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ris</w:t>
      </w:r>
      <w:r w:rsidRPr="00BE58B7">
        <w:rPr>
          <w:rFonts w:ascii="Times New Roman" w:hAnsi="Times New Roman" w:cs="Times New Roman"/>
          <w:lang w:val="pt-PT"/>
        </w:rPr>
        <w:t>co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ado 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f</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lang w:val="pt-PT"/>
        </w:rPr>
        <w:t>.</w:t>
      </w:r>
      <w:r>
        <w:rPr>
          <w:rFonts w:ascii="Times New Roman" w:hAnsi="Times New Roman" w:cs="Times New Roman"/>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lang w:val="pt-PT"/>
        </w:rPr>
        <w:t>x. 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ba</w:t>
      </w:r>
      <w:r w:rsidRPr="00BE58B7">
        <w:rPr>
          <w:rFonts w:ascii="Times New Roman" w:hAnsi="Times New Roman" w:cs="Times New Roman"/>
          <w:spacing w:val="1"/>
          <w:lang w:val="pt-PT"/>
        </w:rPr>
        <w:t>i</w:t>
      </w:r>
      <w:r w:rsidRPr="00BE58B7">
        <w:rPr>
          <w:rFonts w:ascii="Times New Roman" w:hAnsi="Times New Roman" w:cs="Times New Roman"/>
          <w:lang w:val="pt-PT"/>
        </w:rPr>
        <w:t>xa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en</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ó</w:t>
      </w:r>
      <w:r w:rsidRPr="00BE58B7">
        <w:rPr>
          <w:rFonts w:ascii="Times New Roman" w:hAnsi="Times New Roman" w:cs="Times New Roman"/>
          <w:spacing w:val="-2"/>
          <w:lang w:val="pt-PT"/>
        </w:rPr>
        <w:t>s</w:t>
      </w:r>
      <w:r w:rsidRPr="00BE58B7">
        <w:rPr>
          <w:rFonts w:ascii="Times New Roman" w:hAnsi="Times New Roman" w:cs="Times New Roman"/>
          <w:spacing w:val="1"/>
          <w:lang w:val="pt-PT"/>
        </w:rPr>
        <w:t>s</w:t>
      </w:r>
      <w:r w:rsidRPr="00BE58B7">
        <w:rPr>
          <w:rFonts w:ascii="Times New Roman" w:hAnsi="Times New Roman" w:cs="Times New Roman"/>
          <w:lang w:val="pt-PT"/>
        </w:rPr>
        <w:t>ea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p.</w:t>
      </w:r>
      <w:r>
        <w:rPr>
          <w:rFonts w:ascii="Times New Roman" w:hAnsi="Times New Roman" w:cs="Times New Roman"/>
          <w:lang w:val="pt-PT"/>
        </w:rPr>
        <w:t> </w:t>
      </w:r>
      <w:r w:rsidRPr="00BE58B7">
        <w:rPr>
          <w:rFonts w:ascii="Times New Roman" w:hAnsi="Times New Roman" w:cs="Times New Roman"/>
          <w:spacing w:val="-2"/>
          <w:lang w:val="pt-PT"/>
        </w:rPr>
        <w:t>e</w:t>
      </w:r>
      <w:r w:rsidRPr="00BE58B7">
        <w:rPr>
          <w:rFonts w:ascii="Times New Roman" w:hAnsi="Times New Roman" w:cs="Times New Roman"/>
          <w:lang w:val="pt-PT"/>
        </w:rPr>
        <w:t>x.:</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um </w:t>
      </w:r>
      <w:r w:rsidRPr="00BE58B7">
        <w:rPr>
          <w:rFonts w:ascii="Times New Roman" w:hAnsi="Times New Roman" w:cs="Times New Roman"/>
          <w:spacing w:val="1"/>
          <w:lang w:val="pt-PT"/>
        </w:rPr>
        <w:t>í</w:t>
      </w:r>
      <w:r w:rsidRPr="00BE58B7">
        <w:rPr>
          <w:rFonts w:ascii="Times New Roman" w:hAnsi="Times New Roman" w:cs="Times New Roman"/>
          <w:lang w:val="pt-PT"/>
        </w:rPr>
        <w:t>nd</w:t>
      </w:r>
      <w:r w:rsidRPr="00BE58B7">
        <w:rPr>
          <w:rFonts w:ascii="Times New Roman" w:hAnsi="Times New Roman" w:cs="Times New Roman"/>
          <w:spacing w:val="-1"/>
          <w:lang w:val="pt-PT"/>
        </w:rPr>
        <w:t>i</w:t>
      </w:r>
      <w:r w:rsidRPr="00BE58B7">
        <w:rPr>
          <w:rFonts w:ascii="Times New Roman" w:hAnsi="Times New Roman" w:cs="Times New Roman"/>
          <w:lang w:val="pt-PT"/>
        </w:rPr>
        <w:t>ce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w:t>
      </w:r>
      <w:r w:rsidRPr="00BE58B7">
        <w:rPr>
          <w:rFonts w:ascii="Times New Roman" w:hAnsi="Times New Roman" w:cs="Times New Roman"/>
          <w:spacing w:val="-4"/>
          <w:lang w:val="pt-PT"/>
        </w:rPr>
        <w:t>-</w:t>
      </w:r>
      <w:r w:rsidRPr="00BE58B7">
        <w:rPr>
          <w:rFonts w:ascii="Times New Roman" w:hAnsi="Times New Roman" w:cs="Times New Roman"/>
          <w:lang w:val="pt-PT"/>
        </w:rPr>
        <w:t>2</w:t>
      </w:r>
      <w:r w:rsidRPr="00BE58B7">
        <w:rPr>
          <w:rFonts w:ascii="Times New Roman" w:hAnsi="Times New Roman" w:cs="Times New Roman"/>
          <w:spacing w:val="1"/>
          <w:lang w:val="pt-PT"/>
        </w:rPr>
        <w:t>]</w:t>
      </w:r>
      <w:r w:rsidRPr="00BE58B7">
        <w:rPr>
          <w:rFonts w:ascii="Times New Roman" w:hAnsi="Times New Roman" w:cs="Times New Roman"/>
          <w:lang w:val="pt-PT"/>
        </w:rPr>
        <w:t>, 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t</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ap</w:t>
      </w:r>
      <w:r w:rsidRPr="00BE58B7">
        <w:rPr>
          <w:rFonts w:ascii="Times New Roman" w:hAnsi="Times New Roman" w:cs="Times New Roman"/>
          <w:spacing w:val="-2"/>
          <w:lang w:val="pt-PT"/>
        </w:rPr>
        <w:t>ê</w:t>
      </w:r>
      <w:r w:rsidRPr="00BE58B7">
        <w:rPr>
          <w:rFonts w:ascii="Times New Roman" w:hAnsi="Times New Roman" w:cs="Times New Roman"/>
          <w:lang w:val="pt-PT"/>
        </w:rPr>
        <w:t>u</w:t>
      </w:r>
      <w:r w:rsidRPr="00BE58B7">
        <w:rPr>
          <w:rFonts w:ascii="Times New Roman" w:hAnsi="Times New Roman" w:cs="Times New Roman"/>
          <w:spacing w:val="-1"/>
          <w:lang w:val="pt-PT"/>
        </w:rPr>
        <w:t>ti</w:t>
      </w:r>
      <w:r w:rsidRPr="00BE58B7">
        <w:rPr>
          <w:rFonts w:ascii="Times New Roman" w:hAnsi="Times New Roman" w:cs="Times New Roman"/>
          <w:lang w:val="pt-PT"/>
        </w:rPr>
        <w:t>ca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nua</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l</w:t>
      </w:r>
      <w:r w:rsidRPr="00BE58B7">
        <w:rPr>
          <w:rFonts w:ascii="Times New Roman" w:hAnsi="Times New Roman" w:cs="Times New Roman"/>
          <w:lang w:val="pt-PT"/>
        </w:rPr>
        <w:t>ucoc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i</w:t>
      </w:r>
      <w:r w:rsidRPr="00BE58B7">
        <w:rPr>
          <w:rFonts w:ascii="Times New Roman" w:hAnsi="Times New Roman" w:cs="Times New Roman"/>
          <w:lang w:val="pt-PT"/>
        </w:rPr>
        <w:t>des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1"/>
          <w:lang w:val="pt-PT"/>
        </w:rPr>
        <w:t>s</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adas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p.</w:t>
      </w:r>
      <w:r>
        <w:rPr>
          <w:rFonts w:ascii="Times New Roman" w:hAnsi="Times New Roman" w:cs="Times New Roman"/>
          <w:lang w:val="pt-PT"/>
        </w:rPr>
        <w:t> </w:t>
      </w:r>
      <w:r w:rsidRPr="00BE58B7">
        <w:rPr>
          <w:rFonts w:ascii="Times New Roman" w:hAnsi="Times New Roman" w:cs="Times New Roman"/>
          <w:lang w:val="pt-PT"/>
        </w:rPr>
        <w:t>ex.</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7</w:t>
      </w:r>
      <w:r w:rsidRPr="00BE58B7">
        <w:rPr>
          <w:rFonts w:ascii="Times New Roman" w:hAnsi="Times New Roman" w:cs="Times New Roman"/>
          <w:spacing w:val="-2"/>
          <w:lang w:val="pt-PT"/>
        </w:rPr>
        <w:t>,</w:t>
      </w:r>
      <w:r w:rsidRPr="00BE58B7">
        <w:rPr>
          <w:rFonts w:ascii="Times New Roman" w:hAnsi="Times New Roman" w:cs="Times New Roman"/>
          <w:lang w:val="pt-PT"/>
        </w:rPr>
        <w:t>5 </w:t>
      </w:r>
      <w:r w:rsidRPr="00BE58B7">
        <w:rPr>
          <w:rFonts w:ascii="Times New Roman" w:hAnsi="Times New Roman" w:cs="Times New Roman"/>
          <w:spacing w:val="-1"/>
          <w:lang w:val="pt-PT"/>
        </w:rPr>
        <w:t>m</w:t>
      </w:r>
      <w:r w:rsidRPr="00BE58B7">
        <w:rPr>
          <w:rFonts w:ascii="Times New Roman" w:hAnsi="Times New Roman" w:cs="Times New Roman"/>
          <w:spacing w:val="-2"/>
          <w:lang w:val="pt-PT"/>
        </w:rPr>
        <w:t>g</w:t>
      </w:r>
      <w:r w:rsidRPr="00BE58B7">
        <w:rPr>
          <w:rFonts w:ascii="Times New Roman" w:hAnsi="Times New Roman" w:cs="Times New Roman"/>
          <w:spacing w:val="1"/>
          <w:lang w:val="pt-PT"/>
        </w:rPr>
        <w:t>/</w:t>
      </w:r>
      <w:r w:rsidRPr="00BE58B7">
        <w:rPr>
          <w:rFonts w:ascii="Times New Roman" w:hAnsi="Times New Roman" w:cs="Times New Roman"/>
          <w:lang w:val="pt-PT"/>
        </w:rPr>
        <w:t>d</w:t>
      </w:r>
      <w:r w:rsidRPr="00BE58B7">
        <w:rPr>
          <w:rFonts w:ascii="Times New Roman" w:hAnsi="Times New Roman" w:cs="Times New Roman"/>
          <w:spacing w:val="1"/>
          <w:lang w:val="pt-PT"/>
        </w:rPr>
        <w:t xml:space="preserve">ia </w:t>
      </w:r>
      <w:r w:rsidRPr="00BE58B7">
        <w:rPr>
          <w:rFonts w:ascii="Times New Roman" w:hAnsi="Times New Roman" w:cs="Times New Roman"/>
          <w:lang w:val="pt-PT"/>
        </w:rPr>
        <w:t>du</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o </w:t>
      </w:r>
      <w:r w:rsidRPr="00BE58B7">
        <w:rPr>
          <w:rFonts w:ascii="Times New Roman" w:hAnsi="Times New Roman" w:cs="Times New Roman"/>
          <w:spacing w:val="-4"/>
          <w:lang w:val="pt-PT"/>
        </w:rPr>
        <w:t>m</w:t>
      </w:r>
      <w:r w:rsidRPr="00BE58B7">
        <w:rPr>
          <w:rFonts w:ascii="Times New Roman" w:hAnsi="Times New Roman" w:cs="Times New Roman"/>
          <w:lang w:val="pt-PT"/>
        </w:rPr>
        <w:t>enos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6 </w:t>
      </w:r>
      <w:r w:rsidRPr="00BE58B7">
        <w:rPr>
          <w:rFonts w:ascii="Times New Roman" w:hAnsi="Times New Roman" w:cs="Times New Roman"/>
          <w:spacing w:val="-4"/>
          <w:lang w:val="pt-PT"/>
        </w:rPr>
        <w:t>m</w:t>
      </w:r>
      <w:r w:rsidRPr="00BE58B7">
        <w:rPr>
          <w:rFonts w:ascii="Times New Roman" w:hAnsi="Times New Roman" w:cs="Times New Roman"/>
          <w:lang w:val="pt-PT"/>
        </w:rPr>
        <w:t>es</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w:t>
      </w:r>
      <w:r w:rsidRPr="00BE58B7">
        <w:rPr>
          <w:rFonts w:ascii="Times New Roman" w:hAnsi="Times New Roman" w:cs="Times New Roman"/>
          <w:lang w:val="pt-PT"/>
        </w:rPr>
        <w:t>, 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dade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ada</w:t>
      </w:r>
      <w:r w:rsidRPr="00BE58B7">
        <w:rPr>
          <w:rFonts w:ascii="Times New Roman" w:hAnsi="Times New Roman" w:cs="Times New Roman"/>
          <w:spacing w:val="-2"/>
          <w:lang w:val="pt-PT"/>
        </w:rPr>
        <w:t xml:space="preserve"> 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doe</w:t>
      </w:r>
      <w:r w:rsidRPr="00BE58B7">
        <w:rPr>
          <w:rFonts w:ascii="Times New Roman" w:hAnsi="Times New Roman" w:cs="Times New Roman"/>
          <w:spacing w:val="-2"/>
          <w:lang w:val="pt-PT"/>
        </w:rPr>
        <w:t>n</w:t>
      </w:r>
      <w:r w:rsidRPr="00BE58B7">
        <w:rPr>
          <w:rFonts w:ascii="Times New Roman" w:hAnsi="Times New Roman" w:cs="Times New Roman"/>
          <w:lang w:val="pt-PT"/>
        </w:rPr>
        <w:t>ça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2"/>
          <w:lang w:val="pt-PT"/>
        </w:rPr>
        <w:t>ub</w:t>
      </w:r>
      <w:r w:rsidRPr="00BE58B7">
        <w:rPr>
          <w:rFonts w:ascii="Times New Roman" w:hAnsi="Times New Roman" w:cs="Times New Roman"/>
          <w:spacing w:val="3"/>
          <w:lang w:val="pt-PT"/>
        </w:rPr>
        <w:t>j</w:t>
      </w:r>
      <w:r w:rsidRPr="00BE58B7">
        <w:rPr>
          <w:rFonts w:ascii="Times New Roman" w:hAnsi="Times New Roman" w:cs="Times New Roman"/>
          <w:spacing w:val="-2"/>
          <w:lang w:val="pt-PT"/>
        </w:rPr>
        <w:t>a</w:t>
      </w:r>
      <w:r w:rsidRPr="00BE58B7">
        <w:rPr>
          <w:rFonts w:ascii="Times New Roman" w:hAnsi="Times New Roman" w:cs="Times New Roman"/>
          <w:lang w:val="pt-PT"/>
        </w:rPr>
        <w:t>ce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e, </w:t>
      </w:r>
      <w:r w:rsidRPr="00BE58B7">
        <w:rPr>
          <w:rFonts w:ascii="Times New Roman" w:hAnsi="Times New Roman" w:cs="Times New Roman"/>
          <w:spacing w:val="-2"/>
          <w:lang w:val="pt-PT"/>
        </w:rPr>
        <w:t>b</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spacing w:val="-2"/>
          <w:lang w:val="pt-PT"/>
        </w:rPr>
        <w:t>x</w:t>
      </w:r>
      <w:r w:rsidRPr="00BE58B7">
        <w:rPr>
          <w:rFonts w:ascii="Times New Roman" w:hAnsi="Times New Roman" w:cs="Times New Roman"/>
          <w:lang w:val="pt-PT"/>
        </w:rPr>
        <w:t>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1"/>
          <w:lang w:val="pt-PT"/>
        </w:rPr>
        <w:t>i</w:t>
      </w:r>
      <w:r w:rsidRPr="00BE58B7">
        <w:rPr>
          <w:rFonts w:ascii="Times New Roman" w:hAnsi="Times New Roman" w:cs="Times New Roman"/>
          <w:lang w:val="pt-PT"/>
        </w:rPr>
        <w:t>des.</w:t>
      </w:r>
    </w:p>
    <w:p w14:paraId="10842CBA" w14:textId="77777777" w:rsidR="00E02374" w:rsidRPr="00BE58B7" w:rsidRDefault="00E02374" w:rsidP="00E02374">
      <w:pPr>
        <w:spacing w:after="0" w:line="240" w:lineRule="auto"/>
        <w:rPr>
          <w:rFonts w:ascii="Times New Roman" w:hAnsi="Times New Roman" w:cs="Times New Roman"/>
          <w:lang w:val="pt-PT"/>
        </w:rPr>
      </w:pPr>
    </w:p>
    <w:p w14:paraId="39B49CC2" w14:textId="77777777" w:rsidR="00E02374" w:rsidRDefault="00E02374" w:rsidP="00E02374">
      <w:pPr>
        <w:keepNext/>
        <w:spacing w:after="0" w:line="240" w:lineRule="auto"/>
        <w:ind w:right="-20"/>
        <w:rPr>
          <w:rFonts w:ascii="Times New Roman" w:hAnsi="Times New Roman" w:cs="Times New Roman"/>
          <w:i/>
          <w:u w:val="single"/>
          <w:lang w:val="pt-PT"/>
        </w:rPr>
      </w:pPr>
      <w:r w:rsidRPr="00456D6D">
        <w:rPr>
          <w:rFonts w:ascii="Times New Roman" w:hAnsi="Times New Roman" w:cs="Times New Roman"/>
          <w:i/>
          <w:spacing w:val="-1"/>
          <w:u w:val="single"/>
          <w:lang w:val="pt-PT"/>
        </w:rPr>
        <w:t>O</w:t>
      </w:r>
      <w:r w:rsidRPr="00456D6D">
        <w:rPr>
          <w:rFonts w:ascii="Times New Roman" w:hAnsi="Times New Roman" w:cs="Times New Roman"/>
          <w:i/>
          <w:spacing w:val="1"/>
          <w:u w:val="single"/>
          <w:lang w:val="pt-PT"/>
        </w:rPr>
        <w:t>st</w:t>
      </w:r>
      <w:r w:rsidRPr="00456D6D">
        <w:rPr>
          <w:rFonts w:ascii="Times New Roman" w:hAnsi="Times New Roman" w:cs="Times New Roman"/>
          <w:i/>
          <w:u w:val="single"/>
          <w:lang w:val="pt-PT"/>
        </w:rPr>
        <w:t>eop</w:t>
      </w:r>
      <w:r w:rsidRPr="00456D6D">
        <w:rPr>
          <w:rFonts w:ascii="Times New Roman" w:hAnsi="Times New Roman" w:cs="Times New Roman"/>
          <w:i/>
          <w:spacing w:val="-2"/>
          <w:u w:val="single"/>
          <w:lang w:val="pt-PT"/>
        </w:rPr>
        <w:t>o</w:t>
      </w:r>
      <w:r w:rsidRPr="00456D6D">
        <w:rPr>
          <w:rFonts w:ascii="Times New Roman" w:hAnsi="Times New Roman" w:cs="Times New Roman"/>
          <w:i/>
          <w:spacing w:val="1"/>
          <w:u w:val="single"/>
          <w:lang w:val="pt-PT"/>
        </w:rPr>
        <w:t>r</w:t>
      </w:r>
      <w:r w:rsidRPr="00456D6D">
        <w:rPr>
          <w:rFonts w:ascii="Times New Roman" w:hAnsi="Times New Roman" w:cs="Times New Roman"/>
          <w:i/>
          <w:u w:val="single"/>
          <w:lang w:val="pt-PT"/>
        </w:rPr>
        <w:t>o</w:t>
      </w:r>
      <w:r w:rsidRPr="00456D6D">
        <w:rPr>
          <w:rFonts w:ascii="Times New Roman" w:hAnsi="Times New Roman" w:cs="Times New Roman"/>
          <w:i/>
          <w:spacing w:val="-2"/>
          <w:u w:val="single"/>
          <w:lang w:val="pt-PT"/>
        </w:rPr>
        <w:t>s</w:t>
      </w:r>
      <w:r w:rsidRPr="00456D6D">
        <w:rPr>
          <w:rFonts w:ascii="Times New Roman" w:hAnsi="Times New Roman" w:cs="Times New Roman"/>
          <w:i/>
          <w:u w:val="single"/>
          <w:lang w:val="pt-PT"/>
        </w:rPr>
        <w:t>e</w:t>
      </w:r>
      <w:r w:rsidRPr="00456D6D">
        <w:rPr>
          <w:rFonts w:ascii="Times New Roman" w:hAnsi="Times New Roman" w:cs="Times New Roman"/>
          <w:i/>
          <w:spacing w:val="1"/>
          <w:u w:val="single"/>
          <w:lang w:val="pt-PT"/>
        </w:rPr>
        <w:t xml:space="preserve"> </w:t>
      </w:r>
      <w:r w:rsidRPr="00456D6D">
        <w:rPr>
          <w:rFonts w:ascii="Times New Roman" w:hAnsi="Times New Roman" w:cs="Times New Roman"/>
          <w:i/>
          <w:u w:val="single"/>
          <w:lang w:val="pt-PT"/>
        </w:rPr>
        <w:t>pó</w:t>
      </w:r>
      <w:r w:rsidRPr="00456D6D">
        <w:rPr>
          <w:rFonts w:ascii="Times New Roman" w:hAnsi="Times New Roman" w:cs="Times New Roman"/>
          <w:i/>
          <w:spacing w:val="-2"/>
          <w:u w:val="single"/>
          <w:lang w:val="pt-PT"/>
        </w:rPr>
        <w:t>s</w:t>
      </w:r>
      <w:r w:rsidRPr="00456D6D">
        <w:rPr>
          <w:rFonts w:ascii="Times New Roman" w:hAnsi="Times New Roman" w:cs="Times New Roman"/>
          <w:i/>
          <w:spacing w:val="1"/>
          <w:u w:val="single"/>
          <w:lang w:val="pt-PT"/>
        </w:rPr>
        <w:t>-</w:t>
      </w:r>
      <w:r w:rsidRPr="00456D6D">
        <w:rPr>
          <w:rFonts w:ascii="Times New Roman" w:hAnsi="Times New Roman" w:cs="Times New Roman"/>
          <w:i/>
          <w:spacing w:val="-1"/>
          <w:u w:val="single"/>
          <w:lang w:val="pt-PT"/>
        </w:rPr>
        <w:t>m</w:t>
      </w:r>
      <w:r w:rsidRPr="00456D6D">
        <w:rPr>
          <w:rFonts w:ascii="Times New Roman" w:hAnsi="Times New Roman" w:cs="Times New Roman"/>
          <w:i/>
          <w:u w:val="single"/>
          <w:lang w:val="pt-PT"/>
        </w:rPr>
        <w:t>eno</w:t>
      </w:r>
      <w:r w:rsidRPr="00456D6D">
        <w:rPr>
          <w:rFonts w:ascii="Times New Roman" w:hAnsi="Times New Roman" w:cs="Times New Roman"/>
          <w:i/>
          <w:spacing w:val="-2"/>
          <w:u w:val="single"/>
          <w:lang w:val="pt-PT"/>
        </w:rPr>
        <w:t>p</w:t>
      </w:r>
      <w:r w:rsidRPr="00456D6D">
        <w:rPr>
          <w:rFonts w:ascii="Times New Roman" w:hAnsi="Times New Roman" w:cs="Times New Roman"/>
          <w:i/>
          <w:u w:val="single"/>
          <w:lang w:val="pt-PT"/>
        </w:rPr>
        <w:t>áu</w:t>
      </w:r>
      <w:r w:rsidRPr="00456D6D">
        <w:rPr>
          <w:rFonts w:ascii="Times New Roman" w:hAnsi="Times New Roman" w:cs="Times New Roman"/>
          <w:i/>
          <w:spacing w:val="-2"/>
          <w:u w:val="single"/>
          <w:lang w:val="pt-PT"/>
        </w:rPr>
        <w:t>s</w:t>
      </w:r>
      <w:r w:rsidRPr="00456D6D">
        <w:rPr>
          <w:rFonts w:ascii="Times New Roman" w:hAnsi="Times New Roman" w:cs="Times New Roman"/>
          <w:i/>
          <w:spacing w:val="1"/>
          <w:u w:val="single"/>
          <w:lang w:val="pt-PT"/>
        </w:rPr>
        <w:t>i</w:t>
      </w:r>
      <w:r w:rsidRPr="00456D6D">
        <w:rPr>
          <w:rFonts w:ascii="Times New Roman" w:hAnsi="Times New Roman" w:cs="Times New Roman"/>
          <w:i/>
          <w:u w:val="single"/>
          <w:lang w:val="pt-PT"/>
        </w:rPr>
        <w:t>ca</w:t>
      </w:r>
    </w:p>
    <w:p w14:paraId="60EE995D" w14:textId="77777777" w:rsidR="00E02374" w:rsidRPr="00456D6D" w:rsidRDefault="00E02374" w:rsidP="00E02374">
      <w:pPr>
        <w:keepNext/>
        <w:spacing w:after="0" w:line="240" w:lineRule="auto"/>
        <w:ind w:right="-20"/>
        <w:rPr>
          <w:rFonts w:ascii="Times New Roman" w:hAnsi="Times New Roman" w:cs="Times New Roman"/>
          <w:u w:val="single"/>
          <w:lang w:val="pt-PT"/>
        </w:rPr>
      </w:pPr>
    </w:p>
    <w:p w14:paraId="3C7E6B4A" w14:textId="77777777" w:rsidR="00E02374" w:rsidRPr="00BE58B7" w:rsidRDefault="00E02374" w:rsidP="00E02374">
      <w:pPr>
        <w:spacing w:after="0" w:line="240" w:lineRule="auto"/>
        <w:ind w:right="270"/>
        <w:rPr>
          <w:rFonts w:ascii="Times New Roman" w:hAnsi="Times New Roman" w:cs="Times New Roman"/>
          <w:lang w:val="pt-PT"/>
        </w:rPr>
      </w:pPr>
      <w:r w:rsidRPr="00BE58B7">
        <w:rPr>
          <w:rFonts w:ascii="Times New Roman" w:hAnsi="Times New Roman" w:cs="Times New Roman"/>
          <w:lang w:val="pt-PT"/>
        </w:rPr>
        <w:t>O</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st</w:t>
      </w:r>
      <w:r w:rsidRPr="00BE58B7">
        <w:rPr>
          <w:rFonts w:ascii="Times New Roman" w:hAnsi="Times New Roman" w:cs="Times New Roman"/>
          <w:lang w:val="pt-PT"/>
        </w:rPr>
        <w:t>u</w:t>
      </w:r>
      <w:r w:rsidRPr="00BE58B7">
        <w:rPr>
          <w:rFonts w:ascii="Times New Roman" w:hAnsi="Times New Roman" w:cs="Times New Roman"/>
          <w:spacing w:val="-2"/>
          <w:lang w:val="pt-PT"/>
        </w:rPr>
        <w:t>d</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f</w:t>
      </w:r>
      <w:r w:rsidRPr="00BE58B7">
        <w:rPr>
          <w:rFonts w:ascii="Times New Roman" w:hAnsi="Times New Roman" w:cs="Times New Roman"/>
          <w:lang w:val="pt-PT"/>
        </w:rPr>
        <w:t>u</w:t>
      </w:r>
      <w:r w:rsidRPr="00BE58B7">
        <w:rPr>
          <w:rFonts w:ascii="Times New Roman" w:hAnsi="Times New Roman" w:cs="Times New Roman"/>
          <w:spacing w:val="-2"/>
          <w:lang w:val="pt-PT"/>
        </w:rPr>
        <w:t>n</w:t>
      </w:r>
      <w:r w:rsidRPr="00BE58B7">
        <w:rPr>
          <w:rFonts w:ascii="Times New Roman" w:hAnsi="Times New Roman" w:cs="Times New Roman"/>
          <w:lang w:val="pt-PT"/>
        </w:rPr>
        <w:t>da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al</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lang w:val="pt-PT"/>
        </w:rPr>
        <w:t>c</w:t>
      </w:r>
      <w:r w:rsidRPr="00BE58B7">
        <w:rPr>
          <w:rFonts w:ascii="Times New Roman" w:hAnsi="Times New Roman" w:cs="Times New Roman"/>
          <w:spacing w:val="1"/>
          <w:lang w:val="pt-PT"/>
        </w:rPr>
        <w:t>l</w:t>
      </w:r>
      <w:r w:rsidRPr="00BE58B7">
        <w:rPr>
          <w:rFonts w:ascii="Times New Roman" w:hAnsi="Times New Roman" w:cs="Times New Roman"/>
          <w:spacing w:val="-2"/>
          <w:lang w:val="pt-PT"/>
        </w:rPr>
        <w:t>u</w:t>
      </w:r>
      <w:r w:rsidRPr="00BE58B7">
        <w:rPr>
          <w:rFonts w:ascii="Times New Roman" w:hAnsi="Times New Roman" w:cs="Times New Roman"/>
          <w:spacing w:val="1"/>
          <w:lang w:val="pt-PT"/>
        </w:rPr>
        <w:t>i</w:t>
      </w:r>
      <w:r w:rsidRPr="00BE58B7">
        <w:rPr>
          <w:rFonts w:ascii="Times New Roman" w:hAnsi="Times New Roman" w:cs="Times New Roman"/>
          <w:lang w:val="pt-PT"/>
        </w:rPr>
        <w:t>u 1.637</w:t>
      </w:r>
      <w:r w:rsidRPr="00BE58B7">
        <w:rPr>
          <w:rFonts w:ascii="Times New Roman" w:hAnsi="Times New Roman" w:cs="Times New Roman"/>
          <w:spacing w:val="-2"/>
          <w:lang w:val="pt-PT"/>
        </w:rPr>
        <w:t> </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he</w:t>
      </w:r>
      <w:r w:rsidRPr="00BE58B7">
        <w:rPr>
          <w:rFonts w:ascii="Times New Roman" w:hAnsi="Times New Roman" w:cs="Times New Roman"/>
          <w:spacing w:val="1"/>
          <w:lang w:val="pt-PT"/>
        </w:rPr>
        <w:t>r</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pó</w:t>
      </w:r>
      <w:r w:rsidRPr="00BE58B7">
        <w:rPr>
          <w:rFonts w:ascii="Times New Roman" w:hAnsi="Times New Roman" w:cs="Times New Roman"/>
          <w:spacing w:val="1"/>
          <w:lang w:val="pt-PT"/>
        </w:rPr>
        <w:t>s</w:t>
      </w:r>
      <w:r w:rsidRPr="00BE58B7">
        <w:rPr>
          <w:rFonts w:ascii="Times New Roman" w:hAnsi="Times New Roman" w:cs="Times New Roman"/>
          <w:spacing w:val="-2"/>
          <w:lang w:val="pt-PT"/>
        </w:rPr>
        <w:t>-</w:t>
      </w:r>
      <w:r w:rsidRPr="00BE58B7">
        <w:rPr>
          <w:rFonts w:ascii="Times New Roman" w:hAnsi="Times New Roman" w:cs="Times New Roman"/>
          <w:spacing w:val="-4"/>
          <w:lang w:val="pt-PT"/>
        </w:rPr>
        <w:t>m</w:t>
      </w:r>
      <w:r w:rsidRPr="00BE58B7">
        <w:rPr>
          <w:rFonts w:ascii="Times New Roman" w:hAnsi="Times New Roman" w:cs="Times New Roman"/>
          <w:lang w:val="pt-PT"/>
        </w:rPr>
        <w:t>enopáu</w:t>
      </w:r>
      <w:r w:rsidRPr="00BE58B7">
        <w:rPr>
          <w:rFonts w:ascii="Times New Roman" w:hAnsi="Times New Roman" w:cs="Times New Roman"/>
          <w:spacing w:val="1"/>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cas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dade</w:t>
      </w:r>
      <w:r w:rsidRPr="00BE58B7">
        <w:rPr>
          <w:rFonts w:ascii="Times New Roman" w:hAnsi="Times New Roman" w:cs="Times New Roman"/>
          <w:spacing w:val="-2"/>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69,5</w:t>
      </w:r>
      <w:r>
        <w:rPr>
          <w:rFonts w:ascii="Times New Roman" w:hAnsi="Times New Roman" w:cs="Times New Roman"/>
          <w:spacing w:val="-2"/>
          <w:lang w:val="pt-PT"/>
        </w:rPr>
        <w:t> </w:t>
      </w:r>
      <w:r w:rsidRPr="00BE58B7">
        <w:rPr>
          <w:rFonts w:ascii="Times New Roman" w:hAnsi="Times New Roman" w:cs="Times New Roman"/>
          <w:lang w:val="pt-PT"/>
        </w:rPr>
        <w:t>ano</w:t>
      </w:r>
      <w:r w:rsidRPr="00BE58B7">
        <w:rPr>
          <w:rFonts w:ascii="Times New Roman" w:hAnsi="Times New Roman" w:cs="Times New Roman"/>
          <w:spacing w:val="1"/>
          <w:lang w:val="pt-PT"/>
        </w:rPr>
        <w:t>s</w:t>
      </w:r>
      <w:r w:rsidRPr="00BE58B7">
        <w:rPr>
          <w:rFonts w:ascii="Times New Roman" w:hAnsi="Times New Roman" w:cs="Times New Roman"/>
          <w:spacing w:val="-2"/>
          <w:lang w:val="pt-PT"/>
        </w:rPr>
        <w:t>)</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N</w:t>
      </w:r>
      <w:r w:rsidRPr="00BE58B7">
        <w:rPr>
          <w:rFonts w:ascii="Times New Roman" w:hAnsi="Times New Roman" w:cs="Times New Roman"/>
          <w:lang w:val="pt-PT"/>
        </w:rPr>
        <w:t>o ba</w:t>
      </w:r>
      <w:r w:rsidRPr="00BE58B7">
        <w:rPr>
          <w:rFonts w:ascii="Times New Roman" w:hAnsi="Times New Roman" w:cs="Times New Roman"/>
          <w:spacing w:val="-2"/>
          <w:lang w:val="pt-PT"/>
        </w:rPr>
        <w:t>s</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 no</w:t>
      </w:r>
      <w:r w:rsidRPr="00BE58B7">
        <w:rPr>
          <w:rFonts w:ascii="Times New Roman" w:hAnsi="Times New Roman" w:cs="Times New Roman"/>
          <w:spacing w:val="-2"/>
          <w:lang w:val="pt-PT"/>
        </w:rPr>
        <w:t>v</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o</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e</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d</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2"/>
          <w:lang w:val="pt-PT"/>
        </w:rPr>
        <w:t>o</w:t>
      </w:r>
      <w:r w:rsidRPr="00BE58B7">
        <w:rPr>
          <w:rFonts w:ascii="Times New Roman" w:hAnsi="Times New Roman" w:cs="Times New Roman"/>
          <w:lang w:val="pt-PT"/>
        </w:rPr>
        <w:t>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ap</w:t>
      </w:r>
      <w:r w:rsidRPr="00BE58B7">
        <w:rPr>
          <w:rFonts w:ascii="Times New Roman" w:hAnsi="Times New Roman" w:cs="Times New Roman"/>
          <w:spacing w:val="-2"/>
          <w:lang w:val="pt-PT"/>
        </w:rPr>
        <w:t>r</w:t>
      </w:r>
      <w:r w:rsidRPr="00BE58B7">
        <w:rPr>
          <w:rFonts w:ascii="Times New Roman" w:hAnsi="Times New Roman" w:cs="Times New Roman"/>
          <w:lang w:val="pt-PT"/>
        </w:rPr>
        <w:t>ese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ou </w:t>
      </w:r>
      <w:r w:rsidRPr="00BE58B7">
        <w:rPr>
          <w:rFonts w:ascii="Times New Roman" w:hAnsi="Times New Roman" w:cs="Times New Roman"/>
          <w:spacing w:val="-1"/>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b</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a, 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D</w:t>
      </w:r>
      <w:r w:rsidRPr="00BE58B7">
        <w:rPr>
          <w:rFonts w:ascii="Times New Roman" w:hAnsi="Times New Roman" w:cs="Times New Roman"/>
          <w:lang w:val="pt-PT"/>
        </w:rPr>
        <w:t xml:space="preserve">MO </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rt</w:t>
      </w:r>
      <w:r w:rsidRPr="00BE58B7">
        <w:rPr>
          <w:rFonts w:ascii="Times New Roman" w:hAnsi="Times New Roman" w:cs="Times New Roman"/>
          <w:lang w:val="pt-PT"/>
        </w:rPr>
        <w:t>eb</w:t>
      </w:r>
      <w:r w:rsidRPr="00BE58B7">
        <w:rPr>
          <w:rFonts w:ascii="Times New Roman" w:hAnsi="Times New Roman" w:cs="Times New Roman"/>
          <w:spacing w:val="-2"/>
          <w:lang w:val="pt-PT"/>
        </w:rPr>
        <w:t>r</w:t>
      </w:r>
      <w:r w:rsidRPr="00BE58B7">
        <w:rPr>
          <w:rFonts w:ascii="Times New Roman" w:hAnsi="Times New Roman" w:cs="Times New Roman"/>
          <w:lang w:val="pt-PT"/>
        </w:rPr>
        <w:t>al</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o</w:t>
      </w:r>
      <w:r w:rsidRPr="00BE58B7">
        <w:rPr>
          <w:rFonts w:ascii="Times New Roman" w:hAnsi="Times New Roman" w:cs="Times New Roman"/>
          <w:lang w:val="pt-PT"/>
        </w:rPr>
        <w:t>i</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0</w:t>
      </w:r>
      <w:r w:rsidRPr="00BE58B7">
        <w:rPr>
          <w:rFonts w:ascii="Times New Roman" w:hAnsi="Times New Roman" w:cs="Times New Roman"/>
          <w:spacing w:val="-2"/>
          <w:lang w:val="pt-PT"/>
        </w:rPr>
        <w:t>,</w:t>
      </w:r>
      <w:r w:rsidRPr="00BE58B7">
        <w:rPr>
          <w:rFonts w:ascii="Times New Roman" w:hAnsi="Times New Roman" w:cs="Times New Roman"/>
          <w:lang w:val="pt-PT"/>
        </w:rPr>
        <w:t>82 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/cm</w:t>
      </w:r>
      <w:r w:rsidRPr="00BE58B7">
        <w:rPr>
          <w:rFonts w:ascii="Times New Roman" w:hAnsi="Times New Roman" w:cs="Times New Roman"/>
          <w:spacing w:val="1"/>
          <w:vertAlign w:val="superscript"/>
          <w:lang w:val="pt-PT"/>
        </w:rPr>
        <w:t>2</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eq</w:t>
      </w:r>
      <w:r w:rsidRPr="00BE58B7">
        <w:rPr>
          <w:rFonts w:ascii="Times New Roman" w:hAnsi="Times New Roman" w:cs="Times New Roman"/>
          <w:spacing w:val="-2"/>
          <w:lang w:val="pt-PT"/>
        </w:rPr>
        <w:t>u</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um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í</w:t>
      </w:r>
      <w:r w:rsidRPr="00BE58B7">
        <w:rPr>
          <w:rFonts w:ascii="Times New Roman" w:hAnsi="Times New Roman" w:cs="Times New Roman"/>
          <w:lang w:val="pt-PT"/>
        </w:rPr>
        <w:t>nd</w:t>
      </w:r>
      <w:r w:rsidRPr="00BE58B7">
        <w:rPr>
          <w:rFonts w:ascii="Times New Roman" w:hAnsi="Times New Roman" w:cs="Times New Roman"/>
          <w:spacing w:val="1"/>
          <w:lang w:val="pt-PT"/>
        </w:rPr>
        <w:t>i</w:t>
      </w:r>
      <w:r w:rsidRPr="00BE58B7">
        <w:rPr>
          <w:rFonts w:ascii="Times New Roman" w:hAnsi="Times New Roman" w:cs="Times New Roman"/>
          <w:lang w:val="pt-PT"/>
        </w:rPr>
        <w:t>ce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T</w:t>
      </w:r>
      <w:r w:rsidRPr="00BE58B7">
        <w:rPr>
          <w:rFonts w:ascii="Times New Roman" w:hAnsi="Times New Roman" w:cs="Times New Roman"/>
          <w:spacing w:val="-3"/>
          <w:lang w:val="pt-PT"/>
        </w:rPr>
        <w:t xml:space="preserve"> </w:t>
      </w:r>
      <w:r w:rsidRPr="00BE58B7">
        <w:rPr>
          <w:rFonts w:ascii="Times New Roman" w:hAnsi="Times New Roman" w:cs="Times New Roman"/>
          <w:lang w:val="pt-PT"/>
        </w:rPr>
        <w:t xml:space="preserve">= </w:t>
      </w:r>
      <w:r w:rsidRPr="00BE58B7">
        <w:rPr>
          <w:rFonts w:ascii="Times New Roman" w:hAnsi="Times New Roman" w:cs="Times New Roman"/>
          <w:spacing w:val="-4"/>
          <w:lang w:val="pt-PT"/>
        </w:rPr>
        <w:t>-</w:t>
      </w:r>
      <w:r w:rsidRPr="00BE58B7">
        <w:rPr>
          <w:rFonts w:ascii="Times New Roman" w:hAnsi="Times New Roman" w:cs="Times New Roman"/>
          <w:lang w:val="pt-PT"/>
        </w:rPr>
        <w:t>2,6</w:t>
      </w:r>
      <w:r w:rsidRPr="00BE58B7">
        <w:rPr>
          <w:rFonts w:ascii="Times New Roman" w:hAnsi="Times New Roman" w:cs="Times New Roman"/>
          <w:spacing w:val="1"/>
          <w:lang w:val="pt-PT"/>
        </w:rPr>
        <w:t>)</w:t>
      </w:r>
      <w:r w:rsidRPr="00BE58B7">
        <w:rPr>
          <w:rFonts w:ascii="Times New Roman" w:hAnsi="Times New Roman" w:cs="Times New Roman"/>
          <w:lang w:val="pt-PT"/>
        </w:rPr>
        <w:t xml:space="preserve">. </w:t>
      </w:r>
      <w:r w:rsidRPr="00BE58B7">
        <w:rPr>
          <w:rFonts w:ascii="Times New Roman" w:hAnsi="Times New Roman" w:cs="Times New Roman"/>
          <w:spacing w:val="2"/>
          <w:lang w:val="pt-PT"/>
        </w:rPr>
        <w:t>T</w:t>
      </w:r>
      <w:r w:rsidRPr="00BE58B7">
        <w:rPr>
          <w:rFonts w:ascii="Times New Roman" w:hAnsi="Times New Roman" w:cs="Times New Roman"/>
          <w:lang w:val="pt-PT"/>
        </w:rPr>
        <w:t>od</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doe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r</w:t>
      </w:r>
      <w:r w:rsidRPr="00BE58B7">
        <w:rPr>
          <w:rFonts w:ascii="Times New Roman" w:hAnsi="Times New Roman" w:cs="Times New Roman"/>
          <w:lang w:val="pt-PT"/>
        </w:rPr>
        <w:t>eceb</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1</w:t>
      </w:r>
      <w:r>
        <w:rPr>
          <w:rFonts w:ascii="Times New Roman" w:hAnsi="Times New Roman" w:cs="Times New Roman"/>
          <w:lang w:val="pt-PT"/>
        </w:rPr>
        <w:t>.</w:t>
      </w:r>
      <w:r w:rsidRPr="00BE58B7">
        <w:rPr>
          <w:rFonts w:ascii="Times New Roman" w:hAnsi="Times New Roman" w:cs="Times New Roman"/>
          <w:lang w:val="pt-PT"/>
        </w:rPr>
        <w:t>000 </w:t>
      </w:r>
      <w:r w:rsidRPr="00BE58B7">
        <w:rPr>
          <w:rFonts w:ascii="Times New Roman" w:hAnsi="Times New Roman" w:cs="Times New Roman"/>
          <w:spacing w:val="-4"/>
          <w:lang w:val="pt-PT"/>
        </w:rPr>
        <w:t>m</w:t>
      </w:r>
      <w:r w:rsidRPr="00BE58B7">
        <w:rPr>
          <w:rFonts w:ascii="Times New Roman" w:hAnsi="Times New Roman" w:cs="Times New Roman"/>
          <w:lang w:val="pt-PT"/>
        </w:rPr>
        <w:t>g 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l</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o p</w:t>
      </w:r>
      <w:r w:rsidRPr="00BE58B7">
        <w:rPr>
          <w:rFonts w:ascii="Times New Roman" w:hAnsi="Times New Roman" w:cs="Times New Roman"/>
          <w:spacing w:val="-2"/>
          <w:lang w:val="pt-PT"/>
        </w:rPr>
        <w:t>o</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o </w:t>
      </w:r>
      <w:r w:rsidRPr="00BE58B7">
        <w:rPr>
          <w:rFonts w:ascii="Times New Roman" w:hAnsi="Times New Roman" w:cs="Times New Roman"/>
          <w:spacing w:val="-4"/>
          <w:lang w:val="pt-PT"/>
        </w:rPr>
        <w:t>m</w:t>
      </w:r>
      <w:r w:rsidRPr="00BE58B7">
        <w:rPr>
          <w:rFonts w:ascii="Times New Roman" w:hAnsi="Times New Roman" w:cs="Times New Roman"/>
          <w:lang w:val="pt-PT"/>
        </w:rPr>
        <w:t>enos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400 </w:t>
      </w:r>
      <w:r w:rsidRPr="00BE58B7">
        <w:rPr>
          <w:rFonts w:ascii="Times New Roman" w:hAnsi="Times New Roman" w:cs="Times New Roman"/>
          <w:spacing w:val="-1"/>
          <w:lang w:val="pt-PT"/>
        </w:rPr>
        <w:t>U</w:t>
      </w:r>
      <w:r w:rsidRPr="00BE58B7">
        <w:rPr>
          <w:rFonts w:ascii="Times New Roman" w:hAnsi="Times New Roman" w:cs="Times New Roman"/>
          <w:lang w:val="pt-PT"/>
        </w:rPr>
        <w:t>I</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lang w:val="pt-PT"/>
        </w:rPr>
        <w:t>or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a. </w:t>
      </w:r>
      <w:r w:rsidRPr="00BE58B7">
        <w:rPr>
          <w:rFonts w:ascii="Times New Roman" w:hAnsi="Times New Roman" w:cs="Times New Roman"/>
          <w:spacing w:val="-1"/>
          <w:lang w:val="pt-PT"/>
        </w:rPr>
        <w:t>O</w:t>
      </w:r>
      <w:r w:rsidRPr="00BE58B7">
        <w:rPr>
          <w:rFonts w:ascii="Times New Roman" w:hAnsi="Times New Roman" w:cs="Times New Roman"/>
          <w:lang w:val="pt-PT"/>
        </w:rPr>
        <w:t>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spacing w:val="-2"/>
          <w:lang w:val="pt-PT"/>
        </w:rPr>
        <w:t>u</w:t>
      </w:r>
      <w:r w:rsidRPr="00BE58B7">
        <w:rPr>
          <w:rFonts w:ascii="Times New Roman" w:hAnsi="Times New Roman" w:cs="Times New Roman"/>
          <w:spacing w:val="1"/>
          <w:lang w:val="pt-PT"/>
        </w:rPr>
        <w:t>l</w:t>
      </w:r>
      <w:r w:rsidRPr="00BE58B7">
        <w:rPr>
          <w:rFonts w:ascii="Times New Roman" w:hAnsi="Times New Roman" w:cs="Times New Roman"/>
          <w:spacing w:val="-1"/>
          <w:lang w:val="pt-PT"/>
        </w:rPr>
        <w:t>t</w:t>
      </w:r>
      <w:r w:rsidRPr="00BE58B7">
        <w:rPr>
          <w:rFonts w:ascii="Times New Roman" w:hAnsi="Times New Roman" w:cs="Times New Roman"/>
          <w:lang w:val="pt-PT"/>
        </w:rPr>
        <w:t>ados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pe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í</w:t>
      </w:r>
      <w:r w:rsidRPr="00BE58B7">
        <w:rPr>
          <w:rFonts w:ascii="Times New Roman" w:hAnsi="Times New Roman" w:cs="Times New Roman"/>
          <w:lang w:val="pt-PT"/>
        </w:rPr>
        <w:t xml:space="preserve">odo </w:t>
      </w:r>
      <w:r w:rsidRPr="00BE58B7">
        <w:rPr>
          <w:rFonts w:ascii="Times New Roman" w:hAnsi="Times New Roman" w:cs="Times New Roman"/>
          <w:spacing w:val="-2"/>
          <w:lang w:val="pt-PT"/>
        </w:rPr>
        <w:t>d</w:t>
      </w:r>
      <w:r w:rsidRPr="00BE58B7">
        <w:rPr>
          <w:rFonts w:ascii="Times New Roman" w:hAnsi="Times New Roman" w:cs="Times New Roman"/>
          <w:lang w:val="pt-PT"/>
        </w:rPr>
        <w:t xml:space="preserve">e </w:t>
      </w:r>
      <w:r w:rsidRPr="00BE58B7">
        <w:rPr>
          <w:rFonts w:ascii="Times New Roman" w:hAnsi="Times New Roman" w:cs="Times New Roman"/>
          <w:spacing w:val="1"/>
          <w:lang w:val="pt-PT"/>
        </w:rPr>
        <w:t>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2</w:t>
      </w:r>
      <w:r w:rsidRPr="00BE58B7">
        <w:rPr>
          <w:rFonts w:ascii="Times New Roman" w:hAnsi="Times New Roman" w:cs="Times New Roman"/>
          <w:lang w:val="pt-PT"/>
        </w:rPr>
        <w:t>4 </w:t>
      </w:r>
      <w:r w:rsidRPr="00BE58B7">
        <w:rPr>
          <w:rFonts w:ascii="Times New Roman" w:hAnsi="Times New Roman" w:cs="Times New Roman"/>
          <w:spacing w:val="-4"/>
          <w:lang w:val="pt-PT"/>
        </w:rPr>
        <w:t>m</w:t>
      </w:r>
      <w:r w:rsidRPr="00BE58B7">
        <w:rPr>
          <w:rFonts w:ascii="Times New Roman" w:hAnsi="Times New Roman" w:cs="Times New Roman"/>
          <w:lang w:val="pt-PT"/>
        </w:rPr>
        <w:t>eses</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19 </w:t>
      </w:r>
      <w:r w:rsidRPr="00BE58B7">
        <w:rPr>
          <w:rFonts w:ascii="Times New Roman" w:hAnsi="Times New Roman" w:cs="Times New Roman"/>
          <w:spacing w:val="-4"/>
          <w:lang w:val="pt-PT"/>
        </w:rPr>
        <w:t>m</w:t>
      </w:r>
      <w:r w:rsidRPr="00BE58B7">
        <w:rPr>
          <w:rFonts w:ascii="Times New Roman" w:hAnsi="Times New Roman" w:cs="Times New Roman"/>
          <w:lang w:val="pt-PT"/>
        </w:rPr>
        <w:t>eses)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com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 de</w:t>
      </w:r>
      <w:r w:rsidRPr="00BE58B7">
        <w:rPr>
          <w:rFonts w:ascii="Times New Roman" w:hAnsi="Times New Roman" w:cs="Times New Roman"/>
          <w:spacing w:val="-4"/>
          <w:lang w:val="pt-PT"/>
        </w:rPr>
        <w:t>m</w:t>
      </w:r>
      <w:r w:rsidRPr="00BE58B7">
        <w:rPr>
          <w:rFonts w:ascii="Times New Roman" w:hAnsi="Times New Roman" w:cs="Times New Roman"/>
          <w:lang w:val="pt-PT"/>
        </w:rPr>
        <w:t>ons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spacing w:val="-1"/>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r</w:t>
      </w:r>
      <w:r w:rsidRPr="00BE58B7">
        <w:rPr>
          <w:rFonts w:ascii="Times New Roman" w:hAnsi="Times New Roman" w:cs="Times New Roman"/>
          <w:lang w:val="pt-PT"/>
        </w:rPr>
        <w:t>e</w:t>
      </w:r>
      <w:r w:rsidRPr="00BE58B7">
        <w:rPr>
          <w:rFonts w:ascii="Times New Roman" w:hAnsi="Times New Roman" w:cs="Times New Roman"/>
          <w:spacing w:val="-2"/>
          <w:lang w:val="pt-PT"/>
        </w:rPr>
        <w:t>d</w:t>
      </w:r>
      <w:r w:rsidRPr="00BE58B7">
        <w:rPr>
          <w:rFonts w:ascii="Times New Roman" w:hAnsi="Times New Roman" w:cs="Times New Roman"/>
          <w:lang w:val="pt-PT"/>
        </w:rPr>
        <w:t>ução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f</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2"/>
          <w:lang w:val="pt-PT"/>
        </w:rPr>
        <w:t>r</w:t>
      </w:r>
      <w:r w:rsidRPr="00BE58B7">
        <w:rPr>
          <w:rFonts w:ascii="Times New Roman" w:hAnsi="Times New Roman" w:cs="Times New Roman"/>
          <w:lang w:val="pt-PT"/>
        </w:rPr>
        <w:t>as es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1"/>
          <w:lang w:val="pt-PT"/>
        </w:rPr>
        <w:t>i</w:t>
      </w:r>
      <w:r w:rsidRPr="00BE58B7">
        <w:rPr>
          <w:rFonts w:ascii="Times New Roman" w:hAnsi="Times New Roman" w:cs="Times New Roman"/>
          <w:spacing w:val="-2"/>
          <w:lang w:val="pt-PT"/>
        </w:rPr>
        <w:t>g</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w:t>
      </w:r>
      <w:r w:rsidRPr="00BE58B7">
        <w:rPr>
          <w:rFonts w:ascii="Times New Roman" w:hAnsi="Times New Roman" w:cs="Times New Roman"/>
          <w:spacing w:val="2"/>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b</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a</w:t>
      </w:r>
      <w:r w:rsidRPr="00BE58B7">
        <w:rPr>
          <w:rFonts w:ascii="Times New Roman" w:hAnsi="Times New Roman" w:cs="Times New Roman"/>
          <w:spacing w:val="-2"/>
          <w:lang w:val="pt-PT"/>
        </w:rPr>
        <w:t> </w:t>
      </w:r>
      <w:r>
        <w:rPr>
          <w:rFonts w:ascii="Times New Roman" w:hAnsi="Times New Roman" w:cs="Times New Roman"/>
          <w:lang w:val="pt-PT"/>
        </w:rPr>
        <w:t>2</w:t>
      </w:r>
      <w:r w:rsidRPr="00BE58B7">
        <w:rPr>
          <w:rFonts w:ascii="Times New Roman" w:hAnsi="Times New Roman" w:cs="Times New Roman"/>
          <w:spacing w:val="1"/>
          <w:lang w:val="pt-PT"/>
        </w:rPr>
        <w:t>)</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O</w:t>
      </w:r>
      <w:r w:rsidRPr="00BE58B7">
        <w:rPr>
          <w:rFonts w:ascii="Times New Roman" w:hAnsi="Times New Roman" w:cs="Times New Roman"/>
          <w:lang w:val="pt-PT"/>
        </w:rPr>
        <w:t>n</w:t>
      </w:r>
      <w:r w:rsidRPr="00BE58B7">
        <w:rPr>
          <w:rFonts w:ascii="Times New Roman" w:hAnsi="Times New Roman" w:cs="Times New Roman"/>
          <w:spacing w:val="-2"/>
          <w:lang w:val="pt-PT"/>
        </w:rPr>
        <w:t>z</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he</w:t>
      </w:r>
      <w:r w:rsidRPr="00BE58B7">
        <w:rPr>
          <w:rFonts w:ascii="Times New Roman" w:hAnsi="Times New Roman" w:cs="Times New Roman"/>
          <w:spacing w:val="-2"/>
          <w:lang w:val="pt-PT"/>
        </w:rPr>
        <w:t>re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ne</w:t>
      </w:r>
      <w:r w:rsidRPr="00BE58B7">
        <w:rPr>
          <w:rFonts w:ascii="Times New Roman" w:hAnsi="Times New Roman" w:cs="Times New Roman"/>
          <w:spacing w:val="-2"/>
          <w:lang w:val="pt-PT"/>
        </w:rPr>
        <w:t>c</w:t>
      </w:r>
      <w:r w:rsidRPr="00BE58B7">
        <w:rPr>
          <w:rFonts w:ascii="Times New Roman" w:hAnsi="Times New Roman" w:cs="Times New Roman"/>
          <w:lang w:val="pt-PT"/>
        </w:rPr>
        <w:t>es</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s</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lang w:val="pt-PT"/>
        </w:rPr>
        <w:t>das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o</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pe</w:t>
      </w:r>
      <w:r w:rsidRPr="00BE58B7">
        <w:rPr>
          <w:rFonts w:ascii="Times New Roman" w:hAnsi="Times New Roman" w:cs="Times New Roman"/>
          <w:spacing w:val="1"/>
          <w:lang w:val="pt-PT"/>
        </w:rPr>
        <w:t>rí</w:t>
      </w:r>
      <w:r w:rsidRPr="00BE58B7">
        <w:rPr>
          <w:rFonts w:ascii="Times New Roman" w:hAnsi="Times New Roman" w:cs="Times New Roman"/>
          <w:lang w:val="pt-PT"/>
        </w:rPr>
        <w:t>o</w:t>
      </w:r>
      <w:r w:rsidRPr="00BE58B7">
        <w:rPr>
          <w:rFonts w:ascii="Times New Roman" w:hAnsi="Times New Roman" w:cs="Times New Roman"/>
          <w:spacing w:val="-2"/>
          <w:lang w:val="pt-PT"/>
        </w:rPr>
        <w:t>d</w:t>
      </w:r>
      <w:r w:rsidRPr="00BE58B7">
        <w:rPr>
          <w:rFonts w:ascii="Times New Roman" w:hAnsi="Times New Roman" w:cs="Times New Roman"/>
          <w:lang w:val="pt-PT"/>
        </w:rPr>
        <w:t xml:space="preserve">o </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lang w:val="pt-PT"/>
        </w:rPr>
        <w:t>ano 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19 </w:t>
      </w:r>
      <w:r w:rsidRPr="00BE58B7">
        <w:rPr>
          <w:rFonts w:ascii="Times New Roman" w:hAnsi="Times New Roman" w:cs="Times New Roman"/>
          <w:spacing w:val="-4"/>
          <w:lang w:val="pt-PT"/>
        </w:rPr>
        <w:t>m</w:t>
      </w:r>
      <w:r w:rsidRPr="00BE58B7">
        <w:rPr>
          <w:rFonts w:ascii="Times New Roman" w:hAnsi="Times New Roman" w:cs="Times New Roman"/>
          <w:lang w:val="pt-PT"/>
        </w:rPr>
        <w:t>eses,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odo 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en</w:t>
      </w:r>
      <w:r w:rsidRPr="00BE58B7">
        <w:rPr>
          <w:rFonts w:ascii="Times New Roman" w:hAnsi="Times New Roman" w:cs="Times New Roman"/>
          <w:spacing w:val="-1"/>
          <w:lang w:val="pt-PT"/>
        </w:rPr>
        <w:t>i</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ou </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no</w:t>
      </w:r>
      <w:r w:rsidRPr="00BE58B7">
        <w:rPr>
          <w:rFonts w:ascii="Times New Roman" w:hAnsi="Times New Roman" w:cs="Times New Roman"/>
          <w:spacing w:val="-2"/>
          <w:lang w:val="pt-PT"/>
        </w:rPr>
        <w:t>v</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f</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b</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p>
    <w:p w14:paraId="58E6BBF1" w14:textId="77777777" w:rsidR="00E02374" w:rsidRPr="00BE58B7" w:rsidRDefault="00E02374" w:rsidP="00E02374">
      <w:pPr>
        <w:spacing w:after="0" w:line="240" w:lineRule="auto"/>
        <w:ind w:right="-20"/>
        <w:rPr>
          <w:rFonts w:ascii="Times New Roman" w:hAnsi="Times New Roman" w:cs="Times New Roman"/>
          <w:b/>
          <w:bCs/>
          <w:spacing w:val="-1"/>
          <w:position w:val="-1"/>
          <w:lang w:val="pt-PT"/>
        </w:rPr>
      </w:pPr>
    </w:p>
    <w:p w14:paraId="26C4E006" w14:textId="77777777" w:rsidR="00E02374" w:rsidRPr="00BE58B7" w:rsidRDefault="00E02374" w:rsidP="00E02374">
      <w:pPr>
        <w:spacing w:after="0" w:line="240" w:lineRule="auto"/>
        <w:ind w:right="-20"/>
        <w:rPr>
          <w:rFonts w:ascii="Times New Roman" w:hAnsi="Times New Roman" w:cs="Times New Roman"/>
          <w:lang w:val="pt-PT"/>
        </w:rPr>
      </w:pPr>
      <w:r w:rsidRPr="00BE58B7">
        <w:rPr>
          <w:rFonts w:ascii="Times New Roman" w:hAnsi="Times New Roman" w:cs="Times New Roman"/>
          <w:b/>
          <w:bCs/>
          <w:spacing w:val="-1"/>
          <w:position w:val="-1"/>
          <w:lang w:val="pt-PT"/>
        </w:rPr>
        <w:t>T</w:t>
      </w:r>
      <w:r w:rsidRPr="00BE58B7">
        <w:rPr>
          <w:rFonts w:ascii="Times New Roman" w:hAnsi="Times New Roman" w:cs="Times New Roman"/>
          <w:b/>
          <w:bCs/>
          <w:position w:val="-1"/>
          <w:lang w:val="pt-PT"/>
        </w:rPr>
        <w:t>abe</w:t>
      </w:r>
      <w:r w:rsidRPr="00BE58B7">
        <w:rPr>
          <w:rFonts w:ascii="Times New Roman" w:hAnsi="Times New Roman" w:cs="Times New Roman"/>
          <w:b/>
          <w:bCs/>
          <w:spacing w:val="1"/>
          <w:position w:val="-1"/>
          <w:lang w:val="pt-PT"/>
        </w:rPr>
        <w:t>l</w:t>
      </w:r>
      <w:r w:rsidRPr="00BE58B7">
        <w:rPr>
          <w:rFonts w:ascii="Times New Roman" w:hAnsi="Times New Roman" w:cs="Times New Roman"/>
          <w:b/>
          <w:bCs/>
          <w:position w:val="-1"/>
          <w:lang w:val="pt-PT"/>
        </w:rPr>
        <w:t>a </w:t>
      </w:r>
      <w:r>
        <w:rPr>
          <w:rFonts w:ascii="Times New Roman" w:hAnsi="Times New Roman" w:cs="Times New Roman"/>
          <w:b/>
          <w:bCs/>
          <w:position w:val="-1"/>
          <w:lang w:val="pt-PT"/>
        </w:rPr>
        <w:t xml:space="preserve">2. </w:t>
      </w:r>
      <w:r w:rsidRPr="00456D6D">
        <w:rPr>
          <w:rFonts w:ascii="Times New Roman" w:hAnsi="Times New Roman" w:cs="Times New Roman"/>
          <w:position w:val="-1"/>
          <w:lang w:val="pt-PT"/>
        </w:rPr>
        <w:t xml:space="preserve">Incidência de fraturas em mulheres </w:t>
      </w:r>
      <w:r>
        <w:rPr>
          <w:rFonts w:ascii="Times New Roman" w:hAnsi="Times New Roman" w:cs="Times New Roman"/>
          <w:position w:val="-1"/>
          <w:lang w:val="pt-PT"/>
        </w:rPr>
        <w:t>p</w:t>
      </w:r>
      <w:r w:rsidRPr="00456D6D">
        <w:rPr>
          <w:rFonts w:ascii="Times New Roman" w:hAnsi="Times New Roman" w:cs="Times New Roman"/>
          <w:position w:val="-1"/>
          <w:lang w:val="pt-PT"/>
        </w:rPr>
        <w:t>ós-menop</w:t>
      </w:r>
      <w:r>
        <w:rPr>
          <w:rFonts w:ascii="Times New Roman" w:hAnsi="Times New Roman" w:cs="Times New Roman"/>
          <w:position w:val="-1"/>
          <w:lang w:val="pt-PT"/>
        </w:rPr>
        <w:t>áusicas</w:t>
      </w:r>
    </w:p>
    <w:tbl>
      <w:tblPr>
        <w:tblW w:w="9270" w:type="dxa"/>
        <w:tblInd w:w="5" w:type="dxa"/>
        <w:tblLayout w:type="fixed"/>
        <w:tblCellMar>
          <w:left w:w="0" w:type="dxa"/>
          <w:right w:w="0" w:type="dxa"/>
        </w:tblCellMar>
        <w:tblLook w:val="01E0" w:firstRow="1" w:lastRow="1" w:firstColumn="1" w:lastColumn="1" w:noHBand="0" w:noVBand="0"/>
      </w:tblPr>
      <w:tblGrid>
        <w:gridCol w:w="3060"/>
        <w:gridCol w:w="1890"/>
        <w:gridCol w:w="2070"/>
        <w:gridCol w:w="2250"/>
      </w:tblGrid>
      <w:tr w:rsidR="00E02374" w:rsidRPr="002B4380" w14:paraId="14FB8526" w14:textId="77777777" w:rsidTr="00C5711A">
        <w:trPr>
          <w:trHeight w:hRule="exact" w:val="667"/>
        </w:trPr>
        <w:tc>
          <w:tcPr>
            <w:tcW w:w="3060" w:type="dxa"/>
            <w:tcBorders>
              <w:top w:val="single" w:sz="4" w:space="0" w:color="000000"/>
              <w:left w:val="single" w:sz="4" w:space="0" w:color="000000"/>
              <w:bottom w:val="single" w:sz="4" w:space="0" w:color="000000"/>
              <w:right w:val="single" w:sz="4" w:space="0" w:color="000000"/>
            </w:tcBorders>
          </w:tcPr>
          <w:p w14:paraId="69D306FE" w14:textId="77777777" w:rsidR="00E02374" w:rsidRPr="00BE58B7" w:rsidRDefault="00E02374" w:rsidP="00C5711A">
            <w:pPr>
              <w:spacing w:after="0" w:line="240" w:lineRule="auto"/>
              <w:rPr>
                <w:rFonts w:ascii="Times New Roman" w:hAnsi="Times New Roman" w:cs="Times New Roman"/>
                <w:lang w:val="pt-PT"/>
              </w:rPr>
            </w:pPr>
          </w:p>
        </w:tc>
        <w:tc>
          <w:tcPr>
            <w:tcW w:w="1890" w:type="dxa"/>
            <w:tcBorders>
              <w:top w:val="single" w:sz="4" w:space="0" w:color="000000"/>
              <w:left w:val="single" w:sz="4" w:space="0" w:color="000000"/>
              <w:bottom w:val="single" w:sz="4" w:space="0" w:color="000000"/>
              <w:right w:val="single" w:sz="4" w:space="0" w:color="000000"/>
            </w:tcBorders>
          </w:tcPr>
          <w:p w14:paraId="5FC01CAE" w14:textId="77777777" w:rsidR="00E02374" w:rsidRPr="00BE58B7" w:rsidRDefault="00E02374" w:rsidP="00C5711A">
            <w:pPr>
              <w:spacing w:after="0" w:line="240" w:lineRule="auto"/>
              <w:ind w:left="77" w:right="138"/>
              <w:jc w:val="center"/>
              <w:rPr>
                <w:rFonts w:ascii="Times New Roman" w:hAnsi="Times New Roman" w:cs="Times New Roman"/>
                <w:lang w:val="pt-PT"/>
              </w:rPr>
            </w:pPr>
            <w:r w:rsidRPr="00BE58B7">
              <w:rPr>
                <w:rFonts w:ascii="Times New Roman" w:hAnsi="Times New Roman" w:cs="Times New Roman"/>
                <w:lang w:val="pt-PT"/>
              </w:rPr>
              <w:t>P</w:t>
            </w:r>
            <w:r w:rsidRPr="00BE58B7">
              <w:rPr>
                <w:rFonts w:ascii="Times New Roman" w:hAnsi="Times New Roman" w:cs="Times New Roman"/>
                <w:spacing w:val="1"/>
                <w:lang w:val="pt-PT"/>
              </w:rPr>
              <w:t>l</w:t>
            </w:r>
            <w:r w:rsidRPr="00BE58B7">
              <w:rPr>
                <w:rFonts w:ascii="Times New Roman" w:hAnsi="Times New Roman" w:cs="Times New Roman"/>
                <w:lang w:val="pt-PT"/>
              </w:rPr>
              <w:t>ac</w:t>
            </w:r>
            <w:r w:rsidRPr="00BE58B7">
              <w:rPr>
                <w:rFonts w:ascii="Times New Roman" w:hAnsi="Times New Roman" w:cs="Times New Roman"/>
                <w:spacing w:val="-2"/>
                <w:lang w:val="pt-PT"/>
              </w:rPr>
              <w:t>e</w:t>
            </w:r>
            <w:r w:rsidRPr="00BE58B7">
              <w:rPr>
                <w:rFonts w:ascii="Times New Roman" w:hAnsi="Times New Roman" w:cs="Times New Roman"/>
                <w:lang w:val="pt-PT"/>
              </w:rPr>
              <w:t>bo</w:t>
            </w:r>
          </w:p>
          <w:p w14:paraId="68193A51" w14:textId="77777777" w:rsidR="00E02374" w:rsidRPr="00BE58B7" w:rsidRDefault="00E02374" w:rsidP="00C5711A">
            <w:pPr>
              <w:spacing w:after="0" w:line="240" w:lineRule="auto"/>
              <w:ind w:left="77" w:right="138"/>
              <w:jc w:val="center"/>
              <w:rPr>
                <w:rFonts w:ascii="Times New Roman" w:hAnsi="Times New Roman" w:cs="Times New Roman"/>
                <w:lang w:val="pt-PT"/>
              </w:rPr>
            </w:pPr>
            <w:r w:rsidRPr="00BE58B7">
              <w:rPr>
                <w:rFonts w:ascii="Times New Roman" w:hAnsi="Times New Roman" w:cs="Times New Roman"/>
                <w:spacing w:val="1"/>
                <w:lang w:val="pt-PT"/>
              </w:rPr>
              <w:t>(</w:t>
            </w:r>
            <w:r w:rsidRPr="00BE58B7">
              <w:rPr>
                <w:rFonts w:ascii="Times New Roman" w:hAnsi="Times New Roman" w:cs="Times New Roman"/>
                <w:spacing w:val="-1"/>
                <w:lang w:val="pt-PT"/>
              </w:rPr>
              <w:t>N</w:t>
            </w:r>
            <w:r w:rsidRPr="00BE58B7">
              <w:rPr>
                <w:rFonts w:ascii="Times New Roman" w:hAnsi="Times New Roman" w:cs="Times New Roman"/>
                <w:lang w:val="pt-PT"/>
              </w:rPr>
              <w:t>=54</w:t>
            </w:r>
            <w:r w:rsidRPr="00BE58B7">
              <w:rPr>
                <w:rFonts w:ascii="Times New Roman" w:hAnsi="Times New Roman" w:cs="Times New Roman"/>
                <w:spacing w:val="-2"/>
                <w:lang w:val="pt-PT"/>
              </w:rPr>
              <w:t>4</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w:t>
            </w:r>
            <w:r w:rsidRPr="00BE58B7">
              <w:rPr>
                <w:rFonts w:ascii="Times New Roman" w:hAnsi="Times New Roman" w:cs="Times New Roman"/>
                <w:spacing w:val="1"/>
                <w:lang w:val="pt-PT"/>
              </w:rPr>
              <w:t>%)</w:t>
            </w:r>
          </w:p>
        </w:tc>
        <w:tc>
          <w:tcPr>
            <w:tcW w:w="2070" w:type="dxa"/>
            <w:tcBorders>
              <w:top w:val="single" w:sz="4" w:space="0" w:color="000000"/>
              <w:left w:val="single" w:sz="4" w:space="0" w:color="000000"/>
              <w:bottom w:val="single" w:sz="4" w:space="0" w:color="000000"/>
              <w:right w:val="single" w:sz="4" w:space="0" w:color="000000"/>
            </w:tcBorders>
          </w:tcPr>
          <w:p w14:paraId="2ADF1FFA" w14:textId="77777777" w:rsidR="00E02374" w:rsidRPr="00BE58B7" w:rsidRDefault="00E02374" w:rsidP="00C5711A">
            <w:pPr>
              <w:spacing w:after="0" w:line="240" w:lineRule="auto"/>
              <w:ind w:left="77" w:right="138"/>
              <w:jc w:val="center"/>
              <w:rPr>
                <w:rFonts w:ascii="Times New Roman" w:hAnsi="Times New Roman" w:cs="Times New Roman"/>
                <w:lang w:val="pt-PT"/>
              </w:rPr>
            </w:pP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p>
          <w:p w14:paraId="4CDA7889" w14:textId="77777777" w:rsidR="00E02374" w:rsidRPr="00BE58B7" w:rsidRDefault="00E02374" w:rsidP="00C5711A">
            <w:pPr>
              <w:spacing w:after="0" w:line="240" w:lineRule="auto"/>
              <w:ind w:left="77" w:right="138"/>
              <w:jc w:val="center"/>
              <w:rPr>
                <w:rFonts w:ascii="Times New Roman" w:hAnsi="Times New Roman" w:cs="Times New Roman"/>
                <w:lang w:val="pt-PT"/>
              </w:rPr>
            </w:pPr>
            <w:r w:rsidRPr="00BE58B7">
              <w:rPr>
                <w:rFonts w:ascii="Times New Roman" w:hAnsi="Times New Roman" w:cs="Times New Roman"/>
                <w:spacing w:val="1"/>
                <w:lang w:val="pt-PT"/>
              </w:rPr>
              <w:t>(</w:t>
            </w:r>
            <w:r w:rsidRPr="00BE58B7">
              <w:rPr>
                <w:rFonts w:ascii="Times New Roman" w:hAnsi="Times New Roman" w:cs="Times New Roman"/>
                <w:spacing w:val="-1"/>
                <w:lang w:val="pt-PT"/>
              </w:rPr>
              <w:t>N</w:t>
            </w:r>
            <w:r w:rsidRPr="00BE58B7">
              <w:rPr>
                <w:rFonts w:ascii="Times New Roman" w:hAnsi="Times New Roman" w:cs="Times New Roman"/>
                <w:lang w:val="pt-PT"/>
              </w:rPr>
              <w:t>=54</w:t>
            </w:r>
            <w:r w:rsidRPr="00BE58B7">
              <w:rPr>
                <w:rFonts w:ascii="Times New Roman" w:hAnsi="Times New Roman" w:cs="Times New Roman"/>
                <w:spacing w:val="-2"/>
                <w:lang w:val="pt-PT"/>
              </w:rPr>
              <w:t>1</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w:t>
            </w:r>
            <w:r w:rsidRPr="00BE58B7">
              <w:rPr>
                <w:rFonts w:ascii="Times New Roman" w:hAnsi="Times New Roman" w:cs="Times New Roman"/>
                <w:spacing w:val="1"/>
                <w:lang w:val="pt-PT"/>
              </w:rPr>
              <w:t>%)</w:t>
            </w:r>
          </w:p>
        </w:tc>
        <w:tc>
          <w:tcPr>
            <w:tcW w:w="2250" w:type="dxa"/>
            <w:tcBorders>
              <w:top w:val="single" w:sz="4" w:space="0" w:color="000000"/>
              <w:left w:val="single" w:sz="4" w:space="0" w:color="000000"/>
              <w:bottom w:val="single" w:sz="4" w:space="0" w:color="000000"/>
              <w:right w:val="single" w:sz="4" w:space="0" w:color="000000"/>
            </w:tcBorders>
          </w:tcPr>
          <w:p w14:paraId="744EFAE1" w14:textId="77777777" w:rsidR="00E02374" w:rsidRPr="00BE58B7" w:rsidRDefault="00E02374" w:rsidP="00C5711A">
            <w:pPr>
              <w:spacing w:after="0" w:line="240" w:lineRule="auto"/>
              <w:ind w:left="77" w:right="138"/>
              <w:jc w:val="center"/>
              <w:rPr>
                <w:rFonts w:ascii="Times New Roman" w:hAnsi="Times New Roman" w:cs="Times New Roman"/>
                <w:lang w:val="pt-PT"/>
              </w:rPr>
            </w:pPr>
            <w:r w:rsidRPr="00BE58B7">
              <w:rPr>
                <w:rFonts w:ascii="Times New Roman" w:hAnsi="Times New Roman" w:cs="Times New Roman"/>
                <w:spacing w:val="-1"/>
                <w:lang w:val="pt-PT"/>
              </w:rPr>
              <w:t>R</w:t>
            </w:r>
            <w:r w:rsidRPr="00BE58B7">
              <w:rPr>
                <w:rFonts w:ascii="Times New Roman" w:hAnsi="Times New Roman" w:cs="Times New Roman"/>
                <w:spacing w:val="1"/>
                <w:lang w:val="pt-PT"/>
              </w:rPr>
              <w:t>is</w:t>
            </w:r>
            <w:r w:rsidRPr="00BE58B7">
              <w:rPr>
                <w:rFonts w:ascii="Times New Roman" w:hAnsi="Times New Roman" w:cs="Times New Roman"/>
                <w:lang w:val="pt-PT"/>
              </w:rPr>
              <w:t xml:space="preserve">co </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spacing w:val="1"/>
                <w:lang w:val="pt-PT"/>
              </w:rPr>
              <w:t>l</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o</w:t>
            </w:r>
            <w:r>
              <w:rPr>
                <w:rFonts w:ascii="Times New Roman" w:hAnsi="Times New Roman" w:cs="Times New Roman"/>
                <w:spacing w:val="1"/>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95%</w:t>
            </w:r>
            <w:r w:rsidRPr="00BE58B7">
              <w:rPr>
                <w:rFonts w:ascii="Times New Roman" w:hAnsi="Times New Roman" w:cs="Times New Roman"/>
                <w:spacing w:val="-1"/>
                <w:lang w:val="pt-PT"/>
              </w:rPr>
              <w:t xml:space="preserve"> C</w:t>
            </w:r>
            <w:r w:rsidRPr="00BE58B7">
              <w:rPr>
                <w:rFonts w:ascii="Times New Roman" w:hAnsi="Times New Roman" w:cs="Times New Roman"/>
                <w:spacing w:val="-4"/>
                <w:lang w:val="pt-PT"/>
              </w:rPr>
              <w:t>I</w:t>
            </w:r>
            <w:r w:rsidRPr="00BE58B7">
              <w:rPr>
                <w:rFonts w:ascii="Times New Roman" w:hAnsi="Times New Roman" w:cs="Times New Roman"/>
                <w:lang w:val="pt-PT"/>
              </w:rPr>
              <w:t>)</w:t>
            </w:r>
            <w:r>
              <w:rPr>
                <w:rFonts w:ascii="Times New Roman" w:hAnsi="Times New Roman" w:cs="Times New Roman"/>
                <w:spacing w:val="-2"/>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s. P</w:t>
            </w:r>
            <w:r w:rsidRPr="00BE58B7">
              <w:rPr>
                <w:rFonts w:ascii="Times New Roman" w:hAnsi="Times New Roman" w:cs="Times New Roman"/>
                <w:spacing w:val="1"/>
                <w:lang w:val="pt-PT"/>
              </w:rPr>
              <w:t>l</w:t>
            </w:r>
            <w:r w:rsidRPr="00BE58B7">
              <w:rPr>
                <w:rFonts w:ascii="Times New Roman" w:hAnsi="Times New Roman" w:cs="Times New Roman"/>
                <w:lang w:val="pt-PT"/>
              </w:rPr>
              <w:t>acebo</w:t>
            </w:r>
          </w:p>
        </w:tc>
      </w:tr>
      <w:tr w:rsidR="00E02374" w:rsidRPr="00BE58B7" w14:paraId="51E289CD" w14:textId="77777777" w:rsidTr="00C5711A">
        <w:trPr>
          <w:trHeight w:hRule="exact" w:val="597"/>
        </w:trPr>
        <w:tc>
          <w:tcPr>
            <w:tcW w:w="3060" w:type="dxa"/>
            <w:tcBorders>
              <w:top w:val="single" w:sz="4" w:space="0" w:color="000000"/>
              <w:left w:val="single" w:sz="4" w:space="0" w:color="000000"/>
              <w:bottom w:val="single" w:sz="4" w:space="0" w:color="000000"/>
              <w:right w:val="single" w:sz="4" w:space="0" w:color="000000"/>
            </w:tcBorders>
          </w:tcPr>
          <w:p w14:paraId="102FBC94" w14:textId="77777777" w:rsidR="00E02374" w:rsidRPr="0025339B" w:rsidRDefault="00E02374" w:rsidP="00C5711A">
            <w:pPr>
              <w:pStyle w:val="Default"/>
              <w:widowControl w:val="0"/>
              <w:ind w:left="90" w:right="103"/>
              <w:rPr>
                <w:sz w:val="22"/>
                <w:szCs w:val="22"/>
                <w:lang w:val="pt-PT"/>
              </w:rPr>
            </w:pPr>
            <w:r w:rsidRPr="0025339B">
              <w:rPr>
                <w:sz w:val="22"/>
                <w:szCs w:val="22"/>
                <w:lang w:val="pt-PT"/>
              </w:rPr>
              <w:t>Nova fratura vertebral</w:t>
            </w:r>
            <w:r w:rsidRPr="00BE58B7">
              <w:rPr>
                <w:sz w:val="22"/>
                <w:szCs w:val="22"/>
                <w:lang w:val="pt-PT"/>
              </w:rPr>
              <w:t xml:space="preserve"> (≥1) </w:t>
            </w:r>
            <w:r w:rsidRPr="00BE58B7">
              <w:rPr>
                <w:sz w:val="22"/>
                <w:szCs w:val="22"/>
                <w:vertAlign w:val="superscript"/>
                <w:lang w:val="pt-PT"/>
              </w:rPr>
              <w:t>a</w:t>
            </w:r>
          </w:p>
        </w:tc>
        <w:tc>
          <w:tcPr>
            <w:tcW w:w="1890" w:type="dxa"/>
            <w:tcBorders>
              <w:top w:val="single" w:sz="4" w:space="0" w:color="000000"/>
              <w:left w:val="single" w:sz="4" w:space="0" w:color="000000"/>
              <w:bottom w:val="single" w:sz="4" w:space="0" w:color="000000"/>
              <w:right w:val="single" w:sz="4" w:space="0" w:color="000000"/>
            </w:tcBorders>
          </w:tcPr>
          <w:p w14:paraId="12622EF8" w14:textId="77777777" w:rsidR="00E02374" w:rsidRPr="00BE58B7" w:rsidRDefault="00E02374" w:rsidP="00C5711A">
            <w:pPr>
              <w:spacing w:after="0" w:line="240" w:lineRule="auto"/>
              <w:ind w:left="77" w:right="138"/>
              <w:jc w:val="center"/>
              <w:rPr>
                <w:rFonts w:ascii="Times New Roman" w:hAnsi="Times New Roman" w:cs="Times New Roman"/>
                <w:lang w:val="pt-PT"/>
              </w:rPr>
            </w:pPr>
            <w:r w:rsidRPr="00BE58B7">
              <w:rPr>
                <w:rFonts w:ascii="Times New Roman" w:hAnsi="Times New Roman" w:cs="Times New Roman"/>
                <w:lang w:val="pt-PT"/>
              </w:rPr>
              <w:t>14,3</w:t>
            </w:r>
          </w:p>
        </w:tc>
        <w:tc>
          <w:tcPr>
            <w:tcW w:w="2070" w:type="dxa"/>
            <w:tcBorders>
              <w:top w:val="single" w:sz="4" w:space="0" w:color="000000"/>
              <w:left w:val="single" w:sz="4" w:space="0" w:color="000000"/>
              <w:bottom w:val="single" w:sz="4" w:space="0" w:color="000000"/>
              <w:right w:val="single" w:sz="4" w:space="0" w:color="000000"/>
            </w:tcBorders>
          </w:tcPr>
          <w:p w14:paraId="5BB09238" w14:textId="77777777" w:rsidR="00E02374" w:rsidRPr="00BE58B7" w:rsidRDefault="00E02374" w:rsidP="00C5711A">
            <w:pPr>
              <w:spacing w:after="0" w:line="240" w:lineRule="auto"/>
              <w:ind w:left="77" w:right="138"/>
              <w:jc w:val="center"/>
              <w:rPr>
                <w:rFonts w:ascii="Times New Roman" w:hAnsi="Times New Roman" w:cs="Times New Roman"/>
                <w:lang w:val="pt-PT"/>
              </w:rPr>
            </w:pPr>
            <w:r w:rsidRPr="00BE58B7">
              <w:rPr>
                <w:rFonts w:ascii="Times New Roman" w:hAnsi="Times New Roman" w:cs="Times New Roman"/>
                <w:lang w:val="pt-PT"/>
              </w:rPr>
              <w:t xml:space="preserve">5,0 </w:t>
            </w:r>
            <w:r w:rsidRPr="00BE58B7">
              <w:rPr>
                <w:rFonts w:ascii="Times New Roman" w:hAnsi="Times New Roman" w:cs="Times New Roman"/>
                <w:vertAlign w:val="superscript"/>
                <w:lang w:val="pt-PT"/>
              </w:rPr>
              <w:t>b</w:t>
            </w:r>
          </w:p>
        </w:tc>
        <w:tc>
          <w:tcPr>
            <w:tcW w:w="2250" w:type="dxa"/>
            <w:tcBorders>
              <w:top w:val="single" w:sz="4" w:space="0" w:color="000000"/>
              <w:left w:val="single" w:sz="4" w:space="0" w:color="000000"/>
              <w:bottom w:val="single" w:sz="4" w:space="0" w:color="000000"/>
              <w:right w:val="single" w:sz="4" w:space="0" w:color="000000"/>
            </w:tcBorders>
          </w:tcPr>
          <w:p w14:paraId="1FE65C0B" w14:textId="77777777" w:rsidR="00E02374" w:rsidRPr="00BE58B7" w:rsidRDefault="00E02374" w:rsidP="00C5711A">
            <w:pPr>
              <w:spacing w:after="0" w:line="240" w:lineRule="auto"/>
              <w:ind w:left="77" w:right="138"/>
              <w:jc w:val="center"/>
              <w:rPr>
                <w:rFonts w:ascii="Times New Roman" w:hAnsi="Times New Roman" w:cs="Times New Roman"/>
                <w:lang w:val="pt-PT"/>
              </w:rPr>
            </w:pPr>
            <w:r w:rsidRPr="00BE58B7">
              <w:rPr>
                <w:rFonts w:ascii="Times New Roman" w:hAnsi="Times New Roman" w:cs="Times New Roman"/>
                <w:lang w:val="pt-PT"/>
              </w:rPr>
              <w:t>0,35</w:t>
            </w:r>
          </w:p>
          <w:p w14:paraId="6365C279" w14:textId="77777777" w:rsidR="00E02374" w:rsidRPr="00BE58B7" w:rsidRDefault="00E02374" w:rsidP="00C5711A">
            <w:pPr>
              <w:spacing w:after="0" w:line="240" w:lineRule="auto"/>
              <w:ind w:left="77" w:right="138"/>
              <w:jc w:val="center"/>
              <w:rPr>
                <w:rFonts w:ascii="Times New Roman" w:hAnsi="Times New Roman" w:cs="Times New Roman"/>
                <w:lang w:val="pt-PT"/>
              </w:rPr>
            </w:pPr>
            <w:r w:rsidRPr="00BE58B7">
              <w:rPr>
                <w:rFonts w:ascii="Times New Roman" w:hAnsi="Times New Roman" w:cs="Times New Roman"/>
                <w:spacing w:val="1"/>
                <w:lang w:val="pt-PT"/>
              </w:rPr>
              <w:t>(</w:t>
            </w:r>
            <w:r w:rsidRPr="00BE58B7">
              <w:rPr>
                <w:rFonts w:ascii="Times New Roman" w:hAnsi="Times New Roman" w:cs="Times New Roman"/>
                <w:lang w:val="pt-PT"/>
              </w:rPr>
              <w:t>0,2</w:t>
            </w:r>
            <w:r w:rsidRPr="00BE58B7">
              <w:rPr>
                <w:rFonts w:ascii="Times New Roman" w:hAnsi="Times New Roman" w:cs="Times New Roman"/>
                <w:spacing w:val="-2"/>
                <w:lang w:val="pt-PT"/>
              </w:rPr>
              <w:t>2</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0,5</w:t>
            </w:r>
            <w:r w:rsidRPr="00BE58B7">
              <w:rPr>
                <w:rFonts w:ascii="Times New Roman" w:hAnsi="Times New Roman" w:cs="Times New Roman"/>
                <w:spacing w:val="-2"/>
                <w:lang w:val="pt-PT"/>
              </w:rPr>
              <w:t>5</w:t>
            </w:r>
            <w:r w:rsidRPr="00BE58B7">
              <w:rPr>
                <w:rFonts w:ascii="Times New Roman" w:hAnsi="Times New Roman" w:cs="Times New Roman"/>
                <w:lang w:val="pt-PT"/>
              </w:rPr>
              <w:t>)</w:t>
            </w:r>
          </w:p>
        </w:tc>
      </w:tr>
      <w:tr w:rsidR="00E02374" w:rsidRPr="00BE58B7" w14:paraId="4C4C7226" w14:textId="77777777" w:rsidTr="00C5711A">
        <w:trPr>
          <w:trHeight w:hRule="exact" w:val="714"/>
        </w:trPr>
        <w:tc>
          <w:tcPr>
            <w:tcW w:w="3060" w:type="dxa"/>
            <w:tcBorders>
              <w:top w:val="single" w:sz="4" w:space="0" w:color="000000"/>
              <w:left w:val="single" w:sz="4" w:space="0" w:color="000000"/>
              <w:bottom w:val="single" w:sz="4" w:space="0" w:color="000000"/>
              <w:right w:val="single" w:sz="4" w:space="0" w:color="000000"/>
            </w:tcBorders>
          </w:tcPr>
          <w:p w14:paraId="7ACD623F" w14:textId="77777777" w:rsidR="00E02374" w:rsidRPr="0025339B" w:rsidRDefault="00E02374" w:rsidP="00C5711A">
            <w:pPr>
              <w:pStyle w:val="Default"/>
              <w:widowControl w:val="0"/>
              <w:ind w:left="90" w:right="103"/>
              <w:rPr>
                <w:sz w:val="22"/>
                <w:szCs w:val="22"/>
                <w:lang w:val="pt-PT"/>
              </w:rPr>
            </w:pPr>
            <w:r w:rsidRPr="0025339B">
              <w:rPr>
                <w:sz w:val="22"/>
                <w:szCs w:val="22"/>
                <w:lang w:val="pt-PT"/>
              </w:rPr>
              <w:t>Fraturas vertebrais</w:t>
            </w:r>
            <w:r w:rsidRPr="00BE58B7">
              <w:rPr>
                <w:sz w:val="22"/>
                <w:szCs w:val="22"/>
                <w:lang w:val="pt-PT"/>
              </w:rPr>
              <w:t xml:space="preserve"> múltiplas (≥2) </w:t>
            </w:r>
            <w:r w:rsidRPr="00BE58B7">
              <w:rPr>
                <w:sz w:val="22"/>
                <w:szCs w:val="22"/>
                <w:vertAlign w:val="superscript"/>
                <w:lang w:val="pt-PT"/>
              </w:rPr>
              <w:t>a</w:t>
            </w:r>
          </w:p>
        </w:tc>
        <w:tc>
          <w:tcPr>
            <w:tcW w:w="1890" w:type="dxa"/>
            <w:tcBorders>
              <w:top w:val="single" w:sz="4" w:space="0" w:color="000000"/>
              <w:left w:val="single" w:sz="4" w:space="0" w:color="000000"/>
              <w:bottom w:val="single" w:sz="4" w:space="0" w:color="000000"/>
              <w:right w:val="single" w:sz="4" w:space="0" w:color="000000"/>
            </w:tcBorders>
          </w:tcPr>
          <w:p w14:paraId="343F16DB" w14:textId="77777777" w:rsidR="00E02374" w:rsidRPr="00BE58B7" w:rsidRDefault="00E02374" w:rsidP="00C5711A">
            <w:pPr>
              <w:spacing w:after="0" w:line="240" w:lineRule="auto"/>
              <w:ind w:left="77" w:right="138"/>
              <w:jc w:val="center"/>
              <w:rPr>
                <w:rFonts w:ascii="Times New Roman" w:hAnsi="Times New Roman" w:cs="Times New Roman"/>
                <w:lang w:val="pt-PT"/>
              </w:rPr>
            </w:pPr>
            <w:r w:rsidRPr="00BE58B7">
              <w:rPr>
                <w:rFonts w:ascii="Times New Roman" w:hAnsi="Times New Roman" w:cs="Times New Roman"/>
                <w:lang w:val="pt-PT"/>
              </w:rPr>
              <w:t>4,9</w:t>
            </w:r>
          </w:p>
        </w:tc>
        <w:tc>
          <w:tcPr>
            <w:tcW w:w="2070" w:type="dxa"/>
            <w:tcBorders>
              <w:top w:val="single" w:sz="4" w:space="0" w:color="000000"/>
              <w:left w:val="single" w:sz="4" w:space="0" w:color="000000"/>
              <w:bottom w:val="single" w:sz="4" w:space="0" w:color="000000"/>
              <w:right w:val="single" w:sz="4" w:space="0" w:color="000000"/>
            </w:tcBorders>
          </w:tcPr>
          <w:p w14:paraId="735C8EB8" w14:textId="77777777" w:rsidR="00E02374" w:rsidRPr="00BE58B7" w:rsidRDefault="00E02374" w:rsidP="00C5711A">
            <w:pPr>
              <w:spacing w:after="0" w:line="240" w:lineRule="auto"/>
              <w:ind w:left="77" w:right="138"/>
              <w:jc w:val="center"/>
              <w:rPr>
                <w:rFonts w:ascii="Times New Roman" w:hAnsi="Times New Roman" w:cs="Times New Roman"/>
                <w:lang w:val="pt-PT"/>
              </w:rPr>
            </w:pPr>
            <w:r w:rsidRPr="00BE58B7">
              <w:rPr>
                <w:rFonts w:ascii="Times New Roman" w:hAnsi="Times New Roman" w:cs="Times New Roman"/>
                <w:lang w:val="pt-PT"/>
              </w:rPr>
              <w:t xml:space="preserve">1,1 </w:t>
            </w:r>
            <w:r w:rsidRPr="00BE58B7">
              <w:rPr>
                <w:rFonts w:ascii="Times New Roman" w:hAnsi="Times New Roman" w:cs="Times New Roman"/>
                <w:vertAlign w:val="superscript"/>
                <w:lang w:val="pt-PT"/>
              </w:rPr>
              <w:t>b</w:t>
            </w:r>
          </w:p>
        </w:tc>
        <w:tc>
          <w:tcPr>
            <w:tcW w:w="2250" w:type="dxa"/>
            <w:tcBorders>
              <w:top w:val="single" w:sz="4" w:space="0" w:color="000000"/>
              <w:left w:val="single" w:sz="4" w:space="0" w:color="000000"/>
              <w:bottom w:val="single" w:sz="4" w:space="0" w:color="000000"/>
              <w:right w:val="single" w:sz="4" w:space="0" w:color="000000"/>
            </w:tcBorders>
          </w:tcPr>
          <w:p w14:paraId="40DC2DC4" w14:textId="77777777" w:rsidR="00E02374" w:rsidRPr="00BE58B7" w:rsidRDefault="00E02374" w:rsidP="00C5711A">
            <w:pPr>
              <w:spacing w:after="0" w:line="240" w:lineRule="auto"/>
              <w:ind w:left="77" w:right="138"/>
              <w:jc w:val="center"/>
              <w:rPr>
                <w:rFonts w:ascii="Times New Roman" w:hAnsi="Times New Roman" w:cs="Times New Roman"/>
                <w:lang w:val="pt-PT"/>
              </w:rPr>
            </w:pPr>
            <w:r w:rsidRPr="00BE58B7">
              <w:rPr>
                <w:rFonts w:ascii="Times New Roman" w:hAnsi="Times New Roman" w:cs="Times New Roman"/>
                <w:lang w:val="pt-PT"/>
              </w:rPr>
              <w:t>0,23</w:t>
            </w:r>
          </w:p>
          <w:p w14:paraId="59D49B08" w14:textId="77777777" w:rsidR="00E02374" w:rsidRPr="00BE58B7" w:rsidRDefault="00E02374" w:rsidP="00C5711A">
            <w:pPr>
              <w:spacing w:after="0" w:line="240" w:lineRule="auto"/>
              <w:ind w:left="77" w:right="138"/>
              <w:jc w:val="center"/>
              <w:rPr>
                <w:rFonts w:ascii="Times New Roman" w:hAnsi="Times New Roman" w:cs="Times New Roman"/>
                <w:lang w:val="pt-PT"/>
              </w:rPr>
            </w:pPr>
            <w:r w:rsidRPr="00BE58B7">
              <w:rPr>
                <w:rFonts w:ascii="Times New Roman" w:hAnsi="Times New Roman" w:cs="Times New Roman"/>
                <w:spacing w:val="1"/>
                <w:lang w:val="pt-PT"/>
              </w:rPr>
              <w:t>(</w:t>
            </w:r>
            <w:r w:rsidRPr="00BE58B7">
              <w:rPr>
                <w:rFonts w:ascii="Times New Roman" w:hAnsi="Times New Roman" w:cs="Times New Roman"/>
                <w:lang w:val="pt-PT"/>
              </w:rPr>
              <w:t>0,0</w:t>
            </w:r>
            <w:r w:rsidRPr="00BE58B7">
              <w:rPr>
                <w:rFonts w:ascii="Times New Roman" w:hAnsi="Times New Roman" w:cs="Times New Roman"/>
                <w:spacing w:val="-2"/>
                <w:lang w:val="pt-PT"/>
              </w:rPr>
              <w:t>9</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0,6</w:t>
            </w:r>
            <w:r w:rsidRPr="00BE58B7">
              <w:rPr>
                <w:rFonts w:ascii="Times New Roman" w:hAnsi="Times New Roman" w:cs="Times New Roman"/>
                <w:spacing w:val="-2"/>
                <w:lang w:val="pt-PT"/>
              </w:rPr>
              <w:t>0</w:t>
            </w:r>
            <w:r w:rsidRPr="00BE58B7">
              <w:rPr>
                <w:rFonts w:ascii="Times New Roman" w:hAnsi="Times New Roman" w:cs="Times New Roman"/>
                <w:lang w:val="pt-PT"/>
              </w:rPr>
              <w:t>)</w:t>
            </w:r>
          </w:p>
        </w:tc>
      </w:tr>
      <w:tr w:rsidR="00E02374" w:rsidRPr="00BE58B7" w14:paraId="494A9C15" w14:textId="77777777" w:rsidTr="00C5711A">
        <w:trPr>
          <w:trHeight w:hRule="exact" w:val="633"/>
        </w:trPr>
        <w:tc>
          <w:tcPr>
            <w:tcW w:w="3060" w:type="dxa"/>
            <w:tcBorders>
              <w:top w:val="single" w:sz="4" w:space="0" w:color="000000"/>
              <w:left w:val="single" w:sz="4" w:space="0" w:color="000000"/>
              <w:bottom w:val="single" w:sz="4" w:space="0" w:color="000000"/>
              <w:right w:val="single" w:sz="4" w:space="0" w:color="000000"/>
            </w:tcBorders>
          </w:tcPr>
          <w:p w14:paraId="2BC3F964" w14:textId="77777777" w:rsidR="00E02374" w:rsidRPr="00BE58B7" w:rsidRDefault="00E02374" w:rsidP="00C5711A">
            <w:pPr>
              <w:pStyle w:val="Default"/>
              <w:widowControl w:val="0"/>
              <w:ind w:left="90" w:right="103"/>
              <w:rPr>
                <w:lang w:val="pt-PT"/>
              </w:rPr>
            </w:pPr>
            <w:r w:rsidRPr="00BE58B7">
              <w:rPr>
                <w:sz w:val="22"/>
                <w:szCs w:val="22"/>
                <w:lang w:val="pt-PT"/>
              </w:rPr>
              <w:t xml:space="preserve">Fraturas não-vertebrais de fragilidade </w:t>
            </w:r>
            <w:r w:rsidRPr="00BE58B7">
              <w:rPr>
                <w:sz w:val="22"/>
                <w:szCs w:val="22"/>
                <w:vertAlign w:val="superscript"/>
                <w:lang w:val="pt-PT"/>
              </w:rPr>
              <w:t>c</w:t>
            </w:r>
          </w:p>
        </w:tc>
        <w:tc>
          <w:tcPr>
            <w:tcW w:w="1890" w:type="dxa"/>
            <w:tcBorders>
              <w:top w:val="single" w:sz="4" w:space="0" w:color="000000"/>
              <w:left w:val="single" w:sz="4" w:space="0" w:color="000000"/>
              <w:bottom w:val="single" w:sz="4" w:space="0" w:color="000000"/>
              <w:right w:val="single" w:sz="4" w:space="0" w:color="000000"/>
            </w:tcBorders>
          </w:tcPr>
          <w:p w14:paraId="18434626" w14:textId="77777777" w:rsidR="00E02374" w:rsidRPr="00BE58B7" w:rsidRDefault="00E02374" w:rsidP="00C5711A">
            <w:pPr>
              <w:spacing w:after="0" w:line="240" w:lineRule="auto"/>
              <w:ind w:left="77" w:right="138"/>
              <w:jc w:val="center"/>
              <w:rPr>
                <w:rFonts w:ascii="Times New Roman" w:hAnsi="Times New Roman" w:cs="Times New Roman"/>
                <w:lang w:val="pt-PT"/>
              </w:rPr>
            </w:pPr>
            <w:r w:rsidRPr="00BE58B7">
              <w:rPr>
                <w:rFonts w:ascii="Times New Roman" w:hAnsi="Times New Roman" w:cs="Times New Roman"/>
                <w:lang w:val="pt-PT"/>
              </w:rPr>
              <w:t>5,5</w:t>
            </w:r>
          </w:p>
        </w:tc>
        <w:tc>
          <w:tcPr>
            <w:tcW w:w="2070" w:type="dxa"/>
            <w:tcBorders>
              <w:top w:val="single" w:sz="4" w:space="0" w:color="000000"/>
              <w:left w:val="single" w:sz="4" w:space="0" w:color="000000"/>
              <w:bottom w:val="single" w:sz="4" w:space="0" w:color="000000"/>
              <w:right w:val="single" w:sz="4" w:space="0" w:color="000000"/>
            </w:tcBorders>
          </w:tcPr>
          <w:p w14:paraId="67E6EAF5" w14:textId="77777777" w:rsidR="00E02374" w:rsidRPr="00BE58B7" w:rsidRDefault="00E02374" w:rsidP="00C5711A">
            <w:pPr>
              <w:spacing w:after="0" w:line="240" w:lineRule="auto"/>
              <w:ind w:left="77" w:right="138"/>
              <w:jc w:val="center"/>
              <w:rPr>
                <w:rFonts w:ascii="Times New Roman" w:hAnsi="Times New Roman" w:cs="Times New Roman"/>
                <w:lang w:val="pt-PT"/>
              </w:rPr>
            </w:pPr>
            <w:r w:rsidRPr="00BE58B7">
              <w:rPr>
                <w:rFonts w:ascii="Times New Roman" w:hAnsi="Times New Roman" w:cs="Times New Roman"/>
                <w:lang w:val="pt-PT"/>
              </w:rPr>
              <w:t xml:space="preserve">2,6 </w:t>
            </w:r>
            <w:r w:rsidRPr="00BE58B7">
              <w:rPr>
                <w:rFonts w:ascii="Times New Roman" w:hAnsi="Times New Roman" w:cs="Times New Roman"/>
                <w:vertAlign w:val="superscript"/>
                <w:lang w:val="pt-PT"/>
              </w:rPr>
              <w:t>d</w:t>
            </w:r>
          </w:p>
        </w:tc>
        <w:tc>
          <w:tcPr>
            <w:tcW w:w="2250" w:type="dxa"/>
            <w:tcBorders>
              <w:top w:val="single" w:sz="4" w:space="0" w:color="000000"/>
              <w:left w:val="single" w:sz="4" w:space="0" w:color="000000"/>
              <w:bottom w:val="single" w:sz="4" w:space="0" w:color="000000"/>
              <w:right w:val="single" w:sz="4" w:space="0" w:color="000000"/>
            </w:tcBorders>
          </w:tcPr>
          <w:p w14:paraId="20D099F7" w14:textId="77777777" w:rsidR="00E02374" w:rsidRPr="00BE58B7" w:rsidRDefault="00E02374" w:rsidP="00C5711A">
            <w:pPr>
              <w:spacing w:after="0" w:line="240" w:lineRule="auto"/>
              <w:ind w:left="77" w:right="138"/>
              <w:jc w:val="center"/>
              <w:rPr>
                <w:rFonts w:ascii="Times New Roman" w:hAnsi="Times New Roman" w:cs="Times New Roman"/>
                <w:lang w:val="pt-PT"/>
              </w:rPr>
            </w:pPr>
            <w:r w:rsidRPr="00BE58B7">
              <w:rPr>
                <w:rFonts w:ascii="Times New Roman" w:hAnsi="Times New Roman" w:cs="Times New Roman"/>
                <w:lang w:val="pt-PT"/>
              </w:rPr>
              <w:t>0,47</w:t>
            </w:r>
          </w:p>
          <w:p w14:paraId="7DAF4DDA" w14:textId="77777777" w:rsidR="00E02374" w:rsidRPr="00BE58B7" w:rsidRDefault="00E02374" w:rsidP="00C5711A">
            <w:pPr>
              <w:spacing w:after="0" w:line="240" w:lineRule="auto"/>
              <w:ind w:left="77" w:right="138"/>
              <w:jc w:val="center"/>
              <w:rPr>
                <w:rFonts w:ascii="Times New Roman" w:hAnsi="Times New Roman" w:cs="Times New Roman"/>
                <w:lang w:val="pt-PT"/>
              </w:rPr>
            </w:pPr>
            <w:r w:rsidRPr="00BE58B7">
              <w:rPr>
                <w:rFonts w:ascii="Times New Roman" w:hAnsi="Times New Roman" w:cs="Times New Roman"/>
                <w:spacing w:val="1"/>
                <w:lang w:val="pt-PT"/>
              </w:rPr>
              <w:t>(</w:t>
            </w:r>
            <w:r w:rsidRPr="00BE58B7">
              <w:rPr>
                <w:rFonts w:ascii="Times New Roman" w:hAnsi="Times New Roman" w:cs="Times New Roman"/>
                <w:lang w:val="pt-PT"/>
              </w:rPr>
              <w:t>0,25, 0</w:t>
            </w:r>
            <w:r w:rsidRPr="00BE58B7">
              <w:rPr>
                <w:rFonts w:ascii="Times New Roman" w:hAnsi="Times New Roman" w:cs="Times New Roman"/>
                <w:spacing w:val="-2"/>
                <w:lang w:val="pt-PT"/>
              </w:rPr>
              <w:t>,</w:t>
            </w:r>
            <w:r w:rsidRPr="00BE58B7">
              <w:rPr>
                <w:rFonts w:ascii="Times New Roman" w:hAnsi="Times New Roman" w:cs="Times New Roman"/>
                <w:lang w:val="pt-PT"/>
              </w:rPr>
              <w:t>87)</w:t>
            </w:r>
          </w:p>
        </w:tc>
      </w:tr>
      <w:tr w:rsidR="00E02374" w:rsidRPr="00BE58B7" w14:paraId="4CAEA523" w14:textId="77777777" w:rsidTr="00C5711A">
        <w:trPr>
          <w:trHeight w:hRule="exact" w:val="903"/>
        </w:trPr>
        <w:tc>
          <w:tcPr>
            <w:tcW w:w="3060" w:type="dxa"/>
            <w:tcBorders>
              <w:top w:val="single" w:sz="4" w:space="0" w:color="000000"/>
              <w:left w:val="single" w:sz="4" w:space="0" w:color="000000"/>
              <w:bottom w:val="single" w:sz="4" w:space="0" w:color="000000"/>
              <w:right w:val="single" w:sz="4" w:space="0" w:color="000000"/>
            </w:tcBorders>
          </w:tcPr>
          <w:p w14:paraId="4E529D15" w14:textId="77777777" w:rsidR="00E02374" w:rsidRPr="00BE58B7" w:rsidRDefault="00E02374" w:rsidP="00C5711A">
            <w:pPr>
              <w:pStyle w:val="Default"/>
              <w:widowControl w:val="0"/>
              <w:ind w:left="90" w:right="103"/>
              <w:rPr>
                <w:lang w:val="pt-PT"/>
              </w:rPr>
            </w:pPr>
            <w:r w:rsidRPr="00BE58B7">
              <w:rPr>
                <w:sz w:val="22"/>
                <w:szCs w:val="22"/>
                <w:lang w:val="pt-PT"/>
              </w:rPr>
              <w:t>Fraturas não-vertebrais major de fragilidade (anca, rádio, úmero, costelas e pélvis)</w:t>
            </w:r>
          </w:p>
        </w:tc>
        <w:tc>
          <w:tcPr>
            <w:tcW w:w="1890" w:type="dxa"/>
            <w:tcBorders>
              <w:top w:val="single" w:sz="4" w:space="0" w:color="000000"/>
              <w:left w:val="single" w:sz="4" w:space="0" w:color="000000"/>
              <w:bottom w:val="single" w:sz="4" w:space="0" w:color="000000"/>
              <w:right w:val="single" w:sz="4" w:space="0" w:color="000000"/>
            </w:tcBorders>
          </w:tcPr>
          <w:p w14:paraId="52610518" w14:textId="77777777" w:rsidR="00E02374" w:rsidRPr="00BE58B7" w:rsidRDefault="00E02374" w:rsidP="00C5711A">
            <w:pPr>
              <w:spacing w:after="0" w:line="240" w:lineRule="auto"/>
              <w:ind w:left="77" w:right="138"/>
              <w:jc w:val="center"/>
              <w:rPr>
                <w:rFonts w:ascii="Times New Roman" w:hAnsi="Times New Roman" w:cs="Times New Roman"/>
                <w:lang w:val="pt-PT"/>
              </w:rPr>
            </w:pPr>
            <w:r w:rsidRPr="00BE58B7">
              <w:rPr>
                <w:rFonts w:ascii="Times New Roman" w:hAnsi="Times New Roman" w:cs="Times New Roman"/>
                <w:lang w:val="pt-PT"/>
              </w:rPr>
              <w:t>3,9</w:t>
            </w:r>
          </w:p>
        </w:tc>
        <w:tc>
          <w:tcPr>
            <w:tcW w:w="2070" w:type="dxa"/>
            <w:tcBorders>
              <w:top w:val="single" w:sz="4" w:space="0" w:color="000000"/>
              <w:left w:val="single" w:sz="4" w:space="0" w:color="000000"/>
              <w:bottom w:val="single" w:sz="4" w:space="0" w:color="000000"/>
              <w:right w:val="single" w:sz="4" w:space="0" w:color="000000"/>
            </w:tcBorders>
          </w:tcPr>
          <w:p w14:paraId="6F0D5B15" w14:textId="77777777" w:rsidR="00E02374" w:rsidRPr="00BE58B7" w:rsidRDefault="00E02374" w:rsidP="00C5711A">
            <w:pPr>
              <w:spacing w:after="0" w:line="240" w:lineRule="auto"/>
              <w:ind w:left="77" w:right="138"/>
              <w:jc w:val="center"/>
              <w:rPr>
                <w:rFonts w:ascii="Times New Roman" w:hAnsi="Times New Roman" w:cs="Times New Roman"/>
                <w:lang w:val="pt-PT"/>
              </w:rPr>
            </w:pPr>
            <w:r w:rsidRPr="00BE58B7">
              <w:rPr>
                <w:rFonts w:ascii="Times New Roman" w:hAnsi="Times New Roman" w:cs="Times New Roman"/>
                <w:lang w:val="pt-PT"/>
              </w:rPr>
              <w:t xml:space="preserve">1,5 </w:t>
            </w:r>
            <w:r w:rsidRPr="00BE58B7">
              <w:rPr>
                <w:rFonts w:ascii="Times New Roman" w:hAnsi="Times New Roman" w:cs="Times New Roman"/>
                <w:vertAlign w:val="superscript"/>
                <w:lang w:val="pt-PT"/>
              </w:rPr>
              <w:t>d</w:t>
            </w:r>
          </w:p>
        </w:tc>
        <w:tc>
          <w:tcPr>
            <w:tcW w:w="2250" w:type="dxa"/>
            <w:tcBorders>
              <w:top w:val="single" w:sz="4" w:space="0" w:color="000000"/>
              <w:left w:val="single" w:sz="4" w:space="0" w:color="000000"/>
              <w:bottom w:val="single" w:sz="4" w:space="0" w:color="000000"/>
              <w:right w:val="single" w:sz="4" w:space="0" w:color="000000"/>
            </w:tcBorders>
          </w:tcPr>
          <w:p w14:paraId="6E6C2E03" w14:textId="77777777" w:rsidR="00E02374" w:rsidRPr="00BE58B7" w:rsidRDefault="00E02374" w:rsidP="00C5711A">
            <w:pPr>
              <w:spacing w:after="0" w:line="240" w:lineRule="auto"/>
              <w:ind w:left="77" w:right="138"/>
              <w:jc w:val="center"/>
              <w:rPr>
                <w:rFonts w:ascii="Times New Roman" w:hAnsi="Times New Roman" w:cs="Times New Roman"/>
                <w:lang w:val="pt-PT"/>
              </w:rPr>
            </w:pPr>
            <w:r w:rsidRPr="00BE58B7">
              <w:rPr>
                <w:rFonts w:ascii="Times New Roman" w:hAnsi="Times New Roman" w:cs="Times New Roman"/>
                <w:lang w:val="pt-PT"/>
              </w:rPr>
              <w:t>0,38</w:t>
            </w:r>
          </w:p>
          <w:p w14:paraId="472E0CD2" w14:textId="77777777" w:rsidR="00E02374" w:rsidRPr="00BE58B7" w:rsidRDefault="00E02374" w:rsidP="00C5711A">
            <w:pPr>
              <w:spacing w:after="0" w:line="240" w:lineRule="auto"/>
              <w:ind w:left="77" w:right="138"/>
              <w:jc w:val="center"/>
              <w:rPr>
                <w:rFonts w:ascii="Times New Roman" w:hAnsi="Times New Roman" w:cs="Times New Roman"/>
                <w:lang w:val="pt-PT"/>
              </w:rPr>
            </w:pPr>
            <w:r w:rsidRPr="00BE58B7">
              <w:rPr>
                <w:rFonts w:ascii="Times New Roman" w:hAnsi="Times New Roman" w:cs="Times New Roman"/>
                <w:spacing w:val="1"/>
                <w:lang w:val="pt-PT"/>
              </w:rPr>
              <w:t>(</w:t>
            </w:r>
            <w:r w:rsidRPr="00BE58B7">
              <w:rPr>
                <w:rFonts w:ascii="Times New Roman" w:hAnsi="Times New Roman" w:cs="Times New Roman"/>
                <w:lang w:val="pt-PT"/>
              </w:rPr>
              <w:t>0,17, 0</w:t>
            </w:r>
            <w:r w:rsidRPr="00BE58B7">
              <w:rPr>
                <w:rFonts w:ascii="Times New Roman" w:hAnsi="Times New Roman" w:cs="Times New Roman"/>
                <w:spacing w:val="-2"/>
                <w:lang w:val="pt-PT"/>
              </w:rPr>
              <w:t>,</w:t>
            </w:r>
            <w:r w:rsidRPr="00BE58B7">
              <w:rPr>
                <w:rFonts w:ascii="Times New Roman" w:hAnsi="Times New Roman" w:cs="Times New Roman"/>
                <w:lang w:val="pt-PT"/>
              </w:rPr>
              <w:t>86</w:t>
            </w:r>
          </w:p>
        </w:tc>
      </w:tr>
    </w:tbl>
    <w:p w14:paraId="6302092D" w14:textId="77777777" w:rsidR="00E02374" w:rsidRPr="00BE58B7" w:rsidRDefault="00E02374" w:rsidP="00E02374">
      <w:pPr>
        <w:spacing w:after="0" w:line="240" w:lineRule="auto"/>
        <w:ind w:right="-20"/>
        <w:rPr>
          <w:rFonts w:ascii="Times New Roman" w:hAnsi="Times New Roman" w:cs="Times New Roman"/>
          <w:spacing w:val="-1"/>
          <w:lang w:val="pt-PT"/>
        </w:rPr>
      </w:pPr>
    </w:p>
    <w:p w14:paraId="6026FEE7" w14:textId="77777777" w:rsidR="00E02374" w:rsidRPr="00BE58B7" w:rsidRDefault="00E02374" w:rsidP="00E02374">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A</w:t>
      </w:r>
      <w:r w:rsidRPr="00BE58B7">
        <w:rPr>
          <w:rFonts w:ascii="Times New Roman" w:hAnsi="Times New Roman" w:cs="Times New Roman"/>
          <w:lang w:val="pt-PT"/>
        </w:rPr>
        <w:t>b</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w:t>
      </w:r>
      <w:r w:rsidRPr="00BE58B7">
        <w:rPr>
          <w:rFonts w:ascii="Times New Roman" w:hAnsi="Times New Roman" w:cs="Times New Roman"/>
          <w:spacing w:val="-1"/>
          <w:lang w:val="pt-PT"/>
        </w:rPr>
        <w:t> </w:t>
      </w:r>
      <w:r w:rsidRPr="00BE58B7">
        <w:rPr>
          <w:rFonts w:ascii="Times New Roman" w:hAnsi="Times New Roman" w:cs="Times New Roman"/>
          <w:lang w:val="pt-PT"/>
        </w:rPr>
        <w:t>=</w:t>
      </w:r>
      <w:r w:rsidRPr="00BE58B7">
        <w:rPr>
          <w:rFonts w:ascii="Times New Roman" w:hAnsi="Times New Roman" w:cs="Times New Roman"/>
          <w:spacing w:val="-2"/>
          <w:lang w:val="pt-PT"/>
        </w:rPr>
        <w:t> </w:t>
      </w:r>
      <w:r w:rsidRPr="00BE58B7">
        <w:rPr>
          <w:rFonts w:ascii="Times New Roman" w:hAnsi="Times New Roman" w:cs="Times New Roman"/>
          <w:lang w:val="pt-PT"/>
        </w:rPr>
        <w:t>nú</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o 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nc</w:t>
      </w:r>
      <w:r w:rsidRPr="00BE58B7">
        <w:rPr>
          <w:rFonts w:ascii="Times New Roman" w:hAnsi="Times New Roman" w:cs="Times New Roman"/>
          <w:spacing w:val="1"/>
          <w:lang w:val="pt-PT"/>
        </w:rPr>
        <w:t>l</w:t>
      </w:r>
      <w:r w:rsidRPr="00BE58B7">
        <w:rPr>
          <w:rFonts w:ascii="Times New Roman" w:hAnsi="Times New Roman" w:cs="Times New Roman"/>
          <w:spacing w:val="-2"/>
          <w:lang w:val="pt-PT"/>
        </w:rPr>
        <w:t>u</w:t>
      </w:r>
      <w:r w:rsidRPr="00BE58B7">
        <w:rPr>
          <w:rFonts w:ascii="Times New Roman" w:hAnsi="Times New Roman" w:cs="Times New Roman"/>
          <w:spacing w:val="1"/>
          <w:lang w:val="pt-PT"/>
        </w:rPr>
        <w:t>í</w:t>
      </w:r>
      <w:r w:rsidRPr="00BE58B7">
        <w:rPr>
          <w:rFonts w:ascii="Times New Roman" w:hAnsi="Times New Roman" w:cs="Times New Roman"/>
          <w:lang w:val="pt-PT"/>
        </w:rPr>
        <w:t>dos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cada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upo 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o</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C</w:t>
      </w:r>
      <w:r w:rsidRPr="00BE58B7">
        <w:rPr>
          <w:rFonts w:ascii="Times New Roman" w:hAnsi="Times New Roman" w:cs="Times New Roman"/>
          <w:lang w:val="pt-PT"/>
        </w:rPr>
        <w:t>I</w:t>
      </w:r>
      <w:r w:rsidRPr="00BE58B7">
        <w:rPr>
          <w:rFonts w:ascii="Times New Roman" w:hAnsi="Times New Roman" w:cs="Times New Roman"/>
          <w:spacing w:val="-4"/>
          <w:lang w:val="pt-PT"/>
        </w:rPr>
        <w:t> </w:t>
      </w:r>
      <w:r w:rsidRPr="00BE58B7">
        <w:rPr>
          <w:rFonts w:ascii="Times New Roman" w:hAnsi="Times New Roman" w:cs="Times New Roman"/>
          <w:lang w:val="pt-PT"/>
        </w:rPr>
        <w:t>= </w:t>
      </w:r>
      <w:r w:rsidRPr="00BE58B7">
        <w:rPr>
          <w:rFonts w:ascii="Times New Roman" w:hAnsi="Times New Roman" w:cs="Times New Roman"/>
          <w:spacing w:val="-4"/>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o de</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C</w:t>
      </w:r>
      <w:r w:rsidRPr="00BE58B7">
        <w:rPr>
          <w:rFonts w:ascii="Times New Roman" w:hAnsi="Times New Roman" w:cs="Times New Roman"/>
          <w:lang w:val="pt-PT"/>
        </w:rPr>
        <w:t>on</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lang w:val="pt-PT"/>
        </w:rPr>
        <w:t>ça</w:t>
      </w:r>
    </w:p>
    <w:p w14:paraId="530DD1E9" w14:textId="77777777" w:rsidR="00E02374" w:rsidRPr="00BE58B7" w:rsidRDefault="00E02374" w:rsidP="00E02374">
      <w:pPr>
        <w:spacing w:after="0" w:line="240" w:lineRule="auto"/>
        <w:ind w:right="577"/>
        <w:rPr>
          <w:rFonts w:ascii="Times New Roman" w:hAnsi="Times New Roman" w:cs="Times New Roman"/>
          <w:lang w:val="pt-PT"/>
        </w:rPr>
      </w:pPr>
      <w:r w:rsidRPr="00BE58B7">
        <w:rPr>
          <w:rFonts w:ascii="Times New Roman" w:hAnsi="Times New Roman" w:cs="Times New Roman"/>
          <w:vertAlign w:val="superscript"/>
          <w:lang w:val="pt-PT"/>
        </w:rPr>
        <w:lastRenderedPageBreak/>
        <w:t>a</w:t>
      </w:r>
      <w:r w:rsidRPr="00BE58B7">
        <w:rPr>
          <w:rFonts w:ascii="Times New Roman" w:hAnsi="Times New Roman" w:cs="Times New Roman"/>
          <w:lang w:val="pt-PT"/>
        </w:rPr>
        <w:t xml:space="preserve"> A incidência de fraturas vertebrais foi avaliada em 448 doentes a tomar placebo e 444 doentes a tomar teriparatida os quais fizeram radiografias à coluna no início e durante o tratamento.</w:t>
      </w:r>
    </w:p>
    <w:p w14:paraId="543ACA5C" w14:textId="77777777" w:rsidR="00E02374" w:rsidRPr="00BE58B7" w:rsidRDefault="00E02374" w:rsidP="00E02374">
      <w:pPr>
        <w:spacing w:after="0" w:line="240" w:lineRule="auto"/>
        <w:ind w:right="577"/>
        <w:rPr>
          <w:rFonts w:ascii="Times New Roman" w:hAnsi="Times New Roman" w:cs="Times New Roman"/>
          <w:lang w:val="pt-PT"/>
        </w:rPr>
      </w:pPr>
      <w:r w:rsidRPr="00BE58B7">
        <w:rPr>
          <w:rFonts w:ascii="Times New Roman" w:hAnsi="Times New Roman" w:cs="Times New Roman"/>
          <w:vertAlign w:val="superscript"/>
          <w:lang w:val="pt-PT"/>
        </w:rPr>
        <w:t>b</w:t>
      </w:r>
      <w:r w:rsidRPr="00BE58B7">
        <w:rPr>
          <w:rFonts w:ascii="Times New Roman" w:hAnsi="Times New Roman" w:cs="Times New Roman"/>
          <w:lang w:val="pt-PT"/>
        </w:rPr>
        <w:t xml:space="preserve"> p≤0,001 comparado com placebo</w:t>
      </w:r>
    </w:p>
    <w:p w14:paraId="6E7208C8" w14:textId="77777777" w:rsidR="00E02374" w:rsidRPr="00BE58B7" w:rsidRDefault="00E02374" w:rsidP="00E02374">
      <w:pPr>
        <w:spacing w:after="0" w:line="240" w:lineRule="auto"/>
        <w:ind w:right="577"/>
        <w:rPr>
          <w:rFonts w:ascii="Times New Roman" w:hAnsi="Times New Roman" w:cs="Times New Roman"/>
          <w:lang w:val="pt-PT"/>
        </w:rPr>
      </w:pPr>
      <w:r w:rsidRPr="00BE58B7">
        <w:rPr>
          <w:rFonts w:ascii="Times New Roman" w:hAnsi="Times New Roman" w:cs="Times New Roman"/>
          <w:vertAlign w:val="superscript"/>
          <w:lang w:val="pt-PT"/>
        </w:rPr>
        <w:t>c</w:t>
      </w:r>
      <w:r w:rsidRPr="00BE58B7">
        <w:rPr>
          <w:rFonts w:ascii="Times New Roman" w:hAnsi="Times New Roman" w:cs="Times New Roman"/>
          <w:lang w:val="pt-PT"/>
        </w:rPr>
        <w:t xml:space="preserve"> Não ficou demonstrada uma redução significativa na incidência de fraturas da anca</w:t>
      </w:r>
    </w:p>
    <w:p w14:paraId="27C7C6EF" w14:textId="77777777" w:rsidR="00E02374" w:rsidRPr="00BE58B7" w:rsidRDefault="00E02374" w:rsidP="00E02374">
      <w:pPr>
        <w:spacing w:after="0" w:line="240" w:lineRule="auto"/>
        <w:ind w:right="577"/>
        <w:rPr>
          <w:rFonts w:ascii="Times New Roman" w:hAnsi="Times New Roman" w:cs="Times New Roman"/>
          <w:lang w:val="pt-PT"/>
        </w:rPr>
      </w:pPr>
      <w:r w:rsidRPr="00BE58B7">
        <w:rPr>
          <w:rFonts w:ascii="Times New Roman" w:hAnsi="Times New Roman" w:cs="Times New Roman"/>
          <w:vertAlign w:val="superscript"/>
          <w:lang w:val="pt-PT"/>
        </w:rPr>
        <w:t>d</w:t>
      </w:r>
      <w:r w:rsidRPr="00BE58B7">
        <w:rPr>
          <w:rFonts w:ascii="Times New Roman" w:hAnsi="Times New Roman" w:cs="Times New Roman"/>
          <w:lang w:val="pt-PT"/>
        </w:rPr>
        <w:t xml:space="preserve"> p≤0,025 comparado com placebo</w:t>
      </w:r>
    </w:p>
    <w:p w14:paraId="3627966B" w14:textId="77777777" w:rsidR="00E02374" w:rsidRPr="00BE58B7" w:rsidRDefault="00E02374" w:rsidP="00E02374">
      <w:pPr>
        <w:spacing w:after="0" w:line="240" w:lineRule="auto"/>
        <w:ind w:right="577"/>
        <w:rPr>
          <w:rFonts w:ascii="Times New Roman" w:hAnsi="Times New Roman" w:cs="Times New Roman"/>
          <w:lang w:val="pt-PT"/>
        </w:rPr>
      </w:pPr>
    </w:p>
    <w:p w14:paraId="27C24750" w14:textId="77777777" w:rsidR="00E02374" w:rsidRPr="00BE58B7" w:rsidRDefault="00E02374" w:rsidP="00E02374">
      <w:pPr>
        <w:spacing w:after="0" w:line="240" w:lineRule="auto"/>
        <w:ind w:right="577"/>
        <w:rPr>
          <w:rFonts w:ascii="Times New Roman" w:hAnsi="Times New Roman" w:cs="Times New Roman"/>
          <w:lang w:val="pt-PT"/>
        </w:rPr>
      </w:pPr>
      <w:r w:rsidRPr="00BE58B7">
        <w:rPr>
          <w:rFonts w:ascii="Times New Roman" w:hAnsi="Times New Roman" w:cs="Times New Roman"/>
          <w:lang w:val="pt-PT"/>
        </w:rPr>
        <w:t>Após 19 meses de tratamento (mediana), a DMO, aumentou na zona da coluna lombar e no total da anca, em cerca de 9% e 4%, respetivamente, quando comparado com placebo (p&lt;0,001).</w:t>
      </w:r>
    </w:p>
    <w:p w14:paraId="633683A1" w14:textId="77777777" w:rsidR="00E02374" w:rsidRPr="00BE58B7" w:rsidRDefault="00E02374" w:rsidP="00E02374">
      <w:pPr>
        <w:spacing w:after="0" w:line="240" w:lineRule="auto"/>
        <w:rPr>
          <w:rFonts w:ascii="Times New Roman" w:hAnsi="Times New Roman" w:cs="Times New Roman"/>
          <w:lang w:val="pt-PT"/>
        </w:rPr>
      </w:pPr>
    </w:p>
    <w:p w14:paraId="3D64A0D7" w14:textId="77777777" w:rsidR="00E02374" w:rsidRPr="00BE58B7" w:rsidRDefault="00E02374" w:rsidP="00E02374">
      <w:pPr>
        <w:spacing w:after="0" w:line="240" w:lineRule="auto"/>
        <w:ind w:right="68"/>
        <w:rPr>
          <w:rFonts w:ascii="Times New Roman" w:hAnsi="Times New Roman" w:cs="Times New Roman"/>
          <w:lang w:val="pt-PT"/>
        </w:rPr>
      </w:pPr>
      <w:r w:rsidRPr="00BE58B7">
        <w:rPr>
          <w:rFonts w:ascii="Times New Roman" w:hAnsi="Times New Roman" w:cs="Times New Roman"/>
          <w:spacing w:val="-1"/>
          <w:lang w:val="pt-PT"/>
        </w:rPr>
        <w:t>E</w:t>
      </w:r>
      <w:r w:rsidRPr="00BE58B7">
        <w:rPr>
          <w:rFonts w:ascii="Times New Roman" w:hAnsi="Times New Roman" w:cs="Times New Roman"/>
          <w:spacing w:val="1"/>
          <w:lang w:val="pt-PT"/>
        </w:rPr>
        <w:t>fi</w:t>
      </w:r>
      <w:r w:rsidRPr="00BE58B7">
        <w:rPr>
          <w:rFonts w:ascii="Times New Roman" w:hAnsi="Times New Roman" w:cs="Times New Roman"/>
          <w:spacing w:val="-2"/>
          <w:lang w:val="pt-PT"/>
        </w:rPr>
        <w:t>c</w:t>
      </w:r>
      <w:r w:rsidRPr="00BE58B7">
        <w:rPr>
          <w:rFonts w:ascii="Times New Roman" w:hAnsi="Times New Roman" w:cs="Times New Roman"/>
          <w:lang w:val="pt-PT"/>
        </w:rPr>
        <w:t>ác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Pós</w:t>
      </w:r>
      <w:r w:rsidRPr="00BE58B7">
        <w:rPr>
          <w:rFonts w:ascii="Times New Roman" w:hAnsi="Times New Roman" w:cs="Times New Roman"/>
          <w:spacing w:val="-4"/>
          <w:lang w:val="pt-PT"/>
        </w:rPr>
        <w:t>-</w:t>
      </w:r>
      <w:r w:rsidRPr="00BE58B7">
        <w:rPr>
          <w:rFonts w:ascii="Times New Roman" w:hAnsi="Times New Roman" w:cs="Times New Roman"/>
          <w:spacing w:val="1"/>
          <w:lang w:val="pt-PT"/>
        </w:rPr>
        <w:t>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p</w:t>
      </w:r>
      <w:r w:rsidRPr="00BE58B7">
        <w:rPr>
          <w:rFonts w:ascii="Times New Roman" w:hAnsi="Times New Roman" w:cs="Times New Roman"/>
          <w:lang w:val="pt-PT"/>
        </w:rPr>
        <w:t>ós</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com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 1.262 </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pó</w:t>
      </w:r>
      <w:r w:rsidRPr="00BE58B7">
        <w:rPr>
          <w:rFonts w:ascii="Times New Roman" w:hAnsi="Times New Roman" w:cs="Times New Roman"/>
          <w:spacing w:val="1"/>
          <w:lang w:val="pt-PT"/>
        </w:rPr>
        <w:t>s</w:t>
      </w:r>
      <w:r w:rsidRPr="00BE58B7">
        <w:rPr>
          <w:rFonts w:ascii="Times New Roman" w:hAnsi="Times New Roman" w:cs="Times New Roman"/>
          <w:spacing w:val="-4"/>
          <w:lang w:val="pt-PT"/>
        </w:rPr>
        <w:t>-m</w:t>
      </w:r>
      <w:r w:rsidRPr="00BE58B7">
        <w:rPr>
          <w:rFonts w:ascii="Times New Roman" w:hAnsi="Times New Roman" w:cs="Times New Roman"/>
          <w:spacing w:val="3"/>
          <w:lang w:val="pt-PT"/>
        </w:rPr>
        <w:t>e</w:t>
      </w:r>
      <w:r w:rsidRPr="00BE58B7">
        <w:rPr>
          <w:rFonts w:ascii="Times New Roman" w:hAnsi="Times New Roman" w:cs="Times New Roman"/>
          <w:lang w:val="pt-PT"/>
        </w:rPr>
        <w:t>nopáu</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en</w:t>
      </w:r>
      <w:r w:rsidRPr="00BE58B7">
        <w:rPr>
          <w:rFonts w:ascii="Times New Roman" w:hAnsi="Times New Roman" w:cs="Times New Roman"/>
          <w:spacing w:val="1"/>
          <w:lang w:val="pt-PT"/>
        </w:rPr>
        <w:t>s</w:t>
      </w:r>
      <w:r w:rsidRPr="00BE58B7">
        <w:rPr>
          <w:rFonts w:ascii="Times New Roman" w:hAnsi="Times New Roman" w:cs="Times New Roman"/>
          <w:spacing w:val="-2"/>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o p</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n</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2"/>
          <w:lang w:val="pt-PT"/>
        </w:rPr>
        <w:t>r</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num</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st</w:t>
      </w:r>
      <w:r w:rsidRPr="00BE58B7">
        <w:rPr>
          <w:rFonts w:ascii="Times New Roman" w:hAnsi="Times New Roman" w:cs="Times New Roman"/>
          <w:spacing w:val="-2"/>
          <w:lang w:val="pt-PT"/>
        </w:rPr>
        <w:t>u</w:t>
      </w:r>
      <w:r w:rsidRPr="00BE58B7">
        <w:rPr>
          <w:rFonts w:ascii="Times New Roman" w:hAnsi="Times New Roman" w:cs="Times New Roman"/>
          <w:lang w:val="pt-PT"/>
        </w:rPr>
        <w:t>do 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2"/>
          <w:lang w:val="pt-PT"/>
        </w:rPr>
        <w:t>g</w:t>
      </w:r>
      <w:r w:rsidRPr="00BE58B7">
        <w:rPr>
          <w:rFonts w:ascii="Times New Roman" w:hAnsi="Times New Roman" w:cs="Times New Roman"/>
          <w:lang w:val="pt-PT"/>
        </w:rPr>
        <w:t>u</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p</w:t>
      </w:r>
      <w:r w:rsidRPr="00BE58B7">
        <w:rPr>
          <w:rFonts w:ascii="Times New Roman" w:hAnsi="Times New Roman" w:cs="Times New Roman"/>
          <w:spacing w:val="-2"/>
          <w:lang w:val="pt-PT"/>
        </w:rPr>
        <w:t>ó</w:t>
      </w:r>
      <w:r w:rsidRPr="00BE58B7">
        <w:rPr>
          <w:rFonts w:ascii="Times New Roman" w:hAnsi="Times New Roman" w:cs="Times New Roman"/>
          <w:spacing w:val="1"/>
          <w:lang w:val="pt-PT"/>
        </w:rPr>
        <w:t>s</w:t>
      </w:r>
      <w:r w:rsidRPr="00BE58B7">
        <w:rPr>
          <w:rFonts w:ascii="Times New Roman" w:hAnsi="Times New Roman" w:cs="Times New Roman"/>
          <w:spacing w:val="-2"/>
          <w:lang w:val="pt-PT"/>
        </w:rPr>
        <w:t>-</w:t>
      </w:r>
      <w:r w:rsidRPr="00BE58B7">
        <w:rPr>
          <w:rFonts w:ascii="Times New Roman" w:hAnsi="Times New Roman" w:cs="Times New Roman"/>
          <w:spacing w:val="1"/>
          <w:lang w:val="pt-PT"/>
        </w:rPr>
        <w:t>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O</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b</w:t>
      </w:r>
      <w:r w:rsidRPr="00BE58B7">
        <w:rPr>
          <w:rFonts w:ascii="Times New Roman" w:hAnsi="Times New Roman" w:cs="Times New Roman"/>
          <w:spacing w:val="1"/>
          <w:lang w:val="pt-PT"/>
        </w:rPr>
        <w:t>j</w:t>
      </w:r>
      <w:r w:rsidRPr="00BE58B7">
        <w:rPr>
          <w:rFonts w:ascii="Times New Roman" w:hAnsi="Times New Roman" w:cs="Times New Roman"/>
          <w:spacing w:val="-2"/>
          <w:lang w:val="pt-PT"/>
        </w:rPr>
        <w:t>e</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o p</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lang w:val="pt-PT"/>
        </w:rPr>
        <w:t>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udo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lang w:val="pt-PT"/>
        </w:rPr>
        <w:t>oi o 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r</w:t>
      </w:r>
      <w:r w:rsidRPr="00BE58B7">
        <w:rPr>
          <w:rFonts w:ascii="Times New Roman" w:hAnsi="Times New Roman" w:cs="Times New Roman"/>
          <w:lang w:val="pt-PT"/>
        </w:rPr>
        <w:t>ec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h</w:t>
      </w:r>
      <w:r w:rsidRPr="00BE58B7">
        <w:rPr>
          <w:rFonts w:ascii="Times New Roman" w:hAnsi="Times New Roman" w:cs="Times New Roman"/>
          <w:spacing w:val="-2"/>
          <w:lang w:val="pt-PT"/>
        </w:rPr>
        <w:t>e</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dad</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se</w:t>
      </w:r>
      <w:r w:rsidRPr="00BE58B7">
        <w:rPr>
          <w:rFonts w:ascii="Times New Roman" w:hAnsi="Times New Roman" w:cs="Times New Roman"/>
          <w:spacing w:val="-2"/>
          <w:lang w:val="pt-PT"/>
        </w:rPr>
        <w:t>g</w:t>
      </w:r>
      <w:r w:rsidRPr="00BE58B7">
        <w:rPr>
          <w:rFonts w:ascii="Times New Roman" w:hAnsi="Times New Roman" w:cs="Times New Roman"/>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an</w:t>
      </w:r>
      <w:r w:rsidRPr="00BE58B7">
        <w:rPr>
          <w:rFonts w:ascii="Times New Roman" w:hAnsi="Times New Roman" w:cs="Times New Roman"/>
          <w:spacing w:val="-2"/>
          <w:lang w:val="pt-PT"/>
        </w:rPr>
        <w:t>ç</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da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da. </w:t>
      </w:r>
      <w:r w:rsidRPr="00BE58B7">
        <w:rPr>
          <w:rFonts w:ascii="Times New Roman" w:hAnsi="Times New Roman" w:cs="Times New Roman"/>
          <w:spacing w:val="-1"/>
          <w:lang w:val="pt-PT"/>
        </w:rPr>
        <w:t>D</w:t>
      </w:r>
      <w:r w:rsidRPr="00BE58B7">
        <w:rPr>
          <w:rFonts w:ascii="Times New Roman" w:hAnsi="Times New Roman" w:cs="Times New Roman"/>
          <w:lang w:val="pt-PT"/>
        </w:rPr>
        <w:t>u</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í</w:t>
      </w:r>
      <w:r w:rsidRPr="00BE58B7">
        <w:rPr>
          <w:rFonts w:ascii="Times New Roman" w:hAnsi="Times New Roman" w:cs="Times New Roman"/>
          <w:lang w:val="pt-PT"/>
        </w:rPr>
        <w:t>odo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obs</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v</w:t>
      </w:r>
      <w:r w:rsidRPr="00BE58B7">
        <w:rPr>
          <w:rFonts w:ascii="Times New Roman" w:hAnsi="Times New Roman" w:cs="Times New Roman"/>
          <w:lang w:val="pt-PT"/>
        </w:rPr>
        <w:t>ac</w:t>
      </w:r>
      <w:r w:rsidRPr="00BE58B7">
        <w:rPr>
          <w:rFonts w:ascii="Times New Roman" w:hAnsi="Times New Roman" w:cs="Times New Roman"/>
          <w:spacing w:val="1"/>
          <w:lang w:val="pt-PT"/>
        </w:rPr>
        <w:t>i</w:t>
      </w:r>
      <w:r w:rsidRPr="00BE58B7">
        <w:rPr>
          <w:rFonts w:ascii="Times New Roman" w:hAnsi="Times New Roman" w:cs="Times New Roman"/>
          <w:spacing w:val="-2"/>
          <w:lang w:val="pt-PT"/>
        </w:rPr>
        <w:t>on</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 </w:t>
      </w:r>
      <w:r w:rsidRPr="00BE58B7">
        <w:rPr>
          <w:rFonts w:ascii="Times New Roman" w:hAnsi="Times New Roman" w:cs="Times New Roman"/>
          <w:spacing w:val="-2"/>
          <w:lang w:val="pt-PT"/>
        </w:rPr>
        <w:t>f</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pe</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it</w:t>
      </w:r>
      <w:r w:rsidRPr="00BE58B7">
        <w:rPr>
          <w:rFonts w:ascii="Times New Roman" w:hAnsi="Times New Roman" w:cs="Times New Roman"/>
          <w:spacing w:val="-1"/>
          <w:lang w:val="pt-PT"/>
        </w:rPr>
        <w:t>i</w:t>
      </w:r>
      <w:r w:rsidRPr="00BE58B7">
        <w:rPr>
          <w:rFonts w:ascii="Times New Roman" w:hAnsi="Times New Roman" w:cs="Times New Roman"/>
          <w:lang w:val="pt-PT"/>
        </w:rPr>
        <w:t>dos ou</w:t>
      </w:r>
      <w:r w:rsidRPr="00BE58B7">
        <w:rPr>
          <w:rFonts w:ascii="Times New Roman" w:hAnsi="Times New Roman" w:cs="Times New Roman"/>
          <w:spacing w:val="1"/>
          <w:lang w:val="pt-PT"/>
        </w:rPr>
        <w:t>tr</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eo</w:t>
      </w:r>
      <w:r w:rsidRPr="00BE58B7">
        <w:rPr>
          <w:rFonts w:ascii="Times New Roman" w:hAnsi="Times New Roman" w:cs="Times New Roman"/>
          <w:spacing w:val="-2"/>
          <w:lang w:val="pt-PT"/>
        </w:rPr>
        <w:t>p</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lang w:val="pt-PT"/>
        </w:rPr>
        <w:t>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o</w:t>
      </w:r>
      <w:r w:rsidRPr="00BE58B7">
        <w:rPr>
          <w:rFonts w:ascii="Times New Roman" w:hAnsi="Times New Roman" w:cs="Times New Roman"/>
          <w:lang w:val="pt-PT"/>
        </w:rPr>
        <w:t>i</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f</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lang w:val="pt-PT"/>
        </w:rPr>
        <w:t>ada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li</w:t>
      </w:r>
      <w:r w:rsidRPr="00BE58B7">
        <w:rPr>
          <w:rFonts w:ascii="Times New Roman" w:hAnsi="Times New Roman" w:cs="Times New Roman"/>
          <w:lang w:val="pt-PT"/>
        </w:rPr>
        <w:t xml:space="preserve">ação </w:t>
      </w:r>
      <w:r w:rsidRPr="00BE58B7">
        <w:rPr>
          <w:rFonts w:ascii="Times New Roman" w:hAnsi="Times New Roman" w:cs="Times New Roman"/>
          <w:spacing w:val="-2"/>
          <w:lang w:val="pt-PT"/>
        </w:rPr>
        <w:t>a</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o</w:t>
      </w:r>
      <w:r w:rsidRPr="00BE58B7">
        <w:rPr>
          <w:rFonts w:ascii="Times New Roman" w:hAnsi="Times New Roman" w:cs="Times New Roman"/>
          <w:spacing w:val="-2"/>
          <w:lang w:val="pt-PT"/>
        </w:rPr>
        <w:t>n</w:t>
      </w:r>
      <w:r w:rsidRPr="00BE58B7">
        <w:rPr>
          <w:rFonts w:ascii="Times New Roman" w:hAnsi="Times New Roman" w:cs="Times New Roman"/>
          <w:lang w:val="pt-PT"/>
        </w:rPr>
        <w:t>al</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2"/>
          <w:lang w:val="pt-PT"/>
        </w:rPr>
        <w:t>r</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b</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p>
    <w:p w14:paraId="587B1A6A" w14:textId="77777777" w:rsidR="00E02374" w:rsidRPr="00BE58B7" w:rsidRDefault="00E02374" w:rsidP="00E02374">
      <w:pPr>
        <w:spacing w:after="0" w:line="240" w:lineRule="auto"/>
        <w:rPr>
          <w:rFonts w:ascii="Times New Roman" w:hAnsi="Times New Roman" w:cs="Times New Roman"/>
          <w:lang w:val="pt-PT"/>
        </w:rPr>
      </w:pPr>
    </w:p>
    <w:p w14:paraId="05B14B33" w14:textId="77777777" w:rsidR="00E02374" w:rsidRPr="00BE58B7" w:rsidRDefault="00E02374" w:rsidP="00E02374">
      <w:pPr>
        <w:spacing w:after="0" w:line="240" w:lineRule="auto"/>
        <w:ind w:right="488"/>
        <w:rPr>
          <w:rFonts w:ascii="Times New Roman" w:hAnsi="Times New Roman" w:cs="Times New Roman"/>
          <w:lang w:val="pt-PT"/>
        </w:rPr>
      </w:pPr>
      <w:r w:rsidRPr="00BE58B7">
        <w:rPr>
          <w:rFonts w:ascii="Times New Roman" w:hAnsi="Times New Roman" w:cs="Times New Roman"/>
          <w:spacing w:val="-1"/>
          <w:lang w:val="pt-PT"/>
        </w:rPr>
        <w:t>D</w:t>
      </w:r>
      <w:r w:rsidRPr="00BE58B7">
        <w:rPr>
          <w:rFonts w:ascii="Times New Roman" w:hAnsi="Times New Roman" w:cs="Times New Roman"/>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lang w:val="pt-PT"/>
        </w:rPr>
        <w:t>ana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1</w:t>
      </w:r>
      <w:r w:rsidRPr="00BE58B7">
        <w:rPr>
          <w:rFonts w:ascii="Times New Roman" w:hAnsi="Times New Roman" w:cs="Times New Roman"/>
          <w:lang w:val="pt-PT"/>
        </w:rPr>
        <w:t>8 </w:t>
      </w:r>
      <w:r w:rsidRPr="00BE58B7">
        <w:rPr>
          <w:rFonts w:ascii="Times New Roman" w:hAnsi="Times New Roman" w:cs="Times New Roman"/>
          <w:spacing w:val="-4"/>
          <w:lang w:val="pt-PT"/>
        </w:rPr>
        <w:t>m</w:t>
      </w:r>
      <w:r w:rsidRPr="00BE58B7">
        <w:rPr>
          <w:rFonts w:ascii="Times New Roman" w:hAnsi="Times New Roman" w:cs="Times New Roman"/>
          <w:lang w:val="pt-PT"/>
        </w:rPr>
        <w:t>eses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após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rr</w:t>
      </w:r>
      <w:r w:rsidRPr="00BE58B7">
        <w:rPr>
          <w:rFonts w:ascii="Times New Roman" w:hAnsi="Times New Roman" w:cs="Times New Roman"/>
          <w:spacing w:val="-2"/>
          <w:lang w:val="pt-PT"/>
        </w:rPr>
        <w:t>u</w:t>
      </w:r>
      <w:r w:rsidRPr="00BE58B7">
        <w:rPr>
          <w:rFonts w:ascii="Times New Roman" w:hAnsi="Times New Roman" w:cs="Times New Roman"/>
          <w:lang w:val="pt-PT"/>
        </w:rPr>
        <w:t>pção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do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com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da, </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rif</w:t>
      </w:r>
      <w:r w:rsidRPr="00BE58B7">
        <w:rPr>
          <w:rFonts w:ascii="Times New Roman" w:hAnsi="Times New Roman" w:cs="Times New Roman"/>
          <w:spacing w:val="-1"/>
          <w:lang w:val="pt-PT"/>
        </w:rPr>
        <w:t>i</w:t>
      </w:r>
      <w:r w:rsidRPr="00BE58B7">
        <w:rPr>
          <w:rFonts w:ascii="Times New Roman" w:hAnsi="Times New Roman" w:cs="Times New Roman"/>
          <w:lang w:val="pt-PT"/>
        </w:rPr>
        <w:t>co</w:t>
      </w:r>
      <w:r w:rsidRPr="00BE58B7">
        <w:rPr>
          <w:rFonts w:ascii="Times New Roman" w:hAnsi="Times New Roman" w:cs="Times New Roman"/>
          <w:spacing w:val="-1"/>
          <w:lang w:val="pt-PT"/>
        </w:rPr>
        <w:t>u</w:t>
      </w:r>
      <w:r w:rsidRPr="00BE58B7">
        <w:rPr>
          <w:rFonts w:ascii="Times New Roman" w:hAnsi="Times New Roman" w:cs="Times New Roman"/>
          <w:spacing w:val="-4"/>
          <w:lang w:val="pt-PT"/>
        </w:rPr>
        <w:t>-</w:t>
      </w:r>
      <w:r w:rsidRPr="00BE58B7">
        <w:rPr>
          <w:rFonts w:ascii="Times New Roman" w:hAnsi="Times New Roman" w:cs="Times New Roman"/>
          <w:lang w:val="pt-PT"/>
        </w:rPr>
        <w:t>se 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r</w:t>
      </w:r>
      <w:r w:rsidRPr="00BE58B7">
        <w:rPr>
          <w:rFonts w:ascii="Times New Roman" w:hAnsi="Times New Roman" w:cs="Times New Roman"/>
          <w:lang w:val="pt-PT"/>
        </w:rPr>
        <w:t xml:space="preserve">edução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4</w:t>
      </w:r>
      <w:r w:rsidRPr="00BE58B7">
        <w:rPr>
          <w:rFonts w:ascii="Times New Roman" w:hAnsi="Times New Roman" w:cs="Times New Roman"/>
          <w:spacing w:val="-2"/>
          <w:lang w:val="pt-PT"/>
        </w:rPr>
        <w:t>1</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 </w:t>
      </w:r>
      <w:r w:rsidRPr="00BE58B7">
        <w:rPr>
          <w:rFonts w:ascii="Times New Roman" w:hAnsi="Times New Roman" w:cs="Times New Roman"/>
          <w:lang w:val="pt-PT"/>
        </w:rPr>
        <w:t>= </w:t>
      </w:r>
      <w:r w:rsidRPr="00BE58B7">
        <w:rPr>
          <w:rFonts w:ascii="Times New Roman" w:hAnsi="Times New Roman" w:cs="Times New Roman"/>
          <w:spacing w:val="-2"/>
          <w:lang w:val="pt-PT"/>
        </w:rPr>
        <w:t>0</w:t>
      </w:r>
      <w:r w:rsidRPr="00BE58B7">
        <w:rPr>
          <w:rFonts w:ascii="Times New Roman" w:hAnsi="Times New Roman" w:cs="Times New Roman"/>
          <w:lang w:val="pt-PT"/>
        </w:rPr>
        <w:t>,004)</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pa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acebo no </w:t>
      </w:r>
      <w:r w:rsidRPr="00BE58B7">
        <w:rPr>
          <w:rFonts w:ascii="Times New Roman" w:hAnsi="Times New Roman" w:cs="Times New Roman"/>
          <w:spacing w:val="-2"/>
          <w:lang w:val="pt-PT"/>
        </w:rPr>
        <w:t>n</w:t>
      </w:r>
      <w:r w:rsidRPr="00BE58B7">
        <w:rPr>
          <w:rFonts w:ascii="Times New Roman" w:hAnsi="Times New Roman" w:cs="Times New Roman"/>
          <w:lang w:val="pt-PT"/>
        </w:rPr>
        <w:t>ú</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o 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2"/>
          <w:lang w:val="pt-PT"/>
        </w:rPr>
        <w:t>o</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 xml:space="preserve">um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í</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o 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no</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fr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rt</w:t>
      </w:r>
      <w:r w:rsidRPr="00BE58B7">
        <w:rPr>
          <w:rFonts w:ascii="Times New Roman" w:hAnsi="Times New Roman" w:cs="Times New Roman"/>
          <w:lang w:val="pt-PT"/>
        </w:rPr>
        <w:t>e</w:t>
      </w:r>
      <w:r w:rsidRPr="00BE58B7">
        <w:rPr>
          <w:rFonts w:ascii="Times New Roman" w:hAnsi="Times New Roman" w:cs="Times New Roman"/>
          <w:spacing w:val="-2"/>
          <w:lang w:val="pt-PT"/>
        </w:rPr>
        <w:t>b</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w:t>
      </w:r>
    </w:p>
    <w:p w14:paraId="7D9E8C36" w14:textId="77777777" w:rsidR="00E02374" w:rsidRPr="00BE58B7" w:rsidRDefault="00E02374" w:rsidP="00E02374">
      <w:pPr>
        <w:spacing w:after="0" w:line="240" w:lineRule="auto"/>
        <w:ind w:right="255"/>
        <w:rPr>
          <w:rFonts w:ascii="Times New Roman" w:hAnsi="Times New Roman" w:cs="Times New Roman"/>
          <w:spacing w:val="-1"/>
          <w:lang w:val="pt-PT"/>
        </w:rPr>
      </w:pPr>
    </w:p>
    <w:p w14:paraId="4675E5A8" w14:textId="77777777" w:rsidR="00E02374" w:rsidRPr="00BE58B7" w:rsidRDefault="00E02374" w:rsidP="00E02374">
      <w:pPr>
        <w:spacing w:after="0" w:line="240" w:lineRule="auto"/>
        <w:ind w:right="255"/>
        <w:rPr>
          <w:rFonts w:ascii="Times New Roman" w:hAnsi="Times New Roman" w:cs="Times New Roman"/>
          <w:lang w:val="pt-PT"/>
        </w:rPr>
      </w:pPr>
      <w:r w:rsidRPr="00BE58B7">
        <w:rPr>
          <w:rFonts w:ascii="Times New Roman" w:hAnsi="Times New Roman" w:cs="Times New Roman"/>
          <w:spacing w:val="-1"/>
          <w:lang w:val="pt-PT"/>
        </w:rPr>
        <w:t>N</w:t>
      </w:r>
      <w:r w:rsidRPr="00BE58B7">
        <w:rPr>
          <w:rFonts w:ascii="Times New Roman" w:hAnsi="Times New Roman" w:cs="Times New Roman"/>
          <w:lang w:val="pt-PT"/>
        </w:rPr>
        <w:t>um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st</w:t>
      </w:r>
      <w:r w:rsidRPr="00BE58B7">
        <w:rPr>
          <w:rFonts w:ascii="Times New Roman" w:hAnsi="Times New Roman" w:cs="Times New Roman"/>
          <w:lang w:val="pt-PT"/>
        </w:rPr>
        <w:t>udo c</w:t>
      </w:r>
      <w:r w:rsidRPr="00BE58B7">
        <w:rPr>
          <w:rFonts w:ascii="Times New Roman" w:hAnsi="Times New Roman" w:cs="Times New Roman"/>
          <w:spacing w:val="-1"/>
          <w:lang w:val="pt-PT"/>
        </w:rPr>
        <w:t>l</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co </w:t>
      </w:r>
      <w:r w:rsidRPr="00BE58B7">
        <w:rPr>
          <w:rFonts w:ascii="Times New Roman" w:hAnsi="Times New Roman" w:cs="Times New Roman"/>
          <w:spacing w:val="-2"/>
          <w:lang w:val="pt-PT"/>
        </w:rPr>
        <w:t>a</w:t>
      </w:r>
      <w:r w:rsidRPr="00BE58B7">
        <w:rPr>
          <w:rFonts w:ascii="Times New Roman" w:hAnsi="Times New Roman" w:cs="Times New Roman"/>
          <w:lang w:val="pt-PT"/>
        </w:rPr>
        <w:t>be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503 </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pó</w:t>
      </w:r>
      <w:r w:rsidRPr="00BE58B7">
        <w:rPr>
          <w:rFonts w:ascii="Times New Roman" w:hAnsi="Times New Roman" w:cs="Times New Roman"/>
          <w:spacing w:val="1"/>
          <w:lang w:val="pt-PT"/>
        </w:rPr>
        <w:t>s</w:t>
      </w:r>
      <w:r w:rsidRPr="00BE58B7">
        <w:rPr>
          <w:rFonts w:ascii="Times New Roman" w:hAnsi="Times New Roman" w:cs="Times New Roman"/>
          <w:spacing w:val="-2"/>
          <w:lang w:val="pt-PT"/>
        </w:rPr>
        <w:t>-</w:t>
      </w:r>
      <w:r w:rsidRPr="00BE58B7">
        <w:rPr>
          <w:rFonts w:ascii="Times New Roman" w:hAnsi="Times New Roman" w:cs="Times New Roman"/>
          <w:spacing w:val="-4"/>
          <w:lang w:val="pt-PT"/>
        </w:rPr>
        <w:t>m</w:t>
      </w:r>
      <w:r w:rsidRPr="00BE58B7">
        <w:rPr>
          <w:rFonts w:ascii="Times New Roman" w:hAnsi="Times New Roman" w:cs="Times New Roman"/>
          <w:lang w:val="pt-PT"/>
        </w:rPr>
        <w:t>enopá</w:t>
      </w:r>
      <w:r w:rsidRPr="00BE58B7">
        <w:rPr>
          <w:rFonts w:ascii="Times New Roman" w:hAnsi="Times New Roman" w:cs="Times New Roman"/>
          <w:spacing w:val="-2"/>
          <w:lang w:val="pt-PT"/>
        </w:rPr>
        <w:t>u</w:t>
      </w:r>
      <w:r w:rsidRPr="00BE58B7">
        <w:rPr>
          <w:rFonts w:ascii="Times New Roman" w:hAnsi="Times New Roman" w:cs="Times New Roman"/>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os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opo</w:t>
      </w:r>
      <w:r w:rsidRPr="00BE58B7">
        <w:rPr>
          <w:rFonts w:ascii="Times New Roman" w:hAnsi="Times New Roman" w:cs="Times New Roman"/>
          <w:spacing w:val="-2"/>
          <w:lang w:val="pt-PT"/>
        </w:rPr>
        <w:t>r</w:t>
      </w:r>
      <w:r w:rsidRPr="00BE58B7">
        <w:rPr>
          <w:rFonts w:ascii="Times New Roman" w:hAnsi="Times New Roman" w:cs="Times New Roman"/>
          <w:lang w:val="pt-PT"/>
        </w:rPr>
        <w:t>ose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fr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de </w:t>
      </w:r>
      <w:r w:rsidRPr="00BE58B7">
        <w:rPr>
          <w:rFonts w:ascii="Times New Roman" w:hAnsi="Times New Roman" w:cs="Times New Roman"/>
          <w:spacing w:val="1"/>
          <w:lang w:val="pt-PT"/>
        </w:rPr>
        <w:t>fr</w:t>
      </w:r>
      <w:r w:rsidRPr="00BE58B7">
        <w:rPr>
          <w:rFonts w:ascii="Times New Roman" w:hAnsi="Times New Roman" w:cs="Times New Roman"/>
          <w:lang w:val="pt-PT"/>
        </w:rPr>
        <w:t>a</w:t>
      </w:r>
      <w:r w:rsidRPr="00BE58B7">
        <w:rPr>
          <w:rFonts w:ascii="Times New Roman" w:hAnsi="Times New Roman" w:cs="Times New Roman"/>
          <w:spacing w:val="-2"/>
          <w:lang w:val="pt-PT"/>
        </w:rPr>
        <w:t>g</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lang w:val="pt-PT"/>
        </w:rPr>
        <w:t>d</w:t>
      </w:r>
      <w:r w:rsidRPr="00BE58B7">
        <w:rPr>
          <w:rFonts w:ascii="Times New Roman" w:hAnsi="Times New Roman" w:cs="Times New Roman"/>
          <w:spacing w:val="-2"/>
          <w:lang w:val="pt-PT"/>
        </w:rPr>
        <w:t>a</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3 a</w:t>
      </w:r>
      <w:r w:rsidRPr="00BE58B7">
        <w:rPr>
          <w:rFonts w:ascii="Times New Roman" w:hAnsi="Times New Roman" w:cs="Times New Roman"/>
          <w:spacing w:val="-2"/>
          <w:lang w:val="pt-PT"/>
        </w:rPr>
        <w:t>n</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er</w:t>
      </w:r>
      <w:r w:rsidRPr="00BE58B7">
        <w:rPr>
          <w:rFonts w:ascii="Times New Roman" w:hAnsi="Times New Roman" w:cs="Times New Roman"/>
          <w:spacing w:val="1"/>
          <w:lang w:val="pt-PT"/>
        </w:rPr>
        <w:t>i</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w:t>
      </w:r>
      <w:r w:rsidRPr="00BE58B7">
        <w:rPr>
          <w:rFonts w:ascii="Times New Roman" w:hAnsi="Times New Roman" w:cs="Times New Roman"/>
          <w:lang w:val="pt-PT"/>
        </w:rPr>
        <w:t>83</w:t>
      </w:r>
      <w:r w:rsidRPr="00BE58B7">
        <w:rPr>
          <w:rFonts w:ascii="Times New Roman" w:hAnsi="Times New Roman" w:cs="Times New Roman"/>
          <w:spacing w:val="-2"/>
          <w:lang w:val="pt-PT"/>
        </w:rPr>
        <w:t>%</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q</w:t>
      </w:r>
      <w:r w:rsidRPr="00BE58B7">
        <w:rPr>
          <w:rFonts w:ascii="Times New Roman" w:hAnsi="Times New Roman" w:cs="Times New Roman"/>
          <w:spacing w:val="-2"/>
          <w:lang w:val="pt-PT"/>
        </w:rPr>
        <w:t>u</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nham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2"/>
          <w:lang w:val="pt-PT"/>
        </w:rPr>
        <w:t>c</w:t>
      </w:r>
      <w:r w:rsidRPr="00BE58B7">
        <w:rPr>
          <w:rFonts w:ascii="Times New Roman" w:hAnsi="Times New Roman" w:cs="Times New Roman"/>
          <w:lang w:val="pt-PT"/>
        </w:rPr>
        <w:t>eb</w:t>
      </w:r>
      <w:r w:rsidRPr="00BE58B7">
        <w:rPr>
          <w:rFonts w:ascii="Times New Roman" w:hAnsi="Times New Roman" w:cs="Times New Roman"/>
          <w:spacing w:val="1"/>
          <w:lang w:val="pt-PT"/>
        </w:rPr>
        <w:t>i</w:t>
      </w:r>
      <w:r w:rsidRPr="00BE58B7">
        <w:rPr>
          <w:rFonts w:ascii="Times New Roman" w:hAnsi="Times New Roman" w:cs="Times New Roman"/>
          <w:lang w:val="pt-PT"/>
        </w:rPr>
        <w:t>do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p</w:t>
      </w:r>
      <w:r w:rsidRPr="00BE58B7">
        <w:rPr>
          <w:rFonts w:ascii="Times New Roman" w:hAnsi="Times New Roman" w:cs="Times New Roman"/>
          <w:lang w:val="pt-PT"/>
        </w:rPr>
        <w:t>êu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é</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pa</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eo</w:t>
      </w:r>
      <w:r w:rsidRPr="00BE58B7">
        <w:rPr>
          <w:rFonts w:ascii="Times New Roman" w:hAnsi="Times New Roman" w:cs="Times New Roman"/>
          <w:spacing w:val="-2"/>
          <w:lang w:val="pt-PT"/>
        </w:rPr>
        <w:t>p</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lang w:val="pt-PT"/>
        </w:rPr>
        <w:t xml:space="preserve">se, </w:t>
      </w:r>
      <w:r w:rsidRPr="00BE58B7">
        <w:rPr>
          <w:rFonts w:ascii="Times New Roman" w:hAnsi="Times New Roman" w:cs="Times New Roman"/>
          <w:spacing w:val="1"/>
          <w:lang w:val="pt-PT"/>
        </w:rPr>
        <w:t>f</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lang w:val="pt-PT"/>
        </w:rPr>
        <w:t>das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du</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pe</w:t>
      </w:r>
      <w:r w:rsidRPr="00BE58B7">
        <w:rPr>
          <w:rFonts w:ascii="Times New Roman" w:hAnsi="Times New Roman" w:cs="Times New Roman"/>
          <w:spacing w:val="1"/>
          <w:lang w:val="pt-PT"/>
        </w:rPr>
        <w:t>r</w:t>
      </w:r>
      <w:r w:rsidRPr="00BE58B7">
        <w:rPr>
          <w:rFonts w:ascii="Times New Roman" w:hAnsi="Times New Roman" w:cs="Times New Roman"/>
          <w:spacing w:val="-1"/>
          <w:lang w:val="pt-PT"/>
        </w:rPr>
        <w:t>í</w:t>
      </w:r>
      <w:r w:rsidRPr="00BE58B7">
        <w:rPr>
          <w:rFonts w:ascii="Times New Roman" w:hAnsi="Times New Roman" w:cs="Times New Roman"/>
          <w:lang w:val="pt-PT"/>
        </w:rPr>
        <w:t xml:space="preserve">odo </w:t>
      </w:r>
      <w:r w:rsidRPr="00BE58B7">
        <w:rPr>
          <w:rFonts w:ascii="Times New Roman" w:hAnsi="Times New Roman" w:cs="Times New Roman"/>
          <w:spacing w:val="-4"/>
          <w:lang w:val="pt-PT"/>
        </w:rPr>
        <w:t>m</w:t>
      </w:r>
      <w:r w:rsidRPr="00BE58B7">
        <w:rPr>
          <w:rFonts w:ascii="Times New Roman" w:hAnsi="Times New Roman" w:cs="Times New Roman"/>
          <w:lang w:val="pt-PT"/>
        </w:rPr>
        <w:t>áx</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o 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24 </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A</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24</w:t>
      </w:r>
      <w:r w:rsidRPr="00BE58B7">
        <w:rPr>
          <w:rFonts w:ascii="Times New Roman" w:hAnsi="Times New Roman" w:cs="Times New Roman"/>
          <w:spacing w:val="-2"/>
          <w:lang w:val="pt-PT"/>
        </w:rPr>
        <w:t> </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lang w:val="pt-PT"/>
        </w:rPr>
        <w:t>, o au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o de</w:t>
      </w:r>
      <w:r w:rsidRPr="00BE58B7">
        <w:rPr>
          <w:rFonts w:ascii="Times New Roman" w:hAnsi="Times New Roman" w:cs="Times New Roman"/>
          <w:spacing w:val="1"/>
          <w:lang w:val="pt-PT"/>
        </w:rPr>
        <w:t>s</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o 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udo da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D</w:t>
      </w:r>
      <w:r w:rsidRPr="00BE58B7">
        <w:rPr>
          <w:rFonts w:ascii="Times New Roman" w:hAnsi="Times New Roman" w:cs="Times New Roman"/>
          <w:spacing w:val="1"/>
          <w:lang w:val="pt-PT"/>
        </w:rPr>
        <w:t>M</w:t>
      </w:r>
      <w:r w:rsidRPr="00BE58B7">
        <w:rPr>
          <w:rFonts w:ascii="Times New Roman" w:hAnsi="Times New Roman" w:cs="Times New Roman"/>
          <w:lang w:val="pt-PT"/>
        </w:rPr>
        <w:t>O</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n</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una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l</w:t>
      </w:r>
      <w:r w:rsidRPr="00BE58B7">
        <w:rPr>
          <w:rFonts w:ascii="Times New Roman" w:hAnsi="Times New Roman" w:cs="Times New Roman"/>
          <w:spacing w:val="-2"/>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ba</w:t>
      </w:r>
      <w:r w:rsidRPr="00BE58B7">
        <w:rPr>
          <w:rFonts w:ascii="Times New Roman" w:hAnsi="Times New Roman" w:cs="Times New Roman"/>
          <w:spacing w:val="1"/>
          <w:lang w:val="pt-PT"/>
        </w:rPr>
        <w:t>r</w:t>
      </w:r>
      <w:r w:rsidRPr="00BE58B7">
        <w:rPr>
          <w:rFonts w:ascii="Times New Roman" w:hAnsi="Times New Roman" w:cs="Times New Roman"/>
          <w:lang w:val="pt-PT"/>
        </w:rPr>
        <w:t>, anca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1"/>
          <w:lang w:val="pt-PT"/>
        </w:rPr>
        <w:t>t</w:t>
      </w:r>
      <w:r w:rsidRPr="00BE58B7">
        <w:rPr>
          <w:rFonts w:ascii="Times New Roman" w:hAnsi="Times New Roman" w:cs="Times New Roman"/>
          <w:lang w:val="pt-PT"/>
        </w:rPr>
        <w:t>al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f</w:t>
      </w:r>
      <w:r w:rsidRPr="00BE58B7">
        <w:rPr>
          <w:rFonts w:ascii="Times New Roman" w:hAnsi="Times New Roman" w:cs="Times New Roman"/>
          <w:lang w:val="pt-PT"/>
        </w:rPr>
        <w:t>e</w:t>
      </w:r>
      <w:r w:rsidRPr="00BE58B7">
        <w:rPr>
          <w:rFonts w:ascii="Times New Roman" w:hAnsi="Times New Roman" w:cs="Times New Roman"/>
          <w:spacing w:val="-1"/>
          <w:lang w:val="pt-PT"/>
        </w:rPr>
        <w:t>m</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al</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o</w:t>
      </w:r>
      <w:r w:rsidRPr="00BE58B7">
        <w:rPr>
          <w:rFonts w:ascii="Times New Roman" w:hAnsi="Times New Roman" w:cs="Times New Roman"/>
          <w:lang w:val="pt-PT"/>
        </w:rPr>
        <w:t>i</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10,5</w:t>
      </w:r>
      <w:r w:rsidRPr="00BE58B7">
        <w:rPr>
          <w:rFonts w:ascii="Times New Roman" w:hAnsi="Times New Roman" w:cs="Times New Roman"/>
          <w:spacing w:val="1"/>
          <w:lang w:val="pt-PT"/>
        </w:rPr>
        <w:t>%</w:t>
      </w:r>
      <w:r w:rsidRPr="00BE58B7">
        <w:rPr>
          <w:rFonts w:ascii="Times New Roman" w:hAnsi="Times New Roman" w:cs="Times New Roman"/>
          <w:lang w:val="pt-PT"/>
        </w:rPr>
        <w:t>, 2,6%</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3,9</w:t>
      </w:r>
      <w:r w:rsidRPr="00BE58B7">
        <w:rPr>
          <w:rFonts w:ascii="Times New Roman" w:hAnsi="Times New Roman" w:cs="Times New Roman"/>
          <w:spacing w:val="1"/>
          <w:lang w:val="pt-PT"/>
        </w:rPr>
        <w:t>%</w:t>
      </w:r>
      <w:r w:rsidRPr="00BE58B7">
        <w:rPr>
          <w:rFonts w:ascii="Times New Roman" w:hAnsi="Times New Roman" w:cs="Times New Roman"/>
          <w:lang w:val="pt-PT"/>
        </w:rPr>
        <w:t xml:space="preserve">, </w:t>
      </w:r>
      <w:r w:rsidRPr="00BE58B7">
        <w:rPr>
          <w:rFonts w:ascii="Times New Roman" w:hAnsi="Times New Roman" w:cs="Times New Roman"/>
          <w:spacing w:val="-2"/>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lang w:val="pt-PT"/>
        </w:rPr>
        <w:t>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spacing w:val="3"/>
          <w:lang w:val="pt-PT"/>
        </w:rPr>
        <w:t>e</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 O</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o da</w:t>
      </w:r>
      <w:r w:rsidRPr="00BE58B7">
        <w:rPr>
          <w:rFonts w:ascii="Times New Roman" w:hAnsi="Times New Roman" w:cs="Times New Roman"/>
          <w:spacing w:val="1"/>
          <w:lang w:val="pt-PT"/>
        </w:rPr>
        <w:t xml:space="preserve"> </w:t>
      </w:r>
      <w:r w:rsidRPr="00BE58B7">
        <w:rPr>
          <w:rFonts w:ascii="Times New Roman" w:hAnsi="Times New Roman" w:cs="Times New Roman"/>
          <w:spacing w:val="-3"/>
          <w:lang w:val="pt-PT"/>
        </w:rPr>
        <w:t>D</w:t>
      </w:r>
      <w:r w:rsidRPr="00BE58B7">
        <w:rPr>
          <w:rFonts w:ascii="Times New Roman" w:hAnsi="Times New Roman" w:cs="Times New Roman"/>
          <w:spacing w:val="1"/>
          <w:lang w:val="pt-PT"/>
        </w:rPr>
        <w:t>M</w:t>
      </w:r>
      <w:r w:rsidRPr="00BE58B7">
        <w:rPr>
          <w:rFonts w:ascii="Times New Roman" w:hAnsi="Times New Roman" w:cs="Times New Roman"/>
          <w:lang w:val="pt-PT"/>
        </w:rPr>
        <w:t>O</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1</w:t>
      </w:r>
      <w:r w:rsidRPr="00BE58B7">
        <w:rPr>
          <w:rFonts w:ascii="Times New Roman" w:hAnsi="Times New Roman" w:cs="Times New Roman"/>
          <w:lang w:val="pt-PT"/>
        </w:rPr>
        <w:t>8 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24 </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o</w:t>
      </w:r>
      <w:r w:rsidRPr="00BE58B7">
        <w:rPr>
          <w:rFonts w:ascii="Times New Roman" w:hAnsi="Times New Roman" w:cs="Times New Roman"/>
          <w:lang w:val="pt-PT"/>
        </w:rPr>
        <w:t>i</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1,4</w:t>
      </w:r>
      <w:r w:rsidRPr="00BE58B7">
        <w:rPr>
          <w:rFonts w:ascii="Times New Roman" w:hAnsi="Times New Roman" w:cs="Times New Roman"/>
          <w:spacing w:val="1"/>
          <w:lang w:val="pt-PT"/>
        </w:rPr>
        <w:t>%</w:t>
      </w:r>
      <w:r w:rsidRPr="00BE58B7">
        <w:rPr>
          <w:rFonts w:ascii="Times New Roman" w:hAnsi="Times New Roman" w:cs="Times New Roman"/>
          <w:lang w:val="pt-PT"/>
        </w:rPr>
        <w:t>, 1,2%</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 1,6%</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n</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una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l</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ba</w:t>
      </w:r>
      <w:r w:rsidRPr="00BE58B7">
        <w:rPr>
          <w:rFonts w:ascii="Times New Roman" w:hAnsi="Times New Roman" w:cs="Times New Roman"/>
          <w:spacing w:val="1"/>
          <w:lang w:val="pt-PT"/>
        </w:rPr>
        <w:t>r</w:t>
      </w:r>
      <w:r w:rsidRPr="00BE58B7">
        <w:rPr>
          <w:rFonts w:ascii="Times New Roman" w:hAnsi="Times New Roman" w:cs="Times New Roman"/>
          <w:lang w:val="pt-PT"/>
        </w:rPr>
        <w:t>, a</w:t>
      </w:r>
      <w:r w:rsidRPr="00BE58B7">
        <w:rPr>
          <w:rFonts w:ascii="Times New Roman" w:hAnsi="Times New Roman" w:cs="Times New Roman"/>
          <w:spacing w:val="-2"/>
          <w:lang w:val="pt-PT"/>
        </w:rPr>
        <w:t>n</w:t>
      </w:r>
      <w:r w:rsidRPr="00BE58B7">
        <w:rPr>
          <w:rFonts w:ascii="Times New Roman" w:hAnsi="Times New Roman" w:cs="Times New Roman"/>
          <w:lang w:val="pt-PT"/>
        </w:rPr>
        <w:t>ca</w:t>
      </w:r>
      <w:r w:rsidRPr="00BE58B7">
        <w:rPr>
          <w:rFonts w:ascii="Times New Roman" w:hAnsi="Times New Roman" w:cs="Times New Roman"/>
          <w:spacing w:val="1"/>
          <w:lang w:val="pt-PT"/>
        </w:rPr>
        <w:t xml:space="preserve"> t</w:t>
      </w:r>
      <w:r w:rsidRPr="00BE58B7">
        <w:rPr>
          <w:rFonts w:ascii="Times New Roman" w:hAnsi="Times New Roman" w:cs="Times New Roman"/>
          <w:spacing w:val="-2"/>
          <w:lang w:val="pt-PT"/>
        </w:rPr>
        <w:t>o</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lang w:val="pt-PT"/>
        </w:rPr>
        <w:t>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1"/>
          <w:lang w:val="pt-PT"/>
        </w:rPr>
        <w:t>l</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2"/>
          <w:lang w:val="pt-PT"/>
        </w:rPr>
        <w:t>p</w:t>
      </w:r>
      <w:r w:rsidRPr="00BE58B7">
        <w:rPr>
          <w:rFonts w:ascii="Times New Roman" w:hAnsi="Times New Roman" w:cs="Times New Roman"/>
          <w:lang w:val="pt-PT"/>
        </w:rPr>
        <w:t>e</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p>
    <w:p w14:paraId="33F8498E" w14:textId="77777777" w:rsidR="00E02374" w:rsidRDefault="00E02374" w:rsidP="00E02374">
      <w:pPr>
        <w:pStyle w:val="Vgjegyzetszvege"/>
        <w:tabs>
          <w:tab w:val="clear" w:pos="567"/>
          <w:tab w:val="left" w:pos="720"/>
        </w:tabs>
        <w:ind w:right="-19"/>
        <w:rPr>
          <w:color w:val="000000"/>
          <w:szCs w:val="22"/>
          <w:lang w:val="pt-PT"/>
        </w:rPr>
      </w:pPr>
    </w:p>
    <w:p w14:paraId="572A9929" w14:textId="77777777" w:rsidR="00E02374" w:rsidRPr="00ED6EBD" w:rsidRDefault="00E02374" w:rsidP="00E02374">
      <w:pPr>
        <w:pStyle w:val="Vgjegyzetszvege"/>
        <w:tabs>
          <w:tab w:val="clear" w:pos="567"/>
          <w:tab w:val="left" w:pos="720"/>
        </w:tabs>
        <w:ind w:right="-19"/>
        <w:rPr>
          <w:color w:val="000000"/>
          <w:szCs w:val="22"/>
          <w:lang w:val="pt-PT"/>
        </w:rPr>
      </w:pPr>
      <w:r w:rsidRPr="006C1334">
        <w:rPr>
          <w:color w:val="000000"/>
          <w:szCs w:val="22"/>
          <w:lang w:val="pt-PT"/>
        </w:rPr>
        <w:t xml:space="preserve">Um estudo de 24 </w:t>
      </w:r>
      <w:r>
        <w:rPr>
          <w:color w:val="000000"/>
          <w:szCs w:val="22"/>
          <w:lang w:val="pt-PT"/>
        </w:rPr>
        <w:t>meses</w:t>
      </w:r>
      <w:r w:rsidRPr="006C1334">
        <w:rPr>
          <w:color w:val="000000"/>
          <w:szCs w:val="22"/>
          <w:lang w:val="pt-PT"/>
        </w:rPr>
        <w:t xml:space="preserve">, de fase 4, aleatorizado, em dupla ocultação, </w:t>
      </w:r>
      <w:r w:rsidRPr="00E76043">
        <w:rPr>
          <w:color w:val="000000"/>
          <w:szCs w:val="22"/>
          <w:lang w:val="pt-PT"/>
        </w:rPr>
        <w:t>controlado por comparador</w:t>
      </w:r>
      <w:r w:rsidRPr="006C1334">
        <w:rPr>
          <w:color w:val="000000"/>
          <w:szCs w:val="22"/>
          <w:lang w:val="pt-PT"/>
        </w:rPr>
        <w:t>, incluiu 1.360 mulheres pó</w:t>
      </w:r>
      <w:r w:rsidRPr="00B66BE1">
        <w:rPr>
          <w:color w:val="000000"/>
          <w:szCs w:val="22"/>
          <w:lang w:val="pt-PT"/>
        </w:rPr>
        <w:t>s-menop</w:t>
      </w:r>
      <w:r w:rsidRPr="006C1334">
        <w:rPr>
          <w:color w:val="000000"/>
          <w:szCs w:val="22"/>
          <w:lang w:val="pt-PT"/>
        </w:rPr>
        <w:t>áusicas com osteoporose estabelecida. Destas, 680</w:t>
      </w:r>
      <w:r>
        <w:rPr>
          <w:color w:val="000000"/>
          <w:szCs w:val="22"/>
          <w:lang w:val="pt-PT"/>
        </w:rPr>
        <w:t xml:space="preserve"> foram randomizadas para </w:t>
      </w:r>
      <w:r w:rsidRPr="00BE58B7">
        <w:rPr>
          <w:spacing w:val="1"/>
          <w:lang w:val="pt-PT"/>
        </w:rPr>
        <w:t>t</w:t>
      </w:r>
      <w:r w:rsidRPr="00BE58B7">
        <w:rPr>
          <w:spacing w:val="-2"/>
          <w:lang w:val="pt-PT"/>
        </w:rPr>
        <w:t>e</w:t>
      </w:r>
      <w:r w:rsidRPr="00BE58B7">
        <w:rPr>
          <w:spacing w:val="1"/>
          <w:lang w:val="pt-PT"/>
        </w:rPr>
        <w:t>ri</w:t>
      </w:r>
      <w:r w:rsidRPr="00BE58B7">
        <w:rPr>
          <w:spacing w:val="-2"/>
          <w:lang w:val="pt-PT"/>
        </w:rPr>
        <w:t>p</w:t>
      </w:r>
      <w:r w:rsidRPr="00BE58B7">
        <w:rPr>
          <w:lang w:val="pt-PT"/>
        </w:rPr>
        <w:t>a</w:t>
      </w:r>
      <w:r w:rsidRPr="00BE58B7">
        <w:rPr>
          <w:spacing w:val="1"/>
          <w:lang w:val="pt-PT"/>
        </w:rPr>
        <w:t>r</w:t>
      </w:r>
      <w:r w:rsidRPr="00BE58B7">
        <w:rPr>
          <w:spacing w:val="-2"/>
          <w:lang w:val="pt-PT"/>
        </w:rPr>
        <w:t>a</w:t>
      </w:r>
      <w:r w:rsidRPr="00BE58B7">
        <w:rPr>
          <w:spacing w:val="-1"/>
          <w:lang w:val="pt-PT"/>
        </w:rPr>
        <w:t>t</w:t>
      </w:r>
      <w:r w:rsidRPr="00BE58B7">
        <w:rPr>
          <w:spacing w:val="1"/>
          <w:lang w:val="pt-PT"/>
        </w:rPr>
        <w:t>i</w:t>
      </w:r>
      <w:r w:rsidRPr="00BE58B7">
        <w:rPr>
          <w:lang w:val="pt-PT"/>
        </w:rPr>
        <w:t>da</w:t>
      </w:r>
      <w:r w:rsidRPr="006C1334">
        <w:rPr>
          <w:color w:val="000000"/>
          <w:szCs w:val="22"/>
          <w:lang w:val="pt-PT"/>
        </w:rPr>
        <w:t xml:space="preserve"> e 680 para 35 mg/semana de risedronato oral. Na linha de base, as mulheres tinham uma idade média de 72,1 anos e uma mediana de 2 fraturas vertebrais prevalentes; 57,9% das doentes tinham recebido</w:t>
      </w:r>
      <w:r w:rsidRPr="0095213E">
        <w:rPr>
          <w:color w:val="000000"/>
          <w:szCs w:val="22"/>
          <w:lang w:val="pt-PT"/>
        </w:rPr>
        <w:t xml:space="preserve"> tratamento pr</w:t>
      </w:r>
      <w:r w:rsidRPr="006C1334">
        <w:rPr>
          <w:color w:val="000000"/>
          <w:szCs w:val="22"/>
          <w:lang w:val="pt-PT"/>
        </w:rPr>
        <w:t>évio com bifosfonatos e 18,8% tomaram concomitantemente glucocortic</w:t>
      </w:r>
      <w:r>
        <w:rPr>
          <w:color w:val="000000"/>
          <w:szCs w:val="22"/>
          <w:lang w:val="pt-PT"/>
        </w:rPr>
        <w:t>o</w:t>
      </w:r>
      <w:r w:rsidRPr="006C1334">
        <w:rPr>
          <w:color w:val="000000"/>
          <w:szCs w:val="22"/>
          <w:lang w:val="pt-PT"/>
        </w:rPr>
        <w:t>ides durante o estudo. Das doentes, 1.013 (74,5%) completaram o seguimento de 24 meses. A dose cumulativa média/mediana</w:t>
      </w:r>
      <w:r w:rsidRPr="00456D6D">
        <w:rPr>
          <w:color w:val="000000"/>
          <w:szCs w:val="22"/>
          <w:lang w:val="pt-PT"/>
        </w:rPr>
        <w:t xml:space="preserve"> de glicocortic</w:t>
      </w:r>
      <w:r>
        <w:rPr>
          <w:color w:val="000000"/>
          <w:szCs w:val="22"/>
          <w:lang w:val="pt-PT"/>
        </w:rPr>
        <w:t>o</w:t>
      </w:r>
      <w:r w:rsidRPr="006C1334">
        <w:rPr>
          <w:color w:val="000000"/>
          <w:szCs w:val="22"/>
          <w:lang w:val="pt-PT"/>
        </w:rPr>
        <w:t xml:space="preserve">ide foi 474,3/66,2 </w:t>
      </w:r>
      <w:r w:rsidRPr="00B66BE1">
        <w:rPr>
          <w:color w:val="000000"/>
          <w:szCs w:val="22"/>
          <w:lang w:val="pt-PT"/>
        </w:rPr>
        <w:t>mg no bra</w:t>
      </w:r>
      <w:r w:rsidRPr="006C1334">
        <w:rPr>
          <w:color w:val="000000"/>
          <w:szCs w:val="22"/>
          <w:lang w:val="pt-PT"/>
        </w:rPr>
        <w:t xml:space="preserve">ço de teriparatida e 898,0/100,0 </w:t>
      </w:r>
      <w:r w:rsidRPr="00B66BE1">
        <w:rPr>
          <w:color w:val="000000"/>
          <w:szCs w:val="22"/>
          <w:lang w:val="pt-PT"/>
        </w:rPr>
        <w:t>mg no bra</w:t>
      </w:r>
      <w:r w:rsidRPr="006C1334">
        <w:rPr>
          <w:color w:val="000000"/>
          <w:szCs w:val="22"/>
          <w:lang w:val="pt-PT"/>
        </w:rPr>
        <w:t>ç</w:t>
      </w:r>
      <w:r w:rsidRPr="00456D6D">
        <w:rPr>
          <w:color w:val="000000"/>
          <w:szCs w:val="22"/>
          <w:lang w:val="pt-PT"/>
        </w:rPr>
        <w:t>o de risedronato. A ingest</w:t>
      </w:r>
      <w:r w:rsidRPr="006C1334">
        <w:rPr>
          <w:color w:val="000000"/>
          <w:szCs w:val="22"/>
          <w:lang w:val="pt-PT"/>
        </w:rPr>
        <w:t>ão média/mediana de vitamina D para o braço de teriparatida foi de 1433/1400 UI/dia e para o braço de risedronato foi de 1191/900 UI/dia. Para os indiví</w:t>
      </w:r>
      <w:r w:rsidRPr="00B66BE1">
        <w:rPr>
          <w:color w:val="000000"/>
          <w:szCs w:val="22"/>
          <w:lang w:val="pt-PT"/>
        </w:rPr>
        <w:t xml:space="preserve">duos que </w:t>
      </w:r>
      <w:r w:rsidRPr="006C1334">
        <w:rPr>
          <w:color w:val="000000"/>
          <w:szCs w:val="22"/>
          <w:lang w:val="pt-PT"/>
        </w:rPr>
        <w:t xml:space="preserve">fizeram </w:t>
      </w:r>
      <w:r w:rsidRPr="00B66BE1">
        <w:rPr>
          <w:color w:val="000000"/>
          <w:szCs w:val="22"/>
          <w:lang w:val="pt-PT"/>
        </w:rPr>
        <w:t>radiografias da coluna vertebral no in</w:t>
      </w:r>
      <w:r w:rsidRPr="006C1334">
        <w:rPr>
          <w:color w:val="000000"/>
          <w:szCs w:val="22"/>
          <w:lang w:val="pt-PT"/>
        </w:rPr>
        <w:t>ício e no seguimento, a incid</w:t>
      </w:r>
      <w:r w:rsidRPr="00B66BE1">
        <w:rPr>
          <w:color w:val="000000"/>
          <w:szCs w:val="22"/>
          <w:lang w:val="pt-PT"/>
        </w:rPr>
        <w:t>ê</w:t>
      </w:r>
      <w:r w:rsidRPr="006C1334">
        <w:rPr>
          <w:color w:val="000000"/>
          <w:szCs w:val="22"/>
          <w:lang w:val="pt-PT"/>
        </w:rPr>
        <w:t>ncia de novas fraturas vertebrais foi de 28/516 (5,4%) no grupo</w:t>
      </w:r>
      <w:r w:rsidRPr="00456D6D">
        <w:rPr>
          <w:color w:val="000000"/>
          <w:szCs w:val="22"/>
          <w:lang w:val="pt-PT"/>
        </w:rPr>
        <w:t xml:space="preserve"> </w:t>
      </w:r>
      <w:r w:rsidRPr="00BE58B7">
        <w:rPr>
          <w:spacing w:val="1"/>
          <w:lang w:val="pt-PT"/>
        </w:rPr>
        <w:t>t</w:t>
      </w:r>
      <w:r w:rsidRPr="00BE58B7">
        <w:rPr>
          <w:spacing w:val="-2"/>
          <w:lang w:val="pt-PT"/>
        </w:rPr>
        <w:t>e</w:t>
      </w:r>
      <w:r w:rsidRPr="00BE58B7">
        <w:rPr>
          <w:spacing w:val="1"/>
          <w:lang w:val="pt-PT"/>
        </w:rPr>
        <w:t>ri</w:t>
      </w:r>
      <w:r w:rsidRPr="00BE58B7">
        <w:rPr>
          <w:spacing w:val="-2"/>
          <w:lang w:val="pt-PT"/>
        </w:rPr>
        <w:t>p</w:t>
      </w:r>
      <w:r w:rsidRPr="00BE58B7">
        <w:rPr>
          <w:lang w:val="pt-PT"/>
        </w:rPr>
        <w:t>a</w:t>
      </w:r>
      <w:r w:rsidRPr="00BE58B7">
        <w:rPr>
          <w:spacing w:val="1"/>
          <w:lang w:val="pt-PT"/>
        </w:rPr>
        <w:t>r</w:t>
      </w:r>
      <w:r w:rsidRPr="00BE58B7">
        <w:rPr>
          <w:spacing w:val="-2"/>
          <w:lang w:val="pt-PT"/>
        </w:rPr>
        <w:t>a</w:t>
      </w:r>
      <w:r w:rsidRPr="00BE58B7">
        <w:rPr>
          <w:spacing w:val="-1"/>
          <w:lang w:val="pt-PT"/>
        </w:rPr>
        <w:t>t</w:t>
      </w:r>
      <w:r w:rsidRPr="00BE58B7">
        <w:rPr>
          <w:spacing w:val="1"/>
          <w:lang w:val="pt-PT"/>
        </w:rPr>
        <w:t>i</w:t>
      </w:r>
      <w:r w:rsidRPr="00BE58B7">
        <w:rPr>
          <w:lang w:val="pt-PT"/>
        </w:rPr>
        <w:t>da</w:t>
      </w:r>
      <w:r w:rsidRPr="00456D6D">
        <w:rPr>
          <w:color w:val="000000"/>
          <w:szCs w:val="22"/>
          <w:lang w:val="pt-PT"/>
        </w:rPr>
        <w:t xml:space="preserve"> e 64/533 (12,0%) </w:t>
      </w:r>
      <w:r w:rsidRPr="006C1334">
        <w:rPr>
          <w:color w:val="000000"/>
          <w:szCs w:val="22"/>
          <w:lang w:val="pt-PT"/>
        </w:rPr>
        <w:t>no grupo das doentes tratadas com risedronato, risco relativo (IC 95%) = 0,44 (0,29-0,68), p&lt;0,0001. A incid</w:t>
      </w:r>
      <w:r w:rsidRPr="00B66BE1">
        <w:rPr>
          <w:color w:val="000000"/>
          <w:szCs w:val="22"/>
          <w:lang w:val="pt-PT"/>
        </w:rPr>
        <w:t>ê</w:t>
      </w:r>
      <w:r w:rsidRPr="006C1334">
        <w:rPr>
          <w:color w:val="000000"/>
          <w:szCs w:val="22"/>
          <w:lang w:val="pt-PT"/>
        </w:rPr>
        <w:t>ncia cumulativa de fraturas clínicas agrupadas (fraturas clínicas vertebrais e não vertebra</w:t>
      </w:r>
      <w:r>
        <w:rPr>
          <w:color w:val="000000"/>
          <w:szCs w:val="22"/>
          <w:lang w:val="pt-PT"/>
        </w:rPr>
        <w:t xml:space="preserve">is) foi de 4,8% no grupo </w:t>
      </w:r>
      <w:r w:rsidRPr="00BE58B7">
        <w:rPr>
          <w:spacing w:val="1"/>
          <w:lang w:val="pt-PT"/>
        </w:rPr>
        <w:t>t</w:t>
      </w:r>
      <w:r w:rsidRPr="00BE58B7">
        <w:rPr>
          <w:spacing w:val="-2"/>
          <w:lang w:val="pt-PT"/>
        </w:rPr>
        <w:t>e</w:t>
      </w:r>
      <w:r w:rsidRPr="00BE58B7">
        <w:rPr>
          <w:spacing w:val="1"/>
          <w:lang w:val="pt-PT"/>
        </w:rPr>
        <w:t>ri</w:t>
      </w:r>
      <w:r w:rsidRPr="00BE58B7">
        <w:rPr>
          <w:spacing w:val="-2"/>
          <w:lang w:val="pt-PT"/>
        </w:rPr>
        <w:t>p</w:t>
      </w:r>
      <w:r w:rsidRPr="00BE58B7">
        <w:rPr>
          <w:lang w:val="pt-PT"/>
        </w:rPr>
        <w:t>a</w:t>
      </w:r>
      <w:r w:rsidRPr="00BE58B7">
        <w:rPr>
          <w:spacing w:val="1"/>
          <w:lang w:val="pt-PT"/>
        </w:rPr>
        <w:t>r</w:t>
      </w:r>
      <w:r w:rsidRPr="00BE58B7">
        <w:rPr>
          <w:spacing w:val="-2"/>
          <w:lang w:val="pt-PT"/>
        </w:rPr>
        <w:t>a</w:t>
      </w:r>
      <w:r w:rsidRPr="00BE58B7">
        <w:rPr>
          <w:spacing w:val="-1"/>
          <w:lang w:val="pt-PT"/>
        </w:rPr>
        <w:t>t</w:t>
      </w:r>
      <w:r w:rsidRPr="00BE58B7">
        <w:rPr>
          <w:spacing w:val="1"/>
          <w:lang w:val="pt-PT"/>
        </w:rPr>
        <w:t>i</w:t>
      </w:r>
      <w:r w:rsidRPr="00BE58B7">
        <w:rPr>
          <w:lang w:val="pt-PT"/>
        </w:rPr>
        <w:t>da</w:t>
      </w:r>
      <w:r w:rsidRPr="006C1334">
        <w:rPr>
          <w:color w:val="000000"/>
          <w:szCs w:val="22"/>
          <w:lang w:val="pt-PT"/>
        </w:rPr>
        <w:t xml:space="preserve"> e 9,8% no grupo das doentes tratadas com risedronato, taxa de risco (IC 95%) = 0,48 (0,32-0,74), p=0,0009.</w:t>
      </w:r>
    </w:p>
    <w:p w14:paraId="1842AC2A" w14:textId="77777777" w:rsidR="00E02374" w:rsidRPr="00BE58B7" w:rsidRDefault="00E02374" w:rsidP="00E02374">
      <w:pPr>
        <w:spacing w:after="0" w:line="240" w:lineRule="auto"/>
        <w:rPr>
          <w:rFonts w:ascii="Times New Roman" w:hAnsi="Times New Roman" w:cs="Times New Roman"/>
          <w:lang w:val="pt-PT"/>
        </w:rPr>
      </w:pPr>
    </w:p>
    <w:p w14:paraId="50D37ACF" w14:textId="77777777" w:rsidR="00E02374" w:rsidRPr="00456D6D" w:rsidRDefault="00E02374" w:rsidP="00E02374">
      <w:pPr>
        <w:keepNext/>
        <w:spacing w:after="0" w:line="240" w:lineRule="auto"/>
        <w:ind w:right="-14"/>
        <w:rPr>
          <w:rFonts w:ascii="Times New Roman" w:hAnsi="Times New Roman" w:cs="Times New Roman"/>
          <w:i/>
          <w:spacing w:val="-2"/>
          <w:u w:val="single"/>
          <w:lang w:val="pt-PT"/>
        </w:rPr>
      </w:pPr>
      <w:r w:rsidRPr="00456D6D">
        <w:rPr>
          <w:rFonts w:ascii="Times New Roman" w:hAnsi="Times New Roman" w:cs="Times New Roman"/>
          <w:i/>
          <w:spacing w:val="-1"/>
          <w:u w:val="single"/>
          <w:lang w:val="pt-PT"/>
        </w:rPr>
        <w:t>O</w:t>
      </w:r>
      <w:r w:rsidRPr="00456D6D">
        <w:rPr>
          <w:rFonts w:ascii="Times New Roman" w:hAnsi="Times New Roman" w:cs="Times New Roman"/>
          <w:i/>
          <w:u w:val="single"/>
          <w:lang w:val="pt-PT"/>
        </w:rPr>
        <w:t>s</w:t>
      </w:r>
      <w:r w:rsidRPr="00456D6D">
        <w:rPr>
          <w:rFonts w:ascii="Times New Roman" w:hAnsi="Times New Roman" w:cs="Times New Roman"/>
          <w:i/>
          <w:spacing w:val="1"/>
          <w:u w:val="single"/>
          <w:lang w:val="pt-PT"/>
        </w:rPr>
        <w:t>t</w:t>
      </w:r>
      <w:r w:rsidRPr="00456D6D">
        <w:rPr>
          <w:rFonts w:ascii="Times New Roman" w:hAnsi="Times New Roman" w:cs="Times New Roman"/>
          <w:i/>
          <w:u w:val="single"/>
          <w:lang w:val="pt-PT"/>
        </w:rPr>
        <w:t>eop</w:t>
      </w:r>
      <w:r w:rsidRPr="00456D6D">
        <w:rPr>
          <w:rFonts w:ascii="Times New Roman" w:hAnsi="Times New Roman" w:cs="Times New Roman"/>
          <w:i/>
          <w:spacing w:val="-2"/>
          <w:u w:val="single"/>
          <w:lang w:val="pt-PT"/>
        </w:rPr>
        <w:t>o</w:t>
      </w:r>
      <w:r w:rsidRPr="00456D6D">
        <w:rPr>
          <w:rFonts w:ascii="Times New Roman" w:hAnsi="Times New Roman" w:cs="Times New Roman"/>
          <w:i/>
          <w:u w:val="single"/>
          <w:lang w:val="pt-PT"/>
        </w:rPr>
        <w:t>ro</w:t>
      </w:r>
      <w:r w:rsidRPr="00456D6D">
        <w:rPr>
          <w:rFonts w:ascii="Times New Roman" w:hAnsi="Times New Roman" w:cs="Times New Roman"/>
          <w:i/>
          <w:spacing w:val="-2"/>
          <w:u w:val="single"/>
          <w:lang w:val="pt-PT"/>
        </w:rPr>
        <w:t>s</w:t>
      </w:r>
      <w:r w:rsidRPr="00456D6D">
        <w:rPr>
          <w:rFonts w:ascii="Times New Roman" w:hAnsi="Times New Roman" w:cs="Times New Roman"/>
          <w:i/>
          <w:u w:val="single"/>
          <w:lang w:val="pt-PT"/>
        </w:rPr>
        <w:t>e</w:t>
      </w:r>
      <w:r w:rsidRPr="00456D6D">
        <w:rPr>
          <w:rFonts w:ascii="Times New Roman" w:hAnsi="Times New Roman" w:cs="Times New Roman"/>
          <w:i/>
          <w:spacing w:val="1"/>
          <w:u w:val="single"/>
          <w:lang w:val="pt-PT"/>
        </w:rPr>
        <w:t xml:space="preserve"> M</w:t>
      </w:r>
      <w:r w:rsidRPr="00456D6D">
        <w:rPr>
          <w:rFonts w:ascii="Times New Roman" w:hAnsi="Times New Roman" w:cs="Times New Roman"/>
          <w:i/>
          <w:spacing w:val="-2"/>
          <w:u w:val="single"/>
          <w:lang w:val="pt-PT"/>
        </w:rPr>
        <w:t>a</w:t>
      </w:r>
      <w:r w:rsidRPr="00456D6D">
        <w:rPr>
          <w:rFonts w:ascii="Times New Roman" w:hAnsi="Times New Roman" w:cs="Times New Roman"/>
          <w:i/>
          <w:u w:val="single"/>
          <w:lang w:val="pt-PT"/>
        </w:rPr>
        <w:t>sc</w:t>
      </w:r>
      <w:r w:rsidRPr="00456D6D">
        <w:rPr>
          <w:rFonts w:ascii="Times New Roman" w:hAnsi="Times New Roman" w:cs="Times New Roman"/>
          <w:i/>
          <w:spacing w:val="-2"/>
          <w:u w:val="single"/>
          <w:lang w:val="pt-PT"/>
        </w:rPr>
        <w:t>u</w:t>
      </w:r>
      <w:r w:rsidRPr="00456D6D">
        <w:rPr>
          <w:rFonts w:ascii="Times New Roman" w:hAnsi="Times New Roman" w:cs="Times New Roman"/>
          <w:i/>
          <w:spacing w:val="1"/>
          <w:u w:val="single"/>
          <w:lang w:val="pt-PT"/>
        </w:rPr>
        <w:t>li</w:t>
      </w:r>
      <w:r w:rsidRPr="00456D6D">
        <w:rPr>
          <w:rFonts w:ascii="Times New Roman" w:hAnsi="Times New Roman" w:cs="Times New Roman"/>
          <w:i/>
          <w:spacing w:val="-2"/>
          <w:u w:val="single"/>
          <w:lang w:val="pt-PT"/>
        </w:rPr>
        <w:t>na</w:t>
      </w:r>
    </w:p>
    <w:p w14:paraId="5C1B2FD7" w14:textId="77777777" w:rsidR="00E02374" w:rsidRPr="00BE58B7" w:rsidRDefault="00E02374" w:rsidP="00E02374">
      <w:pPr>
        <w:keepNext/>
        <w:spacing w:after="0" w:line="240" w:lineRule="auto"/>
        <w:ind w:right="-14"/>
        <w:rPr>
          <w:rFonts w:ascii="Times New Roman" w:hAnsi="Times New Roman" w:cs="Times New Roman"/>
          <w:lang w:val="pt-PT"/>
        </w:rPr>
      </w:pPr>
    </w:p>
    <w:p w14:paraId="1A072060" w14:textId="77777777" w:rsidR="00E02374" w:rsidRPr="00BE58B7" w:rsidRDefault="00E02374" w:rsidP="00E02374">
      <w:pPr>
        <w:spacing w:after="0" w:line="240" w:lineRule="auto"/>
        <w:ind w:right="56"/>
        <w:rPr>
          <w:rFonts w:ascii="Times New Roman" w:hAnsi="Times New Roman" w:cs="Times New Roman"/>
          <w:lang w:val="pt-PT"/>
        </w:rPr>
      </w:pPr>
      <w:r w:rsidRPr="00BE58B7">
        <w:rPr>
          <w:rFonts w:ascii="Times New Roman" w:hAnsi="Times New Roman" w:cs="Times New Roman"/>
          <w:lang w:val="pt-PT"/>
        </w:rPr>
        <w:t>437 doe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do </w:t>
      </w:r>
      <w:r w:rsidRPr="00BE58B7">
        <w:rPr>
          <w:rFonts w:ascii="Times New Roman" w:hAnsi="Times New Roman" w:cs="Times New Roman"/>
          <w:spacing w:val="-2"/>
          <w:lang w:val="pt-PT"/>
        </w:rPr>
        <w:t>s</w:t>
      </w:r>
      <w:r w:rsidRPr="00BE58B7">
        <w:rPr>
          <w:rFonts w:ascii="Times New Roman" w:hAnsi="Times New Roman" w:cs="Times New Roman"/>
          <w:lang w:val="pt-PT"/>
        </w:rPr>
        <w:t xml:space="preserve">exo </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s</w:t>
      </w:r>
      <w:r w:rsidRPr="00BE58B7">
        <w:rPr>
          <w:rFonts w:ascii="Times New Roman" w:hAnsi="Times New Roman" w:cs="Times New Roman"/>
          <w:lang w:val="pt-PT"/>
        </w:rPr>
        <w:t>c</w:t>
      </w:r>
      <w:r w:rsidRPr="00BE58B7">
        <w:rPr>
          <w:rFonts w:ascii="Times New Roman" w:hAnsi="Times New Roman" w:cs="Times New Roman"/>
          <w:spacing w:val="-2"/>
          <w:lang w:val="pt-PT"/>
        </w:rPr>
        <w:t>u</w:t>
      </w:r>
      <w:r w:rsidRPr="00BE58B7">
        <w:rPr>
          <w:rFonts w:ascii="Times New Roman" w:hAnsi="Times New Roman" w:cs="Times New Roman"/>
          <w:spacing w:val="1"/>
          <w:lang w:val="pt-PT"/>
        </w:rPr>
        <w:t>li</w:t>
      </w:r>
      <w:r w:rsidRPr="00BE58B7">
        <w:rPr>
          <w:rFonts w:ascii="Times New Roman" w:hAnsi="Times New Roman" w:cs="Times New Roman"/>
          <w:lang w:val="pt-PT"/>
        </w:rPr>
        <w:t>no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spacing w:val="-1"/>
          <w:lang w:val="pt-PT"/>
        </w:rPr>
        <w:t>i</w:t>
      </w:r>
      <w:r w:rsidRPr="00BE58B7">
        <w:rPr>
          <w:rFonts w:ascii="Times New Roman" w:hAnsi="Times New Roman" w:cs="Times New Roman"/>
          <w:lang w:val="pt-PT"/>
        </w:rPr>
        <w:t>dade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58,7</w:t>
      </w:r>
      <w:r w:rsidRPr="00BE58B7">
        <w:rPr>
          <w:rFonts w:ascii="Times New Roman" w:hAnsi="Times New Roman" w:cs="Times New Roman"/>
          <w:spacing w:val="-2"/>
          <w:lang w:val="pt-PT"/>
        </w:rPr>
        <w:t> </w:t>
      </w:r>
      <w:r w:rsidRPr="00BE58B7">
        <w:rPr>
          <w:rFonts w:ascii="Times New Roman" w:hAnsi="Times New Roman" w:cs="Times New Roman"/>
          <w:lang w:val="pt-PT"/>
        </w:rPr>
        <w:t>an</w:t>
      </w:r>
      <w:r w:rsidRPr="00BE58B7">
        <w:rPr>
          <w:rFonts w:ascii="Times New Roman" w:hAnsi="Times New Roman" w:cs="Times New Roman"/>
          <w:spacing w:val="-2"/>
          <w:lang w:val="pt-PT"/>
        </w:rPr>
        <w:t>o</w:t>
      </w:r>
      <w:r w:rsidRPr="00BE58B7">
        <w:rPr>
          <w:rFonts w:ascii="Times New Roman" w:hAnsi="Times New Roman" w:cs="Times New Roman"/>
          <w:spacing w:val="1"/>
          <w:lang w:val="pt-PT"/>
        </w:rPr>
        <w:t>s</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1"/>
          <w:lang w:val="pt-PT"/>
        </w:rPr>
        <w:t>st</w:t>
      </w:r>
      <w:r w:rsidRPr="00BE58B7">
        <w:rPr>
          <w:rFonts w:ascii="Times New Roman" w:hAnsi="Times New Roman" w:cs="Times New Roman"/>
          <w:spacing w:val="-2"/>
          <w:lang w:val="pt-PT"/>
        </w:rPr>
        <w:t>e</w:t>
      </w:r>
      <w:r w:rsidRPr="00BE58B7">
        <w:rPr>
          <w:rFonts w:ascii="Times New Roman" w:hAnsi="Times New Roman" w:cs="Times New Roman"/>
          <w:lang w:val="pt-PT"/>
        </w:rPr>
        <w:t>opo</w:t>
      </w:r>
      <w:r w:rsidRPr="00BE58B7">
        <w:rPr>
          <w:rFonts w:ascii="Times New Roman" w:hAnsi="Times New Roman" w:cs="Times New Roman"/>
          <w:spacing w:val="-2"/>
          <w:lang w:val="pt-PT"/>
        </w:rPr>
        <w:t>r</w:t>
      </w:r>
      <w:r w:rsidRPr="00BE58B7">
        <w:rPr>
          <w:rFonts w:ascii="Times New Roman" w:hAnsi="Times New Roman" w:cs="Times New Roman"/>
          <w:lang w:val="pt-PT"/>
        </w:rPr>
        <w:t>o</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h</w:t>
      </w:r>
      <w:r w:rsidRPr="00BE58B7">
        <w:rPr>
          <w:rFonts w:ascii="Times New Roman" w:hAnsi="Times New Roman" w:cs="Times New Roman"/>
          <w:spacing w:val="1"/>
          <w:lang w:val="pt-PT"/>
        </w:rPr>
        <w:t>i</w:t>
      </w:r>
      <w:r w:rsidRPr="00BE58B7">
        <w:rPr>
          <w:rFonts w:ascii="Times New Roman" w:hAnsi="Times New Roman" w:cs="Times New Roman"/>
          <w:lang w:val="pt-PT"/>
        </w:rPr>
        <w:t>po</w:t>
      </w:r>
      <w:r w:rsidRPr="00BE58B7">
        <w:rPr>
          <w:rFonts w:ascii="Times New Roman" w:hAnsi="Times New Roman" w:cs="Times New Roman"/>
          <w:spacing w:val="-2"/>
          <w:lang w:val="pt-PT"/>
        </w:rPr>
        <w:t>go</w:t>
      </w:r>
      <w:r w:rsidRPr="00BE58B7">
        <w:rPr>
          <w:rFonts w:ascii="Times New Roman" w:hAnsi="Times New Roman" w:cs="Times New Roman"/>
          <w:lang w:val="pt-PT"/>
        </w:rPr>
        <w:t>nadal</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o</w:t>
      </w:r>
      <w:r w:rsidRPr="00BE58B7">
        <w:rPr>
          <w:rFonts w:ascii="Times New Roman" w:hAnsi="Times New Roman" w:cs="Times New Roman"/>
          <w:lang w:val="pt-PT"/>
        </w:rPr>
        <w:t>r 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ba</w:t>
      </w:r>
      <w:r w:rsidRPr="00BE58B7">
        <w:rPr>
          <w:rFonts w:ascii="Times New Roman" w:hAnsi="Times New Roman" w:cs="Times New Roman"/>
          <w:spacing w:val="1"/>
          <w:lang w:val="pt-PT"/>
        </w:rPr>
        <w:t>i</w:t>
      </w:r>
      <w:r w:rsidRPr="00BE58B7">
        <w:rPr>
          <w:rFonts w:ascii="Times New Roman" w:hAnsi="Times New Roman" w:cs="Times New Roman"/>
          <w:lang w:val="pt-PT"/>
        </w:rPr>
        <w:t>xa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lang w:val="pt-PT"/>
        </w:rPr>
        <w:t>na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vr</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ti</w:t>
      </w:r>
      <w:r w:rsidRPr="00BE58B7">
        <w:rPr>
          <w:rFonts w:ascii="Times New Roman" w:hAnsi="Times New Roman" w:cs="Times New Roman"/>
          <w:lang w:val="pt-PT"/>
        </w:rPr>
        <w:t>nal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ou FSH</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ou </w:t>
      </w:r>
      <w:r w:rsidRPr="00BE58B7">
        <w:rPr>
          <w:rFonts w:ascii="Times New Roman" w:hAnsi="Times New Roman" w:cs="Times New Roman"/>
          <w:spacing w:val="-1"/>
          <w:lang w:val="pt-PT"/>
        </w:rPr>
        <w:t>L</w:t>
      </w:r>
      <w:r w:rsidRPr="00BE58B7">
        <w:rPr>
          <w:rFonts w:ascii="Times New Roman" w:hAnsi="Times New Roman" w:cs="Times New Roman"/>
          <w:lang w:val="pt-PT"/>
        </w:rPr>
        <w:t>H</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ado</w:t>
      </w:r>
      <w:r w:rsidRPr="00BE58B7">
        <w:rPr>
          <w:rFonts w:ascii="Times New Roman" w:hAnsi="Times New Roman" w:cs="Times New Roman"/>
          <w:spacing w:val="1"/>
          <w:lang w:val="pt-PT"/>
        </w:rPr>
        <w:t>s</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ou</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1"/>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eop</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spacing w:val="-1"/>
          <w:lang w:val="pt-PT"/>
        </w:rPr>
        <w:t>i</w:t>
      </w:r>
      <w:r w:rsidRPr="00BE58B7">
        <w:rPr>
          <w:rFonts w:ascii="Times New Roman" w:hAnsi="Times New Roman" w:cs="Times New Roman"/>
          <w:lang w:val="pt-PT"/>
        </w:rPr>
        <w:t>opá</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 xml:space="preserve">am </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2"/>
          <w:lang w:val="pt-PT"/>
        </w:rPr>
        <w:t>c</w:t>
      </w:r>
      <w:r w:rsidRPr="00BE58B7">
        <w:rPr>
          <w:rFonts w:ascii="Times New Roman" w:hAnsi="Times New Roman" w:cs="Times New Roman"/>
          <w:spacing w:val="1"/>
          <w:lang w:val="pt-PT"/>
        </w:rPr>
        <w:t>l</w:t>
      </w:r>
      <w:r w:rsidRPr="00BE58B7">
        <w:rPr>
          <w:rFonts w:ascii="Times New Roman" w:hAnsi="Times New Roman" w:cs="Times New Roman"/>
          <w:lang w:val="pt-PT"/>
        </w:rPr>
        <w:t>u</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d</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num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st</w:t>
      </w:r>
      <w:r w:rsidRPr="00BE58B7">
        <w:rPr>
          <w:rFonts w:ascii="Times New Roman" w:hAnsi="Times New Roman" w:cs="Times New Roman"/>
          <w:spacing w:val="-2"/>
          <w:lang w:val="pt-PT"/>
        </w:rPr>
        <w:t>u</w:t>
      </w:r>
      <w:r w:rsidRPr="00BE58B7">
        <w:rPr>
          <w:rFonts w:ascii="Times New Roman" w:hAnsi="Times New Roman" w:cs="Times New Roman"/>
          <w:lang w:val="pt-PT"/>
        </w:rPr>
        <w:t xml:space="preserve">do </w:t>
      </w:r>
      <w:r w:rsidRPr="00BE58B7">
        <w:rPr>
          <w:rFonts w:ascii="Times New Roman" w:hAnsi="Times New Roman" w:cs="Times New Roman"/>
          <w:spacing w:val="-2"/>
          <w:lang w:val="pt-PT"/>
        </w:rPr>
        <w:t>c</w:t>
      </w:r>
      <w:r w:rsidRPr="00BE58B7">
        <w:rPr>
          <w:rFonts w:ascii="Times New Roman" w:hAnsi="Times New Roman" w:cs="Times New Roman"/>
          <w:spacing w:val="1"/>
          <w:lang w:val="pt-PT"/>
        </w:rPr>
        <w:t>lí</w:t>
      </w:r>
      <w:r w:rsidRPr="00BE58B7">
        <w:rPr>
          <w:rFonts w:ascii="Times New Roman" w:hAnsi="Times New Roman" w:cs="Times New Roman"/>
          <w:spacing w:val="-2"/>
          <w:lang w:val="pt-PT"/>
        </w:rPr>
        <w:t>n</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N</w:t>
      </w:r>
      <w:r w:rsidRPr="00BE58B7">
        <w:rPr>
          <w:rFonts w:ascii="Times New Roman" w:hAnsi="Times New Roman" w:cs="Times New Roman"/>
          <w:lang w:val="pt-PT"/>
        </w:rPr>
        <w:t>o ba</w:t>
      </w:r>
      <w:r w:rsidRPr="00BE58B7">
        <w:rPr>
          <w:rFonts w:ascii="Times New Roman" w:hAnsi="Times New Roman" w:cs="Times New Roman"/>
          <w:spacing w:val="1"/>
          <w:lang w:val="pt-PT"/>
        </w:rPr>
        <w:t>s</w:t>
      </w:r>
      <w:r w:rsidRPr="00BE58B7">
        <w:rPr>
          <w:rFonts w:ascii="Times New Roman" w:hAnsi="Times New Roman" w:cs="Times New Roman"/>
          <w:spacing w:val="-2"/>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 </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í</w:t>
      </w:r>
      <w:r w:rsidRPr="00BE58B7">
        <w:rPr>
          <w:rFonts w:ascii="Times New Roman" w:hAnsi="Times New Roman" w:cs="Times New Roman"/>
          <w:spacing w:val="-2"/>
          <w:lang w:val="pt-PT"/>
        </w:rPr>
        <w:t>n</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w:t>
      </w:r>
      <w:r w:rsidRPr="00BE58B7">
        <w:rPr>
          <w:rFonts w:ascii="Times New Roman" w:hAnsi="Times New Roman" w:cs="Times New Roman"/>
          <w:lang w:val="pt-PT"/>
        </w:rPr>
        <w:t>T</w:t>
      </w:r>
      <w:r w:rsidRPr="00BE58B7">
        <w:rPr>
          <w:rFonts w:ascii="Times New Roman" w:hAnsi="Times New Roman" w:cs="Times New Roman"/>
          <w:spacing w:val="2"/>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Pr>
          <w:rFonts w:ascii="Times New Roman" w:hAnsi="Times New Roman" w:cs="Times New Roman"/>
          <w:lang w:val="pt-PT"/>
        </w:rPr>
        <w:t>DMO</w:t>
      </w:r>
      <w:r w:rsidRPr="00BE58B7">
        <w:rPr>
          <w:rFonts w:ascii="Times New Roman" w:hAnsi="Times New Roman" w:cs="Times New Roman"/>
          <w:spacing w:val="-2"/>
          <w:lang w:val="pt-PT"/>
        </w:rPr>
        <w:t xml:space="preserve"> 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1"/>
          <w:lang w:val="pt-PT"/>
        </w:rPr>
        <w:t>l</w:t>
      </w:r>
      <w:r w:rsidRPr="00BE58B7">
        <w:rPr>
          <w:rFonts w:ascii="Times New Roman" w:hAnsi="Times New Roman" w:cs="Times New Roman"/>
          <w:lang w:val="pt-PT"/>
        </w:rPr>
        <w:t>una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do 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o do </w:t>
      </w:r>
      <w:r w:rsidRPr="00BE58B7">
        <w:rPr>
          <w:rFonts w:ascii="Times New Roman" w:hAnsi="Times New Roman" w:cs="Times New Roman"/>
          <w:spacing w:val="1"/>
          <w:lang w:val="pt-PT"/>
        </w:rPr>
        <w:t>f</w:t>
      </w:r>
      <w:r w:rsidRPr="00BE58B7">
        <w:rPr>
          <w:rFonts w:ascii="Times New Roman" w:hAnsi="Times New Roman" w:cs="Times New Roman"/>
          <w:lang w:val="pt-PT"/>
        </w:rPr>
        <w:t>é</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w:t>
      </w:r>
      <w:r w:rsidRPr="00BE58B7">
        <w:rPr>
          <w:rFonts w:ascii="Times New Roman" w:hAnsi="Times New Roman" w:cs="Times New Roman"/>
          <w:lang w:val="pt-PT"/>
        </w:rPr>
        <w:t>2.2 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w:t>
      </w:r>
      <w:r w:rsidRPr="00BE58B7">
        <w:rPr>
          <w:rFonts w:ascii="Times New Roman" w:hAnsi="Times New Roman" w:cs="Times New Roman"/>
          <w:lang w:val="pt-PT"/>
        </w:rPr>
        <w:t>2.1,</w:t>
      </w:r>
      <w:r w:rsidRPr="00BE58B7">
        <w:rPr>
          <w:rFonts w:ascii="Times New Roman" w:hAnsi="Times New Roman" w:cs="Times New Roman"/>
          <w:spacing w:val="3"/>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spacing w:val="-2"/>
          <w:lang w:val="pt-PT"/>
        </w:rPr>
        <w:t>p</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e. </w:t>
      </w:r>
      <w:r w:rsidRPr="00BE58B7">
        <w:rPr>
          <w:rFonts w:ascii="Times New Roman" w:hAnsi="Times New Roman" w:cs="Times New Roman"/>
          <w:spacing w:val="-1"/>
          <w:lang w:val="pt-PT"/>
        </w:rPr>
        <w:t>N</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í</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do 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udo, </w:t>
      </w:r>
      <w:r w:rsidRPr="00BE58B7">
        <w:rPr>
          <w:rFonts w:ascii="Times New Roman" w:hAnsi="Times New Roman" w:cs="Times New Roman"/>
          <w:spacing w:val="-2"/>
          <w:lang w:val="pt-PT"/>
        </w:rPr>
        <w:t>3</w:t>
      </w:r>
      <w:r w:rsidRPr="00BE58B7">
        <w:rPr>
          <w:rFonts w:ascii="Times New Roman" w:hAnsi="Times New Roman" w:cs="Times New Roman"/>
          <w:lang w:val="pt-PT"/>
        </w:rPr>
        <w:t>5%</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2"/>
          <w:lang w:val="pt-PT"/>
        </w:rPr>
        <w:t>o</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t</w:t>
      </w:r>
      <w:r w:rsidRPr="00BE58B7">
        <w:rPr>
          <w:rFonts w:ascii="Times New Roman" w:hAnsi="Times New Roman" w:cs="Times New Roman"/>
          <w:spacing w:val="-1"/>
          <w:lang w:val="pt-PT"/>
        </w:rPr>
        <w:t>i</w:t>
      </w:r>
      <w:r w:rsidRPr="00BE58B7">
        <w:rPr>
          <w:rFonts w:ascii="Times New Roman" w:hAnsi="Times New Roman" w:cs="Times New Roman"/>
          <w:lang w:val="pt-PT"/>
        </w:rPr>
        <w:t>nham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fr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 xml:space="preserve">a </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rt</w:t>
      </w:r>
      <w:r w:rsidRPr="00BE58B7">
        <w:rPr>
          <w:rFonts w:ascii="Times New Roman" w:hAnsi="Times New Roman" w:cs="Times New Roman"/>
          <w:lang w:val="pt-PT"/>
        </w:rPr>
        <w:t>eb</w:t>
      </w:r>
      <w:r w:rsidRPr="00BE58B7">
        <w:rPr>
          <w:rFonts w:ascii="Times New Roman" w:hAnsi="Times New Roman" w:cs="Times New Roman"/>
          <w:spacing w:val="-2"/>
          <w:lang w:val="pt-PT"/>
        </w:rPr>
        <w:t>r</w:t>
      </w:r>
      <w:r w:rsidRPr="00BE58B7">
        <w:rPr>
          <w:rFonts w:ascii="Times New Roman" w:hAnsi="Times New Roman" w:cs="Times New Roman"/>
          <w:lang w:val="pt-PT"/>
        </w:rPr>
        <w:t>al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59%</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2"/>
          <w:lang w:val="pt-PT"/>
        </w:rPr>
        <w:t>h</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spacing w:val="-1"/>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f</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n</w:t>
      </w:r>
      <w:r w:rsidRPr="00BE58B7">
        <w:rPr>
          <w:rFonts w:ascii="Times New Roman" w:hAnsi="Times New Roman" w:cs="Times New Roman"/>
          <w:lang w:val="pt-PT"/>
        </w:rPr>
        <w:t xml:space="preserve">ão </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1"/>
          <w:lang w:val="pt-PT"/>
        </w:rPr>
        <w:t>t</w:t>
      </w:r>
      <w:r w:rsidRPr="00BE58B7">
        <w:rPr>
          <w:rFonts w:ascii="Times New Roman" w:hAnsi="Times New Roman" w:cs="Times New Roman"/>
          <w:lang w:val="pt-PT"/>
        </w:rPr>
        <w:t>eb</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w:t>
      </w:r>
    </w:p>
    <w:p w14:paraId="1E71D17A" w14:textId="77777777" w:rsidR="00E02374" w:rsidRPr="00BE58B7" w:rsidRDefault="00E02374" w:rsidP="00E02374">
      <w:pPr>
        <w:spacing w:after="0" w:line="240" w:lineRule="auto"/>
        <w:rPr>
          <w:rFonts w:ascii="Times New Roman" w:hAnsi="Times New Roman" w:cs="Times New Roman"/>
          <w:lang w:val="pt-PT"/>
        </w:rPr>
      </w:pPr>
    </w:p>
    <w:p w14:paraId="0F7DFD8E" w14:textId="77777777" w:rsidR="00E02374" w:rsidRPr="00BE58B7" w:rsidRDefault="00E02374" w:rsidP="00E02374">
      <w:pPr>
        <w:spacing w:after="0" w:line="240" w:lineRule="auto"/>
        <w:ind w:right="-20"/>
        <w:rPr>
          <w:rFonts w:ascii="Times New Roman" w:hAnsi="Times New Roman" w:cs="Times New Roman"/>
          <w:lang w:val="pt-PT"/>
        </w:rPr>
      </w:pPr>
      <w:r w:rsidRPr="00BE58B7">
        <w:rPr>
          <w:rFonts w:ascii="Times New Roman" w:hAnsi="Times New Roman" w:cs="Times New Roman"/>
          <w:spacing w:val="2"/>
          <w:lang w:val="pt-PT"/>
        </w:rPr>
        <w:t>T</w:t>
      </w:r>
      <w:r w:rsidRPr="00BE58B7">
        <w:rPr>
          <w:rFonts w:ascii="Times New Roman" w:hAnsi="Times New Roman" w:cs="Times New Roman"/>
          <w:lang w:val="pt-PT"/>
        </w:rPr>
        <w:t>od</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doe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ceb</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1000</w:t>
      </w:r>
      <w:r w:rsidRPr="00BE58B7">
        <w:rPr>
          <w:rFonts w:ascii="Times New Roman" w:hAnsi="Times New Roman" w:cs="Times New Roman"/>
          <w:spacing w:val="3"/>
          <w:lang w:val="pt-PT"/>
        </w:rPr>
        <w:t> </w:t>
      </w:r>
      <w:r w:rsidRPr="00BE58B7">
        <w:rPr>
          <w:rFonts w:ascii="Times New Roman" w:hAnsi="Times New Roman" w:cs="Times New Roman"/>
          <w:spacing w:val="-1"/>
          <w:lang w:val="pt-PT"/>
        </w:rPr>
        <w:t>m</w:t>
      </w:r>
      <w:r w:rsidRPr="00BE58B7">
        <w:rPr>
          <w:rFonts w:ascii="Times New Roman" w:hAnsi="Times New Roman" w:cs="Times New Roman"/>
          <w:lang w:val="pt-PT"/>
        </w:rPr>
        <w:t>g</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cá</w:t>
      </w:r>
      <w:r w:rsidRPr="00BE58B7">
        <w:rPr>
          <w:rFonts w:ascii="Times New Roman" w:hAnsi="Times New Roman" w:cs="Times New Roman"/>
          <w:spacing w:val="1"/>
          <w:lang w:val="pt-PT"/>
        </w:rPr>
        <w:t>l</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enos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400 </w:t>
      </w:r>
      <w:r w:rsidRPr="00BE58B7">
        <w:rPr>
          <w:rFonts w:ascii="Times New Roman" w:hAnsi="Times New Roman" w:cs="Times New Roman"/>
          <w:spacing w:val="-1"/>
          <w:lang w:val="pt-PT"/>
        </w:rPr>
        <w:t>U</w:t>
      </w:r>
      <w:r w:rsidRPr="00BE58B7">
        <w:rPr>
          <w:rFonts w:ascii="Times New Roman" w:hAnsi="Times New Roman" w:cs="Times New Roman"/>
          <w:lang w:val="pt-PT"/>
        </w:rPr>
        <w:t>I</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3"/>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por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lang w:val="pt-PT"/>
        </w:rPr>
        <w:t>a. A</w:t>
      </w:r>
      <w:r w:rsidRPr="00BE58B7">
        <w:rPr>
          <w:rFonts w:ascii="Times New Roman" w:hAnsi="Times New Roman" w:cs="Times New Roman"/>
          <w:spacing w:val="-1"/>
          <w:lang w:val="pt-PT"/>
        </w:rPr>
        <w:t xml:space="preserve"> D</w:t>
      </w:r>
      <w:r w:rsidRPr="00BE58B7">
        <w:rPr>
          <w:rFonts w:ascii="Times New Roman" w:hAnsi="Times New Roman" w:cs="Times New Roman"/>
          <w:spacing w:val="1"/>
          <w:lang w:val="pt-PT"/>
        </w:rPr>
        <w:t>M</w:t>
      </w:r>
      <w:r w:rsidRPr="00BE58B7">
        <w:rPr>
          <w:rFonts w:ascii="Times New Roman" w:hAnsi="Times New Roman" w:cs="Times New Roman"/>
          <w:lang w:val="pt-PT"/>
        </w:rPr>
        <w:t>O 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una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l</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bar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ou</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1"/>
          <w:lang w:val="pt-PT"/>
        </w:rPr>
        <w:t>i</w:t>
      </w:r>
      <w:r w:rsidRPr="00BE58B7">
        <w:rPr>
          <w:rFonts w:ascii="Times New Roman" w:hAnsi="Times New Roman" w:cs="Times New Roman"/>
          <w:spacing w:val="-2"/>
          <w:lang w:val="pt-PT"/>
        </w:rPr>
        <w:t>g</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3 </w:t>
      </w:r>
      <w:r w:rsidRPr="00BE58B7">
        <w:rPr>
          <w:rFonts w:ascii="Times New Roman" w:hAnsi="Times New Roman" w:cs="Times New Roman"/>
          <w:spacing w:val="-4"/>
          <w:lang w:val="pt-PT"/>
        </w:rPr>
        <w:t>m</w:t>
      </w:r>
      <w:r w:rsidRPr="00BE58B7">
        <w:rPr>
          <w:rFonts w:ascii="Times New Roman" w:hAnsi="Times New Roman" w:cs="Times New Roman"/>
          <w:lang w:val="pt-PT"/>
        </w:rPr>
        <w:t xml:space="preserve">eses. </w:t>
      </w:r>
      <w:r w:rsidRPr="00BE58B7">
        <w:rPr>
          <w:rFonts w:ascii="Times New Roman" w:hAnsi="Times New Roman" w:cs="Times New Roman"/>
          <w:spacing w:val="-1"/>
          <w:lang w:val="pt-PT"/>
        </w:rPr>
        <w:t>A</w:t>
      </w:r>
      <w:r w:rsidRPr="00BE58B7">
        <w:rPr>
          <w:rFonts w:ascii="Times New Roman" w:hAnsi="Times New Roman" w:cs="Times New Roman"/>
          <w:spacing w:val="-2"/>
          <w:lang w:val="pt-PT"/>
        </w:rPr>
        <w:t>p</w:t>
      </w:r>
      <w:r w:rsidRPr="00BE58B7">
        <w:rPr>
          <w:rFonts w:ascii="Times New Roman" w:hAnsi="Times New Roman" w:cs="Times New Roman"/>
          <w:lang w:val="pt-PT"/>
        </w:rPr>
        <w:t>ós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12 </w:t>
      </w:r>
      <w:r w:rsidRPr="00BE58B7">
        <w:rPr>
          <w:rFonts w:ascii="Times New Roman" w:hAnsi="Times New Roman" w:cs="Times New Roman"/>
          <w:spacing w:val="-4"/>
          <w:lang w:val="pt-PT"/>
        </w:rPr>
        <w:t>m</w:t>
      </w:r>
      <w:r w:rsidRPr="00BE58B7">
        <w:rPr>
          <w:rFonts w:ascii="Times New Roman" w:hAnsi="Times New Roman" w:cs="Times New Roman"/>
          <w:lang w:val="pt-PT"/>
        </w:rPr>
        <w:t>eses,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D</w:t>
      </w:r>
      <w:r w:rsidRPr="00BE58B7">
        <w:rPr>
          <w:rFonts w:ascii="Times New Roman" w:hAnsi="Times New Roman" w:cs="Times New Roman"/>
          <w:spacing w:val="-2"/>
          <w:lang w:val="pt-PT"/>
        </w:rPr>
        <w:t>M</w:t>
      </w:r>
      <w:r w:rsidRPr="00BE58B7">
        <w:rPr>
          <w:rFonts w:ascii="Times New Roman" w:hAnsi="Times New Roman" w:cs="Times New Roman"/>
          <w:spacing w:val="-1"/>
          <w:lang w:val="pt-PT"/>
        </w:rPr>
        <w:t>O</w:t>
      </w:r>
      <w:r w:rsidRPr="00BE58B7">
        <w:rPr>
          <w:rFonts w:ascii="Times New Roman" w:hAnsi="Times New Roman" w:cs="Times New Roman"/>
          <w:lang w:val="pt-PT"/>
        </w:rPr>
        <w:t>, au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ou na co</w:t>
      </w:r>
      <w:r w:rsidRPr="00BE58B7">
        <w:rPr>
          <w:rFonts w:ascii="Times New Roman" w:hAnsi="Times New Roman" w:cs="Times New Roman"/>
          <w:spacing w:val="1"/>
          <w:lang w:val="pt-PT"/>
        </w:rPr>
        <w:t>l</w:t>
      </w:r>
      <w:r w:rsidRPr="00BE58B7">
        <w:rPr>
          <w:rFonts w:ascii="Times New Roman" w:hAnsi="Times New Roman" w:cs="Times New Roman"/>
          <w:lang w:val="pt-PT"/>
        </w:rPr>
        <w:t>u</w:t>
      </w:r>
      <w:r w:rsidRPr="00BE58B7">
        <w:rPr>
          <w:rFonts w:ascii="Times New Roman" w:hAnsi="Times New Roman" w:cs="Times New Roman"/>
          <w:spacing w:val="-2"/>
          <w:lang w:val="pt-PT"/>
        </w:rPr>
        <w:t>n</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l</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bar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no </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lang w:val="pt-PT"/>
        </w:rPr>
        <w:t>l</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anca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ce</w:t>
      </w:r>
      <w:r w:rsidRPr="00BE58B7">
        <w:rPr>
          <w:rFonts w:ascii="Times New Roman" w:hAnsi="Times New Roman" w:cs="Times New Roman"/>
          <w:spacing w:val="-2"/>
          <w:lang w:val="pt-PT"/>
        </w:rPr>
        <w:t>r</w:t>
      </w:r>
      <w:r w:rsidRPr="00BE58B7">
        <w:rPr>
          <w:rFonts w:ascii="Times New Roman" w:hAnsi="Times New Roman" w:cs="Times New Roman"/>
          <w:lang w:val="pt-PT"/>
        </w:rPr>
        <w:t>ca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5%</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w:t>
      </w:r>
      <w:r w:rsidRPr="00BE58B7">
        <w:rPr>
          <w:rFonts w:ascii="Times New Roman" w:hAnsi="Times New Roman" w:cs="Times New Roman"/>
          <w:spacing w:val="1"/>
          <w:lang w:val="pt-PT"/>
        </w:rPr>
        <w:t>%</w:t>
      </w:r>
      <w:r w:rsidRPr="00BE58B7">
        <w:rPr>
          <w:rFonts w:ascii="Times New Roman" w:hAnsi="Times New Roman" w:cs="Times New Roman"/>
          <w:lang w:val="pt-PT"/>
        </w:rPr>
        <w:t xml:space="preserve">, </w:t>
      </w:r>
      <w:r w:rsidRPr="00BE58B7">
        <w:rPr>
          <w:rFonts w:ascii="Times New Roman" w:hAnsi="Times New Roman" w:cs="Times New Roman"/>
          <w:spacing w:val="-2"/>
          <w:lang w:val="pt-PT"/>
        </w:rPr>
        <w:t>r</w:t>
      </w:r>
      <w:r w:rsidRPr="00BE58B7">
        <w:rPr>
          <w:rFonts w:ascii="Times New Roman" w:hAnsi="Times New Roman" w:cs="Times New Roman"/>
          <w:lang w:val="pt-PT"/>
        </w:rPr>
        <w:t>esp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e, </w:t>
      </w:r>
      <w:r w:rsidRPr="00BE58B7">
        <w:rPr>
          <w:rFonts w:ascii="Times New Roman" w:hAnsi="Times New Roman" w:cs="Times New Roman"/>
          <w:spacing w:val="-2"/>
          <w:lang w:val="pt-PT"/>
        </w:rPr>
        <w:t>c</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pa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 p</w:t>
      </w:r>
      <w:r w:rsidRPr="00BE58B7">
        <w:rPr>
          <w:rFonts w:ascii="Times New Roman" w:hAnsi="Times New Roman" w:cs="Times New Roman"/>
          <w:spacing w:val="1"/>
          <w:lang w:val="pt-PT"/>
        </w:rPr>
        <w:t>l</w:t>
      </w:r>
      <w:r w:rsidRPr="00BE58B7">
        <w:rPr>
          <w:rFonts w:ascii="Times New Roman" w:hAnsi="Times New Roman" w:cs="Times New Roman"/>
          <w:lang w:val="pt-PT"/>
        </w:rPr>
        <w:t>a</w:t>
      </w:r>
      <w:r w:rsidRPr="00BE58B7">
        <w:rPr>
          <w:rFonts w:ascii="Times New Roman" w:hAnsi="Times New Roman" w:cs="Times New Roman"/>
          <w:spacing w:val="-2"/>
          <w:lang w:val="pt-PT"/>
        </w:rPr>
        <w:t>c</w:t>
      </w:r>
      <w:r w:rsidRPr="00BE58B7">
        <w:rPr>
          <w:rFonts w:ascii="Times New Roman" w:hAnsi="Times New Roman" w:cs="Times New Roman"/>
          <w:lang w:val="pt-PT"/>
        </w:rPr>
        <w:t xml:space="preserve">ebo. </w:t>
      </w:r>
      <w:r w:rsidRPr="00BE58B7">
        <w:rPr>
          <w:rFonts w:ascii="Times New Roman" w:hAnsi="Times New Roman" w:cs="Times New Roman"/>
          <w:spacing w:val="-1"/>
          <w:lang w:val="pt-PT"/>
        </w:rPr>
        <w:t>N</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e</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não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cou de</w:t>
      </w:r>
      <w:r w:rsidRPr="00BE58B7">
        <w:rPr>
          <w:rFonts w:ascii="Times New Roman" w:hAnsi="Times New Roman" w:cs="Times New Roman"/>
          <w:spacing w:val="-4"/>
          <w:lang w:val="pt-PT"/>
        </w:rPr>
        <w:t>m</w:t>
      </w:r>
      <w:r w:rsidRPr="00BE58B7">
        <w:rPr>
          <w:rFonts w:ascii="Times New Roman" w:hAnsi="Times New Roman" w:cs="Times New Roman"/>
          <w:lang w:val="pt-PT"/>
        </w:rPr>
        <w:t>on</w:t>
      </w:r>
      <w:r w:rsidRPr="00BE58B7">
        <w:rPr>
          <w:rFonts w:ascii="Times New Roman" w:hAnsi="Times New Roman" w:cs="Times New Roman"/>
          <w:spacing w:val="1"/>
          <w:lang w:val="pt-PT"/>
        </w:rPr>
        <w:t>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ado um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f</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si</w:t>
      </w:r>
      <w:r w:rsidRPr="00BE58B7">
        <w:rPr>
          <w:rFonts w:ascii="Times New Roman" w:hAnsi="Times New Roman" w:cs="Times New Roman"/>
          <w:spacing w:val="-2"/>
          <w:lang w:val="pt-PT"/>
        </w:rPr>
        <w:t>g</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o nos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í</w:t>
      </w:r>
      <w:r w:rsidRPr="00BE58B7">
        <w:rPr>
          <w:rFonts w:ascii="Times New Roman" w:hAnsi="Times New Roman" w:cs="Times New Roman"/>
          <w:lang w:val="pt-PT"/>
        </w:rPr>
        <w:t>n</w:t>
      </w:r>
      <w:r w:rsidRPr="00BE58B7">
        <w:rPr>
          <w:rFonts w:ascii="Times New Roman" w:hAnsi="Times New Roman" w:cs="Times New Roman"/>
          <w:spacing w:val="-2"/>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fr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s</w:t>
      </w:r>
      <w:r w:rsidRPr="00BE58B7">
        <w:rPr>
          <w:rFonts w:ascii="Times New Roman" w:hAnsi="Times New Roman" w:cs="Times New Roman"/>
          <w:lang w:val="pt-PT"/>
        </w:rPr>
        <w:t>.</w:t>
      </w:r>
    </w:p>
    <w:p w14:paraId="6F74E7F5" w14:textId="77777777" w:rsidR="00E02374" w:rsidRPr="00BE58B7" w:rsidRDefault="00E02374" w:rsidP="00E02374">
      <w:pPr>
        <w:spacing w:after="0" w:line="240" w:lineRule="auto"/>
        <w:rPr>
          <w:rFonts w:ascii="Times New Roman" w:hAnsi="Times New Roman" w:cs="Times New Roman"/>
          <w:lang w:val="pt-PT"/>
        </w:rPr>
      </w:pPr>
    </w:p>
    <w:p w14:paraId="72F384C2" w14:textId="77777777" w:rsidR="00E02374" w:rsidRPr="00456D6D" w:rsidRDefault="00E02374" w:rsidP="00E02374">
      <w:pPr>
        <w:keepNext/>
        <w:spacing w:after="0" w:line="240" w:lineRule="auto"/>
        <w:ind w:right="-14"/>
        <w:rPr>
          <w:rFonts w:ascii="Times New Roman" w:hAnsi="Times New Roman" w:cs="Times New Roman"/>
          <w:i/>
          <w:u w:val="single"/>
          <w:lang w:val="pt-PT"/>
        </w:rPr>
      </w:pPr>
      <w:r w:rsidRPr="00456D6D">
        <w:rPr>
          <w:rFonts w:ascii="Times New Roman" w:hAnsi="Times New Roman" w:cs="Times New Roman"/>
          <w:i/>
          <w:spacing w:val="-1"/>
          <w:u w:val="single"/>
          <w:lang w:val="pt-PT"/>
        </w:rPr>
        <w:lastRenderedPageBreak/>
        <w:t>O</w:t>
      </w:r>
      <w:r w:rsidRPr="00456D6D">
        <w:rPr>
          <w:rFonts w:ascii="Times New Roman" w:hAnsi="Times New Roman" w:cs="Times New Roman"/>
          <w:i/>
          <w:spacing w:val="1"/>
          <w:u w:val="single"/>
          <w:lang w:val="pt-PT"/>
        </w:rPr>
        <w:t>st</w:t>
      </w:r>
      <w:r w:rsidRPr="00456D6D">
        <w:rPr>
          <w:rFonts w:ascii="Times New Roman" w:hAnsi="Times New Roman" w:cs="Times New Roman"/>
          <w:i/>
          <w:u w:val="single"/>
          <w:lang w:val="pt-PT"/>
        </w:rPr>
        <w:t>eop</w:t>
      </w:r>
      <w:r w:rsidRPr="00456D6D">
        <w:rPr>
          <w:rFonts w:ascii="Times New Roman" w:hAnsi="Times New Roman" w:cs="Times New Roman"/>
          <w:i/>
          <w:spacing w:val="-2"/>
          <w:u w:val="single"/>
          <w:lang w:val="pt-PT"/>
        </w:rPr>
        <w:t>o</w:t>
      </w:r>
      <w:r w:rsidRPr="00456D6D">
        <w:rPr>
          <w:rFonts w:ascii="Times New Roman" w:hAnsi="Times New Roman" w:cs="Times New Roman"/>
          <w:i/>
          <w:spacing w:val="1"/>
          <w:u w:val="single"/>
          <w:lang w:val="pt-PT"/>
        </w:rPr>
        <w:t>r</w:t>
      </w:r>
      <w:r w:rsidRPr="00456D6D">
        <w:rPr>
          <w:rFonts w:ascii="Times New Roman" w:hAnsi="Times New Roman" w:cs="Times New Roman"/>
          <w:i/>
          <w:u w:val="single"/>
          <w:lang w:val="pt-PT"/>
        </w:rPr>
        <w:t>o</w:t>
      </w:r>
      <w:r w:rsidRPr="00456D6D">
        <w:rPr>
          <w:rFonts w:ascii="Times New Roman" w:hAnsi="Times New Roman" w:cs="Times New Roman"/>
          <w:i/>
          <w:spacing w:val="-2"/>
          <w:u w:val="single"/>
          <w:lang w:val="pt-PT"/>
        </w:rPr>
        <w:t>s</w:t>
      </w:r>
      <w:r w:rsidRPr="00456D6D">
        <w:rPr>
          <w:rFonts w:ascii="Times New Roman" w:hAnsi="Times New Roman" w:cs="Times New Roman"/>
          <w:i/>
          <w:u w:val="single"/>
          <w:lang w:val="pt-PT"/>
        </w:rPr>
        <w:t>e</w:t>
      </w:r>
      <w:r w:rsidRPr="00456D6D">
        <w:rPr>
          <w:rFonts w:ascii="Times New Roman" w:hAnsi="Times New Roman" w:cs="Times New Roman"/>
          <w:i/>
          <w:spacing w:val="1"/>
          <w:u w:val="single"/>
          <w:lang w:val="pt-PT"/>
        </w:rPr>
        <w:t xml:space="preserve"> i</w:t>
      </w:r>
      <w:r w:rsidRPr="00456D6D">
        <w:rPr>
          <w:rFonts w:ascii="Times New Roman" w:hAnsi="Times New Roman" w:cs="Times New Roman"/>
          <w:i/>
          <w:spacing w:val="-2"/>
          <w:u w:val="single"/>
          <w:lang w:val="pt-PT"/>
        </w:rPr>
        <w:t>n</w:t>
      </w:r>
      <w:r w:rsidRPr="00456D6D">
        <w:rPr>
          <w:rFonts w:ascii="Times New Roman" w:hAnsi="Times New Roman" w:cs="Times New Roman"/>
          <w:i/>
          <w:u w:val="single"/>
          <w:lang w:val="pt-PT"/>
        </w:rPr>
        <w:t>du</w:t>
      </w:r>
      <w:r w:rsidRPr="00456D6D">
        <w:rPr>
          <w:rFonts w:ascii="Times New Roman" w:hAnsi="Times New Roman" w:cs="Times New Roman"/>
          <w:i/>
          <w:spacing w:val="-2"/>
          <w:u w:val="single"/>
          <w:lang w:val="pt-PT"/>
        </w:rPr>
        <w:t>z</w:t>
      </w:r>
      <w:r w:rsidRPr="00456D6D">
        <w:rPr>
          <w:rFonts w:ascii="Times New Roman" w:hAnsi="Times New Roman" w:cs="Times New Roman"/>
          <w:i/>
          <w:spacing w:val="1"/>
          <w:u w:val="single"/>
          <w:lang w:val="pt-PT"/>
        </w:rPr>
        <w:t>i</w:t>
      </w:r>
      <w:r w:rsidRPr="00456D6D">
        <w:rPr>
          <w:rFonts w:ascii="Times New Roman" w:hAnsi="Times New Roman" w:cs="Times New Roman"/>
          <w:i/>
          <w:u w:val="single"/>
          <w:lang w:val="pt-PT"/>
        </w:rPr>
        <w:t>da p</w:t>
      </w:r>
      <w:r w:rsidRPr="00456D6D">
        <w:rPr>
          <w:rFonts w:ascii="Times New Roman" w:hAnsi="Times New Roman" w:cs="Times New Roman"/>
          <w:i/>
          <w:spacing w:val="-2"/>
          <w:u w:val="single"/>
          <w:lang w:val="pt-PT"/>
        </w:rPr>
        <w:t>o</w:t>
      </w:r>
      <w:r w:rsidRPr="00456D6D">
        <w:rPr>
          <w:rFonts w:ascii="Times New Roman" w:hAnsi="Times New Roman" w:cs="Times New Roman"/>
          <w:i/>
          <w:u w:val="single"/>
          <w:lang w:val="pt-PT"/>
        </w:rPr>
        <w:t>r</w:t>
      </w:r>
      <w:r w:rsidRPr="00456D6D">
        <w:rPr>
          <w:rFonts w:ascii="Times New Roman" w:hAnsi="Times New Roman" w:cs="Times New Roman"/>
          <w:i/>
          <w:spacing w:val="1"/>
          <w:u w:val="single"/>
          <w:lang w:val="pt-PT"/>
        </w:rPr>
        <w:t xml:space="preserve"> </w:t>
      </w:r>
      <w:r w:rsidRPr="00456D6D">
        <w:rPr>
          <w:rFonts w:ascii="Times New Roman" w:hAnsi="Times New Roman" w:cs="Times New Roman"/>
          <w:i/>
          <w:spacing w:val="-2"/>
          <w:u w:val="single"/>
          <w:lang w:val="pt-PT"/>
        </w:rPr>
        <w:t>g</w:t>
      </w:r>
      <w:r w:rsidRPr="00456D6D">
        <w:rPr>
          <w:rFonts w:ascii="Times New Roman" w:hAnsi="Times New Roman" w:cs="Times New Roman"/>
          <w:i/>
          <w:spacing w:val="1"/>
          <w:u w:val="single"/>
          <w:lang w:val="pt-PT"/>
        </w:rPr>
        <w:t>l</w:t>
      </w:r>
      <w:r w:rsidRPr="00456D6D">
        <w:rPr>
          <w:rFonts w:ascii="Times New Roman" w:hAnsi="Times New Roman" w:cs="Times New Roman"/>
          <w:i/>
          <w:u w:val="single"/>
          <w:lang w:val="pt-PT"/>
        </w:rPr>
        <w:t>uco</w:t>
      </w:r>
      <w:r w:rsidRPr="00456D6D">
        <w:rPr>
          <w:rFonts w:ascii="Times New Roman" w:hAnsi="Times New Roman" w:cs="Times New Roman"/>
          <w:i/>
          <w:spacing w:val="-2"/>
          <w:u w:val="single"/>
          <w:lang w:val="pt-PT"/>
        </w:rPr>
        <w:t>c</w:t>
      </w:r>
      <w:r w:rsidRPr="00456D6D">
        <w:rPr>
          <w:rFonts w:ascii="Times New Roman" w:hAnsi="Times New Roman" w:cs="Times New Roman"/>
          <w:i/>
          <w:u w:val="single"/>
          <w:lang w:val="pt-PT"/>
        </w:rPr>
        <w:t>o</w:t>
      </w:r>
      <w:r w:rsidRPr="00456D6D">
        <w:rPr>
          <w:rFonts w:ascii="Times New Roman" w:hAnsi="Times New Roman" w:cs="Times New Roman"/>
          <w:i/>
          <w:spacing w:val="1"/>
          <w:u w:val="single"/>
          <w:lang w:val="pt-PT"/>
        </w:rPr>
        <w:t>r</w:t>
      </w:r>
      <w:r w:rsidRPr="00456D6D">
        <w:rPr>
          <w:rFonts w:ascii="Times New Roman" w:hAnsi="Times New Roman" w:cs="Times New Roman"/>
          <w:i/>
          <w:spacing w:val="-1"/>
          <w:u w:val="single"/>
          <w:lang w:val="pt-PT"/>
        </w:rPr>
        <w:t>t</w:t>
      </w:r>
      <w:r w:rsidRPr="00456D6D">
        <w:rPr>
          <w:rFonts w:ascii="Times New Roman" w:hAnsi="Times New Roman" w:cs="Times New Roman"/>
          <w:i/>
          <w:spacing w:val="1"/>
          <w:u w:val="single"/>
          <w:lang w:val="pt-PT"/>
        </w:rPr>
        <w:t>i</w:t>
      </w:r>
      <w:r w:rsidRPr="00456D6D">
        <w:rPr>
          <w:rFonts w:ascii="Times New Roman" w:hAnsi="Times New Roman" w:cs="Times New Roman"/>
          <w:i/>
          <w:u w:val="single"/>
          <w:lang w:val="pt-PT"/>
        </w:rPr>
        <w:t>c</w:t>
      </w:r>
      <w:r w:rsidRPr="00456D6D">
        <w:rPr>
          <w:rFonts w:ascii="Times New Roman" w:hAnsi="Times New Roman" w:cs="Times New Roman"/>
          <w:i/>
          <w:spacing w:val="-2"/>
          <w:u w:val="single"/>
          <w:lang w:val="pt-PT"/>
        </w:rPr>
        <w:t>o</w:t>
      </w:r>
      <w:r w:rsidRPr="00456D6D">
        <w:rPr>
          <w:rFonts w:ascii="Times New Roman" w:hAnsi="Times New Roman" w:cs="Times New Roman"/>
          <w:i/>
          <w:spacing w:val="1"/>
          <w:u w:val="single"/>
          <w:lang w:val="pt-PT"/>
        </w:rPr>
        <w:t>i</w:t>
      </w:r>
      <w:r w:rsidRPr="00456D6D">
        <w:rPr>
          <w:rFonts w:ascii="Times New Roman" w:hAnsi="Times New Roman" w:cs="Times New Roman"/>
          <w:i/>
          <w:spacing w:val="-2"/>
          <w:u w:val="single"/>
          <w:lang w:val="pt-PT"/>
        </w:rPr>
        <w:t>d</w:t>
      </w:r>
      <w:r w:rsidRPr="00456D6D">
        <w:rPr>
          <w:rFonts w:ascii="Times New Roman" w:hAnsi="Times New Roman" w:cs="Times New Roman"/>
          <w:i/>
          <w:u w:val="single"/>
          <w:lang w:val="pt-PT"/>
        </w:rPr>
        <w:t>es</w:t>
      </w:r>
    </w:p>
    <w:p w14:paraId="0338EFE8" w14:textId="77777777" w:rsidR="00E02374" w:rsidRPr="00BE58B7" w:rsidRDefault="00E02374" w:rsidP="00E02374">
      <w:pPr>
        <w:keepNext/>
        <w:spacing w:after="0" w:line="240" w:lineRule="auto"/>
        <w:ind w:right="-14"/>
        <w:rPr>
          <w:rFonts w:ascii="Times New Roman" w:hAnsi="Times New Roman" w:cs="Times New Roman"/>
          <w:lang w:val="pt-PT"/>
        </w:rPr>
      </w:pPr>
    </w:p>
    <w:p w14:paraId="3A583A46" w14:textId="77777777" w:rsidR="00E02374" w:rsidRPr="00BE58B7" w:rsidRDefault="00E02374" w:rsidP="00E02374">
      <w:pPr>
        <w:spacing w:after="0" w:line="240" w:lineRule="auto"/>
        <w:ind w:right="75"/>
        <w:rPr>
          <w:rFonts w:ascii="Times New Roman" w:hAnsi="Times New Roman" w:cs="Times New Roman"/>
          <w:lang w:val="pt-PT"/>
        </w:rPr>
      </w:pP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cá</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 xml:space="preserve">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 em</w:t>
      </w:r>
      <w:r w:rsidRPr="00BE58B7">
        <w:rPr>
          <w:rFonts w:ascii="Times New Roman" w:hAnsi="Times New Roman" w:cs="Times New Roman"/>
          <w:spacing w:val="-1"/>
          <w:lang w:val="pt-PT"/>
        </w:rPr>
        <w:t xml:space="preserve"> 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ho</w:t>
      </w:r>
      <w:r w:rsidRPr="00BE58B7">
        <w:rPr>
          <w:rFonts w:ascii="Times New Roman" w:hAnsi="Times New Roman" w:cs="Times New Roman"/>
          <w:spacing w:val="-4"/>
          <w:lang w:val="pt-PT"/>
        </w:rPr>
        <w:t>m</w:t>
      </w:r>
      <w:r w:rsidRPr="00BE58B7">
        <w:rPr>
          <w:rFonts w:ascii="Times New Roman" w:hAnsi="Times New Roman" w:cs="Times New Roman"/>
          <w:lang w:val="pt-PT"/>
        </w:rPr>
        <w:t>ens</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N</w:t>
      </w:r>
      <w:r w:rsidRPr="00BE58B7">
        <w:rPr>
          <w:rFonts w:ascii="Times New Roman" w:hAnsi="Times New Roman" w:cs="Times New Roman"/>
          <w:lang w:val="pt-PT"/>
        </w:rPr>
        <w:t>=</w:t>
      </w:r>
      <w:r w:rsidRPr="00BE58B7">
        <w:rPr>
          <w:rFonts w:ascii="Times New Roman" w:hAnsi="Times New Roman" w:cs="Times New Roman"/>
          <w:spacing w:val="-2"/>
          <w:lang w:val="pt-PT"/>
        </w:rPr>
        <w:t>4</w:t>
      </w:r>
      <w:r w:rsidRPr="00BE58B7">
        <w:rPr>
          <w:rFonts w:ascii="Times New Roman" w:hAnsi="Times New Roman" w:cs="Times New Roman"/>
          <w:lang w:val="pt-PT"/>
        </w:rPr>
        <w:t>28)</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r</w:t>
      </w:r>
      <w:r w:rsidRPr="00BE58B7">
        <w:rPr>
          <w:rFonts w:ascii="Times New Roman" w:hAnsi="Times New Roman" w:cs="Times New Roman"/>
          <w:lang w:val="pt-PT"/>
        </w:rPr>
        <w:t>e</w:t>
      </w:r>
      <w:r w:rsidRPr="00BE58B7">
        <w:rPr>
          <w:rFonts w:ascii="Times New Roman" w:hAnsi="Times New Roman" w:cs="Times New Roman"/>
          <w:spacing w:val="-2"/>
          <w:lang w:val="pt-PT"/>
        </w:rPr>
        <w:t>c</w:t>
      </w:r>
      <w:r w:rsidRPr="00BE58B7">
        <w:rPr>
          <w:rFonts w:ascii="Times New Roman" w:hAnsi="Times New Roman" w:cs="Times New Roman"/>
          <w:lang w:val="pt-PT"/>
        </w:rPr>
        <w:t>eb</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pê</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2"/>
          <w:lang w:val="pt-PT"/>
        </w:rPr>
        <w:t>us</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ada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é</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ca com</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l</w:t>
      </w:r>
      <w:r w:rsidRPr="00BE58B7">
        <w:rPr>
          <w:rFonts w:ascii="Times New Roman" w:hAnsi="Times New Roman" w:cs="Times New Roman"/>
          <w:lang w:val="pt-PT"/>
        </w:rPr>
        <w:t>ucoc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w:t>
      </w:r>
      <w:r>
        <w:rPr>
          <w:rFonts w:ascii="Times New Roman" w:hAnsi="Times New Roman" w:cs="Times New Roman"/>
          <w:spacing w:val="-2"/>
          <w:lang w:val="pt-PT"/>
        </w:rPr>
        <w:t>o</w:t>
      </w:r>
      <w:r w:rsidRPr="00BE58B7">
        <w:rPr>
          <w:rFonts w:ascii="Times New Roman" w:hAnsi="Times New Roman" w:cs="Times New Roman"/>
          <w:spacing w:val="1"/>
          <w:lang w:val="pt-PT"/>
        </w:rPr>
        <w:t>i</w:t>
      </w:r>
      <w:r w:rsidRPr="00BE58B7">
        <w:rPr>
          <w:rFonts w:ascii="Times New Roman" w:hAnsi="Times New Roman" w:cs="Times New Roman"/>
          <w:lang w:val="pt-PT"/>
        </w:rPr>
        <w:t>des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e</w:t>
      </w:r>
      <w:r w:rsidRPr="00BE58B7">
        <w:rPr>
          <w:rFonts w:ascii="Times New Roman" w:hAnsi="Times New Roman" w:cs="Times New Roman"/>
          <w:spacing w:val="-2"/>
          <w:lang w:val="pt-PT"/>
        </w:rPr>
        <w:t>q</w:t>
      </w:r>
      <w:r w:rsidRPr="00BE58B7">
        <w:rPr>
          <w:rFonts w:ascii="Times New Roman" w:hAnsi="Times New Roman" w:cs="Times New Roman"/>
          <w:lang w:val="pt-PT"/>
        </w:rPr>
        <w:t>u</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5 </w:t>
      </w:r>
      <w:r w:rsidRPr="00BE58B7">
        <w:rPr>
          <w:rFonts w:ascii="Times New Roman" w:hAnsi="Times New Roman" w:cs="Times New Roman"/>
          <w:spacing w:val="-4"/>
          <w:lang w:val="pt-PT"/>
        </w:rPr>
        <w:t>m</w:t>
      </w:r>
      <w:r w:rsidRPr="00BE58B7">
        <w:rPr>
          <w:rFonts w:ascii="Times New Roman" w:hAnsi="Times New Roman" w:cs="Times New Roman"/>
          <w:lang w:val="pt-PT"/>
        </w:rPr>
        <w:t>g</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ou </w:t>
      </w:r>
      <w:r w:rsidRPr="00BE58B7">
        <w:rPr>
          <w:rFonts w:ascii="Times New Roman" w:hAnsi="Times New Roman" w:cs="Times New Roman"/>
          <w:spacing w:val="1"/>
          <w:lang w:val="pt-PT"/>
        </w:rPr>
        <w:t>s</w:t>
      </w:r>
      <w:r w:rsidRPr="00BE58B7">
        <w:rPr>
          <w:rFonts w:ascii="Times New Roman" w:hAnsi="Times New Roman" w:cs="Times New Roman"/>
          <w:lang w:val="pt-PT"/>
        </w:rPr>
        <w:t>upe</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or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r</w:t>
      </w:r>
      <w:r w:rsidRPr="00BE58B7">
        <w:rPr>
          <w:rFonts w:ascii="Times New Roman" w:hAnsi="Times New Roman" w:cs="Times New Roman"/>
          <w:lang w:val="pt-PT"/>
        </w:rPr>
        <w:t>edn</w:t>
      </w:r>
      <w:r w:rsidRPr="00BE58B7">
        <w:rPr>
          <w:rFonts w:ascii="Times New Roman" w:hAnsi="Times New Roman" w:cs="Times New Roman"/>
          <w:spacing w:val="-1"/>
          <w:lang w:val="pt-PT"/>
        </w:rPr>
        <w:t>i</w:t>
      </w:r>
      <w:r w:rsidRPr="00BE58B7">
        <w:rPr>
          <w:rFonts w:ascii="Times New Roman" w:hAnsi="Times New Roman" w:cs="Times New Roman"/>
          <w:spacing w:val="1"/>
          <w:lang w:val="pt-PT"/>
        </w:rPr>
        <w:t>s</w:t>
      </w:r>
      <w:r w:rsidRPr="00BE58B7">
        <w:rPr>
          <w:rFonts w:ascii="Times New Roman" w:hAnsi="Times New Roman" w:cs="Times New Roman"/>
          <w:lang w:val="pt-PT"/>
        </w:rPr>
        <w:t>ona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du</w:t>
      </w:r>
      <w:r w:rsidRPr="00BE58B7">
        <w:rPr>
          <w:rFonts w:ascii="Times New Roman" w:hAnsi="Times New Roman" w:cs="Times New Roman"/>
          <w:spacing w:val="-2"/>
          <w:lang w:val="pt-PT"/>
        </w:rPr>
        <w:t>r</w:t>
      </w:r>
      <w:r w:rsidRPr="00BE58B7">
        <w:rPr>
          <w:rFonts w:ascii="Times New Roman" w:hAnsi="Times New Roman" w:cs="Times New Roman"/>
          <w:lang w:val="pt-PT"/>
        </w:rPr>
        <w:t>an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enos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3 </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fi</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lang w:val="pt-PT"/>
        </w:rPr>
        <w:t>u de</w:t>
      </w:r>
      <w:r w:rsidRPr="00BE58B7">
        <w:rPr>
          <w:rFonts w:ascii="Times New Roman" w:hAnsi="Times New Roman" w:cs="Times New Roman"/>
          <w:spacing w:val="-4"/>
          <w:lang w:val="pt-PT"/>
        </w:rPr>
        <w:t>m</w:t>
      </w:r>
      <w:r w:rsidRPr="00BE58B7">
        <w:rPr>
          <w:rFonts w:ascii="Times New Roman" w:hAnsi="Times New Roman" w:cs="Times New Roman"/>
          <w:lang w:val="pt-PT"/>
        </w:rPr>
        <w:t>ons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spacing w:val="1"/>
          <w:lang w:val="pt-PT"/>
        </w:rPr>
        <w:t>ri</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f</w:t>
      </w:r>
      <w:r w:rsidRPr="00BE58B7">
        <w:rPr>
          <w:rFonts w:ascii="Times New Roman" w:hAnsi="Times New Roman" w:cs="Times New Roman"/>
          <w:spacing w:val="-2"/>
          <w:lang w:val="pt-PT"/>
        </w:rPr>
        <w:t>a</w:t>
      </w:r>
      <w:r w:rsidRPr="00BE58B7">
        <w:rPr>
          <w:rFonts w:ascii="Times New Roman" w:hAnsi="Times New Roman" w:cs="Times New Roman"/>
          <w:lang w:val="pt-PT"/>
        </w:rPr>
        <w:t>se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18 </w:t>
      </w:r>
      <w:r w:rsidRPr="00BE58B7">
        <w:rPr>
          <w:rFonts w:ascii="Times New Roman" w:hAnsi="Times New Roman" w:cs="Times New Roman"/>
          <w:spacing w:val="-4"/>
          <w:lang w:val="pt-PT"/>
        </w:rPr>
        <w:t>m</w:t>
      </w:r>
      <w:r w:rsidRPr="00BE58B7">
        <w:rPr>
          <w:rFonts w:ascii="Times New Roman" w:hAnsi="Times New Roman" w:cs="Times New Roman"/>
          <w:lang w:val="pt-PT"/>
        </w:rPr>
        <w:t>eses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o 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udo c</w:t>
      </w:r>
      <w:r w:rsidRPr="00BE58B7">
        <w:rPr>
          <w:rFonts w:ascii="Times New Roman" w:hAnsi="Times New Roman" w:cs="Times New Roman"/>
          <w:spacing w:val="-1"/>
          <w:lang w:val="pt-PT"/>
        </w:rPr>
        <w:t>l</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co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36 </w:t>
      </w:r>
      <w:r w:rsidRPr="00BE58B7">
        <w:rPr>
          <w:rFonts w:ascii="Times New Roman" w:hAnsi="Times New Roman" w:cs="Times New Roman"/>
          <w:spacing w:val="-4"/>
          <w:lang w:val="pt-PT"/>
        </w:rPr>
        <w:t>m</w:t>
      </w:r>
      <w:r w:rsidRPr="00BE58B7">
        <w:rPr>
          <w:rFonts w:ascii="Times New Roman" w:hAnsi="Times New Roman" w:cs="Times New Roman"/>
          <w:lang w:val="pt-PT"/>
        </w:rPr>
        <w:t>eses,</w:t>
      </w:r>
      <w:r w:rsidRPr="00BE58B7">
        <w:rPr>
          <w:rFonts w:ascii="Times New Roman" w:hAnsi="Times New Roman" w:cs="Times New Roman"/>
          <w:spacing w:val="53"/>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ea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z</w:t>
      </w:r>
      <w:r w:rsidRPr="00BE58B7">
        <w:rPr>
          <w:rFonts w:ascii="Times New Roman" w:hAnsi="Times New Roman" w:cs="Times New Roman"/>
          <w:lang w:val="pt-PT"/>
        </w:rPr>
        <w:t>ado, dup</w:t>
      </w:r>
      <w:r w:rsidRPr="00BE58B7">
        <w:rPr>
          <w:rFonts w:ascii="Times New Roman" w:hAnsi="Times New Roman" w:cs="Times New Roman"/>
          <w:spacing w:val="1"/>
          <w:lang w:val="pt-PT"/>
        </w:rPr>
        <w:t>l</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ce</w:t>
      </w:r>
      <w:r w:rsidRPr="00BE58B7">
        <w:rPr>
          <w:rFonts w:ascii="Times New Roman" w:hAnsi="Times New Roman" w:cs="Times New Roman"/>
          <w:spacing w:val="-2"/>
          <w:lang w:val="pt-PT"/>
        </w:rPr>
        <w:t>g</w:t>
      </w:r>
      <w:r w:rsidRPr="00BE58B7">
        <w:rPr>
          <w:rFonts w:ascii="Times New Roman" w:hAnsi="Times New Roman" w:cs="Times New Roman"/>
          <w:lang w:val="pt-PT"/>
        </w:rPr>
        <w:t xml:space="preserve">o, </w:t>
      </w:r>
      <w:r w:rsidRPr="00E76043">
        <w:rPr>
          <w:rFonts w:ascii="Times New Roman" w:hAnsi="Times New Roman" w:cs="Times New Roman"/>
          <w:lang w:val="pt-PT"/>
        </w:rPr>
        <w:t>co</w:t>
      </w:r>
      <w:r w:rsidRPr="00E76043">
        <w:rPr>
          <w:rFonts w:ascii="Times New Roman" w:hAnsi="Times New Roman" w:cs="Times New Roman"/>
          <w:spacing w:val="-2"/>
          <w:lang w:val="pt-PT"/>
        </w:rPr>
        <w:t>n</w:t>
      </w:r>
      <w:r w:rsidRPr="00F441D4">
        <w:rPr>
          <w:rFonts w:ascii="Times New Roman" w:hAnsi="Times New Roman" w:cs="Times New Roman"/>
          <w:spacing w:val="1"/>
          <w:lang w:val="pt-PT"/>
        </w:rPr>
        <w:t>tr</w:t>
      </w:r>
      <w:r w:rsidRPr="00F441D4">
        <w:rPr>
          <w:rFonts w:ascii="Times New Roman" w:hAnsi="Times New Roman" w:cs="Times New Roman"/>
          <w:spacing w:val="-2"/>
          <w:lang w:val="pt-PT"/>
        </w:rPr>
        <w:t>o</w:t>
      </w:r>
      <w:r w:rsidRPr="00F441D4">
        <w:rPr>
          <w:rFonts w:ascii="Times New Roman" w:hAnsi="Times New Roman" w:cs="Times New Roman"/>
          <w:spacing w:val="1"/>
          <w:lang w:val="pt-PT"/>
        </w:rPr>
        <w:t>l</w:t>
      </w:r>
      <w:r w:rsidRPr="00094BA2">
        <w:rPr>
          <w:rFonts w:ascii="Times New Roman" w:hAnsi="Times New Roman" w:cs="Times New Roman"/>
          <w:lang w:val="pt-PT"/>
        </w:rPr>
        <w:t>a</w:t>
      </w:r>
      <w:r w:rsidRPr="00094BA2">
        <w:rPr>
          <w:rFonts w:ascii="Times New Roman" w:hAnsi="Times New Roman" w:cs="Times New Roman"/>
          <w:spacing w:val="-2"/>
          <w:lang w:val="pt-PT"/>
        </w:rPr>
        <w:t>d</w:t>
      </w:r>
      <w:r w:rsidRPr="00094BA2">
        <w:rPr>
          <w:rFonts w:ascii="Times New Roman" w:hAnsi="Times New Roman" w:cs="Times New Roman"/>
          <w:lang w:val="pt-PT"/>
        </w:rPr>
        <w:t>o por</w:t>
      </w:r>
      <w:r w:rsidRPr="00094BA2">
        <w:rPr>
          <w:rFonts w:ascii="Times New Roman" w:hAnsi="Times New Roman" w:cs="Times New Roman"/>
          <w:spacing w:val="1"/>
          <w:lang w:val="pt-PT"/>
        </w:rPr>
        <w:t xml:space="preserve"> </w:t>
      </w:r>
      <w:r w:rsidRPr="00094BA2">
        <w:rPr>
          <w:rFonts w:ascii="Times New Roman" w:hAnsi="Times New Roman" w:cs="Times New Roman"/>
          <w:spacing w:val="-2"/>
          <w:lang w:val="pt-PT"/>
        </w:rPr>
        <w:t>c</w:t>
      </w:r>
      <w:r w:rsidRPr="00094BA2">
        <w:rPr>
          <w:rFonts w:ascii="Times New Roman" w:hAnsi="Times New Roman" w:cs="Times New Roman"/>
          <w:lang w:val="pt-PT"/>
        </w:rPr>
        <w:t>o</w:t>
      </w:r>
      <w:r w:rsidRPr="00094BA2">
        <w:rPr>
          <w:rFonts w:ascii="Times New Roman" w:hAnsi="Times New Roman" w:cs="Times New Roman"/>
          <w:spacing w:val="-4"/>
          <w:lang w:val="pt-PT"/>
        </w:rPr>
        <w:t>m</w:t>
      </w:r>
      <w:r w:rsidRPr="00094BA2">
        <w:rPr>
          <w:rFonts w:ascii="Times New Roman" w:hAnsi="Times New Roman" w:cs="Times New Roman"/>
          <w:lang w:val="pt-PT"/>
        </w:rPr>
        <w:t>pa</w:t>
      </w:r>
      <w:r w:rsidRPr="00094BA2">
        <w:rPr>
          <w:rFonts w:ascii="Times New Roman" w:hAnsi="Times New Roman" w:cs="Times New Roman"/>
          <w:spacing w:val="1"/>
          <w:lang w:val="pt-PT"/>
        </w:rPr>
        <w:t>r</w:t>
      </w:r>
      <w:r w:rsidRPr="00094BA2">
        <w:rPr>
          <w:rFonts w:ascii="Times New Roman" w:hAnsi="Times New Roman" w:cs="Times New Roman"/>
          <w:lang w:val="pt-PT"/>
        </w:rPr>
        <w:t>ador</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spacing w:val="-2"/>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en</w:t>
      </w:r>
      <w:r w:rsidRPr="00BE58B7">
        <w:rPr>
          <w:rFonts w:ascii="Times New Roman" w:hAnsi="Times New Roman" w:cs="Times New Roman"/>
          <w:spacing w:val="-2"/>
          <w:lang w:val="pt-PT"/>
        </w:rPr>
        <w:t>d</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lang w:val="pt-PT"/>
        </w:rPr>
        <w:t>na</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1</w:t>
      </w:r>
      <w:r w:rsidRPr="00BE58B7">
        <w:rPr>
          <w:rFonts w:ascii="Times New Roman" w:hAnsi="Times New Roman" w:cs="Times New Roman"/>
          <w:lang w:val="pt-PT"/>
        </w:rPr>
        <w:t>0 </w:t>
      </w:r>
      <w:r w:rsidRPr="00BE58B7">
        <w:rPr>
          <w:rFonts w:ascii="Times New Roman" w:hAnsi="Times New Roman" w:cs="Times New Roman"/>
          <w:spacing w:val="-4"/>
          <w:lang w:val="pt-PT"/>
        </w:rPr>
        <w:t>m</w:t>
      </w:r>
      <w:r w:rsidRPr="00BE58B7">
        <w:rPr>
          <w:rFonts w:ascii="Times New Roman" w:hAnsi="Times New Roman" w:cs="Times New Roman"/>
          <w:spacing w:val="-2"/>
          <w:lang w:val="pt-PT"/>
        </w:rPr>
        <w:t>g</w:t>
      </w:r>
      <w:r w:rsidRPr="00BE58B7">
        <w:rPr>
          <w:rFonts w:ascii="Times New Roman" w:hAnsi="Times New Roman" w:cs="Times New Roman"/>
          <w:spacing w:val="1"/>
          <w:lang w:val="pt-PT"/>
        </w:rPr>
        <w:t>/</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V</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1"/>
          <w:lang w:val="pt-PT"/>
        </w:rPr>
        <w:t>it</w:t>
      </w:r>
      <w:r w:rsidRPr="00BE58B7">
        <w:rPr>
          <w:rFonts w:ascii="Times New Roman" w:hAnsi="Times New Roman" w:cs="Times New Roman"/>
          <w:lang w:val="pt-PT"/>
        </w:rPr>
        <w:t>o por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dos doen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ou</w:t>
      </w:r>
      <w:r w:rsidRPr="00BE58B7">
        <w:rPr>
          <w:rFonts w:ascii="Times New Roman" w:hAnsi="Times New Roman" w:cs="Times New Roman"/>
          <w:spacing w:val="3"/>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f</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2"/>
          <w:lang w:val="pt-PT"/>
        </w:rPr>
        <w:t>r</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o 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lang w:val="pt-PT"/>
        </w:rPr>
        <w:t>do c</w:t>
      </w:r>
      <w:r w:rsidRPr="00BE58B7">
        <w:rPr>
          <w:rFonts w:ascii="Times New Roman" w:hAnsi="Times New Roman" w:cs="Times New Roman"/>
          <w:spacing w:val="-1"/>
          <w:lang w:val="pt-PT"/>
        </w:rPr>
        <w:t>l</w:t>
      </w:r>
      <w:r w:rsidRPr="00BE58B7">
        <w:rPr>
          <w:rFonts w:ascii="Times New Roman" w:hAnsi="Times New Roman" w:cs="Times New Roman"/>
          <w:spacing w:val="1"/>
          <w:lang w:val="pt-PT"/>
        </w:rPr>
        <w:t>í</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co.</w:t>
      </w:r>
      <w:r w:rsidRPr="00BE58B7">
        <w:rPr>
          <w:rFonts w:ascii="Times New Roman" w:hAnsi="Times New Roman" w:cs="Times New Roman"/>
          <w:spacing w:val="-2"/>
          <w:lang w:val="pt-PT"/>
        </w:rPr>
        <w:t xml:space="preserve"> </w:t>
      </w:r>
      <w:r w:rsidRPr="00BE58B7">
        <w:rPr>
          <w:rFonts w:ascii="Times New Roman" w:hAnsi="Times New Roman" w:cs="Times New Roman"/>
          <w:spacing w:val="2"/>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d</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doe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t</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1000 </w:t>
      </w:r>
      <w:r w:rsidRPr="00BE58B7">
        <w:rPr>
          <w:rFonts w:ascii="Times New Roman" w:hAnsi="Times New Roman" w:cs="Times New Roman"/>
          <w:spacing w:val="-1"/>
          <w:lang w:val="pt-PT"/>
        </w:rPr>
        <w:t>m</w:t>
      </w:r>
      <w:r w:rsidRPr="00BE58B7">
        <w:rPr>
          <w:rFonts w:ascii="Times New Roman" w:hAnsi="Times New Roman" w:cs="Times New Roman"/>
          <w:lang w:val="pt-PT"/>
        </w:rPr>
        <w:t>g 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l</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o p</w:t>
      </w:r>
      <w:r w:rsidRPr="00BE58B7">
        <w:rPr>
          <w:rFonts w:ascii="Times New Roman" w:hAnsi="Times New Roman" w:cs="Times New Roman"/>
          <w:spacing w:val="-2"/>
          <w:lang w:val="pt-PT"/>
        </w:rPr>
        <w:t>o</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8</w:t>
      </w:r>
      <w:r w:rsidRPr="00BE58B7">
        <w:rPr>
          <w:rFonts w:ascii="Times New Roman" w:hAnsi="Times New Roman" w:cs="Times New Roman"/>
          <w:spacing w:val="-2"/>
          <w:lang w:val="pt-PT"/>
        </w:rPr>
        <w:t>0</w:t>
      </w:r>
      <w:r w:rsidRPr="00BE58B7">
        <w:rPr>
          <w:rFonts w:ascii="Times New Roman" w:hAnsi="Times New Roman" w:cs="Times New Roman"/>
          <w:lang w:val="pt-PT"/>
        </w:rPr>
        <w:t>0 </w:t>
      </w:r>
      <w:r w:rsidRPr="00BE58B7">
        <w:rPr>
          <w:rFonts w:ascii="Times New Roman" w:hAnsi="Times New Roman" w:cs="Times New Roman"/>
          <w:spacing w:val="-1"/>
          <w:lang w:val="pt-PT"/>
        </w:rPr>
        <w:t>U</w:t>
      </w:r>
      <w:r w:rsidRPr="00BE58B7">
        <w:rPr>
          <w:rFonts w:ascii="Times New Roman" w:hAnsi="Times New Roman" w:cs="Times New Roman"/>
          <w:lang w:val="pt-PT"/>
        </w:rPr>
        <w:t>I</w:t>
      </w:r>
      <w:r w:rsidRPr="00BE58B7">
        <w:rPr>
          <w:rFonts w:ascii="Times New Roman" w:hAnsi="Times New Roman" w:cs="Times New Roman"/>
          <w:spacing w:val="-4"/>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por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a</w:t>
      </w:r>
      <w:r w:rsidRPr="00BE58B7">
        <w:rPr>
          <w:rFonts w:ascii="Times New Roman" w:hAnsi="Times New Roman" w:cs="Times New Roman"/>
          <w:lang w:val="pt-PT"/>
        </w:rPr>
        <w:t>.</w:t>
      </w:r>
    </w:p>
    <w:p w14:paraId="65C0629A" w14:textId="77777777" w:rsidR="00E02374" w:rsidRPr="00BE58B7" w:rsidRDefault="00E02374" w:rsidP="00E02374">
      <w:pPr>
        <w:spacing w:after="0" w:line="240" w:lineRule="auto"/>
        <w:ind w:right="186"/>
        <w:rPr>
          <w:rFonts w:ascii="Times New Roman" w:hAnsi="Times New Roman" w:cs="Times New Roman"/>
          <w:lang w:val="pt-PT"/>
        </w:rPr>
      </w:pPr>
      <w:r w:rsidRPr="00BE58B7">
        <w:rPr>
          <w:rFonts w:ascii="Times New Roman" w:hAnsi="Times New Roman" w:cs="Times New Roman"/>
          <w:spacing w:val="-1"/>
          <w:lang w:val="pt-PT"/>
        </w:rPr>
        <w:t>E</w:t>
      </w:r>
      <w:r w:rsidRPr="00BE58B7">
        <w:rPr>
          <w:rFonts w:ascii="Times New Roman" w:hAnsi="Times New Roman" w:cs="Times New Roman"/>
          <w:spacing w:val="1"/>
          <w:lang w:val="pt-PT"/>
        </w:rPr>
        <w:t>st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udo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2"/>
          <w:lang w:val="pt-PT"/>
        </w:rPr>
        <w:t>c</w:t>
      </w:r>
      <w:r w:rsidRPr="00BE58B7">
        <w:rPr>
          <w:rFonts w:ascii="Times New Roman" w:hAnsi="Times New Roman" w:cs="Times New Roman"/>
          <w:spacing w:val="1"/>
          <w:lang w:val="pt-PT"/>
        </w:rPr>
        <w:t>l</w:t>
      </w:r>
      <w:r w:rsidRPr="00BE58B7">
        <w:rPr>
          <w:rFonts w:ascii="Times New Roman" w:hAnsi="Times New Roman" w:cs="Times New Roman"/>
          <w:lang w:val="pt-PT"/>
        </w:rPr>
        <w:t>u</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u </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pós</w:t>
      </w:r>
      <w:r w:rsidRPr="00BE58B7">
        <w:rPr>
          <w:rFonts w:ascii="Times New Roman" w:hAnsi="Times New Roman" w:cs="Times New Roman"/>
          <w:spacing w:val="-2"/>
          <w:lang w:val="pt-PT"/>
        </w:rPr>
        <w:t>-</w:t>
      </w:r>
      <w:r w:rsidRPr="00BE58B7">
        <w:rPr>
          <w:rFonts w:ascii="Times New Roman" w:hAnsi="Times New Roman" w:cs="Times New Roman"/>
          <w:spacing w:val="-4"/>
          <w:lang w:val="pt-PT"/>
        </w:rPr>
        <w:t>m</w:t>
      </w:r>
      <w:r w:rsidRPr="00BE58B7">
        <w:rPr>
          <w:rFonts w:ascii="Times New Roman" w:hAnsi="Times New Roman" w:cs="Times New Roman"/>
          <w:lang w:val="pt-PT"/>
        </w:rPr>
        <w:t>enopáu</w:t>
      </w:r>
      <w:r w:rsidRPr="00BE58B7">
        <w:rPr>
          <w:rFonts w:ascii="Times New Roman" w:hAnsi="Times New Roman" w:cs="Times New Roman"/>
          <w:spacing w:val="1"/>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cas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spacing w:val="-1"/>
          <w:lang w:val="pt-PT"/>
        </w:rPr>
        <w:t>N</w:t>
      </w:r>
      <w:r w:rsidRPr="00BE58B7">
        <w:rPr>
          <w:rFonts w:ascii="Times New Roman" w:hAnsi="Times New Roman" w:cs="Times New Roman"/>
          <w:lang w:val="pt-PT"/>
        </w:rPr>
        <w:t>=2</w:t>
      </w:r>
      <w:r w:rsidRPr="00BE58B7">
        <w:rPr>
          <w:rFonts w:ascii="Times New Roman" w:hAnsi="Times New Roman" w:cs="Times New Roman"/>
          <w:spacing w:val="-2"/>
          <w:lang w:val="pt-PT"/>
        </w:rPr>
        <w:t>7</w:t>
      </w:r>
      <w:r w:rsidRPr="00BE58B7">
        <w:rPr>
          <w:rFonts w:ascii="Times New Roman" w:hAnsi="Times New Roman" w:cs="Times New Roman"/>
          <w:lang w:val="pt-PT"/>
        </w:rPr>
        <w:t>7</w:t>
      </w:r>
      <w:r w:rsidRPr="00BE58B7">
        <w:rPr>
          <w:rFonts w:ascii="Times New Roman" w:hAnsi="Times New Roman" w:cs="Times New Roman"/>
          <w:spacing w:val="1"/>
          <w:lang w:val="pt-PT"/>
        </w:rPr>
        <w:t>)</w:t>
      </w:r>
      <w:r w:rsidRPr="00BE58B7">
        <w:rPr>
          <w:rFonts w:ascii="Times New Roman" w:hAnsi="Times New Roman" w:cs="Times New Roman"/>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r</w:t>
      </w:r>
      <w:r w:rsidRPr="00BE58B7">
        <w:rPr>
          <w:rFonts w:ascii="Times New Roman" w:hAnsi="Times New Roman" w:cs="Times New Roman"/>
          <w:lang w:val="pt-PT"/>
        </w:rPr>
        <w:t>é</w:t>
      </w:r>
      <w:r w:rsidRPr="00BE58B7">
        <w:rPr>
          <w:rFonts w:ascii="Times New Roman" w:hAnsi="Times New Roman" w:cs="Times New Roman"/>
          <w:spacing w:val="-2"/>
          <w:lang w:val="pt-PT"/>
        </w:rPr>
        <w:t>-</w:t>
      </w:r>
      <w:r w:rsidRPr="00BE58B7">
        <w:rPr>
          <w:rFonts w:ascii="Times New Roman" w:hAnsi="Times New Roman" w:cs="Times New Roman"/>
          <w:spacing w:val="-4"/>
          <w:lang w:val="pt-PT"/>
        </w:rPr>
        <w:t>m</w:t>
      </w:r>
      <w:r w:rsidRPr="00BE58B7">
        <w:rPr>
          <w:rFonts w:ascii="Times New Roman" w:hAnsi="Times New Roman" w:cs="Times New Roman"/>
          <w:lang w:val="pt-PT"/>
        </w:rPr>
        <w:t>enopáu</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cas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spacing w:val="-1"/>
          <w:lang w:val="pt-PT"/>
        </w:rPr>
        <w:t>N</w:t>
      </w:r>
      <w:r w:rsidRPr="00BE58B7">
        <w:rPr>
          <w:rFonts w:ascii="Times New Roman" w:hAnsi="Times New Roman" w:cs="Times New Roman"/>
          <w:lang w:val="pt-PT"/>
        </w:rPr>
        <w:t>=6</w:t>
      </w:r>
      <w:r w:rsidRPr="00BE58B7">
        <w:rPr>
          <w:rFonts w:ascii="Times New Roman" w:hAnsi="Times New Roman" w:cs="Times New Roman"/>
          <w:spacing w:val="-2"/>
          <w:lang w:val="pt-PT"/>
        </w:rPr>
        <w:t>7</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 ho</w:t>
      </w:r>
      <w:r w:rsidRPr="00BE58B7">
        <w:rPr>
          <w:rFonts w:ascii="Times New Roman" w:hAnsi="Times New Roman" w:cs="Times New Roman"/>
          <w:spacing w:val="-4"/>
          <w:lang w:val="pt-PT"/>
        </w:rPr>
        <w:t>m</w:t>
      </w:r>
      <w:r w:rsidRPr="00BE58B7">
        <w:rPr>
          <w:rFonts w:ascii="Times New Roman" w:hAnsi="Times New Roman" w:cs="Times New Roman"/>
          <w:lang w:val="pt-PT"/>
        </w:rPr>
        <w:t>ens</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N</w:t>
      </w:r>
      <w:r w:rsidRPr="00BE58B7">
        <w:rPr>
          <w:rFonts w:ascii="Times New Roman" w:hAnsi="Times New Roman" w:cs="Times New Roman"/>
          <w:lang w:val="pt-PT"/>
        </w:rPr>
        <w:t>=83</w:t>
      </w:r>
      <w:r w:rsidRPr="00BE58B7">
        <w:rPr>
          <w:rFonts w:ascii="Times New Roman" w:hAnsi="Times New Roman" w:cs="Times New Roman"/>
          <w:spacing w:val="1"/>
          <w:lang w:val="pt-PT"/>
        </w:rPr>
        <w:t>)</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N</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do 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udo </w:t>
      </w:r>
      <w:r w:rsidRPr="00BE58B7">
        <w:rPr>
          <w:rFonts w:ascii="Times New Roman" w:hAnsi="Times New Roman" w:cs="Times New Roman"/>
          <w:spacing w:val="-2"/>
          <w:lang w:val="pt-PT"/>
        </w:rPr>
        <w:t>c</w:t>
      </w:r>
      <w:r w:rsidRPr="00BE58B7">
        <w:rPr>
          <w:rFonts w:ascii="Times New Roman" w:hAnsi="Times New Roman" w:cs="Times New Roman"/>
          <w:spacing w:val="-1"/>
          <w:lang w:val="pt-PT"/>
        </w:rPr>
        <w:t>l</w:t>
      </w:r>
      <w:r w:rsidRPr="00BE58B7">
        <w:rPr>
          <w:rFonts w:ascii="Times New Roman" w:hAnsi="Times New Roman" w:cs="Times New Roman"/>
          <w:spacing w:val="1"/>
          <w:lang w:val="pt-PT"/>
        </w:rPr>
        <w:t>í</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co as</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w:t>
      </w:r>
      <w:r w:rsidRPr="00BE58B7">
        <w:rPr>
          <w:rFonts w:ascii="Times New Roman" w:hAnsi="Times New Roman" w:cs="Times New Roman"/>
          <w:spacing w:val="-2"/>
          <w:lang w:val="pt-PT"/>
        </w:rPr>
        <w:t>er</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nham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3"/>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ades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61 </w:t>
      </w:r>
      <w:r w:rsidRPr="00BE58B7">
        <w:rPr>
          <w:rFonts w:ascii="Times New Roman" w:hAnsi="Times New Roman" w:cs="Times New Roman"/>
          <w:spacing w:val="-2"/>
          <w:lang w:val="pt-PT"/>
        </w:rPr>
        <w:t>a</w:t>
      </w:r>
      <w:r w:rsidRPr="00BE58B7">
        <w:rPr>
          <w:rFonts w:ascii="Times New Roman" w:hAnsi="Times New Roman" w:cs="Times New Roman"/>
          <w:lang w:val="pt-PT"/>
        </w:rPr>
        <w:t>no</w:t>
      </w:r>
      <w:r w:rsidRPr="00BE58B7">
        <w:rPr>
          <w:rFonts w:ascii="Times New Roman" w:hAnsi="Times New Roman" w:cs="Times New Roman"/>
          <w:spacing w:val="1"/>
          <w:lang w:val="pt-PT"/>
        </w:rPr>
        <w:t>s</w:t>
      </w:r>
      <w:r w:rsidRPr="00BE58B7">
        <w:rPr>
          <w:rFonts w:ascii="Times New Roman" w:hAnsi="Times New Roman" w:cs="Times New Roman"/>
          <w:lang w:val="pt-PT"/>
        </w:rPr>
        <w:t xml:space="preserve">, um </w:t>
      </w:r>
      <w:r w:rsidRPr="00BE58B7">
        <w:rPr>
          <w:rFonts w:ascii="Times New Roman" w:hAnsi="Times New Roman" w:cs="Times New Roman"/>
          <w:spacing w:val="1"/>
          <w:lang w:val="pt-PT"/>
        </w:rPr>
        <w:t>í</w:t>
      </w:r>
      <w:r w:rsidRPr="00BE58B7">
        <w:rPr>
          <w:rFonts w:ascii="Times New Roman" w:hAnsi="Times New Roman" w:cs="Times New Roman"/>
          <w:lang w:val="pt-PT"/>
        </w:rPr>
        <w:t>nd</w:t>
      </w:r>
      <w:r w:rsidRPr="00BE58B7">
        <w:rPr>
          <w:rFonts w:ascii="Times New Roman" w:hAnsi="Times New Roman" w:cs="Times New Roman"/>
          <w:spacing w:val="-1"/>
          <w:lang w:val="pt-PT"/>
        </w:rPr>
        <w:t>i</w:t>
      </w:r>
      <w:r w:rsidRPr="00BE58B7">
        <w:rPr>
          <w:rFonts w:ascii="Times New Roman" w:hAnsi="Times New Roman" w:cs="Times New Roman"/>
          <w:lang w:val="pt-PT"/>
        </w:rPr>
        <w:t>ce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T</w:t>
      </w:r>
      <w:r w:rsidRPr="00BE58B7">
        <w:rPr>
          <w:rFonts w:ascii="Times New Roman" w:hAnsi="Times New Roman" w:cs="Times New Roman"/>
          <w:spacing w:val="2"/>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D</w:t>
      </w:r>
      <w:r w:rsidRPr="00BE58B7">
        <w:rPr>
          <w:rFonts w:ascii="Times New Roman" w:hAnsi="Times New Roman" w:cs="Times New Roman"/>
          <w:lang w:val="pt-PT"/>
        </w:rPr>
        <w:t>MO</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edu</w:t>
      </w:r>
      <w:r w:rsidRPr="00BE58B7">
        <w:rPr>
          <w:rFonts w:ascii="Times New Roman" w:hAnsi="Times New Roman" w:cs="Times New Roman"/>
          <w:spacing w:val="1"/>
          <w:lang w:val="pt-PT"/>
        </w:rPr>
        <w:t>l</w:t>
      </w:r>
      <w:r w:rsidRPr="00BE58B7">
        <w:rPr>
          <w:rFonts w:ascii="Times New Roman" w:hAnsi="Times New Roman" w:cs="Times New Roman"/>
          <w:spacing w:val="-2"/>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w:t>
      </w:r>
      <w:r w:rsidRPr="00BE58B7">
        <w:rPr>
          <w:rFonts w:ascii="Times New Roman" w:hAnsi="Times New Roman" w:cs="Times New Roman"/>
          <w:lang w:val="pt-PT"/>
        </w:rPr>
        <w:t xml:space="preserve">2,7, </w:t>
      </w:r>
      <w:r w:rsidRPr="00BE58B7">
        <w:rPr>
          <w:rFonts w:ascii="Times New Roman" w:hAnsi="Times New Roman" w:cs="Times New Roman"/>
          <w:spacing w:val="2"/>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ed</w:t>
      </w:r>
      <w:r w:rsidRPr="00BE58B7">
        <w:rPr>
          <w:rFonts w:ascii="Times New Roman" w:hAnsi="Times New Roman" w:cs="Times New Roman"/>
          <w:spacing w:val="-2"/>
          <w:lang w:val="pt-PT"/>
        </w:rPr>
        <w:t>n</w:t>
      </w:r>
      <w:r w:rsidRPr="00BE58B7">
        <w:rPr>
          <w:rFonts w:ascii="Times New Roman" w:hAnsi="Times New Roman" w:cs="Times New Roman"/>
          <w:spacing w:val="1"/>
          <w:lang w:val="pt-PT"/>
        </w:rPr>
        <w:t>i</w:t>
      </w:r>
      <w:r w:rsidRPr="00BE58B7">
        <w:rPr>
          <w:rFonts w:ascii="Times New Roman" w:hAnsi="Times New Roman" w:cs="Times New Roman"/>
          <w:spacing w:val="-2"/>
          <w:lang w:val="pt-PT"/>
        </w:rPr>
        <w:t>s</w:t>
      </w:r>
      <w:r w:rsidRPr="00BE58B7">
        <w:rPr>
          <w:rFonts w:ascii="Times New Roman" w:hAnsi="Times New Roman" w:cs="Times New Roman"/>
          <w:lang w:val="pt-PT"/>
        </w:rPr>
        <w:t>ona</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eq</w:t>
      </w:r>
      <w:r w:rsidRPr="00BE58B7">
        <w:rPr>
          <w:rFonts w:ascii="Times New Roman" w:hAnsi="Times New Roman" w:cs="Times New Roman"/>
          <w:spacing w:val="-2"/>
          <w:lang w:val="pt-PT"/>
        </w:rPr>
        <w:t>u</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7,5 </w:t>
      </w:r>
      <w:r w:rsidRPr="00BE58B7">
        <w:rPr>
          <w:rFonts w:ascii="Times New Roman" w:hAnsi="Times New Roman" w:cs="Times New Roman"/>
          <w:spacing w:val="-1"/>
          <w:lang w:val="pt-PT"/>
        </w:rPr>
        <w:t>m</w:t>
      </w:r>
      <w:r w:rsidRPr="00BE58B7">
        <w:rPr>
          <w:rFonts w:ascii="Times New Roman" w:hAnsi="Times New Roman" w:cs="Times New Roman"/>
          <w:spacing w:val="-2"/>
          <w:lang w:val="pt-PT"/>
        </w:rPr>
        <w:t>g</w:t>
      </w:r>
      <w:r w:rsidRPr="00BE58B7">
        <w:rPr>
          <w:rFonts w:ascii="Times New Roman" w:hAnsi="Times New Roman" w:cs="Times New Roman"/>
          <w:spacing w:val="1"/>
          <w:lang w:val="pt-PT"/>
        </w:rPr>
        <w:t>/</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34%</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ti</w:t>
      </w:r>
      <w:r w:rsidRPr="00BE58B7">
        <w:rPr>
          <w:rFonts w:ascii="Times New Roman" w:hAnsi="Times New Roman" w:cs="Times New Roman"/>
          <w:lang w:val="pt-PT"/>
        </w:rPr>
        <w:t>n</w:t>
      </w:r>
      <w:r w:rsidRPr="00BE58B7">
        <w:rPr>
          <w:rFonts w:ascii="Times New Roman" w:hAnsi="Times New Roman" w:cs="Times New Roman"/>
          <w:spacing w:val="-2"/>
          <w:lang w:val="pt-PT"/>
        </w:rPr>
        <w:t>h</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ou </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f</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b</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ad</w:t>
      </w:r>
      <w:r w:rsidRPr="00BE58B7">
        <w:rPr>
          <w:rFonts w:ascii="Times New Roman" w:hAnsi="Times New Roman" w:cs="Times New Roman"/>
          <w:spacing w:val="-1"/>
          <w:lang w:val="pt-PT"/>
        </w:rPr>
        <w:t>i</w:t>
      </w:r>
      <w:r w:rsidRPr="00BE58B7">
        <w:rPr>
          <w:rFonts w:ascii="Times New Roman" w:hAnsi="Times New Roman" w:cs="Times New Roman"/>
          <w:lang w:val="pt-PT"/>
        </w:rPr>
        <w:t>o</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á</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é</w:t>
      </w:r>
      <w:r w:rsidRPr="00BE58B7">
        <w:rPr>
          <w:rFonts w:ascii="Times New Roman" w:hAnsi="Times New Roman" w:cs="Times New Roman"/>
          <w:spacing w:val="-2"/>
          <w:lang w:val="pt-PT"/>
        </w:rPr>
        <w:t>-</w:t>
      </w:r>
      <w:r w:rsidRPr="00BE58B7">
        <w:rPr>
          <w:rFonts w:ascii="Times New Roman" w:hAnsi="Times New Roman" w:cs="Times New Roman"/>
          <w:spacing w:val="-4"/>
          <w:lang w:val="pt-PT"/>
        </w:rPr>
        <w:t>m</w:t>
      </w:r>
      <w:r w:rsidRPr="00BE58B7">
        <w:rPr>
          <w:rFonts w:ascii="Times New Roman" w:hAnsi="Times New Roman" w:cs="Times New Roman"/>
          <w:lang w:val="pt-PT"/>
        </w:rPr>
        <w:t>enopáus</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 xml:space="preserve">as </w:t>
      </w:r>
      <w:r w:rsidRPr="00BE58B7">
        <w:rPr>
          <w:rFonts w:ascii="Times New Roman" w:hAnsi="Times New Roman" w:cs="Times New Roman"/>
          <w:spacing w:val="1"/>
          <w:lang w:val="pt-PT"/>
        </w:rPr>
        <w:t>ti</w:t>
      </w:r>
      <w:r w:rsidRPr="00BE58B7">
        <w:rPr>
          <w:rFonts w:ascii="Times New Roman" w:hAnsi="Times New Roman" w:cs="Times New Roman"/>
          <w:lang w:val="pt-PT"/>
        </w:rPr>
        <w:t>n</w:t>
      </w:r>
      <w:r w:rsidRPr="00BE58B7">
        <w:rPr>
          <w:rFonts w:ascii="Times New Roman" w:hAnsi="Times New Roman" w:cs="Times New Roman"/>
          <w:spacing w:val="-2"/>
          <w:lang w:val="pt-PT"/>
        </w:rPr>
        <w:t>h</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3"/>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d</w:t>
      </w:r>
      <w:r w:rsidRPr="00BE58B7">
        <w:rPr>
          <w:rFonts w:ascii="Times New Roman" w:hAnsi="Times New Roman" w:cs="Times New Roman"/>
          <w:spacing w:val="-2"/>
          <w:lang w:val="pt-PT"/>
        </w:rPr>
        <w:t>a</w:t>
      </w:r>
      <w:r w:rsidRPr="00BE58B7">
        <w:rPr>
          <w:rFonts w:ascii="Times New Roman" w:hAnsi="Times New Roman" w:cs="Times New Roman"/>
          <w:lang w:val="pt-PT"/>
        </w:rPr>
        <w:t>d</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37</w:t>
      </w:r>
      <w:r w:rsidRPr="00BE58B7">
        <w:rPr>
          <w:rFonts w:ascii="Times New Roman" w:hAnsi="Times New Roman" w:cs="Times New Roman"/>
          <w:spacing w:val="-2"/>
          <w:lang w:val="pt-PT"/>
        </w:rPr>
        <w:t> </w:t>
      </w:r>
      <w:r w:rsidRPr="00BE58B7">
        <w:rPr>
          <w:rFonts w:ascii="Times New Roman" w:hAnsi="Times New Roman" w:cs="Times New Roman"/>
          <w:lang w:val="pt-PT"/>
        </w:rPr>
        <w:t>ano</w:t>
      </w:r>
      <w:r w:rsidRPr="00BE58B7">
        <w:rPr>
          <w:rFonts w:ascii="Times New Roman" w:hAnsi="Times New Roman" w:cs="Times New Roman"/>
          <w:spacing w:val="1"/>
          <w:lang w:val="pt-PT"/>
        </w:rPr>
        <w:t>s</w:t>
      </w:r>
      <w:r w:rsidRPr="00BE58B7">
        <w:rPr>
          <w:rFonts w:ascii="Times New Roman" w:hAnsi="Times New Roman" w:cs="Times New Roman"/>
          <w:lang w:val="pt-PT"/>
        </w:rPr>
        <w:t>,</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um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í</w:t>
      </w:r>
      <w:r w:rsidRPr="00BE58B7">
        <w:rPr>
          <w:rFonts w:ascii="Times New Roman" w:hAnsi="Times New Roman" w:cs="Times New Roman"/>
          <w:lang w:val="pt-PT"/>
        </w:rPr>
        <w:t>nd</w:t>
      </w:r>
      <w:r w:rsidRPr="00BE58B7">
        <w:rPr>
          <w:rFonts w:ascii="Times New Roman" w:hAnsi="Times New Roman" w:cs="Times New Roman"/>
          <w:spacing w:val="1"/>
          <w:lang w:val="pt-PT"/>
        </w:rPr>
        <w:t>i</w:t>
      </w:r>
      <w:r w:rsidRPr="00BE58B7">
        <w:rPr>
          <w:rFonts w:ascii="Times New Roman" w:hAnsi="Times New Roman" w:cs="Times New Roman"/>
          <w:lang w:val="pt-PT"/>
        </w:rPr>
        <w:t>ce</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 xml:space="preserve">T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o de</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D</w:t>
      </w:r>
      <w:r w:rsidRPr="00BE58B7">
        <w:rPr>
          <w:rFonts w:ascii="Times New Roman" w:hAnsi="Times New Roman" w:cs="Times New Roman"/>
          <w:spacing w:val="1"/>
          <w:lang w:val="pt-PT"/>
        </w:rPr>
        <w:t>M</w:t>
      </w:r>
      <w:r w:rsidRPr="00BE58B7">
        <w:rPr>
          <w:rFonts w:ascii="Times New Roman" w:hAnsi="Times New Roman" w:cs="Times New Roman"/>
          <w:lang w:val="pt-PT"/>
        </w:rPr>
        <w:t>O</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edu</w:t>
      </w:r>
      <w:r w:rsidRPr="00BE58B7">
        <w:rPr>
          <w:rFonts w:ascii="Times New Roman" w:hAnsi="Times New Roman" w:cs="Times New Roman"/>
          <w:spacing w:val="1"/>
          <w:lang w:val="pt-PT"/>
        </w:rPr>
        <w:t>l</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spacing w:val="-4"/>
          <w:lang w:val="pt-PT"/>
        </w:rPr>
        <w:t>-</w:t>
      </w:r>
      <w:r w:rsidRPr="00BE58B7">
        <w:rPr>
          <w:rFonts w:ascii="Times New Roman" w:hAnsi="Times New Roman" w:cs="Times New Roman"/>
          <w:lang w:val="pt-PT"/>
        </w:rPr>
        <w:t xml:space="preserve">2,5, </w:t>
      </w:r>
      <w:r w:rsidRPr="00BE58B7">
        <w:rPr>
          <w:rFonts w:ascii="Times New Roman" w:hAnsi="Times New Roman" w:cs="Times New Roman"/>
          <w:spacing w:val="2"/>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edn</w:t>
      </w:r>
      <w:r w:rsidRPr="00BE58B7">
        <w:rPr>
          <w:rFonts w:ascii="Times New Roman" w:hAnsi="Times New Roman" w:cs="Times New Roman"/>
          <w:spacing w:val="1"/>
          <w:lang w:val="pt-PT"/>
        </w:rPr>
        <w:t>i</w:t>
      </w:r>
      <w:r w:rsidRPr="00BE58B7">
        <w:rPr>
          <w:rFonts w:ascii="Times New Roman" w:hAnsi="Times New Roman" w:cs="Times New Roman"/>
          <w:spacing w:val="-2"/>
          <w:lang w:val="pt-PT"/>
        </w:rPr>
        <w:t>s</w:t>
      </w:r>
      <w:r w:rsidRPr="00BE58B7">
        <w:rPr>
          <w:rFonts w:ascii="Times New Roman" w:hAnsi="Times New Roman" w:cs="Times New Roman"/>
          <w:lang w:val="pt-PT"/>
        </w:rPr>
        <w:t xml:space="preserve">ona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equ</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10 </w:t>
      </w:r>
      <w:r w:rsidRPr="00BE58B7">
        <w:rPr>
          <w:rFonts w:ascii="Times New Roman" w:hAnsi="Times New Roman" w:cs="Times New Roman"/>
          <w:spacing w:val="-4"/>
          <w:lang w:val="pt-PT"/>
        </w:rPr>
        <w:t>m</w:t>
      </w:r>
      <w:r w:rsidRPr="00BE58B7">
        <w:rPr>
          <w:rFonts w:ascii="Times New Roman" w:hAnsi="Times New Roman" w:cs="Times New Roman"/>
          <w:spacing w:val="-2"/>
          <w:lang w:val="pt-PT"/>
        </w:rPr>
        <w:t>g</w:t>
      </w:r>
      <w:r w:rsidRPr="00BE58B7">
        <w:rPr>
          <w:rFonts w:ascii="Times New Roman" w:hAnsi="Times New Roman" w:cs="Times New Roman"/>
          <w:spacing w:val="1"/>
          <w:lang w:val="pt-PT"/>
        </w:rPr>
        <w:t>/</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9%</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lang w:val="pt-PT"/>
        </w:rPr>
        <w:t>ham</w:t>
      </w:r>
      <w:r w:rsidRPr="00BE58B7">
        <w:rPr>
          <w:rFonts w:ascii="Times New Roman" w:hAnsi="Times New Roman" w:cs="Times New Roman"/>
          <w:spacing w:val="-4"/>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ou </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fr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2"/>
          <w:lang w:val="pt-PT"/>
        </w:rPr>
        <w:t>r</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1"/>
          <w:lang w:val="pt-PT"/>
        </w:rPr>
        <w:t>t</w:t>
      </w:r>
      <w:r w:rsidRPr="00BE58B7">
        <w:rPr>
          <w:rFonts w:ascii="Times New Roman" w:hAnsi="Times New Roman" w:cs="Times New Roman"/>
          <w:lang w:val="pt-PT"/>
        </w:rPr>
        <w:t>eb</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s </w:t>
      </w:r>
      <w:r w:rsidRPr="00BE58B7">
        <w:rPr>
          <w:rFonts w:ascii="Times New Roman" w:hAnsi="Times New Roman" w:cs="Times New Roman"/>
          <w:spacing w:val="1"/>
          <w:lang w:val="pt-PT"/>
        </w:rPr>
        <w:t>r</w:t>
      </w:r>
      <w:r w:rsidRPr="00BE58B7">
        <w:rPr>
          <w:rFonts w:ascii="Times New Roman" w:hAnsi="Times New Roman" w:cs="Times New Roman"/>
          <w:lang w:val="pt-PT"/>
        </w:rPr>
        <w:t>ad</w:t>
      </w:r>
      <w:r w:rsidRPr="00BE58B7">
        <w:rPr>
          <w:rFonts w:ascii="Times New Roman" w:hAnsi="Times New Roman" w:cs="Times New Roman"/>
          <w:spacing w:val="-1"/>
          <w:lang w:val="pt-PT"/>
        </w:rPr>
        <w:t>i</w:t>
      </w:r>
      <w:r w:rsidRPr="00BE58B7">
        <w:rPr>
          <w:rFonts w:ascii="Times New Roman" w:hAnsi="Times New Roman" w:cs="Times New Roman"/>
          <w:lang w:val="pt-PT"/>
        </w:rPr>
        <w:t>o</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á</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ho</w:t>
      </w:r>
      <w:r w:rsidRPr="00BE58B7">
        <w:rPr>
          <w:rFonts w:ascii="Times New Roman" w:hAnsi="Times New Roman" w:cs="Times New Roman"/>
          <w:spacing w:val="-4"/>
          <w:lang w:val="pt-PT"/>
        </w:rPr>
        <w:t>m</w:t>
      </w:r>
      <w:r w:rsidRPr="00BE58B7">
        <w:rPr>
          <w:rFonts w:ascii="Times New Roman" w:hAnsi="Times New Roman" w:cs="Times New Roman"/>
          <w:lang w:val="pt-PT"/>
        </w:rPr>
        <w:t>ens</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ti</w:t>
      </w:r>
      <w:r w:rsidRPr="00BE58B7">
        <w:rPr>
          <w:rFonts w:ascii="Times New Roman" w:hAnsi="Times New Roman" w:cs="Times New Roman"/>
          <w:lang w:val="pt-PT"/>
        </w:rPr>
        <w:t>nham</w:t>
      </w:r>
      <w:r w:rsidRPr="00BE58B7">
        <w:rPr>
          <w:rFonts w:ascii="Times New Roman" w:hAnsi="Times New Roman" w:cs="Times New Roman"/>
          <w:spacing w:val="-4"/>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3"/>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2"/>
          <w:lang w:val="pt-PT"/>
        </w:rPr>
        <w:t>d</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57 a</w:t>
      </w:r>
      <w:r w:rsidRPr="00BE58B7">
        <w:rPr>
          <w:rFonts w:ascii="Times New Roman" w:hAnsi="Times New Roman" w:cs="Times New Roman"/>
          <w:spacing w:val="-2"/>
          <w:lang w:val="pt-PT"/>
        </w:rPr>
        <w:t>n</w:t>
      </w:r>
      <w:r w:rsidRPr="00BE58B7">
        <w:rPr>
          <w:rFonts w:ascii="Times New Roman" w:hAnsi="Times New Roman" w:cs="Times New Roman"/>
          <w:lang w:val="pt-PT"/>
        </w:rPr>
        <w:t>os, um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í</w:t>
      </w:r>
      <w:r w:rsidRPr="00BE58B7">
        <w:rPr>
          <w:rFonts w:ascii="Times New Roman" w:hAnsi="Times New Roman" w:cs="Times New Roman"/>
          <w:lang w:val="pt-PT"/>
        </w:rPr>
        <w:t>nd</w:t>
      </w:r>
      <w:r w:rsidRPr="00BE58B7">
        <w:rPr>
          <w:rFonts w:ascii="Times New Roman" w:hAnsi="Times New Roman" w:cs="Times New Roman"/>
          <w:spacing w:val="-1"/>
          <w:lang w:val="pt-PT"/>
        </w:rPr>
        <w:t>i</w:t>
      </w:r>
      <w:r w:rsidRPr="00BE58B7">
        <w:rPr>
          <w:rFonts w:ascii="Times New Roman" w:hAnsi="Times New Roman" w:cs="Times New Roman"/>
          <w:lang w:val="pt-PT"/>
        </w:rPr>
        <w:t>ce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T</w:t>
      </w:r>
      <w:r w:rsidRPr="00BE58B7">
        <w:rPr>
          <w:rFonts w:ascii="Times New Roman" w:hAnsi="Times New Roman" w:cs="Times New Roman"/>
          <w:spacing w:val="2"/>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o de</w:t>
      </w:r>
      <w:r w:rsidRPr="00BE58B7">
        <w:rPr>
          <w:rFonts w:ascii="Times New Roman" w:hAnsi="Times New Roman" w:cs="Times New Roman"/>
          <w:spacing w:val="1"/>
          <w:lang w:val="pt-PT"/>
        </w:rPr>
        <w:t xml:space="preserve"> </w:t>
      </w:r>
      <w:r w:rsidRPr="00BE58B7">
        <w:rPr>
          <w:rFonts w:ascii="Times New Roman" w:hAnsi="Times New Roman" w:cs="Times New Roman"/>
          <w:spacing w:val="-3"/>
          <w:lang w:val="pt-PT"/>
        </w:rPr>
        <w:t>D</w:t>
      </w:r>
      <w:r w:rsidRPr="00BE58B7">
        <w:rPr>
          <w:rFonts w:ascii="Times New Roman" w:hAnsi="Times New Roman" w:cs="Times New Roman"/>
          <w:lang w:val="pt-PT"/>
        </w:rPr>
        <w:t xml:space="preserve">MO </w:t>
      </w:r>
      <w:r w:rsidRPr="00BE58B7">
        <w:rPr>
          <w:rFonts w:ascii="Times New Roman" w:hAnsi="Times New Roman" w:cs="Times New Roman"/>
          <w:spacing w:val="-4"/>
          <w:lang w:val="pt-PT"/>
        </w:rPr>
        <w:t>m</w:t>
      </w:r>
      <w:r w:rsidRPr="00BE58B7">
        <w:rPr>
          <w:rFonts w:ascii="Times New Roman" w:hAnsi="Times New Roman" w:cs="Times New Roman"/>
          <w:lang w:val="pt-PT"/>
        </w:rPr>
        <w:t>edu</w:t>
      </w:r>
      <w:r w:rsidRPr="00BE58B7">
        <w:rPr>
          <w:rFonts w:ascii="Times New Roman" w:hAnsi="Times New Roman" w:cs="Times New Roman"/>
          <w:spacing w:val="1"/>
          <w:lang w:val="pt-PT"/>
        </w:rPr>
        <w:t>l</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w:t>
      </w:r>
      <w:r w:rsidRPr="00BE58B7">
        <w:rPr>
          <w:rFonts w:ascii="Times New Roman" w:hAnsi="Times New Roman" w:cs="Times New Roman"/>
          <w:lang w:val="pt-PT"/>
        </w:rPr>
        <w:t>2,2, 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ed</w:t>
      </w:r>
      <w:r w:rsidRPr="00BE58B7">
        <w:rPr>
          <w:rFonts w:ascii="Times New Roman" w:hAnsi="Times New Roman" w:cs="Times New Roman"/>
          <w:spacing w:val="-2"/>
          <w:lang w:val="pt-PT"/>
        </w:rPr>
        <w:t>n</w:t>
      </w:r>
      <w:r w:rsidRPr="00BE58B7">
        <w:rPr>
          <w:rFonts w:ascii="Times New Roman" w:hAnsi="Times New Roman" w:cs="Times New Roman"/>
          <w:spacing w:val="1"/>
          <w:lang w:val="pt-PT"/>
        </w:rPr>
        <w:t>is</w:t>
      </w:r>
      <w:r w:rsidRPr="00BE58B7">
        <w:rPr>
          <w:rFonts w:ascii="Times New Roman" w:hAnsi="Times New Roman" w:cs="Times New Roman"/>
          <w:lang w:val="pt-PT"/>
        </w:rPr>
        <w:t>ona</w:t>
      </w:r>
      <w:r w:rsidRPr="00BE58B7">
        <w:rPr>
          <w:rFonts w:ascii="Times New Roman" w:hAnsi="Times New Roman" w:cs="Times New Roman"/>
          <w:spacing w:val="-2"/>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eq</w:t>
      </w:r>
      <w:r w:rsidRPr="00BE58B7">
        <w:rPr>
          <w:rFonts w:ascii="Times New Roman" w:hAnsi="Times New Roman" w:cs="Times New Roman"/>
          <w:spacing w:val="-2"/>
          <w:lang w:val="pt-PT"/>
        </w:rPr>
        <w:t>u</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10 </w:t>
      </w:r>
      <w:r w:rsidRPr="00BE58B7">
        <w:rPr>
          <w:rFonts w:ascii="Times New Roman" w:hAnsi="Times New Roman" w:cs="Times New Roman"/>
          <w:spacing w:val="-4"/>
          <w:lang w:val="pt-PT"/>
        </w:rPr>
        <w:t>m</w:t>
      </w:r>
      <w:r w:rsidRPr="00BE58B7">
        <w:rPr>
          <w:rFonts w:ascii="Times New Roman" w:hAnsi="Times New Roman" w:cs="Times New Roman"/>
          <w:spacing w:val="-2"/>
          <w:lang w:val="pt-PT"/>
        </w:rPr>
        <w:t>g</w:t>
      </w:r>
      <w:r w:rsidRPr="00BE58B7">
        <w:rPr>
          <w:rFonts w:ascii="Times New Roman" w:hAnsi="Times New Roman" w:cs="Times New Roman"/>
          <w:spacing w:val="1"/>
          <w:lang w:val="pt-PT"/>
        </w:rPr>
        <w:t>/</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24%</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nham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ou </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fr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2"/>
          <w:lang w:val="pt-PT"/>
        </w:rPr>
        <w:t>r</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t</w:t>
      </w:r>
      <w:r w:rsidRPr="00BE58B7">
        <w:rPr>
          <w:rFonts w:ascii="Times New Roman" w:hAnsi="Times New Roman" w:cs="Times New Roman"/>
          <w:lang w:val="pt-PT"/>
        </w:rPr>
        <w:t>eb</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d</w:t>
      </w:r>
      <w:r w:rsidRPr="00BE58B7">
        <w:rPr>
          <w:rFonts w:ascii="Times New Roman" w:hAnsi="Times New Roman" w:cs="Times New Roman"/>
          <w:spacing w:val="1"/>
          <w:lang w:val="pt-PT"/>
        </w:rPr>
        <w:t>i</w:t>
      </w:r>
      <w:r w:rsidRPr="00BE58B7">
        <w:rPr>
          <w:rFonts w:ascii="Times New Roman" w:hAnsi="Times New Roman" w:cs="Times New Roman"/>
          <w:lang w:val="pt-PT"/>
        </w:rPr>
        <w:t>o</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á</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lang w:val="pt-PT"/>
        </w:rPr>
        <w:t>s.</w:t>
      </w:r>
    </w:p>
    <w:p w14:paraId="20939041" w14:textId="77777777" w:rsidR="00E02374" w:rsidRPr="00BE58B7" w:rsidRDefault="00E02374" w:rsidP="00E02374">
      <w:pPr>
        <w:spacing w:after="0" w:line="240" w:lineRule="auto"/>
        <w:rPr>
          <w:rFonts w:ascii="Times New Roman" w:hAnsi="Times New Roman" w:cs="Times New Roman"/>
          <w:lang w:val="pt-PT"/>
        </w:rPr>
      </w:pPr>
    </w:p>
    <w:p w14:paraId="5811CD14" w14:textId="77777777" w:rsidR="00E02374" w:rsidRPr="00BE58B7" w:rsidRDefault="00E02374" w:rsidP="00E02374">
      <w:pPr>
        <w:spacing w:after="0" w:line="240" w:lineRule="auto"/>
        <w:ind w:right="167"/>
        <w:rPr>
          <w:rFonts w:ascii="Times New Roman" w:hAnsi="Times New Roman" w:cs="Times New Roman"/>
          <w:lang w:val="pt-PT"/>
        </w:rPr>
      </w:pPr>
      <w:r w:rsidRPr="00BE58B7">
        <w:rPr>
          <w:rFonts w:ascii="Times New Roman" w:hAnsi="Times New Roman" w:cs="Times New Roman"/>
          <w:lang w:val="pt-PT"/>
        </w:rPr>
        <w:t>Sesse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no</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por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d</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lang w:val="pt-PT"/>
        </w:rPr>
        <w:t>p</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spacing w:val="1"/>
          <w:lang w:val="pt-PT"/>
        </w:rPr>
        <w:t>ri</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ir</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a</w:t>
      </w:r>
      <w:r w:rsidRPr="00BE58B7">
        <w:rPr>
          <w:rFonts w:ascii="Times New Roman" w:hAnsi="Times New Roman" w:cs="Times New Roman"/>
          <w:lang w:val="pt-PT"/>
        </w:rPr>
        <w:t>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18 </w:t>
      </w:r>
      <w:r w:rsidRPr="00BE58B7">
        <w:rPr>
          <w:rFonts w:ascii="Times New Roman" w:hAnsi="Times New Roman" w:cs="Times New Roman"/>
          <w:spacing w:val="-4"/>
          <w:lang w:val="pt-PT"/>
        </w:rPr>
        <w:t>m</w:t>
      </w:r>
      <w:r w:rsidRPr="00BE58B7">
        <w:rPr>
          <w:rFonts w:ascii="Times New Roman" w:hAnsi="Times New Roman" w:cs="Times New Roman"/>
          <w:lang w:val="pt-PT"/>
        </w:rPr>
        <w:t xml:space="preserve">eses. </w:t>
      </w:r>
      <w:r w:rsidRPr="00BE58B7">
        <w:rPr>
          <w:rFonts w:ascii="Times New Roman" w:hAnsi="Times New Roman" w:cs="Times New Roman"/>
          <w:spacing w:val="-3"/>
          <w:lang w:val="pt-PT"/>
        </w:rPr>
        <w:t>N</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fi</w:t>
      </w:r>
      <w:r w:rsidRPr="00BE58B7">
        <w:rPr>
          <w:rFonts w:ascii="Times New Roman" w:hAnsi="Times New Roman" w:cs="Times New Roman"/>
          <w:spacing w:val="-2"/>
          <w:lang w:val="pt-PT"/>
        </w:rPr>
        <w:t>n</w:t>
      </w:r>
      <w:r w:rsidRPr="00BE58B7">
        <w:rPr>
          <w:rFonts w:ascii="Times New Roman" w:hAnsi="Times New Roman" w:cs="Times New Roman"/>
          <w:lang w:val="pt-PT"/>
        </w:rPr>
        <w:t>al</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18 </w:t>
      </w:r>
      <w:r w:rsidRPr="00BE58B7">
        <w:rPr>
          <w:rFonts w:ascii="Times New Roman" w:hAnsi="Times New Roman" w:cs="Times New Roman"/>
          <w:spacing w:val="-4"/>
          <w:lang w:val="pt-PT"/>
        </w:rPr>
        <w:t>m</w:t>
      </w:r>
      <w:r w:rsidRPr="00BE58B7">
        <w:rPr>
          <w:rFonts w:ascii="Times New Roman" w:hAnsi="Times New Roman" w:cs="Times New Roman"/>
          <w:lang w:val="pt-PT"/>
        </w:rPr>
        <w:t xml:space="preserve">eses, 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o</w:t>
      </w:r>
      <w:r w:rsidRPr="00BE58B7">
        <w:rPr>
          <w:rFonts w:ascii="Times New Roman" w:hAnsi="Times New Roman" w:cs="Times New Roman"/>
          <w:lang w:val="pt-PT"/>
        </w:rPr>
        <w:t>u s</w:t>
      </w:r>
      <w:r w:rsidRPr="00BE58B7">
        <w:rPr>
          <w:rFonts w:ascii="Times New Roman" w:hAnsi="Times New Roman" w:cs="Times New Roman"/>
          <w:spacing w:val="1"/>
          <w:lang w:val="pt-PT"/>
        </w:rPr>
        <w:t>i</w:t>
      </w:r>
      <w:r w:rsidRPr="00BE58B7">
        <w:rPr>
          <w:rFonts w:ascii="Times New Roman" w:hAnsi="Times New Roman" w:cs="Times New Roman"/>
          <w:spacing w:val="-2"/>
          <w:lang w:val="pt-PT"/>
        </w:rPr>
        <w:t>g</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D</w:t>
      </w:r>
      <w:r w:rsidRPr="00BE58B7">
        <w:rPr>
          <w:rFonts w:ascii="Times New Roman" w:hAnsi="Times New Roman" w:cs="Times New Roman"/>
          <w:spacing w:val="-2"/>
          <w:lang w:val="pt-PT"/>
        </w:rPr>
        <w:t>M</w:t>
      </w:r>
      <w:r w:rsidRPr="00BE58B7">
        <w:rPr>
          <w:rFonts w:ascii="Times New Roman" w:hAnsi="Times New Roman" w:cs="Times New Roman"/>
          <w:lang w:val="pt-PT"/>
        </w:rPr>
        <w:t>O</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edu</w:t>
      </w:r>
      <w:r w:rsidRPr="00BE58B7">
        <w:rPr>
          <w:rFonts w:ascii="Times New Roman" w:hAnsi="Times New Roman" w:cs="Times New Roman"/>
          <w:spacing w:val="1"/>
          <w:lang w:val="pt-PT"/>
        </w:rPr>
        <w:t>l</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7</w:t>
      </w:r>
      <w:r w:rsidRPr="00BE58B7">
        <w:rPr>
          <w:rFonts w:ascii="Times New Roman" w:hAnsi="Times New Roman" w:cs="Times New Roman"/>
          <w:spacing w:val="-2"/>
          <w:lang w:val="pt-PT"/>
        </w:rPr>
        <w:t>,</w:t>
      </w:r>
      <w:r w:rsidRPr="00BE58B7">
        <w:rPr>
          <w:rFonts w:ascii="Times New Roman" w:hAnsi="Times New Roman" w:cs="Times New Roman"/>
          <w:lang w:val="pt-PT"/>
        </w:rPr>
        <w:t>2</w:t>
      </w:r>
      <w:r w:rsidRPr="00BE58B7">
        <w:rPr>
          <w:rFonts w:ascii="Times New Roman" w:hAnsi="Times New Roman" w:cs="Times New Roman"/>
          <w:spacing w:val="-2"/>
          <w:lang w:val="pt-PT"/>
        </w:rPr>
        <w:t>%</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pa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 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o a</w:t>
      </w:r>
      <w:r w:rsidRPr="00BE58B7">
        <w:rPr>
          <w:rFonts w:ascii="Times New Roman" w:hAnsi="Times New Roman" w:cs="Times New Roman"/>
          <w:spacing w:val="1"/>
          <w:lang w:val="pt-PT"/>
        </w:rPr>
        <w:t>l</w:t>
      </w:r>
      <w:r w:rsidRPr="00BE58B7">
        <w:rPr>
          <w:rFonts w:ascii="Times New Roman" w:hAnsi="Times New Roman" w:cs="Times New Roman"/>
          <w:lang w:val="pt-PT"/>
        </w:rPr>
        <w:t>end</w:t>
      </w:r>
      <w:r w:rsidRPr="00BE58B7">
        <w:rPr>
          <w:rFonts w:ascii="Times New Roman" w:hAnsi="Times New Roman" w:cs="Times New Roman"/>
          <w:spacing w:val="-2"/>
          <w:lang w:val="pt-PT"/>
        </w:rPr>
        <w:t>r</w:t>
      </w:r>
      <w:r w:rsidRPr="00BE58B7">
        <w:rPr>
          <w:rFonts w:ascii="Times New Roman" w:hAnsi="Times New Roman" w:cs="Times New Roman"/>
          <w:lang w:val="pt-PT"/>
        </w:rPr>
        <w:t>on</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w:t>
      </w:r>
      <w:r w:rsidRPr="00BE58B7">
        <w:rPr>
          <w:rFonts w:ascii="Times New Roman" w:hAnsi="Times New Roman" w:cs="Times New Roman"/>
          <w:spacing w:val="-2"/>
          <w:lang w:val="pt-PT"/>
        </w:rPr>
        <w:t>3</w:t>
      </w:r>
      <w:r w:rsidRPr="00BE58B7">
        <w:rPr>
          <w:rFonts w:ascii="Times New Roman" w:hAnsi="Times New Roman" w:cs="Times New Roman"/>
          <w:lang w:val="pt-PT"/>
        </w:rPr>
        <w:t>,4</w:t>
      </w:r>
      <w:r w:rsidRPr="00BE58B7">
        <w:rPr>
          <w:rFonts w:ascii="Times New Roman" w:hAnsi="Times New Roman" w:cs="Times New Roman"/>
          <w:spacing w:val="-2"/>
          <w:lang w:val="pt-PT"/>
        </w:rPr>
        <w:t>%</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p &lt; 0</w:t>
      </w:r>
      <w:r w:rsidRPr="00BE58B7">
        <w:rPr>
          <w:rFonts w:ascii="Times New Roman" w:hAnsi="Times New Roman" w:cs="Times New Roman"/>
          <w:spacing w:val="-2"/>
          <w:lang w:val="pt-PT"/>
        </w:rPr>
        <w:t>,</w:t>
      </w:r>
      <w:r w:rsidRPr="00BE58B7">
        <w:rPr>
          <w:rFonts w:ascii="Times New Roman" w:hAnsi="Times New Roman" w:cs="Times New Roman"/>
          <w:lang w:val="pt-PT"/>
        </w:rPr>
        <w:t>001</w:t>
      </w:r>
      <w:r w:rsidRPr="00BE58B7">
        <w:rPr>
          <w:rFonts w:ascii="Times New Roman" w:hAnsi="Times New Roman" w:cs="Times New Roman"/>
          <w:spacing w:val="1"/>
          <w:lang w:val="pt-PT"/>
        </w:rPr>
        <w:t>)</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 xml:space="preserve">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ou 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D</w:t>
      </w:r>
      <w:r w:rsidRPr="00BE58B7">
        <w:rPr>
          <w:rFonts w:ascii="Times New Roman" w:hAnsi="Times New Roman" w:cs="Times New Roman"/>
          <w:spacing w:val="1"/>
          <w:lang w:val="pt-PT"/>
        </w:rPr>
        <w:t>M</w:t>
      </w:r>
      <w:r w:rsidRPr="00BE58B7">
        <w:rPr>
          <w:rFonts w:ascii="Times New Roman" w:hAnsi="Times New Roman" w:cs="Times New Roman"/>
          <w:lang w:val="pt-PT"/>
        </w:rPr>
        <w:t>O</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o</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lang w:val="pt-PT"/>
        </w:rPr>
        <w:t>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an</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3,6</w:t>
      </w:r>
      <w:r w:rsidRPr="00BE58B7">
        <w:rPr>
          <w:rFonts w:ascii="Times New Roman" w:hAnsi="Times New Roman" w:cs="Times New Roman"/>
          <w:spacing w:val="1"/>
          <w:lang w:val="pt-PT"/>
        </w:rPr>
        <w:t>%</w:t>
      </w:r>
      <w:r w:rsidRPr="00BE58B7">
        <w:rPr>
          <w:rFonts w:ascii="Times New Roman" w:hAnsi="Times New Roman" w:cs="Times New Roman"/>
          <w:lang w:val="pt-PT"/>
        </w:rPr>
        <w:t>) co</w:t>
      </w:r>
      <w:r w:rsidRPr="00BE58B7">
        <w:rPr>
          <w:rFonts w:ascii="Times New Roman" w:hAnsi="Times New Roman" w:cs="Times New Roman"/>
          <w:spacing w:val="-4"/>
          <w:lang w:val="pt-PT"/>
        </w:rPr>
        <w:t>m</w:t>
      </w:r>
      <w:r w:rsidRPr="00BE58B7">
        <w:rPr>
          <w:rFonts w:ascii="Times New Roman" w:hAnsi="Times New Roman" w:cs="Times New Roman"/>
          <w:lang w:val="pt-PT"/>
        </w:rPr>
        <w:t>pa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lang w:val="pt-PT"/>
        </w:rPr>
        <w:t>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end</w:t>
      </w:r>
      <w:r w:rsidRPr="00BE58B7">
        <w:rPr>
          <w:rFonts w:ascii="Times New Roman" w:hAnsi="Times New Roman" w:cs="Times New Roman"/>
          <w:spacing w:val="1"/>
          <w:lang w:val="pt-PT"/>
        </w:rPr>
        <w:t>r</w:t>
      </w:r>
      <w:r w:rsidRPr="00BE58B7">
        <w:rPr>
          <w:rFonts w:ascii="Times New Roman" w:hAnsi="Times New Roman" w:cs="Times New Roman"/>
          <w:lang w:val="pt-PT"/>
        </w:rPr>
        <w:t>on</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2,2</w:t>
      </w:r>
      <w:r w:rsidRPr="00BE58B7">
        <w:rPr>
          <w:rFonts w:ascii="Times New Roman" w:hAnsi="Times New Roman" w:cs="Times New Roman"/>
          <w:spacing w:val="1"/>
          <w:lang w:val="pt-PT"/>
        </w:rPr>
        <w:t>%</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p &lt;</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0,01</w:t>
      </w:r>
      <w:r w:rsidRPr="00BE58B7">
        <w:rPr>
          <w:rFonts w:ascii="Times New Roman" w:hAnsi="Times New Roman" w:cs="Times New Roman"/>
          <w:spacing w:val="-2"/>
          <w:lang w:val="pt-PT"/>
        </w:rPr>
        <w:t>)</w:t>
      </w:r>
      <w:r w:rsidRPr="00BE58B7">
        <w:rPr>
          <w:rFonts w:ascii="Times New Roman" w:hAnsi="Times New Roman" w:cs="Times New Roman"/>
          <w:lang w:val="pt-PT"/>
        </w:rPr>
        <w:t>, a</w:t>
      </w:r>
      <w:r w:rsidRPr="00BE58B7">
        <w:rPr>
          <w:rFonts w:ascii="Times New Roman" w:hAnsi="Times New Roman" w:cs="Times New Roman"/>
          <w:spacing w:val="1"/>
          <w:lang w:val="pt-PT"/>
        </w:rPr>
        <w:t>s</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lang w:val="pt-PT"/>
        </w:rPr>
        <w:t>o 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cabeça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al</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3,7</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lang w:val="pt-PT"/>
        </w:rPr>
        <w:t>pa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lang w:val="pt-PT"/>
        </w:rPr>
        <w:t>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alend</w:t>
      </w:r>
      <w:r w:rsidRPr="00BE58B7">
        <w:rPr>
          <w:rFonts w:ascii="Times New Roman" w:hAnsi="Times New Roman" w:cs="Times New Roman"/>
          <w:spacing w:val="1"/>
          <w:lang w:val="pt-PT"/>
        </w:rPr>
        <w:t>r</w:t>
      </w:r>
      <w:r w:rsidRPr="00BE58B7">
        <w:rPr>
          <w:rFonts w:ascii="Times New Roman" w:hAnsi="Times New Roman" w:cs="Times New Roman"/>
          <w:lang w:val="pt-PT"/>
        </w:rPr>
        <w:t>on</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2,1</w:t>
      </w:r>
      <w:r w:rsidRPr="00BE58B7">
        <w:rPr>
          <w:rFonts w:ascii="Times New Roman" w:hAnsi="Times New Roman" w:cs="Times New Roman"/>
          <w:spacing w:val="1"/>
          <w:lang w:val="pt-PT"/>
        </w:rPr>
        <w:t>%</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p &lt;</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0,05</w:t>
      </w:r>
      <w:r w:rsidRPr="00BE58B7">
        <w:rPr>
          <w:rFonts w:ascii="Times New Roman" w:hAnsi="Times New Roman" w:cs="Times New Roman"/>
          <w:spacing w:val="-2"/>
          <w:lang w:val="pt-PT"/>
        </w:rPr>
        <w:t>)</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E</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doen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ad</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D</w:t>
      </w:r>
      <w:r w:rsidRPr="00BE58B7">
        <w:rPr>
          <w:rFonts w:ascii="Times New Roman" w:hAnsi="Times New Roman" w:cs="Times New Roman"/>
          <w:spacing w:val="1"/>
          <w:lang w:val="pt-PT"/>
        </w:rPr>
        <w:t>M</w:t>
      </w:r>
      <w:r w:rsidRPr="00BE58B7">
        <w:rPr>
          <w:rFonts w:ascii="Times New Roman" w:hAnsi="Times New Roman" w:cs="Times New Roman"/>
          <w:lang w:val="pt-PT"/>
        </w:rPr>
        <w:t>O 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una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l</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ba</w:t>
      </w:r>
      <w:r w:rsidRPr="00BE58B7">
        <w:rPr>
          <w:rFonts w:ascii="Times New Roman" w:hAnsi="Times New Roman" w:cs="Times New Roman"/>
          <w:spacing w:val="1"/>
          <w:lang w:val="pt-PT"/>
        </w:rPr>
        <w:t>r</w:t>
      </w:r>
      <w:r w:rsidRPr="00BE58B7">
        <w:rPr>
          <w:rFonts w:ascii="Times New Roman" w:hAnsi="Times New Roman" w:cs="Times New Roman"/>
          <w:lang w:val="pt-PT"/>
        </w:rPr>
        <w:t>, a</w:t>
      </w:r>
      <w:r w:rsidRPr="00BE58B7">
        <w:rPr>
          <w:rFonts w:ascii="Times New Roman" w:hAnsi="Times New Roman" w:cs="Times New Roman"/>
          <w:spacing w:val="-2"/>
          <w:lang w:val="pt-PT"/>
        </w:rPr>
        <w:t>n</w:t>
      </w:r>
      <w:r w:rsidRPr="00BE58B7">
        <w:rPr>
          <w:rFonts w:ascii="Times New Roman" w:hAnsi="Times New Roman" w:cs="Times New Roman"/>
          <w:lang w:val="pt-PT"/>
        </w:rPr>
        <w:t>ca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lang w:val="pt-PT"/>
        </w:rPr>
        <w:t>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al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ou</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18</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24 </w:t>
      </w:r>
      <w:r w:rsidRPr="00BE58B7">
        <w:rPr>
          <w:rFonts w:ascii="Times New Roman" w:hAnsi="Times New Roman" w:cs="Times New Roman"/>
          <w:spacing w:val="-4"/>
          <w:lang w:val="pt-PT"/>
        </w:rPr>
        <w:t>m</w:t>
      </w:r>
      <w:r w:rsidRPr="00BE58B7">
        <w:rPr>
          <w:rFonts w:ascii="Times New Roman" w:hAnsi="Times New Roman" w:cs="Times New Roman"/>
          <w:lang w:val="pt-PT"/>
        </w:rPr>
        <w:t>eses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m</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1,7</w:t>
      </w:r>
      <w:r w:rsidRPr="00BE58B7">
        <w:rPr>
          <w:rFonts w:ascii="Times New Roman" w:hAnsi="Times New Roman" w:cs="Times New Roman"/>
          <w:spacing w:val="1"/>
          <w:lang w:val="pt-PT"/>
        </w:rPr>
        <w:t>%</w:t>
      </w:r>
      <w:r w:rsidRPr="00BE58B7">
        <w:rPr>
          <w:rFonts w:ascii="Times New Roman" w:hAnsi="Times New Roman" w:cs="Times New Roman"/>
          <w:lang w:val="pt-PT"/>
        </w:rPr>
        <w:t>, 0,9%</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 0,4</w:t>
      </w:r>
      <w:r w:rsidRPr="00BE58B7">
        <w:rPr>
          <w:rFonts w:ascii="Times New Roman" w:hAnsi="Times New Roman" w:cs="Times New Roman"/>
          <w:spacing w:val="1"/>
          <w:lang w:val="pt-PT"/>
        </w:rPr>
        <w:t>%</w:t>
      </w:r>
      <w:r w:rsidRPr="00BE58B7">
        <w:rPr>
          <w:rFonts w:ascii="Times New Roman" w:hAnsi="Times New Roman" w:cs="Times New Roman"/>
          <w:lang w:val="pt-PT"/>
        </w:rPr>
        <w:t>,</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lang w:val="pt-PT"/>
        </w:rPr>
        <w:t>pe</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p>
    <w:p w14:paraId="3DF54C56" w14:textId="77777777" w:rsidR="00E02374" w:rsidRPr="00BE58B7" w:rsidRDefault="00E02374" w:rsidP="00E02374">
      <w:pPr>
        <w:spacing w:after="0" w:line="240" w:lineRule="auto"/>
        <w:rPr>
          <w:rFonts w:ascii="Times New Roman" w:hAnsi="Times New Roman" w:cs="Times New Roman"/>
          <w:lang w:val="pt-PT"/>
        </w:rPr>
      </w:pPr>
    </w:p>
    <w:p w14:paraId="067E5171" w14:textId="77777777" w:rsidR="00E02374" w:rsidRPr="00BE58B7" w:rsidRDefault="00E02374" w:rsidP="00E02374">
      <w:pPr>
        <w:spacing w:after="0" w:line="240" w:lineRule="auto"/>
        <w:ind w:right="320"/>
        <w:rPr>
          <w:rFonts w:ascii="Times New Roman" w:hAnsi="Times New Roman" w:cs="Times New Roman"/>
          <w:lang w:val="pt-PT"/>
        </w:rPr>
      </w:pPr>
      <w:r w:rsidRPr="00BE58B7">
        <w:rPr>
          <w:rFonts w:ascii="Times New Roman" w:hAnsi="Times New Roman" w:cs="Times New Roman"/>
          <w:spacing w:val="-1"/>
          <w:lang w:val="pt-PT"/>
        </w:rPr>
        <w:t>A</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36 </w:t>
      </w:r>
      <w:r w:rsidRPr="00BE58B7">
        <w:rPr>
          <w:rFonts w:ascii="Times New Roman" w:hAnsi="Times New Roman" w:cs="Times New Roman"/>
          <w:spacing w:val="-4"/>
          <w:lang w:val="pt-PT"/>
        </w:rPr>
        <w:t>m</w:t>
      </w:r>
      <w:r w:rsidRPr="00BE58B7">
        <w:rPr>
          <w:rFonts w:ascii="Times New Roman" w:hAnsi="Times New Roman" w:cs="Times New Roman"/>
          <w:lang w:val="pt-PT"/>
        </w:rPr>
        <w:t>eses, 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aná</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2"/>
          <w:lang w:val="pt-PT"/>
        </w:rPr>
        <w:t>s</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r</w:t>
      </w:r>
      <w:r w:rsidRPr="00BE58B7">
        <w:rPr>
          <w:rFonts w:ascii="Times New Roman" w:hAnsi="Times New Roman" w:cs="Times New Roman"/>
          <w:lang w:val="pt-PT"/>
        </w:rPr>
        <w:t>ad</w:t>
      </w:r>
      <w:r w:rsidRPr="00BE58B7">
        <w:rPr>
          <w:rFonts w:ascii="Times New Roman" w:hAnsi="Times New Roman" w:cs="Times New Roman"/>
          <w:spacing w:val="-1"/>
          <w:lang w:val="pt-PT"/>
        </w:rPr>
        <w:t>i</w:t>
      </w:r>
      <w:r w:rsidRPr="00BE58B7">
        <w:rPr>
          <w:rFonts w:ascii="Times New Roman" w:hAnsi="Times New Roman" w:cs="Times New Roman"/>
          <w:lang w:val="pt-PT"/>
        </w:rPr>
        <w:t>o</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una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169 d</w:t>
      </w:r>
      <w:r w:rsidRPr="00BE58B7">
        <w:rPr>
          <w:rFonts w:ascii="Times New Roman" w:hAnsi="Times New Roman" w:cs="Times New Roman"/>
          <w:spacing w:val="-3"/>
          <w:lang w:val="pt-PT"/>
        </w:rPr>
        <w:t>o</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en</w:t>
      </w:r>
      <w:r w:rsidRPr="00BE58B7">
        <w:rPr>
          <w:rFonts w:ascii="Times New Roman" w:hAnsi="Times New Roman" w:cs="Times New Roman"/>
          <w:spacing w:val="-2"/>
          <w:lang w:val="pt-PT"/>
        </w:rPr>
        <w:t>d</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n</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173 doen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o</w:t>
      </w:r>
      <w:r w:rsidRPr="00BE58B7">
        <w:rPr>
          <w:rFonts w:ascii="Times New Roman" w:hAnsi="Times New Roman" w:cs="Times New Roman"/>
          <w:spacing w:val="1"/>
          <w:lang w:val="pt-PT"/>
        </w:rPr>
        <w:t>str</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que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13 d</w:t>
      </w:r>
      <w:r w:rsidRPr="00BE58B7">
        <w:rPr>
          <w:rFonts w:ascii="Times New Roman" w:hAnsi="Times New Roman" w:cs="Times New Roman"/>
          <w:spacing w:val="-2"/>
          <w:lang w:val="pt-PT"/>
        </w:rPr>
        <w:t>o</w:t>
      </w:r>
      <w:r w:rsidRPr="00BE58B7">
        <w:rPr>
          <w:rFonts w:ascii="Times New Roman" w:hAnsi="Times New Roman" w:cs="Times New Roman"/>
          <w:lang w:val="pt-PT"/>
        </w:rPr>
        <w:t>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n</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upo 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2"/>
          <w:lang w:val="pt-PT"/>
        </w:rPr>
        <w:t>e</w:t>
      </w:r>
      <w:r w:rsidRPr="00BE58B7">
        <w:rPr>
          <w:rFonts w:ascii="Times New Roman" w:hAnsi="Times New Roman" w:cs="Times New Roman"/>
          <w:lang w:val="pt-PT"/>
        </w:rPr>
        <w:t>nd</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lang w:val="pt-PT"/>
        </w:rPr>
        <w:t>na</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7,7</w:t>
      </w:r>
      <w:r w:rsidRPr="00BE58B7">
        <w:rPr>
          <w:rFonts w:ascii="Times New Roman" w:hAnsi="Times New Roman" w:cs="Times New Roman"/>
          <w:spacing w:val="1"/>
          <w:lang w:val="pt-PT"/>
        </w:rPr>
        <w:t>%</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lang w:val="pt-PT"/>
        </w:rPr>
        <w:t>am 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no</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fr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1"/>
          <w:lang w:val="pt-PT"/>
        </w:rPr>
        <w:t>t</w:t>
      </w:r>
      <w:r w:rsidRPr="00BE58B7">
        <w:rPr>
          <w:rFonts w:ascii="Times New Roman" w:hAnsi="Times New Roman" w:cs="Times New Roman"/>
          <w:lang w:val="pt-PT"/>
        </w:rPr>
        <w:t>eb</w:t>
      </w:r>
      <w:r w:rsidRPr="00BE58B7">
        <w:rPr>
          <w:rFonts w:ascii="Times New Roman" w:hAnsi="Times New Roman" w:cs="Times New Roman"/>
          <w:spacing w:val="-2"/>
          <w:lang w:val="pt-PT"/>
        </w:rPr>
        <w:t>r</w:t>
      </w:r>
      <w:r w:rsidRPr="00BE58B7">
        <w:rPr>
          <w:rFonts w:ascii="Times New Roman" w:hAnsi="Times New Roman" w:cs="Times New Roman"/>
          <w:lang w:val="pt-PT"/>
        </w:rPr>
        <w:t>al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lang w:val="pt-PT"/>
        </w:rPr>
        <w:t>pa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3 doe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n</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 xml:space="preserve">upo da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3"/>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1,7</w:t>
      </w:r>
      <w:r w:rsidRPr="00BE58B7">
        <w:rPr>
          <w:rFonts w:ascii="Times New Roman" w:hAnsi="Times New Roman" w:cs="Times New Roman"/>
          <w:spacing w:val="1"/>
          <w:lang w:val="pt-PT"/>
        </w:rPr>
        <w:t>%</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p=0,</w:t>
      </w:r>
      <w:r w:rsidRPr="00BE58B7">
        <w:rPr>
          <w:rFonts w:ascii="Times New Roman" w:hAnsi="Times New Roman" w:cs="Times New Roman"/>
          <w:spacing w:val="-2"/>
          <w:lang w:val="pt-PT"/>
        </w:rPr>
        <w:t>0</w:t>
      </w:r>
      <w:r w:rsidRPr="00BE58B7">
        <w:rPr>
          <w:rFonts w:ascii="Times New Roman" w:hAnsi="Times New Roman" w:cs="Times New Roman"/>
          <w:lang w:val="pt-PT"/>
        </w:rPr>
        <w:t>1</w:t>
      </w:r>
      <w:r w:rsidRPr="00BE58B7">
        <w:rPr>
          <w:rFonts w:ascii="Times New Roman" w:hAnsi="Times New Roman" w:cs="Times New Roman"/>
          <w:spacing w:val="1"/>
          <w:lang w:val="pt-PT"/>
        </w:rPr>
        <w:t>)</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ém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iss</w:t>
      </w:r>
      <w:r w:rsidRPr="00BE58B7">
        <w:rPr>
          <w:rFonts w:ascii="Times New Roman" w:hAnsi="Times New Roman" w:cs="Times New Roman"/>
          <w:lang w:val="pt-PT"/>
        </w:rPr>
        <w:t>o 15</w:t>
      </w:r>
      <w:r w:rsidRPr="00BE58B7">
        <w:rPr>
          <w:rFonts w:ascii="Times New Roman" w:hAnsi="Times New Roman" w:cs="Times New Roman"/>
          <w:spacing w:val="-2"/>
          <w:lang w:val="pt-PT"/>
        </w:rPr>
        <w:t> </w:t>
      </w:r>
      <w:r w:rsidRPr="00BE58B7">
        <w:rPr>
          <w:rFonts w:ascii="Times New Roman" w:hAnsi="Times New Roman" w:cs="Times New Roman"/>
          <w:lang w:val="pt-PT"/>
        </w:rPr>
        <w:t>das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2</w:t>
      </w:r>
      <w:r w:rsidRPr="00BE58B7">
        <w:rPr>
          <w:rFonts w:ascii="Times New Roman" w:hAnsi="Times New Roman" w:cs="Times New Roman"/>
          <w:lang w:val="pt-PT"/>
        </w:rPr>
        <w:t>14 do</w:t>
      </w:r>
      <w:r w:rsidRPr="00BE58B7">
        <w:rPr>
          <w:rFonts w:ascii="Times New Roman" w:hAnsi="Times New Roman" w:cs="Times New Roman"/>
          <w:spacing w:val="-2"/>
          <w:lang w:val="pt-PT"/>
        </w:rPr>
        <w:t>e</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no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upo 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end</w:t>
      </w:r>
      <w:r w:rsidRPr="00BE58B7">
        <w:rPr>
          <w:rFonts w:ascii="Times New Roman" w:hAnsi="Times New Roman" w:cs="Times New Roman"/>
          <w:spacing w:val="-2"/>
          <w:lang w:val="pt-PT"/>
        </w:rPr>
        <w:t>r</w:t>
      </w:r>
      <w:r w:rsidRPr="00BE58B7">
        <w:rPr>
          <w:rFonts w:ascii="Times New Roman" w:hAnsi="Times New Roman" w:cs="Times New Roman"/>
          <w:lang w:val="pt-PT"/>
        </w:rPr>
        <w:t>on</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w:t>
      </w:r>
      <w:r w:rsidRPr="00BE58B7">
        <w:rPr>
          <w:rFonts w:ascii="Times New Roman" w:hAnsi="Times New Roman" w:cs="Times New Roman"/>
          <w:lang w:val="pt-PT"/>
        </w:rPr>
        <w:t>7</w:t>
      </w:r>
      <w:r w:rsidRPr="00BE58B7">
        <w:rPr>
          <w:rFonts w:ascii="Times New Roman" w:hAnsi="Times New Roman" w:cs="Times New Roman"/>
          <w:spacing w:val="1"/>
          <w:lang w:val="pt-PT"/>
        </w:rPr>
        <w:t>%</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lang w:val="pt-PT"/>
        </w:rPr>
        <w:t>xp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fr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w:t>
      </w:r>
      <w:r w:rsidRPr="00BE58B7">
        <w:rPr>
          <w:rFonts w:ascii="Times New Roman" w:hAnsi="Times New Roman" w:cs="Times New Roman"/>
          <w:spacing w:val="-2"/>
          <w:lang w:val="pt-PT"/>
        </w:rPr>
        <w:t>ã</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rt</w:t>
      </w:r>
      <w:r w:rsidRPr="00BE58B7">
        <w:rPr>
          <w:rFonts w:ascii="Times New Roman" w:hAnsi="Times New Roman" w:cs="Times New Roman"/>
          <w:lang w:val="pt-PT"/>
        </w:rPr>
        <w:t>eb</w:t>
      </w:r>
      <w:r w:rsidRPr="00BE58B7">
        <w:rPr>
          <w:rFonts w:ascii="Times New Roman" w:hAnsi="Times New Roman" w:cs="Times New Roman"/>
          <w:spacing w:val="-2"/>
          <w:lang w:val="pt-PT"/>
        </w:rPr>
        <w:t>r</w:t>
      </w:r>
      <w:r w:rsidRPr="00BE58B7">
        <w:rPr>
          <w:rFonts w:ascii="Times New Roman" w:hAnsi="Times New Roman" w:cs="Times New Roman"/>
          <w:lang w:val="pt-PT"/>
        </w:rPr>
        <w:t>al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lang w:val="pt-PT"/>
        </w:rPr>
        <w:t>pa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16 das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214</w:t>
      </w:r>
      <w:r w:rsidRPr="00BE58B7">
        <w:rPr>
          <w:rFonts w:ascii="Times New Roman" w:hAnsi="Times New Roman" w:cs="Times New Roman"/>
          <w:spacing w:val="-2"/>
          <w:lang w:val="pt-PT"/>
        </w:rPr>
        <w:t> </w:t>
      </w:r>
      <w:r w:rsidRPr="00BE58B7">
        <w:rPr>
          <w:rFonts w:ascii="Times New Roman" w:hAnsi="Times New Roman" w:cs="Times New Roman"/>
          <w:lang w:val="pt-PT"/>
        </w:rPr>
        <w:t>doe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n</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 xml:space="preserve">upo da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7,5</w:t>
      </w:r>
      <w:r w:rsidRPr="00BE58B7">
        <w:rPr>
          <w:rFonts w:ascii="Times New Roman" w:hAnsi="Times New Roman" w:cs="Times New Roman"/>
          <w:spacing w:val="1"/>
          <w:lang w:val="pt-PT"/>
        </w:rPr>
        <w:t>%</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p=0</w:t>
      </w:r>
      <w:r w:rsidRPr="00BE58B7">
        <w:rPr>
          <w:rFonts w:ascii="Times New Roman" w:hAnsi="Times New Roman" w:cs="Times New Roman"/>
          <w:spacing w:val="-2"/>
          <w:lang w:val="pt-PT"/>
        </w:rPr>
        <w:t>,</w:t>
      </w:r>
      <w:r w:rsidRPr="00BE58B7">
        <w:rPr>
          <w:rFonts w:ascii="Times New Roman" w:hAnsi="Times New Roman" w:cs="Times New Roman"/>
          <w:lang w:val="pt-PT"/>
        </w:rPr>
        <w:t>84</w:t>
      </w:r>
      <w:r w:rsidRPr="00BE58B7">
        <w:rPr>
          <w:rFonts w:ascii="Times New Roman" w:hAnsi="Times New Roman" w:cs="Times New Roman"/>
          <w:spacing w:val="1"/>
          <w:lang w:val="pt-PT"/>
        </w:rPr>
        <w:t>)</w:t>
      </w:r>
      <w:r w:rsidRPr="00BE58B7">
        <w:rPr>
          <w:rFonts w:ascii="Times New Roman" w:hAnsi="Times New Roman" w:cs="Times New Roman"/>
          <w:lang w:val="pt-PT"/>
        </w:rPr>
        <w:t>.</w:t>
      </w:r>
    </w:p>
    <w:p w14:paraId="3707197E" w14:textId="77777777" w:rsidR="00E02374" w:rsidRPr="00BE58B7" w:rsidRDefault="00E02374" w:rsidP="00E02374">
      <w:pPr>
        <w:spacing w:after="0" w:line="240" w:lineRule="auto"/>
        <w:rPr>
          <w:rFonts w:ascii="Times New Roman" w:hAnsi="Times New Roman" w:cs="Times New Roman"/>
          <w:lang w:val="pt-PT"/>
        </w:rPr>
      </w:pPr>
    </w:p>
    <w:p w14:paraId="2669CE84" w14:textId="77777777" w:rsidR="00E02374" w:rsidRPr="00BE58B7" w:rsidRDefault="00E02374" w:rsidP="00E02374">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E</w:t>
      </w:r>
      <w:r w:rsidRPr="00BE58B7">
        <w:rPr>
          <w:rFonts w:ascii="Times New Roman" w:hAnsi="Times New Roman" w:cs="Times New Roman"/>
          <w:lang w:val="pt-PT"/>
        </w:rPr>
        <w:t>m</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he</w:t>
      </w:r>
      <w:r w:rsidRPr="00BE58B7">
        <w:rPr>
          <w:rFonts w:ascii="Times New Roman" w:hAnsi="Times New Roman" w:cs="Times New Roman"/>
          <w:spacing w:val="1"/>
          <w:lang w:val="pt-PT"/>
        </w:rPr>
        <w:t>r</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r</w:t>
      </w:r>
      <w:r w:rsidRPr="00BE58B7">
        <w:rPr>
          <w:rFonts w:ascii="Times New Roman" w:hAnsi="Times New Roman" w:cs="Times New Roman"/>
          <w:lang w:val="pt-PT"/>
        </w:rPr>
        <w:t>é</w:t>
      </w:r>
      <w:r w:rsidRPr="00BE58B7">
        <w:rPr>
          <w:rFonts w:ascii="Times New Roman" w:hAnsi="Times New Roman" w:cs="Times New Roman"/>
          <w:spacing w:val="-2"/>
          <w:lang w:val="pt-PT"/>
        </w:rPr>
        <w:t>-</w:t>
      </w:r>
      <w:r w:rsidRPr="00BE58B7">
        <w:rPr>
          <w:rFonts w:ascii="Times New Roman" w:hAnsi="Times New Roman" w:cs="Times New Roman"/>
          <w:spacing w:val="-4"/>
          <w:lang w:val="pt-PT"/>
        </w:rPr>
        <w:t>m</w:t>
      </w:r>
      <w:r w:rsidRPr="00BE58B7">
        <w:rPr>
          <w:rFonts w:ascii="Times New Roman" w:hAnsi="Times New Roman" w:cs="Times New Roman"/>
          <w:lang w:val="pt-PT"/>
        </w:rPr>
        <w:t>enopáu</w:t>
      </w:r>
      <w:r w:rsidRPr="00BE58B7">
        <w:rPr>
          <w:rFonts w:ascii="Times New Roman" w:hAnsi="Times New Roman" w:cs="Times New Roman"/>
          <w:spacing w:val="1"/>
          <w:lang w:val="pt-PT"/>
        </w:rPr>
        <w:t>si</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spacing w:val="1"/>
          <w:lang w:val="pt-PT"/>
        </w:rPr>
        <w:t>s</w:t>
      </w:r>
      <w:r w:rsidRPr="00BE58B7">
        <w:rPr>
          <w:rFonts w:ascii="Times New Roman" w:hAnsi="Times New Roman" w:cs="Times New Roman"/>
          <w:lang w:val="pt-PT"/>
        </w:rPr>
        <w:t>, 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da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D</w:t>
      </w:r>
      <w:r w:rsidRPr="00BE58B7">
        <w:rPr>
          <w:rFonts w:ascii="Times New Roman" w:hAnsi="Times New Roman" w:cs="Times New Roman"/>
          <w:spacing w:val="1"/>
          <w:lang w:val="pt-PT"/>
        </w:rPr>
        <w:t>M</w:t>
      </w:r>
      <w:r w:rsidRPr="00BE58B7">
        <w:rPr>
          <w:rFonts w:ascii="Times New Roman" w:hAnsi="Times New Roman" w:cs="Times New Roman"/>
          <w:lang w:val="pt-PT"/>
        </w:rPr>
        <w:t>O</w:t>
      </w:r>
      <w:r w:rsidRPr="00BE58B7">
        <w:rPr>
          <w:rFonts w:ascii="Times New Roman" w:hAnsi="Times New Roman" w:cs="Times New Roman"/>
          <w:spacing w:val="-3"/>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í</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o do </w:t>
      </w:r>
      <w:r w:rsidRPr="00BE58B7">
        <w:rPr>
          <w:rFonts w:ascii="Times New Roman" w:hAnsi="Times New Roman" w:cs="Times New Roman"/>
          <w:spacing w:val="-2"/>
          <w:lang w:val="pt-PT"/>
        </w:rPr>
        <w:t>e</w:t>
      </w:r>
      <w:r w:rsidRPr="00BE58B7">
        <w:rPr>
          <w:rFonts w:ascii="Times New Roman" w:hAnsi="Times New Roman" w:cs="Times New Roman"/>
          <w:spacing w:val="1"/>
          <w:lang w:val="pt-PT"/>
        </w:rPr>
        <w:t>st</w:t>
      </w:r>
      <w:r w:rsidRPr="00BE58B7">
        <w:rPr>
          <w:rFonts w:ascii="Times New Roman" w:hAnsi="Times New Roman" w:cs="Times New Roman"/>
          <w:spacing w:val="-2"/>
          <w:lang w:val="pt-PT"/>
        </w:rPr>
        <w:t>u</w:t>
      </w:r>
      <w:r w:rsidRPr="00BE58B7">
        <w:rPr>
          <w:rFonts w:ascii="Times New Roman" w:hAnsi="Times New Roman" w:cs="Times New Roman"/>
          <w:lang w:val="pt-PT"/>
        </w:rPr>
        <w:t xml:space="preserve">do </w:t>
      </w:r>
      <w:r w:rsidRPr="00BE58B7">
        <w:rPr>
          <w:rFonts w:ascii="Times New Roman" w:hAnsi="Times New Roman" w:cs="Times New Roman"/>
          <w:spacing w:val="-2"/>
          <w:lang w:val="pt-PT"/>
        </w:rPr>
        <w:t>c</w:t>
      </w:r>
      <w:r w:rsidRPr="00BE58B7">
        <w:rPr>
          <w:rFonts w:ascii="Times New Roman" w:hAnsi="Times New Roman" w:cs="Times New Roman"/>
          <w:spacing w:val="1"/>
          <w:lang w:val="pt-PT"/>
        </w:rPr>
        <w:t>lí</w:t>
      </w:r>
      <w:r w:rsidRPr="00BE58B7">
        <w:rPr>
          <w:rFonts w:ascii="Times New Roman" w:hAnsi="Times New Roman" w:cs="Times New Roman"/>
          <w:spacing w:val="-2"/>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co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é</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ao </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2"/>
          <w:lang w:val="pt-PT"/>
        </w:rPr>
        <w:t>a</w:t>
      </w:r>
      <w:r w:rsidRPr="00BE58B7">
        <w:rPr>
          <w:rFonts w:ascii="Times New Roman" w:hAnsi="Times New Roman" w:cs="Times New Roman"/>
          <w:lang w:val="pt-PT"/>
        </w:rPr>
        <w:t>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2"/>
          <w:lang w:val="pt-PT"/>
        </w:rPr>
        <w:t>o</w:t>
      </w:r>
      <w:r w:rsidRPr="00BE58B7">
        <w:rPr>
          <w:rFonts w:ascii="Times New Roman" w:hAnsi="Times New Roman" w:cs="Times New Roman"/>
          <w:lang w:val="pt-PT"/>
        </w:rPr>
        <w:t>s 18 </w:t>
      </w:r>
      <w:r w:rsidRPr="00BE58B7">
        <w:rPr>
          <w:rFonts w:ascii="Times New Roman" w:hAnsi="Times New Roman" w:cs="Times New Roman"/>
          <w:spacing w:val="-4"/>
          <w:lang w:val="pt-PT"/>
        </w:rPr>
        <w:t>m</w:t>
      </w:r>
      <w:r w:rsidRPr="00BE58B7">
        <w:rPr>
          <w:rFonts w:ascii="Times New Roman" w:hAnsi="Times New Roman" w:cs="Times New Roman"/>
          <w:lang w:val="pt-PT"/>
        </w:rPr>
        <w:t>eses</w:t>
      </w:r>
      <w:r w:rsidRPr="00BE58B7">
        <w:rPr>
          <w:rFonts w:ascii="Times New Roman" w:hAnsi="Times New Roman" w:cs="Times New Roman"/>
          <w:spacing w:val="1"/>
          <w:lang w:val="pt-PT"/>
        </w:rPr>
        <w:t xml:space="preserve"> f</w:t>
      </w:r>
      <w:r w:rsidRPr="00BE58B7">
        <w:rPr>
          <w:rFonts w:ascii="Times New Roman" w:hAnsi="Times New Roman" w:cs="Times New Roman"/>
          <w:spacing w:val="-2"/>
          <w:lang w:val="pt-PT"/>
        </w:rPr>
        <w:t>o</w:t>
      </w:r>
      <w:r w:rsidRPr="00BE58B7">
        <w:rPr>
          <w:rFonts w:ascii="Times New Roman" w:hAnsi="Times New Roman" w:cs="Times New Roman"/>
          <w:lang w:val="pt-PT"/>
        </w:rPr>
        <w:t>i</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w:t>
      </w:r>
      <w:r w:rsidRPr="00BE58B7">
        <w:rPr>
          <w:rFonts w:ascii="Times New Roman" w:hAnsi="Times New Roman" w:cs="Times New Roman"/>
          <w:spacing w:val="-2"/>
          <w:lang w:val="pt-PT"/>
        </w:rPr>
        <w:t>g</w:t>
      </w:r>
      <w:r w:rsidRPr="00BE58B7">
        <w:rPr>
          <w:rFonts w:ascii="Times New Roman" w:hAnsi="Times New Roman" w:cs="Times New Roman"/>
          <w:lang w:val="pt-PT"/>
        </w:rPr>
        <w:t>n</w:t>
      </w:r>
      <w:r w:rsidRPr="00BE58B7">
        <w:rPr>
          <w:rFonts w:ascii="Times New Roman" w:hAnsi="Times New Roman" w:cs="Times New Roman"/>
          <w:spacing w:val="1"/>
          <w:lang w:val="pt-PT"/>
        </w:rPr>
        <w:t>if</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s</w:t>
      </w:r>
      <w:r w:rsidRPr="00BE58B7">
        <w:rPr>
          <w:rFonts w:ascii="Times New Roman" w:hAnsi="Times New Roman" w:cs="Times New Roman"/>
          <w:lang w:val="pt-PT"/>
        </w:rPr>
        <w:t>up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or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no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u</w:t>
      </w:r>
      <w:r w:rsidRPr="00BE58B7">
        <w:rPr>
          <w:rFonts w:ascii="Times New Roman" w:hAnsi="Times New Roman" w:cs="Times New Roman"/>
          <w:spacing w:val="-2"/>
          <w:lang w:val="pt-PT"/>
        </w:rPr>
        <w:t>p</w:t>
      </w:r>
      <w:r w:rsidRPr="00BE58B7">
        <w:rPr>
          <w:rFonts w:ascii="Times New Roman" w:hAnsi="Times New Roman" w:cs="Times New Roman"/>
          <w:lang w:val="pt-PT"/>
        </w:rPr>
        <w:t xml:space="preserve">o da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lang w:val="pt-PT"/>
        </w:rPr>
        <w:t>pa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upo de a</w:t>
      </w:r>
      <w:r w:rsidRPr="00BE58B7">
        <w:rPr>
          <w:rFonts w:ascii="Times New Roman" w:hAnsi="Times New Roman" w:cs="Times New Roman"/>
          <w:spacing w:val="1"/>
          <w:lang w:val="pt-PT"/>
        </w:rPr>
        <w:t>l</w:t>
      </w:r>
      <w:r w:rsidRPr="00BE58B7">
        <w:rPr>
          <w:rFonts w:ascii="Times New Roman" w:hAnsi="Times New Roman" w:cs="Times New Roman"/>
          <w:lang w:val="pt-PT"/>
        </w:rPr>
        <w:t>en</w:t>
      </w:r>
      <w:r w:rsidRPr="00BE58B7">
        <w:rPr>
          <w:rFonts w:ascii="Times New Roman" w:hAnsi="Times New Roman" w:cs="Times New Roman"/>
          <w:spacing w:val="-2"/>
          <w:lang w:val="pt-PT"/>
        </w:rPr>
        <w:t>d</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n</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u</w:t>
      </w:r>
      <w:r w:rsidRPr="00BE58B7">
        <w:rPr>
          <w:rFonts w:ascii="Times New Roman" w:hAnsi="Times New Roman" w:cs="Times New Roman"/>
          <w:spacing w:val="-2"/>
          <w:lang w:val="pt-PT"/>
        </w:rPr>
        <w:t>n</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l</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bar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4</w:t>
      </w:r>
      <w:r w:rsidRPr="00BE58B7">
        <w:rPr>
          <w:rFonts w:ascii="Times New Roman" w:hAnsi="Times New Roman" w:cs="Times New Roman"/>
          <w:lang w:val="pt-PT"/>
        </w:rPr>
        <w:t>,2%</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sus</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w:t>
      </w:r>
      <w:r w:rsidRPr="00BE58B7">
        <w:rPr>
          <w:rFonts w:ascii="Times New Roman" w:hAnsi="Times New Roman" w:cs="Times New Roman"/>
          <w:lang w:val="pt-PT"/>
        </w:rPr>
        <w:t>1,9</w:t>
      </w:r>
      <w:r w:rsidRPr="00BE58B7">
        <w:rPr>
          <w:rFonts w:ascii="Times New Roman" w:hAnsi="Times New Roman" w:cs="Times New Roman"/>
          <w:spacing w:val="-2"/>
          <w:lang w:val="pt-PT"/>
        </w:rPr>
        <w:t>%</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1"/>
          <w:lang w:val="pt-PT"/>
        </w:rPr>
        <w:t>&lt;</w:t>
      </w:r>
      <w:r w:rsidRPr="00BE58B7">
        <w:rPr>
          <w:rFonts w:ascii="Times New Roman" w:hAnsi="Times New Roman" w:cs="Times New Roman"/>
          <w:lang w:val="pt-PT"/>
        </w:rPr>
        <w:t>0,001)</w:t>
      </w:r>
      <w:r w:rsidRPr="00BE58B7">
        <w:rPr>
          <w:rFonts w:ascii="Times New Roman" w:hAnsi="Times New Roman" w:cs="Times New Roman"/>
          <w:spacing w:val="-5"/>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an</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lang w:val="pt-PT"/>
        </w:rPr>
        <w:t>l</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w:t>
      </w:r>
      <w:r w:rsidRPr="00BE58B7">
        <w:rPr>
          <w:rFonts w:ascii="Times New Roman" w:hAnsi="Times New Roman" w:cs="Times New Roman"/>
          <w:lang w:val="pt-PT"/>
        </w:rPr>
        <w:t>3,8%</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s</w:t>
      </w:r>
      <w:r w:rsidRPr="00BE58B7">
        <w:rPr>
          <w:rFonts w:ascii="Times New Roman" w:hAnsi="Times New Roman" w:cs="Times New Roman"/>
          <w:spacing w:val="-2"/>
          <w:lang w:val="pt-PT"/>
        </w:rPr>
        <w:t>u</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0,9</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p=0,00</w:t>
      </w:r>
      <w:r w:rsidRPr="00BE58B7">
        <w:rPr>
          <w:rFonts w:ascii="Times New Roman" w:hAnsi="Times New Roman" w:cs="Times New Roman"/>
          <w:spacing w:val="-2"/>
          <w:lang w:val="pt-PT"/>
        </w:rPr>
        <w:t>5</w:t>
      </w:r>
      <w:r w:rsidRPr="00BE58B7">
        <w:rPr>
          <w:rFonts w:ascii="Times New Roman" w:hAnsi="Times New Roman" w:cs="Times New Roman"/>
          <w:spacing w:val="1"/>
          <w:lang w:val="pt-PT"/>
        </w:rPr>
        <w:t>)</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N</w:t>
      </w:r>
      <w:r w:rsidRPr="00BE58B7">
        <w:rPr>
          <w:rFonts w:ascii="Times New Roman" w:hAnsi="Times New Roman" w:cs="Times New Roman"/>
          <w:lang w:val="pt-PT"/>
        </w:rPr>
        <w:t>o 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n</w:t>
      </w:r>
      <w:r w:rsidRPr="00BE58B7">
        <w:rPr>
          <w:rFonts w:ascii="Times New Roman" w:hAnsi="Times New Roman" w:cs="Times New Roman"/>
          <w:lang w:val="pt-PT"/>
        </w:rPr>
        <w:t xml:space="preserve">ão </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cou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on</w:t>
      </w:r>
      <w:r w:rsidRPr="00BE58B7">
        <w:rPr>
          <w:rFonts w:ascii="Times New Roman" w:hAnsi="Times New Roman" w:cs="Times New Roman"/>
          <w:spacing w:val="1"/>
          <w:lang w:val="pt-PT"/>
        </w:rPr>
        <w:t>str</w:t>
      </w:r>
      <w:r w:rsidRPr="00BE58B7">
        <w:rPr>
          <w:rFonts w:ascii="Times New Roman" w:hAnsi="Times New Roman" w:cs="Times New Roman"/>
          <w:spacing w:val="-2"/>
          <w:lang w:val="pt-PT"/>
        </w:rPr>
        <w:t>a</w:t>
      </w:r>
      <w:r w:rsidRPr="00BE58B7">
        <w:rPr>
          <w:rFonts w:ascii="Times New Roman" w:hAnsi="Times New Roman" w:cs="Times New Roman"/>
          <w:lang w:val="pt-PT"/>
        </w:rPr>
        <w:t>do um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f</w:t>
      </w:r>
      <w:r w:rsidRPr="00BE58B7">
        <w:rPr>
          <w:rFonts w:ascii="Times New Roman" w:hAnsi="Times New Roman" w:cs="Times New Roman"/>
          <w:lang w:val="pt-PT"/>
        </w:rPr>
        <w:t>e</w:t>
      </w:r>
      <w:r w:rsidRPr="00BE58B7">
        <w:rPr>
          <w:rFonts w:ascii="Times New Roman" w:hAnsi="Times New Roman" w:cs="Times New Roman"/>
          <w:spacing w:val="-1"/>
          <w:lang w:val="pt-PT"/>
        </w:rPr>
        <w:t>it</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si</w:t>
      </w:r>
      <w:r w:rsidRPr="00BE58B7">
        <w:rPr>
          <w:rFonts w:ascii="Times New Roman" w:hAnsi="Times New Roman" w:cs="Times New Roman"/>
          <w:spacing w:val="-2"/>
          <w:lang w:val="pt-PT"/>
        </w:rPr>
        <w:t>g</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o nos</w:t>
      </w:r>
      <w:r w:rsidRPr="00BE58B7">
        <w:rPr>
          <w:rFonts w:ascii="Times New Roman" w:hAnsi="Times New Roman" w:cs="Times New Roman"/>
          <w:spacing w:val="1"/>
          <w:lang w:val="pt-PT"/>
        </w:rPr>
        <w:t xml:space="preserve"> í</w:t>
      </w:r>
      <w:r w:rsidRPr="00BE58B7">
        <w:rPr>
          <w:rFonts w:ascii="Times New Roman" w:hAnsi="Times New Roman" w:cs="Times New Roman"/>
          <w:spacing w:val="-2"/>
          <w:lang w:val="pt-PT"/>
        </w:rPr>
        <w:t>n</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f</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s</w:t>
      </w:r>
      <w:r w:rsidRPr="00BE58B7">
        <w:rPr>
          <w:rFonts w:ascii="Times New Roman" w:hAnsi="Times New Roman" w:cs="Times New Roman"/>
          <w:lang w:val="pt-PT"/>
        </w:rPr>
        <w:t>.</w:t>
      </w:r>
    </w:p>
    <w:p w14:paraId="44246C54" w14:textId="77777777" w:rsidR="00E02374" w:rsidRPr="00BE58B7" w:rsidRDefault="00E02374" w:rsidP="00E02374">
      <w:pPr>
        <w:spacing w:after="0" w:line="240" w:lineRule="auto"/>
        <w:rPr>
          <w:rFonts w:ascii="Times New Roman" w:hAnsi="Times New Roman" w:cs="Times New Roman"/>
          <w:lang w:val="pt-PT"/>
        </w:rPr>
      </w:pPr>
    </w:p>
    <w:p w14:paraId="445CAC34" w14:textId="77777777" w:rsidR="00E02374" w:rsidRPr="00BE58B7" w:rsidRDefault="00E02374" w:rsidP="00E02374">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5.2</w:t>
      </w:r>
      <w:r w:rsidRPr="00BE58B7">
        <w:rPr>
          <w:rFonts w:ascii="Times New Roman" w:hAnsi="Times New Roman" w:cs="Times New Roman"/>
          <w:b/>
          <w:bCs/>
          <w:lang w:val="pt-PT"/>
        </w:rPr>
        <w:tab/>
      </w:r>
      <w:r w:rsidRPr="00BE58B7">
        <w:rPr>
          <w:rFonts w:ascii="Times New Roman" w:hAnsi="Times New Roman" w:cs="Times New Roman"/>
          <w:b/>
          <w:bCs/>
          <w:spacing w:val="2"/>
          <w:lang w:val="pt-PT"/>
        </w:rPr>
        <w:t>P</w:t>
      </w:r>
      <w:r w:rsidRPr="00BE58B7">
        <w:rPr>
          <w:rFonts w:ascii="Times New Roman" w:hAnsi="Times New Roman" w:cs="Times New Roman"/>
          <w:b/>
          <w:bCs/>
          <w:lang w:val="pt-PT"/>
        </w:rPr>
        <w:t>ro</w:t>
      </w:r>
      <w:r w:rsidRPr="00BE58B7">
        <w:rPr>
          <w:rFonts w:ascii="Times New Roman" w:hAnsi="Times New Roman" w:cs="Times New Roman"/>
          <w:b/>
          <w:bCs/>
          <w:spacing w:val="-3"/>
          <w:lang w:val="pt-PT"/>
        </w:rPr>
        <w:t>p</w:t>
      </w:r>
      <w:r w:rsidRPr="00BE58B7">
        <w:rPr>
          <w:rFonts w:ascii="Times New Roman" w:hAnsi="Times New Roman" w:cs="Times New Roman"/>
          <w:b/>
          <w:bCs/>
          <w:lang w:val="pt-PT"/>
        </w:rPr>
        <w:t>r</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edades</w:t>
      </w:r>
      <w:r w:rsidRPr="00BE58B7">
        <w:rPr>
          <w:rFonts w:ascii="Times New Roman" w:hAnsi="Times New Roman" w:cs="Times New Roman"/>
          <w:b/>
          <w:bCs/>
          <w:spacing w:val="-4"/>
          <w:lang w:val="pt-PT"/>
        </w:rPr>
        <w:t xml:space="preserve"> </w:t>
      </w:r>
      <w:r w:rsidRPr="00BE58B7">
        <w:rPr>
          <w:rFonts w:ascii="Times New Roman" w:hAnsi="Times New Roman" w:cs="Times New Roman"/>
          <w:b/>
          <w:bCs/>
          <w:spacing w:val="3"/>
          <w:lang w:val="pt-PT"/>
        </w:rPr>
        <w:t>f</w:t>
      </w:r>
      <w:r w:rsidRPr="00BE58B7">
        <w:rPr>
          <w:rFonts w:ascii="Times New Roman" w:hAnsi="Times New Roman" w:cs="Times New Roman"/>
          <w:b/>
          <w:bCs/>
          <w:lang w:val="pt-PT"/>
        </w:rPr>
        <w:t>a</w:t>
      </w:r>
      <w:r w:rsidRPr="00BE58B7">
        <w:rPr>
          <w:rFonts w:ascii="Times New Roman" w:hAnsi="Times New Roman" w:cs="Times New Roman"/>
          <w:b/>
          <w:bCs/>
          <w:spacing w:val="-2"/>
          <w:lang w:val="pt-PT"/>
        </w:rPr>
        <w:t>r</w:t>
      </w:r>
      <w:r w:rsidRPr="00BE58B7">
        <w:rPr>
          <w:rFonts w:ascii="Times New Roman" w:hAnsi="Times New Roman" w:cs="Times New Roman"/>
          <w:b/>
          <w:bCs/>
          <w:spacing w:val="1"/>
          <w:lang w:val="pt-PT"/>
        </w:rPr>
        <w:t>m</w:t>
      </w:r>
      <w:r w:rsidRPr="00BE58B7">
        <w:rPr>
          <w:rFonts w:ascii="Times New Roman" w:hAnsi="Times New Roman" w:cs="Times New Roman"/>
          <w:b/>
          <w:bCs/>
          <w:spacing w:val="-2"/>
          <w:lang w:val="pt-PT"/>
        </w:rPr>
        <w:t>a</w:t>
      </w:r>
      <w:r w:rsidRPr="00BE58B7">
        <w:rPr>
          <w:rFonts w:ascii="Times New Roman" w:hAnsi="Times New Roman" w:cs="Times New Roman"/>
          <w:b/>
          <w:bCs/>
          <w:lang w:val="pt-PT"/>
        </w:rPr>
        <w:t>co</w:t>
      </w:r>
      <w:r w:rsidRPr="00BE58B7">
        <w:rPr>
          <w:rFonts w:ascii="Times New Roman" w:hAnsi="Times New Roman" w:cs="Times New Roman"/>
          <w:b/>
          <w:bCs/>
          <w:spacing w:val="-2"/>
          <w:lang w:val="pt-PT"/>
        </w:rPr>
        <w:t>c</w:t>
      </w:r>
      <w:r w:rsidRPr="00BE58B7">
        <w:rPr>
          <w:rFonts w:ascii="Times New Roman" w:hAnsi="Times New Roman" w:cs="Times New Roman"/>
          <w:b/>
          <w:bCs/>
          <w:spacing w:val="1"/>
          <w:lang w:val="pt-PT"/>
        </w:rPr>
        <w:t>i</w:t>
      </w:r>
      <w:r w:rsidRPr="00BE58B7">
        <w:rPr>
          <w:rFonts w:ascii="Times New Roman" w:hAnsi="Times New Roman" w:cs="Times New Roman"/>
          <w:b/>
          <w:bCs/>
          <w:spacing w:val="-3"/>
          <w:lang w:val="pt-PT"/>
        </w:rPr>
        <w:t>n</w:t>
      </w:r>
      <w:r w:rsidRPr="00BE58B7">
        <w:rPr>
          <w:rFonts w:ascii="Times New Roman" w:hAnsi="Times New Roman" w:cs="Times New Roman"/>
          <w:b/>
          <w:bCs/>
          <w:lang w:val="pt-PT"/>
        </w:rPr>
        <w:t>é</w:t>
      </w:r>
      <w:r w:rsidRPr="00BE58B7">
        <w:rPr>
          <w:rFonts w:ascii="Times New Roman" w:hAnsi="Times New Roman" w:cs="Times New Roman"/>
          <w:b/>
          <w:bCs/>
          <w:spacing w:val="1"/>
          <w:lang w:val="pt-PT"/>
        </w:rPr>
        <w:t>t</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cas</w:t>
      </w:r>
    </w:p>
    <w:p w14:paraId="324730FE" w14:textId="77777777" w:rsidR="00E02374" w:rsidRPr="00BE58B7" w:rsidRDefault="00E02374" w:rsidP="00E02374">
      <w:pPr>
        <w:keepNext/>
        <w:spacing w:after="0" w:line="240" w:lineRule="auto"/>
        <w:rPr>
          <w:rFonts w:ascii="Times New Roman" w:hAnsi="Times New Roman" w:cs="Times New Roman"/>
          <w:lang w:val="pt-PT"/>
        </w:rPr>
      </w:pPr>
    </w:p>
    <w:p w14:paraId="702F3B8A" w14:textId="77777777" w:rsidR="00E02374" w:rsidRDefault="00E02374" w:rsidP="00E02374">
      <w:pPr>
        <w:keepNext/>
        <w:spacing w:after="0" w:line="240" w:lineRule="auto"/>
        <w:ind w:right="-20"/>
        <w:rPr>
          <w:rFonts w:ascii="Times New Roman" w:hAnsi="Times New Roman" w:cs="Times New Roman"/>
          <w:u w:val="single"/>
          <w:lang w:val="pt-PT"/>
        </w:rPr>
      </w:pPr>
      <w:r w:rsidRPr="00BE58B7">
        <w:rPr>
          <w:rFonts w:ascii="Times New Roman" w:hAnsi="Times New Roman" w:cs="Times New Roman"/>
          <w:spacing w:val="-1"/>
          <w:u w:val="single"/>
          <w:lang w:val="pt-PT"/>
        </w:rPr>
        <w:t>D</w:t>
      </w:r>
      <w:r w:rsidRPr="00BE58B7">
        <w:rPr>
          <w:rFonts w:ascii="Times New Roman" w:hAnsi="Times New Roman" w:cs="Times New Roman"/>
          <w:spacing w:val="1"/>
          <w:u w:val="single"/>
          <w:lang w:val="pt-PT"/>
        </w:rPr>
        <w:t>is</w:t>
      </w:r>
      <w:r w:rsidRPr="00BE58B7">
        <w:rPr>
          <w:rFonts w:ascii="Times New Roman" w:hAnsi="Times New Roman" w:cs="Times New Roman"/>
          <w:spacing w:val="-1"/>
          <w:u w:val="single"/>
          <w:lang w:val="pt-PT"/>
        </w:rPr>
        <w:t>t</w:t>
      </w:r>
      <w:r w:rsidRPr="00BE58B7">
        <w:rPr>
          <w:rFonts w:ascii="Times New Roman" w:hAnsi="Times New Roman" w:cs="Times New Roman"/>
          <w:spacing w:val="1"/>
          <w:u w:val="single"/>
          <w:lang w:val="pt-PT"/>
        </w:rPr>
        <w:t>ri</w:t>
      </w:r>
      <w:r w:rsidRPr="00BE58B7">
        <w:rPr>
          <w:rFonts w:ascii="Times New Roman" w:hAnsi="Times New Roman" w:cs="Times New Roman"/>
          <w:spacing w:val="-2"/>
          <w:u w:val="single"/>
          <w:lang w:val="pt-PT"/>
        </w:rPr>
        <w:t>b</w:t>
      </w:r>
      <w:r w:rsidRPr="00BE58B7">
        <w:rPr>
          <w:rFonts w:ascii="Times New Roman" w:hAnsi="Times New Roman" w:cs="Times New Roman"/>
          <w:u w:val="single"/>
          <w:lang w:val="pt-PT"/>
        </w:rPr>
        <w:t>u</w:t>
      </w:r>
      <w:r w:rsidRPr="00BE58B7">
        <w:rPr>
          <w:rFonts w:ascii="Times New Roman" w:hAnsi="Times New Roman" w:cs="Times New Roman"/>
          <w:spacing w:val="1"/>
          <w:u w:val="single"/>
          <w:lang w:val="pt-PT"/>
        </w:rPr>
        <w:t>i</w:t>
      </w:r>
      <w:r w:rsidRPr="00BE58B7">
        <w:rPr>
          <w:rFonts w:ascii="Times New Roman" w:hAnsi="Times New Roman" w:cs="Times New Roman"/>
          <w:spacing w:val="-2"/>
          <w:u w:val="single"/>
          <w:lang w:val="pt-PT"/>
        </w:rPr>
        <w:t>ç</w:t>
      </w:r>
      <w:r w:rsidRPr="00BE58B7">
        <w:rPr>
          <w:rFonts w:ascii="Times New Roman" w:hAnsi="Times New Roman" w:cs="Times New Roman"/>
          <w:u w:val="single"/>
          <w:lang w:val="pt-PT"/>
        </w:rPr>
        <w:t>ão</w:t>
      </w:r>
    </w:p>
    <w:p w14:paraId="5F0C10F8" w14:textId="77777777" w:rsidR="00E02374" w:rsidRPr="00BE58B7" w:rsidRDefault="00E02374" w:rsidP="00E02374">
      <w:pPr>
        <w:keepNext/>
        <w:spacing w:after="0" w:line="240" w:lineRule="auto"/>
        <w:ind w:right="-20"/>
        <w:rPr>
          <w:rFonts w:ascii="Times New Roman" w:hAnsi="Times New Roman" w:cs="Times New Roman"/>
          <w:u w:val="single"/>
          <w:lang w:val="pt-PT"/>
        </w:rPr>
      </w:pPr>
    </w:p>
    <w:p w14:paraId="6CF3F366" w14:textId="77777777" w:rsidR="00E02374" w:rsidRPr="00BE58B7" w:rsidRDefault="00E02374" w:rsidP="00E02374">
      <w:pPr>
        <w:spacing w:after="0" w:line="240" w:lineRule="auto"/>
        <w:ind w:right="378"/>
        <w:rPr>
          <w:rFonts w:ascii="Times New Roman" w:hAnsi="Times New Roman" w:cs="Times New Roman"/>
          <w:lang w:val="pt-PT"/>
        </w:rPr>
      </w:pPr>
      <w:r w:rsidRPr="00BE58B7">
        <w:rPr>
          <w:rFonts w:ascii="Times New Roman" w:hAnsi="Times New Roman" w:cs="Times New Roman"/>
          <w:lang w:val="pt-PT"/>
        </w:rPr>
        <w:t>O</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ri</w:t>
      </w:r>
      <w:r w:rsidRPr="00BE58B7">
        <w:rPr>
          <w:rFonts w:ascii="Times New Roman" w:hAnsi="Times New Roman" w:cs="Times New Roman"/>
          <w:lang w:val="pt-PT"/>
        </w:rPr>
        <w:t>b</w:t>
      </w:r>
      <w:r w:rsidRPr="00BE58B7">
        <w:rPr>
          <w:rFonts w:ascii="Times New Roman" w:hAnsi="Times New Roman" w:cs="Times New Roman"/>
          <w:spacing w:val="-2"/>
          <w:lang w:val="pt-PT"/>
        </w:rPr>
        <w:t>u</w:t>
      </w:r>
      <w:r w:rsidRPr="00BE58B7">
        <w:rPr>
          <w:rFonts w:ascii="Times New Roman" w:hAnsi="Times New Roman" w:cs="Times New Roman"/>
          <w:spacing w:val="1"/>
          <w:lang w:val="pt-PT"/>
        </w:rPr>
        <w:t>i</w:t>
      </w:r>
      <w:r w:rsidRPr="00BE58B7">
        <w:rPr>
          <w:rFonts w:ascii="Times New Roman" w:hAnsi="Times New Roman" w:cs="Times New Roman"/>
          <w:spacing w:val="-2"/>
          <w:lang w:val="pt-PT"/>
        </w:rPr>
        <w:t>ç</w:t>
      </w:r>
      <w:r w:rsidRPr="00BE58B7">
        <w:rPr>
          <w:rFonts w:ascii="Times New Roman" w:hAnsi="Times New Roman" w:cs="Times New Roman"/>
          <w:lang w:val="pt-PT"/>
        </w:rPr>
        <w:t>ão é</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ox</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ada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1,7</w:t>
      </w:r>
      <w:r w:rsidRPr="00BE58B7">
        <w:rPr>
          <w:rFonts w:ascii="Times New Roman" w:hAnsi="Times New Roman" w:cs="Times New Roman"/>
          <w:spacing w:val="-2"/>
          <w:lang w:val="pt-PT"/>
        </w:rPr>
        <w:t> </w:t>
      </w:r>
      <w:r w:rsidRPr="00BE58B7">
        <w:rPr>
          <w:rFonts w:ascii="Times New Roman" w:hAnsi="Times New Roman" w:cs="Times New Roman"/>
          <w:spacing w:val="1"/>
          <w:lang w:val="pt-PT"/>
        </w:rPr>
        <w:t>l/</w:t>
      </w:r>
      <w:r w:rsidRPr="00BE58B7">
        <w:rPr>
          <w:rFonts w:ascii="Times New Roman" w:hAnsi="Times New Roman" w:cs="Times New Roman"/>
          <w:spacing w:val="-5"/>
          <w:lang w:val="pt-PT"/>
        </w:rPr>
        <w:t>k</w:t>
      </w:r>
      <w:r w:rsidRPr="00BE58B7">
        <w:rPr>
          <w:rFonts w:ascii="Times New Roman" w:hAnsi="Times New Roman" w:cs="Times New Roman"/>
          <w:spacing w:val="-2"/>
          <w:lang w:val="pt-PT"/>
        </w:rPr>
        <w:t>g</w:t>
      </w:r>
      <w:r w:rsidRPr="00BE58B7">
        <w:rPr>
          <w:rFonts w:ascii="Times New Roman" w:hAnsi="Times New Roman" w:cs="Times New Roman"/>
          <w:lang w:val="pt-PT"/>
        </w:rPr>
        <w:t>. 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se</w:t>
      </w:r>
      <w:r w:rsidRPr="00BE58B7">
        <w:rPr>
          <w:rFonts w:ascii="Times New Roman" w:hAnsi="Times New Roman" w:cs="Times New Roman"/>
          <w:spacing w:val="-4"/>
          <w:lang w:val="pt-PT"/>
        </w:rPr>
        <w:t>m</w:t>
      </w:r>
      <w:r w:rsidRPr="00BE58B7">
        <w:rPr>
          <w:rFonts w:ascii="Times New Roman" w:hAnsi="Times New Roman" w:cs="Times New Roman"/>
          <w:spacing w:val="3"/>
          <w:lang w:val="pt-PT"/>
        </w:rPr>
        <w:t>i</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da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 ap</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x</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ada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 ho</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q</w:t>
      </w:r>
      <w:r w:rsidRPr="00BE58B7">
        <w:rPr>
          <w:rFonts w:ascii="Times New Roman" w:hAnsi="Times New Roman" w:cs="Times New Roman"/>
          <w:lang w:val="pt-PT"/>
        </w:rPr>
        <w:t xml:space="preserve">uando </w:t>
      </w:r>
      <w:r w:rsidRPr="00BE58B7">
        <w:rPr>
          <w:rFonts w:ascii="Times New Roman" w:hAnsi="Times New Roman" w:cs="Times New Roman"/>
          <w:spacing w:val="-2"/>
          <w:lang w:val="pt-PT"/>
        </w:rPr>
        <w:t>a</w:t>
      </w:r>
      <w:r w:rsidRPr="00BE58B7">
        <w:rPr>
          <w:rFonts w:ascii="Times New Roman" w:hAnsi="Times New Roman" w:cs="Times New Roman"/>
          <w:lang w:val="pt-PT"/>
        </w:rPr>
        <w:t>d</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is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por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s</w:t>
      </w:r>
      <w:r w:rsidRPr="00BE58B7">
        <w:rPr>
          <w:rFonts w:ascii="Times New Roman" w:hAnsi="Times New Roman" w:cs="Times New Roman"/>
          <w:lang w:val="pt-PT"/>
        </w:rPr>
        <w:t>ubc</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w:t>
      </w:r>
      <w:r w:rsidRPr="00BE58B7">
        <w:rPr>
          <w:rFonts w:ascii="Times New Roman" w:hAnsi="Times New Roman" w:cs="Times New Roman"/>
          <w:lang w:val="pt-PT"/>
        </w:rPr>
        <w:t>â</w:t>
      </w:r>
      <w:r w:rsidRPr="00BE58B7">
        <w:rPr>
          <w:rFonts w:ascii="Times New Roman" w:hAnsi="Times New Roman" w:cs="Times New Roman"/>
          <w:spacing w:val="-2"/>
          <w:lang w:val="pt-PT"/>
        </w:rPr>
        <w:t>n</w:t>
      </w:r>
      <w:r w:rsidRPr="00BE58B7">
        <w:rPr>
          <w:rFonts w:ascii="Times New Roman" w:hAnsi="Times New Roman" w:cs="Times New Roman"/>
          <w:lang w:val="pt-PT"/>
        </w:rPr>
        <w:t xml:space="preserve">ea, o </w:t>
      </w:r>
      <w:r w:rsidRPr="00BE58B7">
        <w:rPr>
          <w:rFonts w:ascii="Times New Roman" w:hAnsi="Times New Roman" w:cs="Times New Roman"/>
          <w:spacing w:val="-2"/>
          <w:lang w:val="pt-PT"/>
        </w:rPr>
        <w:t>q</w:t>
      </w:r>
      <w:r w:rsidRPr="00BE58B7">
        <w:rPr>
          <w:rFonts w:ascii="Times New Roman" w:hAnsi="Times New Roman" w:cs="Times New Roman"/>
          <w:lang w:val="pt-PT"/>
        </w:rPr>
        <w:t>ue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r</w:t>
      </w:r>
      <w:r w:rsidRPr="00BE58B7">
        <w:rPr>
          <w:rFonts w:ascii="Times New Roman" w:hAnsi="Times New Roman" w:cs="Times New Roman"/>
          <w:lang w:val="pt-PT"/>
        </w:rPr>
        <w:t>e</w:t>
      </w:r>
      <w:r w:rsidRPr="00BE58B7">
        <w:rPr>
          <w:rFonts w:ascii="Times New Roman" w:hAnsi="Times New Roman" w:cs="Times New Roman"/>
          <w:spacing w:val="-2"/>
          <w:lang w:val="pt-PT"/>
        </w:rPr>
        <w:t>f</w:t>
      </w:r>
      <w:r w:rsidRPr="00BE58B7">
        <w:rPr>
          <w:rFonts w:ascii="Times New Roman" w:hAnsi="Times New Roman" w:cs="Times New Roman"/>
          <w:spacing w:val="1"/>
          <w:lang w:val="pt-PT"/>
        </w:rPr>
        <w:t>l</w:t>
      </w:r>
      <w:r w:rsidRPr="00BE58B7">
        <w:rPr>
          <w:rFonts w:ascii="Times New Roman" w:hAnsi="Times New Roman" w:cs="Times New Roman"/>
          <w:spacing w:val="-2"/>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po nece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s</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ri</w:t>
      </w:r>
      <w:r w:rsidRPr="00BE58B7">
        <w:rPr>
          <w:rFonts w:ascii="Times New Roman" w:hAnsi="Times New Roman" w:cs="Times New Roman"/>
          <w:lang w:val="pt-PT"/>
        </w:rPr>
        <w:t>o pa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b</w:t>
      </w:r>
      <w:r w:rsidRPr="00BE58B7">
        <w:rPr>
          <w:rFonts w:ascii="Times New Roman" w:hAnsi="Times New Roman" w:cs="Times New Roman"/>
          <w:lang w:val="pt-PT"/>
        </w:rPr>
        <w:t>so</w:t>
      </w:r>
      <w:r w:rsidRPr="00BE58B7">
        <w:rPr>
          <w:rFonts w:ascii="Times New Roman" w:hAnsi="Times New Roman" w:cs="Times New Roman"/>
          <w:spacing w:val="1"/>
          <w:lang w:val="pt-PT"/>
        </w:rPr>
        <w:t>r</w:t>
      </w:r>
      <w:r w:rsidRPr="00BE58B7">
        <w:rPr>
          <w:rFonts w:ascii="Times New Roman" w:hAnsi="Times New Roman" w:cs="Times New Roman"/>
          <w:spacing w:val="-2"/>
          <w:lang w:val="pt-PT"/>
        </w:rPr>
        <w:t>ç</w:t>
      </w:r>
      <w:r w:rsidRPr="00BE58B7">
        <w:rPr>
          <w:rFonts w:ascii="Times New Roman" w:hAnsi="Times New Roman" w:cs="Times New Roman"/>
          <w:lang w:val="pt-PT"/>
        </w:rPr>
        <w:t>ão no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l</w:t>
      </w:r>
      <w:r w:rsidRPr="00BE58B7">
        <w:rPr>
          <w:rFonts w:ascii="Times New Roman" w:hAnsi="Times New Roman" w:cs="Times New Roman"/>
          <w:lang w:val="pt-PT"/>
        </w:rPr>
        <w:t>o</w:t>
      </w:r>
      <w:r w:rsidRPr="00BE58B7">
        <w:rPr>
          <w:rFonts w:ascii="Times New Roman" w:hAnsi="Times New Roman" w:cs="Times New Roman"/>
          <w:spacing w:val="-2"/>
          <w:lang w:val="pt-PT"/>
        </w:rPr>
        <w:t>c</w:t>
      </w:r>
      <w:r w:rsidRPr="00BE58B7">
        <w:rPr>
          <w:rFonts w:ascii="Times New Roman" w:hAnsi="Times New Roman" w:cs="Times New Roman"/>
          <w:lang w:val="pt-PT"/>
        </w:rPr>
        <w:t>al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j</w:t>
      </w:r>
      <w:r w:rsidRPr="00BE58B7">
        <w:rPr>
          <w:rFonts w:ascii="Times New Roman" w:hAnsi="Times New Roman" w:cs="Times New Roman"/>
          <w:lang w:val="pt-PT"/>
        </w:rPr>
        <w:t>eção.</w:t>
      </w:r>
    </w:p>
    <w:p w14:paraId="65CD932D" w14:textId="77777777" w:rsidR="00E02374" w:rsidRPr="00BE58B7" w:rsidRDefault="00E02374" w:rsidP="00E02374">
      <w:pPr>
        <w:spacing w:after="0" w:line="240" w:lineRule="auto"/>
        <w:ind w:right="378"/>
        <w:rPr>
          <w:rFonts w:ascii="Times New Roman" w:hAnsi="Times New Roman" w:cs="Times New Roman"/>
          <w:lang w:val="pt-PT"/>
        </w:rPr>
      </w:pPr>
    </w:p>
    <w:p w14:paraId="1A9420C2" w14:textId="77777777" w:rsidR="00E02374" w:rsidRDefault="00E02374" w:rsidP="00E02374">
      <w:pPr>
        <w:keepNext/>
        <w:spacing w:after="0" w:line="240" w:lineRule="auto"/>
        <w:ind w:right="-20"/>
        <w:rPr>
          <w:rFonts w:ascii="Times New Roman" w:hAnsi="Times New Roman" w:cs="Times New Roman"/>
          <w:u w:val="single"/>
          <w:lang w:val="pt-PT"/>
        </w:rPr>
      </w:pPr>
      <w:r w:rsidRPr="00BE58B7">
        <w:rPr>
          <w:rFonts w:ascii="Times New Roman" w:hAnsi="Times New Roman" w:cs="Times New Roman"/>
          <w:spacing w:val="-1"/>
          <w:u w:val="single"/>
          <w:lang w:val="pt-PT"/>
        </w:rPr>
        <w:t>B</w:t>
      </w:r>
      <w:r w:rsidRPr="00BE58B7">
        <w:rPr>
          <w:rFonts w:ascii="Times New Roman" w:hAnsi="Times New Roman" w:cs="Times New Roman"/>
          <w:spacing w:val="1"/>
          <w:u w:val="single"/>
          <w:lang w:val="pt-PT"/>
        </w:rPr>
        <w:t>i</w:t>
      </w:r>
      <w:r w:rsidRPr="00BE58B7">
        <w:rPr>
          <w:rFonts w:ascii="Times New Roman" w:hAnsi="Times New Roman" w:cs="Times New Roman"/>
          <w:u w:val="single"/>
          <w:lang w:val="pt-PT"/>
        </w:rPr>
        <w:t>o</w:t>
      </w:r>
      <w:r w:rsidRPr="00BE58B7">
        <w:rPr>
          <w:rFonts w:ascii="Times New Roman" w:hAnsi="Times New Roman" w:cs="Times New Roman"/>
          <w:spacing w:val="-1"/>
          <w:u w:val="single"/>
          <w:lang w:val="pt-PT"/>
        </w:rPr>
        <w:t>t</w:t>
      </w:r>
      <w:r w:rsidRPr="00BE58B7">
        <w:rPr>
          <w:rFonts w:ascii="Times New Roman" w:hAnsi="Times New Roman" w:cs="Times New Roman"/>
          <w:spacing w:val="1"/>
          <w:u w:val="single"/>
          <w:lang w:val="pt-PT"/>
        </w:rPr>
        <w:t>r</w:t>
      </w:r>
      <w:r w:rsidRPr="00BE58B7">
        <w:rPr>
          <w:rFonts w:ascii="Times New Roman" w:hAnsi="Times New Roman" w:cs="Times New Roman"/>
          <w:u w:val="single"/>
          <w:lang w:val="pt-PT"/>
        </w:rPr>
        <w:t>an</w:t>
      </w:r>
      <w:r w:rsidRPr="00BE58B7">
        <w:rPr>
          <w:rFonts w:ascii="Times New Roman" w:hAnsi="Times New Roman" w:cs="Times New Roman"/>
          <w:spacing w:val="-2"/>
          <w:u w:val="single"/>
          <w:lang w:val="pt-PT"/>
        </w:rPr>
        <w:t>s</w:t>
      </w:r>
      <w:r w:rsidRPr="00BE58B7">
        <w:rPr>
          <w:rFonts w:ascii="Times New Roman" w:hAnsi="Times New Roman" w:cs="Times New Roman"/>
          <w:spacing w:val="1"/>
          <w:u w:val="single"/>
          <w:lang w:val="pt-PT"/>
        </w:rPr>
        <w:t>f</w:t>
      </w:r>
      <w:r w:rsidRPr="00BE58B7">
        <w:rPr>
          <w:rFonts w:ascii="Times New Roman" w:hAnsi="Times New Roman" w:cs="Times New Roman"/>
          <w:u w:val="single"/>
          <w:lang w:val="pt-PT"/>
        </w:rPr>
        <w:t>o</w:t>
      </w:r>
      <w:r w:rsidRPr="00BE58B7">
        <w:rPr>
          <w:rFonts w:ascii="Times New Roman" w:hAnsi="Times New Roman" w:cs="Times New Roman"/>
          <w:spacing w:val="1"/>
          <w:u w:val="single"/>
          <w:lang w:val="pt-PT"/>
        </w:rPr>
        <w:t>r</w:t>
      </w:r>
      <w:r w:rsidRPr="00BE58B7">
        <w:rPr>
          <w:rFonts w:ascii="Times New Roman" w:hAnsi="Times New Roman" w:cs="Times New Roman"/>
          <w:spacing w:val="-1"/>
          <w:u w:val="single"/>
          <w:lang w:val="pt-PT"/>
        </w:rPr>
        <w:t>m</w:t>
      </w:r>
      <w:r w:rsidRPr="00BE58B7">
        <w:rPr>
          <w:rFonts w:ascii="Times New Roman" w:hAnsi="Times New Roman" w:cs="Times New Roman"/>
          <w:u w:val="single"/>
          <w:lang w:val="pt-PT"/>
        </w:rPr>
        <w:t>a</w:t>
      </w:r>
      <w:r w:rsidRPr="00BE58B7">
        <w:rPr>
          <w:rFonts w:ascii="Times New Roman" w:hAnsi="Times New Roman" w:cs="Times New Roman"/>
          <w:spacing w:val="-2"/>
          <w:u w:val="single"/>
          <w:lang w:val="pt-PT"/>
        </w:rPr>
        <w:t>ç</w:t>
      </w:r>
      <w:r w:rsidRPr="00BE58B7">
        <w:rPr>
          <w:rFonts w:ascii="Times New Roman" w:hAnsi="Times New Roman" w:cs="Times New Roman"/>
          <w:u w:val="single"/>
          <w:lang w:val="pt-PT"/>
        </w:rPr>
        <w:t>ão</w:t>
      </w:r>
    </w:p>
    <w:p w14:paraId="3FB96C2C" w14:textId="77777777" w:rsidR="00E02374" w:rsidRPr="00BE58B7" w:rsidRDefault="00E02374" w:rsidP="00E02374">
      <w:pPr>
        <w:keepNext/>
        <w:spacing w:after="0" w:line="240" w:lineRule="auto"/>
        <w:ind w:right="-20"/>
        <w:rPr>
          <w:rFonts w:ascii="Times New Roman" w:hAnsi="Times New Roman" w:cs="Times New Roman"/>
          <w:u w:val="single"/>
          <w:lang w:val="pt-PT"/>
        </w:rPr>
      </w:pPr>
    </w:p>
    <w:p w14:paraId="4777A894" w14:textId="77777777" w:rsidR="00E02374" w:rsidRPr="00BE58B7" w:rsidRDefault="00E02374" w:rsidP="00E02374">
      <w:pPr>
        <w:spacing w:after="0" w:line="240" w:lineRule="auto"/>
        <w:ind w:right="387"/>
        <w:rPr>
          <w:rFonts w:ascii="Times New Roman" w:hAnsi="Times New Roman" w:cs="Times New Roman"/>
          <w:lang w:val="pt-PT"/>
        </w:rPr>
      </w:pPr>
      <w:r w:rsidRPr="00BE58B7">
        <w:rPr>
          <w:rFonts w:ascii="Times New Roman" w:hAnsi="Times New Roman" w:cs="Times New Roman"/>
          <w:spacing w:val="-1"/>
          <w:lang w:val="pt-PT"/>
        </w:rPr>
        <w:t>N</w:t>
      </w:r>
      <w:r w:rsidRPr="00BE58B7">
        <w:rPr>
          <w:rFonts w:ascii="Times New Roman" w:hAnsi="Times New Roman" w:cs="Times New Roman"/>
          <w:lang w:val="pt-PT"/>
        </w:rPr>
        <w:t xml:space="preserve">ão </w:t>
      </w:r>
      <w:r w:rsidRPr="00BE58B7">
        <w:rPr>
          <w:rFonts w:ascii="Times New Roman" w:hAnsi="Times New Roman" w:cs="Times New Roman"/>
          <w:spacing w:val="1"/>
          <w:lang w:val="pt-PT"/>
        </w:rPr>
        <w:t>f</w:t>
      </w:r>
      <w:r w:rsidRPr="00BE58B7">
        <w:rPr>
          <w:rFonts w:ascii="Times New Roman" w:hAnsi="Times New Roman" w:cs="Times New Roman"/>
          <w:lang w:val="pt-PT"/>
        </w:rPr>
        <w:t>o</w:t>
      </w:r>
      <w:r w:rsidRPr="00BE58B7">
        <w:rPr>
          <w:rFonts w:ascii="Times New Roman" w:hAnsi="Times New Roman" w:cs="Times New Roman"/>
          <w:spacing w:val="-2"/>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f</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lang w:val="pt-PT"/>
        </w:rPr>
        <w:t>ados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2"/>
          <w:lang w:val="pt-PT"/>
        </w:rPr>
        <w:t>d</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lang w:val="pt-PT"/>
        </w:rPr>
        <w:t>xc</w:t>
      </w:r>
      <w:r w:rsidRPr="00BE58B7">
        <w:rPr>
          <w:rFonts w:ascii="Times New Roman" w:hAnsi="Times New Roman" w:cs="Times New Roman"/>
          <w:spacing w:val="-2"/>
          <w:lang w:val="pt-PT"/>
        </w:rPr>
        <w:t>r</w:t>
      </w:r>
      <w:r w:rsidRPr="00BE58B7">
        <w:rPr>
          <w:rFonts w:ascii="Times New Roman" w:hAnsi="Times New Roman" w:cs="Times New Roman"/>
          <w:lang w:val="pt-PT"/>
        </w:rPr>
        <w:t>eção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ab</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li</w:t>
      </w:r>
      <w:r w:rsidRPr="00BE58B7">
        <w:rPr>
          <w:rFonts w:ascii="Times New Roman" w:hAnsi="Times New Roman" w:cs="Times New Roman"/>
          <w:lang w:val="pt-PT"/>
        </w:rPr>
        <w:t>s</w:t>
      </w:r>
      <w:r w:rsidRPr="00BE58B7">
        <w:rPr>
          <w:rFonts w:ascii="Times New Roman" w:hAnsi="Times New Roman" w:cs="Times New Roman"/>
          <w:spacing w:val="-4"/>
          <w:lang w:val="pt-PT"/>
        </w:rPr>
        <w:t>m</w:t>
      </w:r>
      <w:r w:rsidRPr="00BE58B7">
        <w:rPr>
          <w:rFonts w:ascii="Times New Roman" w:hAnsi="Times New Roman" w:cs="Times New Roman"/>
          <w:lang w:val="pt-PT"/>
        </w:rPr>
        <w:t>o com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 xml:space="preserve">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da, </w:t>
      </w:r>
      <w:r w:rsidRPr="00BE58B7">
        <w:rPr>
          <w:rFonts w:ascii="Times New Roman" w:hAnsi="Times New Roman" w:cs="Times New Roman"/>
          <w:spacing w:val="-4"/>
          <w:lang w:val="pt-PT"/>
        </w:rPr>
        <w:t>m</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ac</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5"/>
          <w:lang w:val="pt-PT"/>
        </w:rPr>
        <w:t>-</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que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 </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abo</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1"/>
          <w:lang w:val="pt-PT"/>
        </w:rPr>
        <w:t>s</w:t>
      </w:r>
      <w:r w:rsidRPr="00BE58B7">
        <w:rPr>
          <w:rFonts w:ascii="Times New Roman" w:hAnsi="Times New Roman" w:cs="Times New Roman"/>
          <w:spacing w:val="-4"/>
          <w:lang w:val="pt-PT"/>
        </w:rPr>
        <w:t>m</w:t>
      </w:r>
      <w:r w:rsidRPr="00BE58B7">
        <w:rPr>
          <w:rFonts w:ascii="Times New Roman" w:hAnsi="Times New Roman" w:cs="Times New Roman"/>
          <w:lang w:val="pt-PT"/>
        </w:rPr>
        <w:t>o pe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f</w:t>
      </w:r>
      <w:r w:rsidRPr="00BE58B7">
        <w:rPr>
          <w:rFonts w:ascii="Times New Roman" w:hAnsi="Times New Roman" w:cs="Times New Roman"/>
          <w:lang w:val="pt-PT"/>
        </w:rPr>
        <w:t>é</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co </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ho</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ona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ir</w:t>
      </w:r>
      <w:r w:rsidRPr="00BE58B7">
        <w:rPr>
          <w:rFonts w:ascii="Times New Roman" w:hAnsi="Times New Roman" w:cs="Times New Roman"/>
          <w:spacing w:val="-2"/>
          <w:lang w:val="pt-PT"/>
        </w:rPr>
        <w:t>o</w:t>
      </w:r>
      <w:r w:rsidRPr="00BE58B7">
        <w:rPr>
          <w:rFonts w:ascii="Times New Roman" w:hAnsi="Times New Roman" w:cs="Times New Roman"/>
          <w:spacing w:val="1"/>
          <w:lang w:val="pt-PT"/>
        </w:rPr>
        <w:t>i</w:t>
      </w:r>
      <w:r w:rsidRPr="00BE58B7">
        <w:rPr>
          <w:rFonts w:ascii="Times New Roman" w:hAnsi="Times New Roman" w:cs="Times New Roman"/>
          <w:lang w:val="pt-PT"/>
        </w:rPr>
        <w:t>d</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o</w:t>
      </w:r>
      <w:r w:rsidRPr="00BE58B7">
        <w:rPr>
          <w:rFonts w:ascii="Times New Roman" w:hAnsi="Times New Roman" w:cs="Times New Roman"/>
          <w:lang w:val="pt-PT"/>
        </w:rPr>
        <w:t>co</w:t>
      </w:r>
      <w:r w:rsidRPr="00BE58B7">
        <w:rPr>
          <w:rFonts w:ascii="Times New Roman" w:hAnsi="Times New Roman" w:cs="Times New Roman"/>
          <w:spacing w:val="-2"/>
          <w:lang w:val="pt-PT"/>
        </w:rPr>
        <w:t>r</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r</w:t>
      </w:r>
      <w:r w:rsidRPr="00BE58B7">
        <w:rPr>
          <w:rFonts w:ascii="Times New Roman" w:hAnsi="Times New Roman" w:cs="Times New Roman"/>
          <w:lang w:val="pt-PT"/>
        </w:rPr>
        <w:t>edo</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na</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g</w:t>
      </w:r>
      <w:r w:rsidRPr="00BE58B7">
        <w:rPr>
          <w:rFonts w:ascii="Times New Roman" w:hAnsi="Times New Roman" w:cs="Times New Roman"/>
          <w:lang w:val="pt-PT"/>
        </w:rPr>
        <w:t>ado 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no </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w:t>
      </w:r>
    </w:p>
    <w:p w14:paraId="548B1260" w14:textId="77777777" w:rsidR="00E02374" w:rsidRPr="00BE58B7" w:rsidRDefault="00E02374" w:rsidP="00E02374">
      <w:pPr>
        <w:spacing w:after="0" w:line="240" w:lineRule="auto"/>
        <w:rPr>
          <w:rFonts w:ascii="Times New Roman" w:hAnsi="Times New Roman" w:cs="Times New Roman"/>
          <w:lang w:val="pt-PT"/>
        </w:rPr>
      </w:pPr>
    </w:p>
    <w:p w14:paraId="764CDA31" w14:textId="77777777" w:rsidR="00E02374" w:rsidRDefault="00E02374" w:rsidP="00E02374">
      <w:pPr>
        <w:keepNext/>
        <w:spacing w:after="0" w:line="240" w:lineRule="auto"/>
        <w:ind w:right="-20"/>
        <w:rPr>
          <w:rFonts w:ascii="Times New Roman" w:hAnsi="Times New Roman" w:cs="Times New Roman"/>
          <w:u w:val="single"/>
          <w:lang w:val="pt-PT"/>
        </w:rPr>
      </w:pPr>
      <w:r w:rsidRPr="00BE58B7">
        <w:rPr>
          <w:rFonts w:ascii="Times New Roman" w:hAnsi="Times New Roman" w:cs="Times New Roman"/>
          <w:spacing w:val="-1"/>
          <w:u w:val="single"/>
          <w:lang w:val="pt-PT"/>
        </w:rPr>
        <w:t>E</w:t>
      </w:r>
      <w:r w:rsidRPr="00BE58B7">
        <w:rPr>
          <w:rFonts w:ascii="Times New Roman" w:hAnsi="Times New Roman" w:cs="Times New Roman"/>
          <w:spacing w:val="1"/>
          <w:u w:val="single"/>
          <w:lang w:val="pt-PT"/>
        </w:rPr>
        <w:t>li</w:t>
      </w:r>
      <w:r w:rsidRPr="00BE58B7">
        <w:rPr>
          <w:rFonts w:ascii="Times New Roman" w:hAnsi="Times New Roman" w:cs="Times New Roman"/>
          <w:spacing w:val="-1"/>
          <w:u w:val="single"/>
          <w:lang w:val="pt-PT"/>
        </w:rPr>
        <w:t>mi</w:t>
      </w:r>
      <w:r w:rsidRPr="00BE58B7">
        <w:rPr>
          <w:rFonts w:ascii="Times New Roman" w:hAnsi="Times New Roman" w:cs="Times New Roman"/>
          <w:u w:val="single"/>
          <w:lang w:val="pt-PT"/>
        </w:rPr>
        <w:t>nação</w:t>
      </w:r>
    </w:p>
    <w:p w14:paraId="7D5B8A86" w14:textId="77777777" w:rsidR="00E02374" w:rsidRPr="00BE58B7" w:rsidRDefault="00E02374" w:rsidP="00E02374">
      <w:pPr>
        <w:keepNext/>
        <w:spacing w:after="0" w:line="240" w:lineRule="auto"/>
        <w:ind w:right="-20"/>
        <w:rPr>
          <w:rFonts w:ascii="Times New Roman" w:hAnsi="Times New Roman" w:cs="Times New Roman"/>
          <w:u w:val="single"/>
          <w:lang w:val="pt-PT"/>
        </w:rPr>
      </w:pPr>
    </w:p>
    <w:p w14:paraId="3BDE3948" w14:textId="77777777" w:rsidR="00E02374" w:rsidRPr="00BE58B7" w:rsidRDefault="00E02374" w:rsidP="00E02374">
      <w:pPr>
        <w:spacing w:after="0" w:line="240" w:lineRule="auto"/>
        <w:ind w:right="328"/>
        <w:rPr>
          <w:rFonts w:ascii="Times New Roman" w:hAnsi="Times New Roman" w:cs="Times New Roman"/>
          <w:lang w:val="pt-PT"/>
        </w:rPr>
      </w:pPr>
      <w:r w:rsidRPr="00BE58B7">
        <w:rPr>
          <w:rFonts w:ascii="Times New Roman" w:hAnsi="Times New Roman" w:cs="Times New Roman"/>
          <w:lang w:val="pt-PT"/>
        </w:rPr>
        <w:t xml:space="preserve">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spacing w:val="1"/>
          <w:lang w:val="pt-PT"/>
        </w:rPr>
        <w:t>li</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nada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av</w:t>
      </w:r>
      <w:r w:rsidRPr="00BE58B7">
        <w:rPr>
          <w:rFonts w:ascii="Times New Roman" w:hAnsi="Times New Roman" w:cs="Times New Roman"/>
          <w:lang w:val="pt-PT"/>
        </w:rPr>
        <w:t>és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dep</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ç</w:t>
      </w:r>
      <w:r w:rsidRPr="00BE58B7">
        <w:rPr>
          <w:rFonts w:ascii="Times New Roman" w:hAnsi="Times New Roman" w:cs="Times New Roman"/>
          <w:lang w:val="pt-PT"/>
        </w:rPr>
        <w:t>ão h</w:t>
      </w:r>
      <w:r w:rsidRPr="00BE58B7">
        <w:rPr>
          <w:rFonts w:ascii="Times New Roman" w:hAnsi="Times New Roman" w:cs="Times New Roman"/>
          <w:spacing w:val="-2"/>
          <w:lang w:val="pt-PT"/>
        </w:rPr>
        <w:t>e</w:t>
      </w:r>
      <w:r w:rsidRPr="00BE58B7">
        <w:rPr>
          <w:rFonts w:ascii="Times New Roman" w:hAnsi="Times New Roman" w:cs="Times New Roman"/>
          <w:lang w:val="pt-PT"/>
        </w:rPr>
        <w:t>pá</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ex</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5"/>
          <w:lang w:val="pt-PT"/>
        </w:rPr>
        <w:t>-</w:t>
      </w:r>
      <w:r w:rsidRPr="00BE58B7">
        <w:rPr>
          <w:rFonts w:ascii="Times New Roman" w:hAnsi="Times New Roman" w:cs="Times New Roman"/>
          <w:lang w:val="pt-PT"/>
        </w:rPr>
        <w:t>hepá</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ap</w:t>
      </w:r>
      <w:r w:rsidRPr="00BE58B7">
        <w:rPr>
          <w:rFonts w:ascii="Times New Roman" w:hAnsi="Times New Roman" w:cs="Times New Roman"/>
          <w:spacing w:val="-2"/>
          <w:lang w:val="pt-PT"/>
        </w:rPr>
        <w:t>r</w:t>
      </w:r>
      <w:r w:rsidRPr="00BE58B7">
        <w:rPr>
          <w:rFonts w:ascii="Times New Roman" w:hAnsi="Times New Roman" w:cs="Times New Roman"/>
          <w:lang w:val="pt-PT"/>
        </w:rPr>
        <w:t>ox</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ada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62</w:t>
      </w:r>
      <w:r w:rsidRPr="00BE58B7">
        <w:rPr>
          <w:rFonts w:ascii="Times New Roman" w:hAnsi="Times New Roman" w:cs="Times New Roman"/>
          <w:spacing w:val="-1"/>
          <w:lang w:val="pt-PT"/>
        </w:rPr>
        <w:t> l</w:t>
      </w:r>
      <w:r w:rsidRPr="00BE58B7">
        <w:rPr>
          <w:rFonts w:ascii="Times New Roman" w:hAnsi="Times New Roman" w:cs="Times New Roman"/>
          <w:spacing w:val="1"/>
          <w:lang w:val="pt-PT"/>
        </w:rPr>
        <w:t>/</w:t>
      </w:r>
      <w:r w:rsidRPr="00BE58B7">
        <w:rPr>
          <w:rFonts w:ascii="Times New Roman" w:hAnsi="Times New Roman" w:cs="Times New Roman"/>
          <w:lang w:val="pt-PT"/>
        </w:rPr>
        <w:t xml:space="preserve">h em </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he</w:t>
      </w:r>
      <w:r w:rsidRPr="00BE58B7">
        <w:rPr>
          <w:rFonts w:ascii="Times New Roman" w:hAnsi="Times New Roman" w:cs="Times New Roman"/>
          <w:spacing w:val="1"/>
          <w:lang w:val="pt-PT"/>
        </w:rPr>
        <w:t>r</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94 </w:t>
      </w:r>
      <w:r w:rsidRPr="00BE58B7">
        <w:rPr>
          <w:rFonts w:ascii="Times New Roman" w:hAnsi="Times New Roman" w:cs="Times New Roman"/>
          <w:spacing w:val="-1"/>
          <w:lang w:val="pt-PT"/>
        </w:rPr>
        <w:t>l</w:t>
      </w:r>
      <w:r w:rsidRPr="00BE58B7">
        <w:rPr>
          <w:rFonts w:ascii="Times New Roman" w:hAnsi="Times New Roman" w:cs="Times New Roman"/>
          <w:spacing w:val="1"/>
          <w:lang w:val="pt-PT"/>
        </w:rPr>
        <w:t>/</w:t>
      </w:r>
      <w:r w:rsidRPr="00BE58B7">
        <w:rPr>
          <w:rFonts w:ascii="Times New Roman" w:hAnsi="Times New Roman" w:cs="Times New Roman"/>
          <w:lang w:val="pt-PT"/>
        </w:rPr>
        <w:t>h 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ho</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s)</w:t>
      </w:r>
      <w:r w:rsidRPr="00BE58B7">
        <w:rPr>
          <w:rFonts w:ascii="Times New Roman" w:hAnsi="Times New Roman" w:cs="Times New Roman"/>
          <w:lang w:val="pt-PT"/>
        </w:rPr>
        <w:t>.</w:t>
      </w:r>
    </w:p>
    <w:p w14:paraId="574849B5" w14:textId="77777777" w:rsidR="00E02374" w:rsidRPr="00BE58B7" w:rsidRDefault="00E02374" w:rsidP="00E02374">
      <w:pPr>
        <w:spacing w:after="0" w:line="240" w:lineRule="auto"/>
        <w:ind w:right="-20"/>
        <w:rPr>
          <w:rFonts w:ascii="Times New Roman" w:hAnsi="Times New Roman" w:cs="Times New Roman"/>
          <w:i/>
          <w:spacing w:val="1"/>
          <w:lang w:val="pt-PT"/>
        </w:rPr>
      </w:pPr>
    </w:p>
    <w:p w14:paraId="0B409AB2" w14:textId="77777777" w:rsidR="00E02374" w:rsidRDefault="00E02374" w:rsidP="00E02374">
      <w:pPr>
        <w:keepNext/>
        <w:spacing w:after="0" w:line="240" w:lineRule="auto"/>
        <w:ind w:right="-20"/>
        <w:rPr>
          <w:rFonts w:ascii="Times New Roman" w:hAnsi="Times New Roman" w:cs="Times New Roman"/>
          <w:u w:val="single"/>
          <w:lang w:val="pt-PT"/>
        </w:rPr>
      </w:pPr>
      <w:r w:rsidRPr="00BE58B7">
        <w:rPr>
          <w:rFonts w:ascii="Times New Roman" w:hAnsi="Times New Roman" w:cs="Times New Roman"/>
          <w:spacing w:val="1"/>
          <w:u w:val="single"/>
          <w:lang w:val="pt-PT"/>
        </w:rPr>
        <w:lastRenderedPageBreak/>
        <w:t>I</w:t>
      </w:r>
      <w:r w:rsidRPr="00BE58B7">
        <w:rPr>
          <w:rFonts w:ascii="Times New Roman" w:hAnsi="Times New Roman" w:cs="Times New Roman"/>
          <w:u w:val="single"/>
          <w:lang w:val="pt-PT"/>
        </w:rPr>
        <w:t>do</w:t>
      </w:r>
      <w:r w:rsidRPr="00BE58B7">
        <w:rPr>
          <w:rFonts w:ascii="Times New Roman" w:hAnsi="Times New Roman" w:cs="Times New Roman"/>
          <w:spacing w:val="1"/>
          <w:u w:val="single"/>
          <w:lang w:val="pt-PT"/>
        </w:rPr>
        <w:t>s</w:t>
      </w:r>
      <w:r w:rsidRPr="00BE58B7">
        <w:rPr>
          <w:rFonts w:ascii="Times New Roman" w:hAnsi="Times New Roman" w:cs="Times New Roman"/>
          <w:spacing w:val="-2"/>
          <w:u w:val="single"/>
          <w:lang w:val="pt-PT"/>
        </w:rPr>
        <w:t>o</w:t>
      </w:r>
      <w:r w:rsidRPr="00BE58B7">
        <w:rPr>
          <w:rFonts w:ascii="Times New Roman" w:hAnsi="Times New Roman" w:cs="Times New Roman"/>
          <w:u w:val="single"/>
          <w:lang w:val="pt-PT"/>
        </w:rPr>
        <w:t>s</w:t>
      </w:r>
    </w:p>
    <w:p w14:paraId="487B4E65" w14:textId="77777777" w:rsidR="00E02374" w:rsidRPr="00BE58B7" w:rsidRDefault="00E02374" w:rsidP="00E02374">
      <w:pPr>
        <w:keepNext/>
        <w:spacing w:after="0" w:line="240" w:lineRule="auto"/>
        <w:ind w:right="-20"/>
        <w:rPr>
          <w:rFonts w:ascii="Times New Roman" w:hAnsi="Times New Roman" w:cs="Times New Roman"/>
          <w:u w:val="single"/>
          <w:lang w:val="pt-PT"/>
        </w:rPr>
      </w:pPr>
    </w:p>
    <w:p w14:paraId="3D7B4737" w14:textId="77777777" w:rsidR="00E02374" w:rsidRPr="00BE58B7" w:rsidRDefault="00E02374" w:rsidP="00E02374">
      <w:pPr>
        <w:spacing w:after="0" w:line="240" w:lineRule="auto"/>
        <w:ind w:right="59"/>
        <w:rPr>
          <w:rFonts w:ascii="Times New Roman" w:hAnsi="Times New Roman" w:cs="Times New Roman"/>
          <w:lang w:val="pt-PT"/>
        </w:rPr>
      </w:pPr>
      <w:r w:rsidRPr="00BE58B7">
        <w:rPr>
          <w:rFonts w:ascii="Times New Roman" w:hAnsi="Times New Roman" w:cs="Times New Roman"/>
          <w:spacing w:val="-1"/>
          <w:lang w:val="pt-PT"/>
        </w:rPr>
        <w:t>N</w:t>
      </w:r>
      <w:r w:rsidRPr="00BE58B7">
        <w:rPr>
          <w:rFonts w:ascii="Times New Roman" w:hAnsi="Times New Roman" w:cs="Times New Roman"/>
          <w:lang w:val="pt-PT"/>
        </w:rPr>
        <w:t xml:space="preserve">ão </w:t>
      </w:r>
      <w:r w:rsidRPr="00BE58B7">
        <w:rPr>
          <w:rFonts w:ascii="Times New Roman" w:hAnsi="Times New Roman" w:cs="Times New Roman"/>
          <w:spacing w:val="1"/>
          <w:lang w:val="pt-PT"/>
        </w:rPr>
        <w:t>f</w:t>
      </w:r>
      <w:r w:rsidRPr="00BE58B7">
        <w:rPr>
          <w:rFonts w:ascii="Times New Roman" w:hAnsi="Times New Roman" w:cs="Times New Roman"/>
          <w:lang w:val="pt-PT"/>
        </w:rPr>
        <w:t>o</w:t>
      </w:r>
      <w:r w:rsidRPr="00BE58B7">
        <w:rPr>
          <w:rFonts w:ascii="Times New Roman" w:hAnsi="Times New Roman" w:cs="Times New Roman"/>
          <w:spacing w:val="-2"/>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adas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spacing w:val="1"/>
          <w:lang w:val="pt-PT"/>
        </w:rPr>
        <w:t>f</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nças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n</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f</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acoc</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lang w:val="pt-PT"/>
        </w:rPr>
        <w:t>é</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da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spacing w:val="1"/>
          <w:lang w:val="pt-PT"/>
        </w:rPr>
        <w:t>l</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à</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dade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d</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31 </w:t>
      </w:r>
      <w:r w:rsidRPr="00BE58B7">
        <w:rPr>
          <w:rFonts w:ascii="Times New Roman" w:hAnsi="Times New Roman" w:cs="Times New Roman"/>
          <w:spacing w:val="-2"/>
          <w:lang w:val="pt-PT"/>
        </w:rPr>
        <w:t>a</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85 anos</w:t>
      </w:r>
      <w:r w:rsidRPr="00BE58B7">
        <w:rPr>
          <w:rFonts w:ascii="Times New Roman" w:hAnsi="Times New Roman" w:cs="Times New Roman"/>
          <w:spacing w:val="-2"/>
          <w:lang w:val="pt-PT"/>
        </w:rPr>
        <w:t>)</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N</w:t>
      </w:r>
      <w:r w:rsidRPr="00BE58B7">
        <w:rPr>
          <w:rFonts w:ascii="Times New Roman" w:hAnsi="Times New Roman" w:cs="Times New Roman"/>
          <w:lang w:val="pt-PT"/>
        </w:rPr>
        <w:t>ão é</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nec</w:t>
      </w:r>
      <w:r w:rsidRPr="00BE58B7">
        <w:rPr>
          <w:rFonts w:ascii="Times New Roman" w:hAnsi="Times New Roman" w:cs="Times New Roman"/>
          <w:spacing w:val="-2"/>
          <w:lang w:val="pt-PT"/>
        </w:rPr>
        <w:t>e</w:t>
      </w:r>
      <w:r w:rsidRPr="00BE58B7">
        <w:rPr>
          <w:rFonts w:ascii="Times New Roman" w:hAnsi="Times New Roman" w:cs="Times New Roman"/>
          <w:lang w:val="pt-PT"/>
        </w:rPr>
        <w:t>ss</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o o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j</w:t>
      </w:r>
      <w:r w:rsidRPr="00BE58B7">
        <w:rPr>
          <w:rFonts w:ascii="Times New Roman" w:hAnsi="Times New Roman" w:cs="Times New Roman"/>
          <w:lang w:val="pt-PT"/>
        </w:rPr>
        <w:t>us</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2"/>
          <w:lang w:val="pt-PT"/>
        </w:rPr>
        <w:t>o</w:t>
      </w:r>
      <w:r w:rsidRPr="00BE58B7">
        <w:rPr>
          <w:rFonts w:ascii="Times New Roman" w:hAnsi="Times New Roman" w:cs="Times New Roman"/>
          <w:lang w:val="pt-PT"/>
        </w:rPr>
        <w:t>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b</w:t>
      </w:r>
      <w:r w:rsidRPr="00BE58B7">
        <w:rPr>
          <w:rFonts w:ascii="Times New Roman" w:hAnsi="Times New Roman" w:cs="Times New Roman"/>
          <w:spacing w:val="-2"/>
          <w:lang w:val="pt-PT"/>
        </w:rPr>
        <w:t>a</w:t>
      </w:r>
      <w:r w:rsidRPr="00BE58B7">
        <w:rPr>
          <w:rFonts w:ascii="Times New Roman" w:hAnsi="Times New Roman" w:cs="Times New Roman"/>
          <w:lang w:val="pt-PT"/>
        </w:rPr>
        <w:t>se</w:t>
      </w:r>
      <w:r w:rsidRPr="00BE58B7">
        <w:rPr>
          <w:rFonts w:ascii="Times New Roman" w:hAnsi="Times New Roman" w:cs="Times New Roman"/>
          <w:spacing w:val="-2"/>
          <w:lang w:val="pt-PT"/>
        </w:rPr>
        <w:t>a</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da</w:t>
      </w:r>
      <w:r w:rsidRPr="00BE58B7">
        <w:rPr>
          <w:rFonts w:ascii="Times New Roman" w:hAnsi="Times New Roman" w:cs="Times New Roman"/>
          <w:lang w:val="pt-PT"/>
        </w:rPr>
        <w:t>de.</w:t>
      </w:r>
    </w:p>
    <w:p w14:paraId="3D67F09B" w14:textId="77777777" w:rsidR="00E02374" w:rsidRPr="00BE58B7" w:rsidRDefault="00E02374" w:rsidP="00E02374">
      <w:pPr>
        <w:spacing w:after="0" w:line="240" w:lineRule="auto"/>
        <w:rPr>
          <w:rFonts w:ascii="Times New Roman" w:hAnsi="Times New Roman" w:cs="Times New Roman"/>
          <w:lang w:val="pt-PT"/>
        </w:rPr>
      </w:pPr>
    </w:p>
    <w:p w14:paraId="57864C2A" w14:textId="77777777" w:rsidR="00E02374" w:rsidRPr="00BE58B7" w:rsidRDefault="00E02374" w:rsidP="00E02374">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5.3</w:t>
      </w:r>
      <w:r w:rsidRPr="00BE58B7">
        <w:rPr>
          <w:rFonts w:ascii="Times New Roman" w:hAnsi="Times New Roman" w:cs="Times New Roman"/>
          <w:b/>
          <w:bCs/>
          <w:lang w:val="pt-PT"/>
        </w:rPr>
        <w:tab/>
      </w:r>
      <w:r w:rsidRPr="00BE58B7">
        <w:rPr>
          <w:rFonts w:ascii="Times New Roman" w:hAnsi="Times New Roman" w:cs="Times New Roman"/>
          <w:b/>
          <w:bCs/>
          <w:spacing w:val="-1"/>
          <w:lang w:val="pt-PT"/>
        </w:rPr>
        <w:t>D</w:t>
      </w:r>
      <w:r w:rsidRPr="00BE58B7">
        <w:rPr>
          <w:rFonts w:ascii="Times New Roman" w:hAnsi="Times New Roman" w:cs="Times New Roman"/>
          <w:b/>
          <w:bCs/>
          <w:lang w:val="pt-PT"/>
        </w:rPr>
        <w:t>ados</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de</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2"/>
          <w:lang w:val="pt-PT"/>
        </w:rPr>
        <w:t>s</w:t>
      </w:r>
      <w:r w:rsidRPr="00BE58B7">
        <w:rPr>
          <w:rFonts w:ascii="Times New Roman" w:hAnsi="Times New Roman" w:cs="Times New Roman"/>
          <w:b/>
          <w:bCs/>
          <w:lang w:val="pt-PT"/>
        </w:rPr>
        <w:t>egura</w:t>
      </w:r>
      <w:r w:rsidRPr="00BE58B7">
        <w:rPr>
          <w:rFonts w:ascii="Times New Roman" w:hAnsi="Times New Roman" w:cs="Times New Roman"/>
          <w:b/>
          <w:bCs/>
          <w:spacing w:val="-3"/>
          <w:lang w:val="pt-PT"/>
        </w:rPr>
        <w:t>n</w:t>
      </w:r>
      <w:r w:rsidRPr="00BE58B7">
        <w:rPr>
          <w:rFonts w:ascii="Times New Roman" w:hAnsi="Times New Roman" w:cs="Times New Roman"/>
          <w:b/>
          <w:bCs/>
          <w:lang w:val="pt-PT"/>
        </w:rPr>
        <w:t>ça pr</w:t>
      </w:r>
      <w:r w:rsidRPr="00BE58B7">
        <w:rPr>
          <w:rFonts w:ascii="Times New Roman" w:hAnsi="Times New Roman" w:cs="Times New Roman"/>
          <w:b/>
          <w:bCs/>
          <w:spacing w:val="-2"/>
          <w:lang w:val="pt-PT"/>
        </w:rPr>
        <w:t>é</w:t>
      </w:r>
      <w:r w:rsidRPr="00BE58B7">
        <w:rPr>
          <w:rFonts w:ascii="Times New Roman" w:hAnsi="Times New Roman" w:cs="Times New Roman"/>
          <w:b/>
          <w:bCs/>
          <w:spacing w:val="1"/>
          <w:lang w:val="pt-PT"/>
        </w:rPr>
        <w:t>-</w:t>
      </w:r>
      <w:r w:rsidRPr="00BE58B7">
        <w:rPr>
          <w:rFonts w:ascii="Times New Roman" w:hAnsi="Times New Roman" w:cs="Times New Roman"/>
          <w:b/>
          <w:bCs/>
          <w:spacing w:val="-2"/>
          <w:lang w:val="pt-PT"/>
        </w:rPr>
        <w:t>c</w:t>
      </w:r>
      <w:r w:rsidRPr="00BE58B7">
        <w:rPr>
          <w:rFonts w:ascii="Times New Roman" w:hAnsi="Times New Roman" w:cs="Times New Roman"/>
          <w:b/>
          <w:bCs/>
          <w:spacing w:val="1"/>
          <w:lang w:val="pt-PT"/>
        </w:rPr>
        <w:t>lí</w:t>
      </w:r>
      <w:r w:rsidRPr="00BE58B7">
        <w:rPr>
          <w:rFonts w:ascii="Times New Roman" w:hAnsi="Times New Roman" w:cs="Times New Roman"/>
          <w:b/>
          <w:bCs/>
          <w:spacing w:val="-3"/>
          <w:lang w:val="pt-PT"/>
        </w:rPr>
        <w:t>n</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ca</w:t>
      </w:r>
    </w:p>
    <w:p w14:paraId="5624C9A3" w14:textId="77777777" w:rsidR="00E02374" w:rsidRPr="00BE58B7" w:rsidRDefault="00E02374" w:rsidP="00E02374">
      <w:pPr>
        <w:keepNext/>
        <w:spacing w:after="0" w:line="240" w:lineRule="auto"/>
        <w:rPr>
          <w:rFonts w:ascii="Times New Roman" w:hAnsi="Times New Roman" w:cs="Times New Roman"/>
          <w:lang w:val="pt-PT"/>
        </w:rPr>
      </w:pPr>
    </w:p>
    <w:p w14:paraId="5C585F02" w14:textId="77777777" w:rsidR="00E02374" w:rsidRPr="00BE58B7" w:rsidRDefault="00E02374" w:rsidP="00E02374">
      <w:pPr>
        <w:spacing w:after="0" w:line="240" w:lineRule="auto"/>
        <w:ind w:right="54"/>
        <w:rPr>
          <w:rFonts w:ascii="Times New Roman" w:hAnsi="Times New Roman" w:cs="Times New Roman"/>
          <w:lang w:val="pt-PT"/>
        </w:rPr>
      </w:pP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não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lang w:val="pt-PT"/>
        </w:rPr>
        <w:t>oi</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g</w:t>
      </w:r>
      <w:r w:rsidRPr="00BE58B7">
        <w:rPr>
          <w:rFonts w:ascii="Times New Roman" w:hAnsi="Times New Roman" w:cs="Times New Roman"/>
          <w:lang w:val="pt-PT"/>
        </w:rPr>
        <w:t>eno</w:t>
      </w:r>
      <w:r w:rsidRPr="00BE58B7">
        <w:rPr>
          <w:rFonts w:ascii="Times New Roman" w:hAnsi="Times New Roman" w:cs="Times New Roman"/>
          <w:spacing w:val="-1"/>
          <w:lang w:val="pt-PT"/>
        </w:rPr>
        <w:t>t</w:t>
      </w:r>
      <w:r w:rsidRPr="00BE58B7">
        <w:rPr>
          <w:rFonts w:ascii="Times New Roman" w:hAnsi="Times New Roman" w:cs="Times New Roman"/>
          <w:lang w:val="pt-PT"/>
        </w:rPr>
        <w:t>óx</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ba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pa</w:t>
      </w:r>
      <w:r w:rsidRPr="00BE58B7">
        <w:rPr>
          <w:rFonts w:ascii="Times New Roman" w:hAnsi="Times New Roman" w:cs="Times New Roman"/>
          <w:spacing w:val="-2"/>
          <w:lang w:val="pt-PT"/>
        </w:rPr>
        <w:t>d</w:t>
      </w:r>
      <w:r w:rsidRPr="00BE58B7">
        <w:rPr>
          <w:rFonts w:ascii="Times New Roman" w:hAnsi="Times New Roman" w:cs="Times New Roman"/>
          <w:spacing w:val="1"/>
          <w:lang w:val="pt-PT"/>
        </w:rPr>
        <w:t>r</w:t>
      </w:r>
      <w:r w:rsidRPr="00BE58B7">
        <w:rPr>
          <w:rFonts w:ascii="Times New Roman" w:hAnsi="Times New Roman" w:cs="Times New Roman"/>
          <w:lang w:val="pt-PT"/>
        </w:rPr>
        <w:t xml:space="preserve">ão. </w:t>
      </w:r>
      <w:r w:rsidRPr="00BE58B7">
        <w:rPr>
          <w:rFonts w:ascii="Times New Roman" w:hAnsi="Times New Roman" w:cs="Times New Roman"/>
          <w:spacing w:val="-1"/>
          <w:lang w:val="pt-PT"/>
        </w:rPr>
        <w:t>N</w:t>
      </w:r>
      <w:r w:rsidRPr="00BE58B7">
        <w:rPr>
          <w:rFonts w:ascii="Times New Roman" w:hAnsi="Times New Roman" w:cs="Times New Roman"/>
          <w:lang w:val="pt-PT"/>
        </w:rPr>
        <w:t>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d</w:t>
      </w:r>
      <w:r w:rsidRPr="00BE58B7">
        <w:rPr>
          <w:rFonts w:ascii="Times New Roman" w:hAnsi="Times New Roman" w:cs="Times New Roman"/>
          <w:lang w:val="pt-PT"/>
        </w:rPr>
        <w:t>u</w:t>
      </w:r>
      <w:r w:rsidRPr="00BE58B7">
        <w:rPr>
          <w:rFonts w:ascii="Times New Roman" w:hAnsi="Times New Roman" w:cs="Times New Roman"/>
          <w:spacing w:val="-2"/>
          <w:lang w:val="pt-PT"/>
        </w:rPr>
        <w:t>z</w:t>
      </w:r>
      <w:r w:rsidRPr="00BE58B7">
        <w:rPr>
          <w:rFonts w:ascii="Times New Roman" w:hAnsi="Times New Roman" w:cs="Times New Roman"/>
          <w:spacing w:val="1"/>
          <w:lang w:val="pt-PT"/>
        </w:rPr>
        <w:t>i</w:t>
      </w:r>
      <w:r w:rsidRPr="00BE58B7">
        <w:rPr>
          <w:rFonts w:ascii="Times New Roman" w:hAnsi="Times New Roman" w:cs="Times New Roman"/>
          <w:lang w:val="pt-PT"/>
        </w:rPr>
        <w:t>u e</w:t>
      </w:r>
      <w:r w:rsidRPr="00BE58B7">
        <w:rPr>
          <w:rFonts w:ascii="Times New Roman" w:hAnsi="Times New Roman" w:cs="Times New Roman"/>
          <w:spacing w:val="-2"/>
          <w:lang w:val="pt-PT"/>
        </w:rPr>
        <w:t>f</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g</w:t>
      </w:r>
      <w:r w:rsidRPr="00BE58B7">
        <w:rPr>
          <w:rFonts w:ascii="Times New Roman" w:hAnsi="Times New Roman" w:cs="Times New Roman"/>
          <w:lang w:val="pt-PT"/>
        </w:rPr>
        <w:t>é</w:t>
      </w:r>
      <w:r w:rsidRPr="00BE58B7">
        <w:rPr>
          <w:rFonts w:ascii="Times New Roman" w:hAnsi="Times New Roman" w:cs="Times New Roman"/>
          <w:spacing w:val="-2"/>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cos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em </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o</w:t>
      </w:r>
      <w:r w:rsidRPr="00BE58B7">
        <w:rPr>
          <w:rFonts w:ascii="Times New Roman" w:hAnsi="Times New Roman" w:cs="Times New Roman"/>
          <w:lang w:val="pt-PT"/>
        </w:rPr>
        <w:t xml:space="preserve">s, </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r</w:t>
      </w:r>
      <w:r w:rsidRPr="00BE58B7">
        <w:rPr>
          <w:rFonts w:ascii="Times New Roman" w:hAnsi="Times New Roman" w:cs="Times New Roman"/>
          <w:spacing w:val="-2"/>
          <w:lang w:val="pt-PT"/>
        </w:rPr>
        <w:t>g</w:t>
      </w:r>
      <w:r w:rsidRPr="00BE58B7">
        <w:rPr>
          <w:rFonts w:ascii="Times New Roman" w:hAnsi="Times New Roman" w:cs="Times New Roman"/>
          <w:lang w:val="pt-PT"/>
        </w:rPr>
        <w:t>anhos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ou </w:t>
      </w:r>
      <w:r w:rsidRPr="00BE58B7">
        <w:rPr>
          <w:rFonts w:ascii="Times New Roman" w:hAnsi="Times New Roman" w:cs="Times New Roman"/>
          <w:spacing w:val="-2"/>
          <w:lang w:val="pt-PT"/>
        </w:rPr>
        <w:t>c</w:t>
      </w:r>
      <w:r w:rsidRPr="00BE58B7">
        <w:rPr>
          <w:rFonts w:ascii="Times New Roman" w:hAnsi="Times New Roman" w:cs="Times New Roman"/>
          <w:lang w:val="pt-PT"/>
        </w:rPr>
        <w:t>oe</w:t>
      </w:r>
      <w:r w:rsidRPr="00BE58B7">
        <w:rPr>
          <w:rFonts w:ascii="Times New Roman" w:hAnsi="Times New Roman" w:cs="Times New Roman"/>
          <w:spacing w:val="-1"/>
          <w:lang w:val="pt-PT"/>
        </w:rPr>
        <w:t>l</w:t>
      </w:r>
      <w:r w:rsidRPr="00BE58B7">
        <w:rPr>
          <w:rFonts w:ascii="Times New Roman" w:hAnsi="Times New Roman" w:cs="Times New Roman"/>
          <w:lang w:val="pt-PT"/>
        </w:rPr>
        <w:t>h</w:t>
      </w:r>
      <w:r w:rsidRPr="00BE58B7">
        <w:rPr>
          <w:rFonts w:ascii="Times New Roman" w:hAnsi="Times New Roman" w:cs="Times New Roman"/>
          <w:spacing w:val="-2"/>
          <w:lang w:val="pt-PT"/>
        </w:rPr>
        <w:t>o</w:t>
      </w:r>
      <w:r w:rsidRPr="00BE58B7">
        <w:rPr>
          <w:rFonts w:ascii="Times New Roman" w:hAnsi="Times New Roman" w:cs="Times New Roman"/>
          <w:lang w:val="pt-PT"/>
        </w:rPr>
        <w:t xml:space="preserve">s. </w:t>
      </w:r>
      <w:r w:rsidRPr="00BE58B7">
        <w:rPr>
          <w:rFonts w:ascii="Times New Roman" w:hAnsi="Times New Roman" w:cs="Times New Roman"/>
          <w:spacing w:val="-1"/>
          <w:lang w:val="pt-PT"/>
        </w:rPr>
        <w:t>N</w:t>
      </w:r>
      <w:r w:rsidRPr="00BE58B7">
        <w:rPr>
          <w:rFonts w:ascii="Times New Roman" w:hAnsi="Times New Roman" w:cs="Times New Roman"/>
          <w:lang w:val="pt-PT"/>
        </w:rPr>
        <w:t>ão se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ob</w:t>
      </w:r>
      <w:r w:rsidRPr="00BE58B7">
        <w:rPr>
          <w:rFonts w:ascii="Times New Roman" w:hAnsi="Times New Roman" w:cs="Times New Roman"/>
          <w:spacing w:val="-2"/>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f</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it</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i</w:t>
      </w:r>
      <w:r w:rsidRPr="00BE58B7">
        <w:rPr>
          <w:rFonts w:ascii="Times New Roman" w:hAnsi="Times New Roman" w:cs="Times New Roman"/>
          <w:spacing w:val="-4"/>
          <w:lang w:val="pt-PT"/>
        </w:rPr>
        <w:t>m</w:t>
      </w:r>
      <w:r w:rsidRPr="00BE58B7">
        <w:rPr>
          <w:rFonts w:ascii="Times New Roman" w:hAnsi="Times New Roman" w:cs="Times New Roman"/>
          <w:lang w:val="pt-PT"/>
        </w:rPr>
        <w:t>po</w:t>
      </w:r>
      <w:r w:rsidRPr="00BE58B7">
        <w:rPr>
          <w:rFonts w:ascii="Times New Roman" w:hAnsi="Times New Roman" w:cs="Times New Roman"/>
          <w:spacing w:val="1"/>
          <w:lang w:val="pt-PT"/>
        </w:rPr>
        <w:t>rt</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f</w:t>
      </w:r>
      <w:r w:rsidRPr="00BE58B7">
        <w:rPr>
          <w:rFonts w:ascii="Times New Roman" w:hAnsi="Times New Roman" w:cs="Times New Roman"/>
          <w:lang w:val="pt-PT"/>
        </w:rPr>
        <w:t>ê</w:t>
      </w:r>
      <w:r w:rsidRPr="00BE58B7">
        <w:rPr>
          <w:rFonts w:ascii="Times New Roman" w:hAnsi="Times New Roman" w:cs="Times New Roman"/>
          <w:spacing w:val="-4"/>
          <w:lang w:val="pt-PT"/>
        </w:rPr>
        <w:t>m</w:t>
      </w:r>
      <w:r w:rsidRPr="00BE58B7">
        <w:rPr>
          <w:rFonts w:ascii="Times New Roman" w:hAnsi="Times New Roman" w:cs="Times New Roman"/>
          <w:lang w:val="pt-PT"/>
        </w:rPr>
        <w:t>eas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á</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das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ou em </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nh</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qu</w:t>
      </w:r>
      <w:r w:rsidRPr="00BE58B7">
        <w:rPr>
          <w:rFonts w:ascii="Times New Roman" w:hAnsi="Times New Roman" w:cs="Times New Roman"/>
          <w:spacing w:val="-2"/>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ad</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is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1"/>
          <w:lang w:val="pt-PT"/>
        </w:rPr>
        <w:t>s</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30 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1000</w:t>
      </w:r>
      <w:r w:rsidRPr="00BE58B7">
        <w:rPr>
          <w:rFonts w:ascii="Times New Roman" w:hAnsi="Times New Roman" w:cs="Times New Roman"/>
          <w:spacing w:val="-2"/>
          <w:lang w:val="pt-PT"/>
        </w:rPr>
        <w:t> microgramas</w:t>
      </w:r>
      <w:r w:rsidRPr="00BE58B7">
        <w:rPr>
          <w:rFonts w:ascii="Times New Roman" w:hAnsi="Times New Roman" w:cs="Times New Roman"/>
          <w:spacing w:val="1"/>
          <w:lang w:val="pt-PT"/>
        </w:rPr>
        <w:t>/</w:t>
      </w:r>
      <w:r w:rsidRPr="00BE58B7">
        <w:rPr>
          <w:rFonts w:ascii="Times New Roman" w:hAnsi="Times New Roman" w:cs="Times New Roman"/>
          <w:lang w:val="pt-PT"/>
        </w:rPr>
        <w:t>k</w:t>
      </w:r>
      <w:r w:rsidRPr="00BE58B7">
        <w:rPr>
          <w:rFonts w:ascii="Times New Roman" w:hAnsi="Times New Roman" w:cs="Times New Roman"/>
          <w:spacing w:val="-2"/>
          <w:lang w:val="pt-PT"/>
        </w:rPr>
        <w:t>g</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N</w:t>
      </w:r>
      <w:r w:rsidRPr="00BE58B7">
        <w:rPr>
          <w:rFonts w:ascii="Times New Roman" w:hAnsi="Times New Roman" w:cs="Times New Roman"/>
          <w:lang w:val="pt-PT"/>
        </w:rPr>
        <w:t>o en</w:t>
      </w:r>
      <w:r w:rsidRPr="00BE58B7">
        <w:rPr>
          <w:rFonts w:ascii="Times New Roman" w:hAnsi="Times New Roman" w:cs="Times New Roman"/>
          <w:spacing w:val="1"/>
          <w:lang w:val="pt-PT"/>
        </w:rPr>
        <w:t>t</w:t>
      </w:r>
      <w:r w:rsidRPr="00BE58B7">
        <w:rPr>
          <w:rFonts w:ascii="Times New Roman" w:hAnsi="Times New Roman" w:cs="Times New Roman"/>
          <w:lang w:val="pt-PT"/>
        </w:rPr>
        <w:t>an</w:t>
      </w:r>
      <w:r w:rsidRPr="00BE58B7">
        <w:rPr>
          <w:rFonts w:ascii="Times New Roman" w:hAnsi="Times New Roman" w:cs="Times New Roman"/>
          <w:spacing w:val="-1"/>
          <w:lang w:val="pt-PT"/>
        </w:rPr>
        <w:t>t</w:t>
      </w:r>
      <w:r w:rsidRPr="00BE58B7">
        <w:rPr>
          <w:rFonts w:ascii="Times New Roman" w:hAnsi="Times New Roman" w:cs="Times New Roman"/>
          <w:lang w:val="pt-PT"/>
        </w:rPr>
        <w:t>o, oco</w:t>
      </w:r>
      <w:r w:rsidRPr="00BE58B7">
        <w:rPr>
          <w:rFonts w:ascii="Times New Roman" w:hAnsi="Times New Roman" w:cs="Times New Roman"/>
          <w:spacing w:val="-2"/>
          <w:lang w:val="pt-PT"/>
        </w:rPr>
        <w:t>r</w:t>
      </w:r>
      <w:r w:rsidRPr="00BE58B7">
        <w:rPr>
          <w:rFonts w:ascii="Times New Roman" w:hAnsi="Times New Roman" w:cs="Times New Roman"/>
          <w:spacing w:val="1"/>
          <w:lang w:val="pt-PT"/>
        </w:rPr>
        <w:t>r</w:t>
      </w:r>
      <w:r w:rsidRPr="00BE58B7">
        <w:rPr>
          <w:rFonts w:ascii="Times New Roman" w:hAnsi="Times New Roman" w:cs="Times New Roman"/>
          <w:lang w:val="pt-PT"/>
        </w:rPr>
        <w:t>eu</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ea</w:t>
      </w:r>
      <w:r w:rsidRPr="00BE58B7">
        <w:rPr>
          <w:rFonts w:ascii="Times New Roman" w:hAnsi="Times New Roman" w:cs="Times New Roman"/>
          <w:spacing w:val="-2"/>
          <w:lang w:val="pt-PT"/>
        </w:rPr>
        <w:t>b</w:t>
      </w:r>
      <w:r w:rsidRPr="00BE58B7">
        <w:rPr>
          <w:rFonts w:ascii="Times New Roman" w:hAnsi="Times New Roman" w:cs="Times New Roman"/>
          <w:lang w:val="pt-PT"/>
        </w:rPr>
        <w:t>so</w:t>
      </w:r>
      <w:r w:rsidRPr="00BE58B7">
        <w:rPr>
          <w:rFonts w:ascii="Times New Roman" w:hAnsi="Times New Roman" w:cs="Times New Roman"/>
          <w:spacing w:val="-2"/>
          <w:lang w:val="pt-PT"/>
        </w:rPr>
        <w:t>r</w:t>
      </w:r>
      <w:r w:rsidRPr="00BE58B7">
        <w:rPr>
          <w:rFonts w:ascii="Times New Roman" w:hAnsi="Times New Roman" w:cs="Times New Roman"/>
          <w:lang w:val="pt-PT"/>
        </w:rPr>
        <w:t>ção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r</w:t>
      </w:r>
      <w:r w:rsidRPr="00BE58B7">
        <w:rPr>
          <w:rFonts w:ascii="Times New Roman" w:hAnsi="Times New Roman" w:cs="Times New Roman"/>
          <w:lang w:val="pt-PT"/>
        </w:rPr>
        <w:t>edução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nh</w:t>
      </w:r>
      <w:r w:rsidRPr="00BE58B7">
        <w:rPr>
          <w:rFonts w:ascii="Times New Roman" w:hAnsi="Times New Roman" w:cs="Times New Roman"/>
          <w:spacing w:val="-2"/>
          <w:lang w:val="pt-PT"/>
        </w:rPr>
        <w:t>a</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coe</w:t>
      </w:r>
      <w:r w:rsidRPr="00BE58B7">
        <w:rPr>
          <w:rFonts w:ascii="Times New Roman" w:hAnsi="Times New Roman" w:cs="Times New Roman"/>
          <w:spacing w:val="-1"/>
          <w:lang w:val="pt-PT"/>
        </w:rPr>
        <w:t>l</w:t>
      </w:r>
      <w:r w:rsidRPr="00BE58B7">
        <w:rPr>
          <w:rFonts w:ascii="Times New Roman" w:hAnsi="Times New Roman" w:cs="Times New Roman"/>
          <w:lang w:val="pt-PT"/>
        </w:rPr>
        <w:t>hos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f</w:t>
      </w:r>
      <w:r w:rsidRPr="00BE58B7">
        <w:rPr>
          <w:rFonts w:ascii="Times New Roman" w:hAnsi="Times New Roman" w:cs="Times New Roman"/>
          <w:lang w:val="pt-PT"/>
        </w:rPr>
        <w:t>ê</w:t>
      </w:r>
      <w:r w:rsidRPr="00BE58B7">
        <w:rPr>
          <w:rFonts w:ascii="Times New Roman" w:hAnsi="Times New Roman" w:cs="Times New Roman"/>
          <w:spacing w:val="-4"/>
          <w:lang w:val="pt-PT"/>
        </w:rPr>
        <w:t>m</w:t>
      </w:r>
      <w:r w:rsidRPr="00BE58B7">
        <w:rPr>
          <w:rFonts w:ascii="Times New Roman" w:hAnsi="Times New Roman" w:cs="Times New Roman"/>
          <w:lang w:val="pt-PT"/>
        </w:rPr>
        <w:t>eas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á</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das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às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qu</w:t>
      </w:r>
      <w:r w:rsidRPr="00BE58B7">
        <w:rPr>
          <w:rFonts w:ascii="Times New Roman" w:hAnsi="Times New Roman" w:cs="Times New Roman"/>
          <w:spacing w:val="-2"/>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lang w:val="pt-PT"/>
        </w:rPr>
        <w:t>d</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am do</w:t>
      </w:r>
      <w:r w:rsidRPr="00BE58B7">
        <w:rPr>
          <w:rFonts w:ascii="Times New Roman" w:hAnsi="Times New Roman" w:cs="Times New Roman"/>
          <w:spacing w:val="1"/>
          <w:lang w:val="pt-PT"/>
        </w:rPr>
        <w:t>s</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3 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1</w:t>
      </w:r>
      <w:r w:rsidRPr="00BE58B7">
        <w:rPr>
          <w:rFonts w:ascii="Times New Roman" w:hAnsi="Times New Roman" w:cs="Times New Roman"/>
          <w:lang w:val="pt-PT"/>
        </w:rPr>
        <w:t>00 microgramas</w:t>
      </w:r>
      <w:r w:rsidRPr="00BE58B7">
        <w:rPr>
          <w:rFonts w:ascii="Times New Roman" w:hAnsi="Times New Roman" w:cs="Times New Roman"/>
          <w:spacing w:val="-1"/>
          <w:lang w:val="pt-PT"/>
        </w:rPr>
        <w:t>/</w:t>
      </w:r>
      <w:r w:rsidRPr="00BE58B7">
        <w:rPr>
          <w:rFonts w:ascii="Times New Roman" w:hAnsi="Times New Roman" w:cs="Times New Roman"/>
          <w:lang w:val="pt-PT"/>
        </w:rPr>
        <w:t>k</w:t>
      </w:r>
      <w:r w:rsidRPr="00BE58B7">
        <w:rPr>
          <w:rFonts w:ascii="Times New Roman" w:hAnsi="Times New Roman" w:cs="Times New Roman"/>
          <w:spacing w:val="-2"/>
          <w:lang w:val="pt-PT"/>
        </w:rPr>
        <w:t>g</w:t>
      </w:r>
      <w:r w:rsidRPr="00BE58B7">
        <w:rPr>
          <w:rFonts w:ascii="Times New Roman" w:hAnsi="Times New Roman" w:cs="Times New Roman"/>
          <w:lang w:val="pt-PT"/>
        </w:rPr>
        <w:t>. A</w:t>
      </w:r>
      <w:r w:rsidRPr="00BE58B7">
        <w:rPr>
          <w:rFonts w:ascii="Times New Roman" w:hAnsi="Times New Roman" w:cs="Times New Roman"/>
          <w:spacing w:val="-1"/>
          <w:lang w:val="pt-PT"/>
        </w:rPr>
        <w:t xml:space="preserve"> </w:t>
      </w:r>
      <w:r w:rsidRPr="00BE58B7">
        <w:rPr>
          <w:rFonts w:ascii="Times New Roman" w:hAnsi="Times New Roman" w:cs="Times New Roman"/>
          <w:spacing w:val="3"/>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b</w:t>
      </w:r>
      <w:r w:rsidRPr="00BE58B7">
        <w:rPr>
          <w:rFonts w:ascii="Times New Roman" w:hAnsi="Times New Roman" w:cs="Times New Roman"/>
          <w:spacing w:val="1"/>
          <w:lang w:val="pt-PT"/>
        </w:rPr>
        <w:t>ri</w:t>
      </w:r>
      <w:r w:rsidRPr="00BE58B7">
        <w:rPr>
          <w:rFonts w:ascii="Times New Roman" w:hAnsi="Times New Roman" w:cs="Times New Roman"/>
          <w:lang w:val="pt-PT"/>
        </w:rPr>
        <w:t>o</w:t>
      </w:r>
      <w:r w:rsidRPr="00BE58B7">
        <w:rPr>
          <w:rFonts w:ascii="Times New Roman" w:hAnsi="Times New Roman" w:cs="Times New Roman"/>
          <w:spacing w:val="1"/>
          <w:lang w:val="pt-PT"/>
        </w:rPr>
        <w:t>t</w:t>
      </w:r>
      <w:r w:rsidRPr="00BE58B7">
        <w:rPr>
          <w:rFonts w:ascii="Times New Roman" w:hAnsi="Times New Roman" w:cs="Times New Roman"/>
          <w:spacing w:val="-2"/>
          <w:lang w:val="pt-PT"/>
        </w:rPr>
        <w:t>o</w:t>
      </w:r>
      <w:r w:rsidRPr="00BE58B7">
        <w:rPr>
          <w:rFonts w:ascii="Times New Roman" w:hAnsi="Times New Roman" w:cs="Times New Roman"/>
          <w:lang w:val="pt-PT"/>
        </w:rPr>
        <w:t>x</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d</w:t>
      </w:r>
      <w:r w:rsidRPr="00BE58B7">
        <w:rPr>
          <w:rFonts w:ascii="Times New Roman" w:hAnsi="Times New Roman" w:cs="Times New Roman"/>
          <w:spacing w:val="-2"/>
          <w:lang w:val="pt-PT"/>
        </w:rPr>
        <w:t>a</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bs</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v</w:t>
      </w:r>
      <w:r w:rsidRPr="00BE58B7">
        <w:rPr>
          <w:rFonts w:ascii="Times New Roman" w:hAnsi="Times New Roman" w:cs="Times New Roman"/>
          <w:lang w:val="pt-PT"/>
        </w:rPr>
        <w:t>ada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coe</w:t>
      </w:r>
      <w:r w:rsidRPr="00BE58B7">
        <w:rPr>
          <w:rFonts w:ascii="Times New Roman" w:hAnsi="Times New Roman" w:cs="Times New Roman"/>
          <w:spacing w:val="1"/>
          <w:lang w:val="pt-PT"/>
        </w:rPr>
        <w:t>l</w:t>
      </w:r>
      <w:r w:rsidRPr="00BE58B7">
        <w:rPr>
          <w:rFonts w:ascii="Times New Roman" w:hAnsi="Times New Roman" w:cs="Times New Roman"/>
          <w:spacing w:val="-2"/>
          <w:lang w:val="pt-PT"/>
        </w:rPr>
        <w:t>h</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po</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spacing w:val="-2"/>
          <w:lang w:val="pt-PT"/>
        </w:rPr>
        <w:t>a</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spacing w:val="-2"/>
          <w:lang w:val="pt-PT"/>
        </w:rPr>
        <w:t>o</w:t>
      </w:r>
      <w:r w:rsidRPr="00BE58B7">
        <w:rPr>
          <w:rFonts w:ascii="Times New Roman" w:hAnsi="Times New Roman" w:cs="Times New Roman"/>
          <w:lang w:val="pt-PT"/>
        </w:rPr>
        <w:t>nada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com a</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it</w:t>
      </w:r>
      <w:r w:rsidRPr="00BE58B7">
        <w:rPr>
          <w:rFonts w:ascii="Times New Roman" w:hAnsi="Times New Roman" w:cs="Times New Roman"/>
          <w:lang w:val="pt-PT"/>
        </w:rPr>
        <w:t xml:space="preserve">o </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or</w:t>
      </w:r>
      <w:r w:rsidRPr="00BE58B7">
        <w:rPr>
          <w:rFonts w:ascii="Times New Roman" w:hAnsi="Times New Roman" w:cs="Times New Roman"/>
          <w:spacing w:val="1"/>
          <w:lang w:val="pt-PT"/>
        </w:rPr>
        <w:t xml:space="preserve"> s</w:t>
      </w:r>
      <w:r w:rsidRPr="00BE58B7">
        <w:rPr>
          <w:rFonts w:ascii="Times New Roman" w:hAnsi="Times New Roman" w:cs="Times New Roman"/>
          <w:spacing w:val="-2"/>
          <w:lang w:val="pt-PT"/>
        </w:rPr>
        <w:t>e</w:t>
      </w:r>
      <w:r w:rsidRPr="00BE58B7">
        <w:rPr>
          <w:rFonts w:ascii="Times New Roman" w:hAnsi="Times New Roman" w:cs="Times New Roman"/>
          <w:lang w:val="pt-PT"/>
        </w:rPr>
        <w:t>n</w:t>
      </w:r>
      <w:r w:rsidRPr="00BE58B7">
        <w:rPr>
          <w:rFonts w:ascii="Times New Roman" w:hAnsi="Times New Roman" w:cs="Times New Roman"/>
          <w:spacing w:val="1"/>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b</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d</w:t>
      </w:r>
      <w:r w:rsidRPr="00BE58B7">
        <w:rPr>
          <w:rFonts w:ascii="Times New Roman" w:hAnsi="Times New Roman" w:cs="Times New Roman"/>
          <w:lang w:val="pt-PT"/>
        </w:rPr>
        <w:t>ade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spacing w:val="1"/>
          <w:lang w:val="pt-PT"/>
        </w:rPr>
        <w:t>f</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it</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3"/>
          <w:lang w:val="pt-PT"/>
        </w:rPr>
        <w:t>P</w:t>
      </w:r>
      <w:r w:rsidRPr="00BE58B7">
        <w:rPr>
          <w:rFonts w:ascii="Times New Roman" w:hAnsi="Times New Roman" w:cs="Times New Roman"/>
          <w:spacing w:val="2"/>
          <w:lang w:val="pt-PT"/>
        </w:rPr>
        <w:t>T</w:t>
      </w:r>
      <w:r w:rsidRPr="00BE58B7">
        <w:rPr>
          <w:rFonts w:ascii="Times New Roman" w:hAnsi="Times New Roman" w:cs="Times New Roman"/>
          <w:lang w:val="pt-PT"/>
        </w:rPr>
        <w:t>H</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l</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o</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spacing w:val="-2"/>
          <w:lang w:val="pt-PT"/>
        </w:rPr>
        <w:t>z</w:t>
      </w:r>
      <w:r w:rsidRPr="00BE58B7">
        <w:rPr>
          <w:rFonts w:ascii="Times New Roman" w:hAnsi="Times New Roman" w:cs="Times New Roman"/>
          <w:lang w:val="pt-PT"/>
        </w:rPr>
        <w:t xml:space="preserve">ado </w:t>
      </w:r>
      <w:r w:rsidRPr="00BE58B7">
        <w:rPr>
          <w:rFonts w:ascii="Times New Roman" w:hAnsi="Times New Roman" w:cs="Times New Roman"/>
          <w:spacing w:val="-2"/>
          <w:lang w:val="pt-PT"/>
        </w:rPr>
        <w:t>n</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s</w:t>
      </w:r>
      <w:r w:rsidRPr="00BE58B7">
        <w:rPr>
          <w:rFonts w:ascii="Times New Roman" w:hAnsi="Times New Roman" w:cs="Times New Roman"/>
          <w:lang w:val="pt-PT"/>
        </w:rPr>
        <w:t>an</w:t>
      </w:r>
      <w:r w:rsidRPr="00BE58B7">
        <w:rPr>
          <w:rFonts w:ascii="Times New Roman" w:hAnsi="Times New Roman" w:cs="Times New Roman"/>
          <w:spacing w:val="-2"/>
          <w:lang w:val="pt-PT"/>
        </w:rPr>
        <w:t>g</w:t>
      </w:r>
      <w:r w:rsidRPr="00BE58B7">
        <w:rPr>
          <w:rFonts w:ascii="Times New Roman" w:hAnsi="Times New Roman" w:cs="Times New Roman"/>
          <w:lang w:val="pt-PT"/>
        </w:rPr>
        <w:t>ue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lang w:val="pt-PT"/>
        </w:rPr>
        <w:t>o</w:t>
      </w:r>
      <w:r w:rsidRPr="00BE58B7">
        <w:rPr>
          <w:rFonts w:ascii="Times New Roman" w:hAnsi="Times New Roman" w:cs="Times New Roman"/>
          <w:spacing w:val="-1"/>
          <w:lang w:val="pt-PT"/>
        </w:rPr>
        <w:t>m</w:t>
      </w:r>
      <w:r w:rsidRPr="00BE58B7">
        <w:rPr>
          <w:rFonts w:ascii="Times New Roman" w:hAnsi="Times New Roman" w:cs="Times New Roman"/>
          <w:lang w:val="pt-PT"/>
        </w:rPr>
        <w:t>pa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os </w:t>
      </w:r>
      <w:r w:rsidRPr="00BE58B7">
        <w:rPr>
          <w:rFonts w:ascii="Times New Roman" w:hAnsi="Times New Roman" w:cs="Times New Roman"/>
          <w:spacing w:val="1"/>
          <w:lang w:val="pt-PT"/>
        </w:rPr>
        <w:t>r</w:t>
      </w:r>
      <w:r w:rsidRPr="00BE58B7">
        <w:rPr>
          <w:rFonts w:ascii="Times New Roman" w:hAnsi="Times New Roman" w:cs="Times New Roman"/>
          <w:lang w:val="pt-PT"/>
        </w:rPr>
        <w:t>oed</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es.</w:t>
      </w:r>
    </w:p>
    <w:p w14:paraId="4541C60A" w14:textId="77777777" w:rsidR="00E02374" w:rsidRPr="00BE58B7" w:rsidRDefault="00E02374" w:rsidP="00E02374">
      <w:pPr>
        <w:spacing w:after="0" w:line="240" w:lineRule="auto"/>
        <w:rPr>
          <w:rFonts w:ascii="Times New Roman" w:hAnsi="Times New Roman" w:cs="Times New Roman"/>
          <w:lang w:val="pt-PT"/>
        </w:rPr>
      </w:pPr>
    </w:p>
    <w:p w14:paraId="07574035" w14:textId="77777777" w:rsidR="00E02374" w:rsidRPr="00BE58B7" w:rsidRDefault="00E02374" w:rsidP="00E02374">
      <w:pPr>
        <w:spacing w:after="0" w:line="240" w:lineRule="auto"/>
        <w:ind w:right="190"/>
        <w:rPr>
          <w:rFonts w:ascii="Times New Roman" w:hAnsi="Times New Roman" w:cs="Times New Roman"/>
          <w:lang w:val="pt-PT"/>
        </w:rPr>
      </w:pP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lang w:val="pt-PT"/>
        </w:rPr>
        <w:t>dos,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ao </w:t>
      </w:r>
      <w:r w:rsidRPr="00BE58B7">
        <w:rPr>
          <w:rFonts w:ascii="Times New Roman" w:hAnsi="Times New Roman" w:cs="Times New Roman"/>
          <w:spacing w:val="1"/>
          <w:lang w:val="pt-PT"/>
        </w:rPr>
        <w:t>l</w:t>
      </w:r>
      <w:r w:rsidRPr="00BE58B7">
        <w:rPr>
          <w:rFonts w:ascii="Times New Roman" w:hAnsi="Times New Roman" w:cs="Times New Roman"/>
          <w:spacing w:val="-2"/>
          <w:lang w:val="pt-PT"/>
        </w:rPr>
        <w:t>o</w:t>
      </w:r>
      <w:r w:rsidRPr="00BE58B7">
        <w:rPr>
          <w:rFonts w:ascii="Times New Roman" w:hAnsi="Times New Roman" w:cs="Times New Roman"/>
          <w:lang w:val="pt-PT"/>
        </w:rPr>
        <w:t>n</w:t>
      </w:r>
      <w:r w:rsidRPr="00BE58B7">
        <w:rPr>
          <w:rFonts w:ascii="Times New Roman" w:hAnsi="Times New Roman" w:cs="Times New Roman"/>
          <w:spacing w:val="-2"/>
          <w:lang w:val="pt-PT"/>
        </w:rPr>
        <w:t>g</w:t>
      </w:r>
      <w:r w:rsidRPr="00BE58B7">
        <w:rPr>
          <w:rFonts w:ascii="Times New Roman" w:hAnsi="Times New Roman" w:cs="Times New Roman"/>
          <w:lang w:val="pt-PT"/>
        </w:rPr>
        <w:t>o 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t</w:t>
      </w:r>
      <w:r w:rsidRPr="00BE58B7">
        <w:rPr>
          <w:rFonts w:ascii="Times New Roman" w:hAnsi="Times New Roman" w:cs="Times New Roman"/>
          <w:spacing w:val="-2"/>
          <w:lang w:val="pt-PT"/>
        </w:rPr>
        <w:t>o</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 xml:space="preserve">a, </w:t>
      </w:r>
      <w:r w:rsidRPr="00BE58B7">
        <w:rPr>
          <w:rFonts w:ascii="Times New Roman" w:hAnsi="Times New Roman" w:cs="Times New Roman"/>
          <w:spacing w:val="-2"/>
          <w:lang w:val="pt-PT"/>
        </w:rPr>
        <w:t>c</w:t>
      </w:r>
      <w:r w:rsidRPr="00BE58B7">
        <w:rPr>
          <w:rFonts w:ascii="Times New Roman" w:hAnsi="Times New Roman" w:cs="Times New Roman"/>
          <w:lang w:val="pt-PT"/>
        </w:rPr>
        <w:t>om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3"/>
          <w:lang w:val="pt-PT"/>
        </w:rPr>
        <w:t>j</w:t>
      </w:r>
      <w:r w:rsidRPr="00BE58B7">
        <w:rPr>
          <w:rFonts w:ascii="Times New Roman" w:hAnsi="Times New Roman" w:cs="Times New Roman"/>
          <w:spacing w:val="-2"/>
          <w:lang w:val="pt-PT"/>
        </w:rPr>
        <w:t>e</w:t>
      </w:r>
      <w:r w:rsidRPr="00BE58B7">
        <w:rPr>
          <w:rFonts w:ascii="Times New Roman" w:hAnsi="Times New Roman" w:cs="Times New Roman"/>
          <w:lang w:val="pt-PT"/>
        </w:rPr>
        <w:t>çõ</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lang w:val="pt-PT"/>
        </w:rPr>
        <w:t>á</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ap</w:t>
      </w:r>
      <w:r w:rsidRPr="00BE58B7">
        <w:rPr>
          <w:rFonts w:ascii="Times New Roman" w:hAnsi="Times New Roman" w:cs="Times New Roman"/>
          <w:spacing w:val="-2"/>
          <w:lang w:val="pt-PT"/>
        </w:rPr>
        <w:t>r</w:t>
      </w:r>
      <w:r w:rsidRPr="00BE58B7">
        <w:rPr>
          <w:rFonts w:ascii="Times New Roman" w:hAnsi="Times New Roman" w:cs="Times New Roman"/>
          <w:lang w:val="pt-PT"/>
        </w:rPr>
        <w:t>es</w:t>
      </w:r>
      <w:r w:rsidRPr="00BE58B7">
        <w:rPr>
          <w:rFonts w:ascii="Times New Roman" w:hAnsi="Times New Roman" w:cs="Times New Roman"/>
          <w:spacing w:val="-2"/>
          <w:lang w:val="pt-PT"/>
        </w:rPr>
        <w:t>e</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ação exa</w:t>
      </w:r>
      <w:r w:rsidRPr="00BE58B7">
        <w:rPr>
          <w:rFonts w:ascii="Times New Roman" w:hAnsi="Times New Roman" w:cs="Times New Roman"/>
          <w:spacing w:val="-2"/>
          <w:lang w:val="pt-PT"/>
        </w:rPr>
        <w:t>g</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o</w:t>
      </w:r>
      <w:r w:rsidRPr="00BE58B7">
        <w:rPr>
          <w:rFonts w:ascii="Times New Roman" w:hAnsi="Times New Roman" w:cs="Times New Roman"/>
          <w:lang w:val="pt-PT"/>
        </w:rPr>
        <w:t>sso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da</w:t>
      </w:r>
      <w:r w:rsidRPr="00BE58B7">
        <w:rPr>
          <w:rFonts w:ascii="Times New Roman" w:hAnsi="Times New Roman" w:cs="Times New Roman"/>
          <w:spacing w:val="1"/>
          <w:lang w:val="pt-PT"/>
        </w:rPr>
        <w:t xml:space="preserve"> i</w:t>
      </w:r>
      <w:r w:rsidRPr="00BE58B7">
        <w:rPr>
          <w:rFonts w:ascii="Times New Roman" w:hAnsi="Times New Roman" w:cs="Times New Roman"/>
          <w:spacing w:val="-2"/>
          <w:lang w:val="pt-PT"/>
        </w:rPr>
        <w:t>n</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ên</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o</w:t>
      </w:r>
      <w:r w:rsidRPr="00BE58B7">
        <w:rPr>
          <w:rFonts w:ascii="Times New Roman" w:hAnsi="Times New Roman" w:cs="Times New Roman"/>
          <w:lang w:val="pt-PT"/>
        </w:rPr>
        <w:t>ssa</w:t>
      </w:r>
      <w:r w:rsidRPr="00BE58B7">
        <w:rPr>
          <w:rFonts w:ascii="Times New Roman" w:hAnsi="Times New Roman" w:cs="Times New Roman"/>
          <w:spacing w:val="-2"/>
          <w:lang w:val="pt-PT"/>
        </w:rPr>
        <w:t>r</w:t>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lang w:val="pt-PT"/>
        </w:rPr>
        <w:t>a, dose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p</w:t>
      </w:r>
      <w:r w:rsidRPr="00BE58B7">
        <w:rPr>
          <w:rFonts w:ascii="Times New Roman" w:hAnsi="Times New Roman" w:cs="Times New Roman"/>
          <w:lang w:val="pt-PT"/>
        </w:rPr>
        <w:t>ende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e, </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it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 de</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um</w:t>
      </w:r>
      <w:r w:rsidRPr="00BE58B7">
        <w:rPr>
          <w:rFonts w:ascii="Times New Roman" w:hAnsi="Times New Roman" w:cs="Times New Roman"/>
          <w:spacing w:val="-4"/>
          <w:lang w:val="pt-PT"/>
        </w:rPr>
        <w:t xml:space="preserve"> m</w:t>
      </w:r>
      <w:r w:rsidRPr="00BE58B7">
        <w:rPr>
          <w:rFonts w:ascii="Times New Roman" w:hAnsi="Times New Roman" w:cs="Times New Roman"/>
          <w:lang w:val="pt-PT"/>
        </w:rPr>
        <w:t>ecan</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4"/>
          <w:lang w:val="pt-PT"/>
        </w:rPr>
        <w:t>m</w:t>
      </w:r>
      <w:r w:rsidRPr="00BE58B7">
        <w:rPr>
          <w:rFonts w:ascii="Times New Roman" w:hAnsi="Times New Roman" w:cs="Times New Roman"/>
          <w:lang w:val="pt-PT"/>
        </w:rPr>
        <w:t>o ep</w:t>
      </w:r>
      <w:r w:rsidRPr="00BE58B7">
        <w:rPr>
          <w:rFonts w:ascii="Times New Roman" w:hAnsi="Times New Roman" w:cs="Times New Roman"/>
          <w:spacing w:val="-1"/>
          <w:lang w:val="pt-PT"/>
        </w:rPr>
        <w:t>i</w:t>
      </w:r>
      <w:r w:rsidRPr="00BE58B7">
        <w:rPr>
          <w:rFonts w:ascii="Times New Roman" w:hAnsi="Times New Roman" w:cs="Times New Roman"/>
          <w:spacing w:val="-2"/>
          <w:lang w:val="pt-PT"/>
        </w:rPr>
        <w:t>g</w:t>
      </w:r>
      <w:r w:rsidRPr="00BE58B7">
        <w:rPr>
          <w:rFonts w:ascii="Times New Roman" w:hAnsi="Times New Roman" w:cs="Times New Roman"/>
          <w:lang w:val="pt-PT"/>
        </w:rPr>
        <w:t>ené</w:t>
      </w:r>
      <w:r w:rsidRPr="00BE58B7">
        <w:rPr>
          <w:rFonts w:ascii="Times New Roman" w:hAnsi="Times New Roman" w:cs="Times New Roman"/>
          <w:spacing w:val="1"/>
          <w:lang w:val="pt-PT"/>
        </w:rPr>
        <w:t>ti</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lang w:val="pt-PT"/>
        </w:rPr>
        <w:t>. 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pa</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n</w:t>
      </w:r>
      <w:r w:rsidRPr="00BE58B7">
        <w:rPr>
          <w:rFonts w:ascii="Times New Roman" w:hAnsi="Times New Roman" w:cs="Times New Roman"/>
          <w:lang w:val="pt-PT"/>
        </w:rPr>
        <w:t>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ou 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dê</w:t>
      </w:r>
      <w:r w:rsidRPr="00BE58B7">
        <w:rPr>
          <w:rFonts w:ascii="Times New Roman" w:hAnsi="Times New Roman" w:cs="Times New Roman"/>
          <w:spacing w:val="-2"/>
          <w:lang w:val="pt-PT"/>
        </w:rPr>
        <w:t>n</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qua</w:t>
      </w:r>
      <w:r w:rsidRPr="00BE58B7">
        <w:rPr>
          <w:rFonts w:ascii="Times New Roman" w:hAnsi="Times New Roman" w:cs="Times New Roman"/>
          <w:spacing w:val="1"/>
          <w:lang w:val="pt-PT"/>
        </w:rPr>
        <w:t>l</w:t>
      </w:r>
      <w:r w:rsidRPr="00BE58B7">
        <w:rPr>
          <w:rFonts w:ascii="Times New Roman" w:hAnsi="Times New Roman" w:cs="Times New Roman"/>
          <w:lang w:val="pt-PT"/>
        </w:rPr>
        <w:t>q</w:t>
      </w:r>
      <w:r w:rsidRPr="00BE58B7">
        <w:rPr>
          <w:rFonts w:ascii="Times New Roman" w:hAnsi="Times New Roman" w:cs="Times New Roman"/>
          <w:spacing w:val="-2"/>
          <w:lang w:val="pt-PT"/>
        </w:rPr>
        <w:t>u</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po 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neo</w:t>
      </w:r>
      <w:r w:rsidRPr="00BE58B7">
        <w:rPr>
          <w:rFonts w:ascii="Times New Roman" w:hAnsi="Times New Roman" w:cs="Times New Roman"/>
          <w:spacing w:val="-2"/>
          <w:lang w:val="pt-PT"/>
        </w:rPr>
        <w:t>p</w:t>
      </w:r>
      <w:r w:rsidRPr="00BE58B7">
        <w:rPr>
          <w:rFonts w:ascii="Times New Roman" w:hAnsi="Times New Roman" w:cs="Times New Roman"/>
          <w:spacing w:val="1"/>
          <w:lang w:val="pt-PT"/>
        </w:rPr>
        <w:t>l</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os. </w:t>
      </w:r>
      <w:r w:rsidRPr="00BE58B7">
        <w:rPr>
          <w:rFonts w:ascii="Times New Roman" w:hAnsi="Times New Roman" w:cs="Times New Roman"/>
          <w:spacing w:val="-3"/>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do às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f</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nças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fi</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o</w:t>
      </w:r>
      <w:r w:rsidRPr="00BE58B7">
        <w:rPr>
          <w:rFonts w:ascii="Times New Roman" w:hAnsi="Times New Roman" w:cs="Times New Roman"/>
          <w:spacing w:val="-2"/>
          <w:lang w:val="pt-PT"/>
        </w:rPr>
        <w:t>g</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do </w:t>
      </w:r>
      <w:r w:rsidRPr="00BE58B7">
        <w:rPr>
          <w:rFonts w:ascii="Times New Roman" w:hAnsi="Times New Roman" w:cs="Times New Roman"/>
          <w:spacing w:val="-2"/>
          <w:lang w:val="pt-PT"/>
        </w:rPr>
        <w:t>o</w:t>
      </w:r>
      <w:r w:rsidRPr="00BE58B7">
        <w:rPr>
          <w:rFonts w:ascii="Times New Roman" w:hAnsi="Times New Roman" w:cs="Times New Roman"/>
          <w:lang w:val="pt-PT"/>
        </w:rPr>
        <w:t>sso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dos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h</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 xml:space="preserve">anos, a </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ânc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1"/>
          <w:lang w:val="pt-PT"/>
        </w:rPr>
        <w:t>l</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c</w:t>
      </w:r>
      <w:r w:rsidRPr="00BE58B7">
        <w:rPr>
          <w:rFonts w:ascii="Times New Roman" w:hAnsi="Times New Roman" w:cs="Times New Roman"/>
          <w:lang w:val="pt-PT"/>
        </w:rPr>
        <w:t>hados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no</w:t>
      </w:r>
      <w:r w:rsidRPr="00BE58B7">
        <w:rPr>
          <w:rFonts w:ascii="Times New Roman" w:hAnsi="Times New Roman" w:cs="Times New Roman"/>
          <w:spacing w:val="1"/>
          <w:lang w:val="pt-PT"/>
        </w:rPr>
        <w:t>r</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N</w:t>
      </w:r>
      <w:r w:rsidRPr="00BE58B7">
        <w:rPr>
          <w:rFonts w:ascii="Times New Roman" w:hAnsi="Times New Roman" w:cs="Times New Roman"/>
          <w:lang w:val="pt-PT"/>
        </w:rPr>
        <w:t>ão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lang w:val="pt-PT"/>
        </w:rPr>
        <w:t>o</w:t>
      </w:r>
      <w:r w:rsidRPr="00BE58B7">
        <w:rPr>
          <w:rFonts w:ascii="Times New Roman" w:hAnsi="Times New Roman" w:cs="Times New Roman"/>
          <w:spacing w:val="-2"/>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lang w:val="pt-PT"/>
        </w:rPr>
        <w:t>dos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ósse</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em </w:t>
      </w:r>
      <w:r w:rsidRPr="00BE58B7">
        <w:rPr>
          <w:rFonts w:ascii="Times New Roman" w:hAnsi="Times New Roman" w:cs="Times New Roman"/>
          <w:spacing w:val="-4"/>
          <w:lang w:val="pt-PT"/>
        </w:rPr>
        <w:t>m</w:t>
      </w:r>
      <w:r w:rsidRPr="00BE58B7">
        <w:rPr>
          <w:rFonts w:ascii="Times New Roman" w:hAnsi="Times New Roman" w:cs="Times New Roman"/>
          <w:lang w:val="pt-PT"/>
        </w:rPr>
        <w:t>acacos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Pr>
          <w:rFonts w:ascii="Times New Roman" w:hAnsi="Times New Roman" w:cs="Times New Roman"/>
          <w:lang w:val="pt-PT"/>
        </w:rPr>
        <w:t>vari</w:t>
      </w:r>
      <w:r w:rsidRPr="00BE58B7">
        <w:rPr>
          <w:rFonts w:ascii="Times New Roman" w:hAnsi="Times New Roman" w:cs="Times New Roman"/>
          <w:spacing w:val="-2"/>
          <w:lang w:val="pt-PT"/>
        </w:rPr>
        <w:t>e</w:t>
      </w:r>
      <w:r w:rsidRPr="00BE58B7">
        <w:rPr>
          <w:rFonts w:ascii="Times New Roman" w:hAnsi="Times New Roman" w:cs="Times New Roman"/>
          <w:lang w:val="pt-PT"/>
        </w:rPr>
        <w:t>c</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spacing w:val="-2"/>
          <w:lang w:val="pt-PT"/>
        </w:rPr>
        <w:t>z</w:t>
      </w:r>
      <w:r w:rsidRPr="00BE58B7">
        <w:rPr>
          <w:rFonts w:ascii="Times New Roman" w:hAnsi="Times New Roman" w:cs="Times New Roman"/>
          <w:lang w:val="pt-PT"/>
        </w:rPr>
        <w:t>ado</w:t>
      </w:r>
      <w:r w:rsidRPr="00BE58B7">
        <w:rPr>
          <w:rFonts w:ascii="Times New Roman" w:hAnsi="Times New Roman" w:cs="Times New Roman"/>
          <w:spacing w:val="1"/>
          <w:lang w:val="pt-PT"/>
        </w:rPr>
        <w:t>s</w:t>
      </w:r>
      <w:r w:rsidRPr="00BE58B7">
        <w:rPr>
          <w:rFonts w:ascii="Times New Roman" w:hAnsi="Times New Roman" w:cs="Times New Roman"/>
          <w:lang w:val="pt-PT"/>
        </w:rPr>
        <w:t>,</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d</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18</w:t>
      </w:r>
      <w:r w:rsidRPr="00BE58B7">
        <w:rPr>
          <w:rFonts w:ascii="Times New Roman" w:hAnsi="Times New Roman" w:cs="Times New Roman"/>
          <w:spacing w:val="-2"/>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ou du</w:t>
      </w:r>
      <w:r w:rsidRPr="00BE58B7">
        <w:rPr>
          <w:rFonts w:ascii="Times New Roman" w:hAnsi="Times New Roman" w:cs="Times New Roman"/>
          <w:spacing w:val="-2"/>
          <w:lang w:val="pt-PT"/>
        </w:rPr>
        <w:t>r</w:t>
      </w:r>
      <w:r w:rsidRPr="00BE58B7">
        <w:rPr>
          <w:rFonts w:ascii="Times New Roman" w:hAnsi="Times New Roman" w:cs="Times New Roman"/>
          <w:lang w:val="pt-PT"/>
        </w:rPr>
        <w:t>an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pe</w:t>
      </w:r>
      <w:r w:rsidRPr="00BE58B7">
        <w:rPr>
          <w:rFonts w:ascii="Times New Roman" w:hAnsi="Times New Roman" w:cs="Times New Roman"/>
          <w:spacing w:val="1"/>
          <w:lang w:val="pt-PT"/>
        </w:rPr>
        <w:t>rí</w:t>
      </w:r>
      <w:r w:rsidRPr="00BE58B7">
        <w:rPr>
          <w:rFonts w:ascii="Times New Roman" w:hAnsi="Times New Roman" w:cs="Times New Roman"/>
          <w:lang w:val="pt-PT"/>
        </w:rPr>
        <w:t>o</w:t>
      </w:r>
      <w:r w:rsidRPr="00BE58B7">
        <w:rPr>
          <w:rFonts w:ascii="Times New Roman" w:hAnsi="Times New Roman" w:cs="Times New Roman"/>
          <w:spacing w:val="-2"/>
          <w:lang w:val="pt-PT"/>
        </w:rPr>
        <w:t>d</w:t>
      </w:r>
      <w:r w:rsidRPr="00BE58B7">
        <w:rPr>
          <w:rFonts w:ascii="Times New Roman" w:hAnsi="Times New Roman" w:cs="Times New Roman"/>
          <w:lang w:val="pt-PT"/>
        </w:rPr>
        <w:t>o 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3</w:t>
      </w:r>
      <w:r w:rsidRPr="00BE58B7">
        <w:rPr>
          <w:rFonts w:ascii="Times New Roman" w:hAnsi="Times New Roman" w:cs="Times New Roman"/>
          <w:spacing w:val="-2"/>
          <w:lang w:val="pt-PT"/>
        </w:rPr>
        <w:t> </w:t>
      </w:r>
      <w:r w:rsidRPr="00BE58B7">
        <w:rPr>
          <w:rFonts w:ascii="Times New Roman" w:hAnsi="Times New Roman" w:cs="Times New Roman"/>
          <w:lang w:val="pt-PT"/>
        </w:rPr>
        <w:t>anos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s</w:t>
      </w:r>
      <w:r w:rsidRPr="00BE58B7">
        <w:rPr>
          <w:rFonts w:ascii="Times New Roman" w:hAnsi="Times New Roman" w:cs="Times New Roman"/>
          <w:lang w:val="pt-PT"/>
        </w:rPr>
        <w:t>e</w:t>
      </w:r>
      <w:r w:rsidRPr="00BE58B7">
        <w:rPr>
          <w:rFonts w:ascii="Times New Roman" w:hAnsi="Times New Roman" w:cs="Times New Roman"/>
          <w:spacing w:val="-2"/>
          <w:lang w:val="pt-PT"/>
        </w:rPr>
        <w:t>g</w:t>
      </w:r>
      <w:r w:rsidRPr="00BE58B7">
        <w:rPr>
          <w:rFonts w:ascii="Times New Roman" w:hAnsi="Times New Roman" w:cs="Times New Roman"/>
          <w:lang w:val="pt-PT"/>
        </w:rPr>
        <w:t>u</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após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fi</w:t>
      </w:r>
      <w:r w:rsidRPr="00BE58B7">
        <w:rPr>
          <w:rFonts w:ascii="Times New Roman" w:hAnsi="Times New Roman" w:cs="Times New Roman"/>
          <w:spacing w:val="-2"/>
          <w:lang w:val="pt-PT"/>
        </w:rPr>
        <w:t>n</w:t>
      </w:r>
      <w:r w:rsidRPr="00BE58B7">
        <w:rPr>
          <w:rFonts w:ascii="Times New Roman" w:hAnsi="Times New Roman" w:cs="Times New Roman"/>
          <w:lang w:val="pt-PT"/>
        </w:rPr>
        <w:t>al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do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ém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iss</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n</w:t>
      </w:r>
      <w:r w:rsidRPr="00BE58B7">
        <w:rPr>
          <w:rFonts w:ascii="Times New Roman" w:hAnsi="Times New Roman" w:cs="Times New Roman"/>
          <w:lang w:val="pt-PT"/>
        </w:rPr>
        <w:t xml:space="preserve">ão </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ob</w:t>
      </w:r>
      <w:r w:rsidRPr="00BE58B7">
        <w:rPr>
          <w:rFonts w:ascii="Times New Roman" w:hAnsi="Times New Roman" w:cs="Times New Roman"/>
          <w:spacing w:val="1"/>
          <w:lang w:val="pt-PT"/>
        </w:rPr>
        <w:t>s</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1"/>
          <w:lang w:val="pt-PT"/>
        </w:rPr>
        <w:t>st</w:t>
      </w:r>
      <w:r w:rsidRPr="00BE58B7">
        <w:rPr>
          <w:rFonts w:ascii="Times New Roman" w:hAnsi="Times New Roman" w:cs="Times New Roman"/>
          <w:lang w:val="pt-PT"/>
        </w:rPr>
        <w:t>eos</w:t>
      </w:r>
      <w:r w:rsidRPr="00BE58B7">
        <w:rPr>
          <w:rFonts w:ascii="Times New Roman" w:hAnsi="Times New Roman" w:cs="Times New Roman"/>
          <w:spacing w:val="-2"/>
          <w:lang w:val="pt-PT"/>
        </w:rPr>
        <w:t>s</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c</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lang w:val="pt-PT"/>
        </w:rPr>
        <w:t>dos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spacing w:val="1"/>
          <w:lang w:val="pt-PT"/>
        </w:rPr>
        <w:t>lí</w:t>
      </w:r>
      <w:r w:rsidRPr="00BE58B7">
        <w:rPr>
          <w:rFonts w:ascii="Times New Roman" w:hAnsi="Times New Roman" w:cs="Times New Roman"/>
          <w:spacing w:val="-2"/>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ou du</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udo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s</w:t>
      </w:r>
      <w:r w:rsidRPr="00BE58B7">
        <w:rPr>
          <w:rFonts w:ascii="Times New Roman" w:hAnsi="Times New Roman" w:cs="Times New Roman"/>
          <w:lang w:val="pt-PT"/>
        </w:rPr>
        <w:t>e</w:t>
      </w:r>
      <w:r w:rsidRPr="00BE58B7">
        <w:rPr>
          <w:rFonts w:ascii="Times New Roman" w:hAnsi="Times New Roman" w:cs="Times New Roman"/>
          <w:spacing w:val="-2"/>
          <w:lang w:val="pt-PT"/>
        </w:rPr>
        <w:t>g</w:t>
      </w:r>
      <w:r w:rsidRPr="00BE58B7">
        <w:rPr>
          <w:rFonts w:ascii="Times New Roman" w:hAnsi="Times New Roman" w:cs="Times New Roman"/>
          <w:lang w:val="pt-PT"/>
        </w:rPr>
        <w:t>u</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p</w:t>
      </w:r>
      <w:r w:rsidRPr="00BE58B7">
        <w:rPr>
          <w:rFonts w:ascii="Times New Roman" w:hAnsi="Times New Roman" w:cs="Times New Roman"/>
          <w:lang w:val="pt-PT"/>
        </w:rPr>
        <w:t>ó</w:t>
      </w:r>
      <w:r w:rsidRPr="00BE58B7">
        <w:rPr>
          <w:rFonts w:ascii="Times New Roman" w:hAnsi="Times New Roman" w:cs="Times New Roman"/>
          <w:spacing w:val="1"/>
          <w:lang w:val="pt-PT"/>
        </w:rPr>
        <w:t>s</w:t>
      </w:r>
      <w:r w:rsidRPr="00BE58B7">
        <w:rPr>
          <w:rFonts w:ascii="Times New Roman" w:hAnsi="Times New Roman" w:cs="Times New Roman"/>
          <w:spacing w:val="-4"/>
          <w:lang w:val="pt-PT"/>
        </w:rPr>
        <w:t>-</w:t>
      </w:r>
      <w:r w:rsidRPr="00BE58B7">
        <w:rPr>
          <w:rFonts w:ascii="Times New Roman" w:hAnsi="Times New Roman" w:cs="Times New Roman"/>
          <w:spacing w:val="1"/>
          <w:lang w:val="pt-PT"/>
        </w:rPr>
        <w:t>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w:t>
      </w:r>
    </w:p>
    <w:p w14:paraId="3946EB2D" w14:textId="77777777" w:rsidR="00E02374" w:rsidRPr="00BE58B7" w:rsidRDefault="00E02374" w:rsidP="00E02374">
      <w:pPr>
        <w:spacing w:after="0" w:line="240" w:lineRule="auto"/>
        <w:rPr>
          <w:rFonts w:ascii="Times New Roman" w:hAnsi="Times New Roman" w:cs="Times New Roman"/>
          <w:lang w:val="pt-PT"/>
        </w:rPr>
      </w:pPr>
    </w:p>
    <w:p w14:paraId="70B8E07B" w14:textId="77777777" w:rsidR="00E02374" w:rsidRPr="00BE58B7" w:rsidRDefault="00E02374" w:rsidP="00E02374">
      <w:pPr>
        <w:spacing w:after="0" w:line="240" w:lineRule="auto"/>
        <w:ind w:right="135"/>
        <w:rPr>
          <w:rFonts w:ascii="Times New Roman" w:hAnsi="Times New Roman" w:cs="Times New Roman"/>
          <w:lang w:val="pt-PT"/>
        </w:rPr>
      </w:pPr>
      <w:r w:rsidRPr="00BE58B7">
        <w:rPr>
          <w:rFonts w:ascii="Times New Roman" w:hAnsi="Times New Roman" w:cs="Times New Roman"/>
          <w:spacing w:val="-1"/>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ud</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4"/>
          <w:lang w:val="pt-PT"/>
        </w:rPr>
        <w:t>m</w:t>
      </w:r>
      <w:r w:rsidRPr="00BE58B7">
        <w:rPr>
          <w:rFonts w:ascii="Times New Roman" w:hAnsi="Times New Roman" w:cs="Times New Roman"/>
          <w:lang w:val="pt-PT"/>
        </w:rPr>
        <w:t>ons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que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r</w:t>
      </w:r>
      <w:r w:rsidRPr="00BE58B7">
        <w:rPr>
          <w:rFonts w:ascii="Times New Roman" w:hAnsi="Times New Roman" w:cs="Times New Roman"/>
          <w:lang w:val="pt-PT"/>
        </w:rPr>
        <w:t>edução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do </w:t>
      </w:r>
      <w:r w:rsidRPr="00BE58B7">
        <w:rPr>
          <w:rFonts w:ascii="Times New Roman" w:hAnsi="Times New Roman" w:cs="Times New Roman"/>
          <w:spacing w:val="-2"/>
          <w:lang w:val="pt-PT"/>
        </w:rPr>
        <w:t>f</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uxo </w:t>
      </w:r>
      <w:r w:rsidRPr="00BE58B7">
        <w:rPr>
          <w:rFonts w:ascii="Times New Roman" w:hAnsi="Times New Roman" w:cs="Times New Roman"/>
          <w:spacing w:val="1"/>
          <w:lang w:val="pt-PT"/>
        </w:rPr>
        <w:t>s</w:t>
      </w:r>
      <w:r w:rsidRPr="00BE58B7">
        <w:rPr>
          <w:rFonts w:ascii="Times New Roman" w:hAnsi="Times New Roman" w:cs="Times New Roman"/>
          <w:lang w:val="pt-PT"/>
        </w:rPr>
        <w:t>an</w:t>
      </w:r>
      <w:r w:rsidRPr="00BE58B7">
        <w:rPr>
          <w:rFonts w:ascii="Times New Roman" w:hAnsi="Times New Roman" w:cs="Times New Roman"/>
          <w:spacing w:val="-2"/>
          <w:lang w:val="pt-PT"/>
        </w:rPr>
        <w:t>g</w:t>
      </w:r>
      <w:r w:rsidRPr="00BE58B7">
        <w:rPr>
          <w:rFonts w:ascii="Times New Roman" w:hAnsi="Times New Roman" w:cs="Times New Roman"/>
          <w:lang w:val="pt-PT"/>
        </w:rPr>
        <w:t>u</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n</w:t>
      </w:r>
      <w:r w:rsidRPr="00BE58B7">
        <w:rPr>
          <w:rFonts w:ascii="Times New Roman" w:hAnsi="Times New Roman" w:cs="Times New Roman"/>
          <w:lang w:val="pt-PT"/>
        </w:rPr>
        <w:t>eo h</w:t>
      </w:r>
      <w:r w:rsidRPr="00BE58B7">
        <w:rPr>
          <w:rFonts w:ascii="Times New Roman" w:hAnsi="Times New Roman" w:cs="Times New Roman"/>
          <w:spacing w:val="-2"/>
          <w:lang w:val="pt-PT"/>
        </w:rPr>
        <w:t>e</w:t>
      </w:r>
      <w:r w:rsidRPr="00BE58B7">
        <w:rPr>
          <w:rFonts w:ascii="Times New Roman" w:hAnsi="Times New Roman" w:cs="Times New Roman"/>
          <w:lang w:val="pt-PT"/>
        </w:rPr>
        <w:t>pá</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lang w:val="pt-PT"/>
        </w:rPr>
        <w:t>, d</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nui</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exp</w:t>
      </w:r>
      <w:r w:rsidRPr="00BE58B7">
        <w:rPr>
          <w:rFonts w:ascii="Times New Roman" w:hAnsi="Times New Roman" w:cs="Times New Roman"/>
          <w:spacing w:val="-2"/>
          <w:lang w:val="pt-PT"/>
        </w:rPr>
        <w:t>o</w:t>
      </w:r>
      <w:r w:rsidRPr="00BE58B7">
        <w:rPr>
          <w:rFonts w:ascii="Times New Roman" w:hAnsi="Times New Roman" w:cs="Times New Roman"/>
          <w:spacing w:val="1"/>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ção </w:t>
      </w:r>
      <w:r w:rsidRPr="00BE58B7">
        <w:rPr>
          <w:rFonts w:ascii="Times New Roman" w:hAnsi="Times New Roman" w:cs="Times New Roman"/>
          <w:spacing w:val="-2"/>
          <w:lang w:val="pt-PT"/>
        </w:rPr>
        <w:t>d</w:t>
      </w:r>
      <w:r w:rsidRPr="00BE58B7">
        <w:rPr>
          <w:rFonts w:ascii="Times New Roman" w:hAnsi="Times New Roman" w:cs="Times New Roman"/>
          <w:lang w:val="pt-PT"/>
        </w:rPr>
        <w:t>e P</w:t>
      </w:r>
      <w:r w:rsidRPr="00BE58B7">
        <w:rPr>
          <w:rFonts w:ascii="Times New Roman" w:hAnsi="Times New Roman" w:cs="Times New Roman"/>
          <w:spacing w:val="2"/>
          <w:lang w:val="pt-PT"/>
        </w:rPr>
        <w:t>T</w:t>
      </w:r>
      <w:r w:rsidRPr="00BE58B7">
        <w:rPr>
          <w:rFonts w:ascii="Times New Roman" w:hAnsi="Times New Roman" w:cs="Times New Roman"/>
          <w:lang w:val="pt-PT"/>
        </w:rPr>
        <w:t>H</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lang w:val="pt-PT"/>
        </w:rPr>
        <w:t>l</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2"/>
          <w:lang w:val="pt-PT"/>
        </w:rPr>
        <w:t>g</w:t>
      </w:r>
      <w:r w:rsidRPr="00BE58B7">
        <w:rPr>
          <w:rFonts w:ascii="Times New Roman" w:hAnsi="Times New Roman" w:cs="Times New Roman"/>
          <w:spacing w:val="3"/>
          <w:lang w:val="pt-PT"/>
        </w:rPr>
        <w:t>e</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cé</w:t>
      </w:r>
      <w:r w:rsidRPr="00BE58B7">
        <w:rPr>
          <w:rFonts w:ascii="Times New Roman" w:hAnsi="Times New Roman" w:cs="Times New Roman"/>
          <w:spacing w:val="1"/>
          <w:lang w:val="pt-PT"/>
        </w:rPr>
        <w:t>l</w:t>
      </w:r>
      <w:r w:rsidRPr="00BE58B7">
        <w:rPr>
          <w:rFonts w:ascii="Times New Roman" w:hAnsi="Times New Roman" w:cs="Times New Roman"/>
          <w:spacing w:val="-2"/>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K</w:t>
      </w:r>
      <w:r w:rsidRPr="00BE58B7">
        <w:rPr>
          <w:rFonts w:ascii="Times New Roman" w:hAnsi="Times New Roman" w:cs="Times New Roman"/>
          <w:lang w:val="pt-PT"/>
        </w:rPr>
        <w:t>u</w:t>
      </w:r>
      <w:r w:rsidRPr="00BE58B7">
        <w:rPr>
          <w:rFonts w:ascii="Times New Roman" w:hAnsi="Times New Roman" w:cs="Times New Roman"/>
          <w:spacing w:val="-2"/>
          <w:lang w:val="pt-PT"/>
        </w:rPr>
        <w:t>p</w:t>
      </w:r>
      <w:r w:rsidRPr="00BE58B7">
        <w:rPr>
          <w:rFonts w:ascii="Times New Roman" w:hAnsi="Times New Roman" w:cs="Times New Roman"/>
          <w:spacing w:val="1"/>
          <w:lang w:val="pt-PT"/>
        </w:rPr>
        <w:t>ff</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2"/>
          <w:lang w:val="pt-PT"/>
        </w:rPr>
        <w:t>n</w:t>
      </w:r>
      <w:r w:rsidRPr="00BE58B7">
        <w:rPr>
          <w:rFonts w:ascii="Times New Roman" w:hAnsi="Times New Roman" w:cs="Times New Roman"/>
          <w:lang w:val="pt-PT"/>
        </w:rPr>
        <w:t>seq</w:t>
      </w:r>
      <w:r w:rsidRPr="00BE58B7">
        <w:rPr>
          <w:rFonts w:ascii="Times New Roman" w:hAnsi="Times New Roman" w:cs="Times New Roman"/>
          <w:spacing w:val="-2"/>
          <w:lang w:val="pt-PT"/>
        </w:rPr>
        <w:t>u</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depu</w:t>
      </w:r>
      <w:r w:rsidRPr="00BE58B7">
        <w:rPr>
          <w:rFonts w:ascii="Times New Roman" w:hAnsi="Times New Roman" w:cs="Times New Roman"/>
          <w:spacing w:val="-2"/>
          <w:lang w:val="pt-PT"/>
        </w:rPr>
        <w:t>r</w:t>
      </w:r>
      <w:r w:rsidRPr="00BE58B7">
        <w:rPr>
          <w:rFonts w:ascii="Times New Roman" w:hAnsi="Times New Roman" w:cs="Times New Roman"/>
          <w:lang w:val="pt-PT"/>
        </w:rPr>
        <w:t>ação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3"/>
          <w:lang w:val="pt-PT"/>
        </w:rPr>
        <w:t>P</w:t>
      </w:r>
      <w:r w:rsidRPr="00BE58B7">
        <w:rPr>
          <w:rFonts w:ascii="Times New Roman" w:hAnsi="Times New Roman" w:cs="Times New Roman"/>
          <w:spacing w:val="2"/>
          <w:lang w:val="pt-PT"/>
        </w:rPr>
        <w:t>T</w:t>
      </w:r>
      <w:r w:rsidRPr="00BE58B7">
        <w:rPr>
          <w:rFonts w:ascii="Times New Roman" w:hAnsi="Times New Roman" w:cs="Times New Roman"/>
          <w:lang w:val="pt-PT"/>
        </w:rPr>
        <w:t>H</w:t>
      </w:r>
      <w:r w:rsidRPr="00BE58B7">
        <w:rPr>
          <w:rFonts w:ascii="Times New Roman" w:hAnsi="Times New Roman" w:cs="Times New Roman"/>
          <w:spacing w:val="1"/>
          <w:lang w:val="pt-PT"/>
        </w:rPr>
        <w:t>(</w:t>
      </w:r>
      <w:r w:rsidRPr="00BE58B7">
        <w:rPr>
          <w:rFonts w:ascii="Times New Roman" w:hAnsi="Times New Roman" w:cs="Times New Roman"/>
          <w:lang w:val="pt-PT"/>
        </w:rPr>
        <w:t>1</w:t>
      </w:r>
      <w:r w:rsidRPr="00BE58B7">
        <w:rPr>
          <w:rFonts w:ascii="Times New Roman" w:hAnsi="Times New Roman" w:cs="Times New Roman"/>
          <w:spacing w:val="-4"/>
          <w:lang w:val="pt-PT"/>
        </w:rPr>
        <w:noBreakHyphen/>
      </w:r>
      <w:r w:rsidRPr="00BE58B7">
        <w:rPr>
          <w:rFonts w:ascii="Times New Roman" w:hAnsi="Times New Roman" w:cs="Times New Roman"/>
          <w:lang w:val="pt-PT"/>
        </w:rPr>
        <w:t>84</w:t>
      </w:r>
      <w:r w:rsidRPr="00BE58B7">
        <w:rPr>
          <w:rFonts w:ascii="Times New Roman" w:hAnsi="Times New Roman" w:cs="Times New Roman"/>
          <w:spacing w:val="1"/>
          <w:lang w:val="pt-PT"/>
        </w:rPr>
        <w:t>)</w:t>
      </w:r>
      <w:r w:rsidRPr="00BE58B7">
        <w:rPr>
          <w:rFonts w:ascii="Times New Roman" w:hAnsi="Times New Roman" w:cs="Times New Roman"/>
          <w:lang w:val="pt-PT"/>
        </w:rPr>
        <w:t>.</w:t>
      </w:r>
    </w:p>
    <w:p w14:paraId="7F88C54B" w14:textId="77777777" w:rsidR="00E02374" w:rsidRPr="00BE58B7" w:rsidRDefault="00E02374" w:rsidP="00E02374">
      <w:pPr>
        <w:spacing w:after="0" w:line="240" w:lineRule="auto"/>
        <w:rPr>
          <w:rFonts w:ascii="Times New Roman" w:hAnsi="Times New Roman" w:cs="Times New Roman"/>
          <w:lang w:val="pt-PT"/>
        </w:rPr>
      </w:pPr>
    </w:p>
    <w:p w14:paraId="3D05BCC4" w14:textId="77777777" w:rsidR="00E02374" w:rsidRPr="00BE58B7" w:rsidRDefault="00E02374" w:rsidP="00E02374">
      <w:pPr>
        <w:spacing w:after="0" w:line="240" w:lineRule="auto"/>
        <w:rPr>
          <w:rFonts w:ascii="Times New Roman" w:hAnsi="Times New Roman" w:cs="Times New Roman"/>
          <w:lang w:val="pt-PT"/>
        </w:rPr>
      </w:pPr>
    </w:p>
    <w:p w14:paraId="2027820C" w14:textId="77777777" w:rsidR="00E02374" w:rsidRPr="00BE58B7" w:rsidRDefault="00E02374" w:rsidP="00E02374">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6.</w:t>
      </w:r>
      <w:r w:rsidRPr="00BE58B7">
        <w:rPr>
          <w:rFonts w:ascii="Times New Roman" w:hAnsi="Times New Roman" w:cs="Times New Roman"/>
          <w:b/>
          <w:bCs/>
          <w:lang w:val="pt-PT"/>
        </w:rPr>
        <w:tab/>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NF</w:t>
      </w:r>
      <w:r w:rsidRPr="00BE58B7">
        <w:rPr>
          <w:rFonts w:ascii="Times New Roman" w:hAnsi="Times New Roman" w:cs="Times New Roman"/>
          <w:b/>
          <w:bCs/>
          <w:spacing w:val="1"/>
          <w:lang w:val="pt-PT"/>
        </w:rPr>
        <w:t>O</w:t>
      </w:r>
      <w:r w:rsidRPr="00BE58B7">
        <w:rPr>
          <w:rFonts w:ascii="Times New Roman" w:hAnsi="Times New Roman" w:cs="Times New Roman"/>
          <w:b/>
          <w:bCs/>
          <w:spacing w:val="-1"/>
          <w:lang w:val="pt-PT"/>
        </w:rPr>
        <w:t>R</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A</w:t>
      </w:r>
      <w:r w:rsidRPr="00BE58B7">
        <w:rPr>
          <w:rFonts w:ascii="Times New Roman" w:hAnsi="Times New Roman" w:cs="Times New Roman"/>
          <w:b/>
          <w:bCs/>
          <w:spacing w:val="-3"/>
          <w:lang w:val="pt-PT"/>
        </w:rPr>
        <w:t>Ç</w:t>
      </w:r>
      <w:r w:rsidRPr="00BE58B7">
        <w:rPr>
          <w:rFonts w:ascii="Times New Roman" w:hAnsi="Times New Roman" w:cs="Times New Roman"/>
          <w:b/>
          <w:bCs/>
          <w:spacing w:val="1"/>
          <w:lang w:val="pt-PT"/>
        </w:rPr>
        <w:t>Õ</w:t>
      </w:r>
      <w:r w:rsidRPr="00BE58B7">
        <w:rPr>
          <w:rFonts w:ascii="Times New Roman" w:hAnsi="Times New Roman" w:cs="Times New Roman"/>
          <w:b/>
          <w:bCs/>
          <w:spacing w:val="-1"/>
          <w:lang w:val="pt-PT"/>
        </w:rPr>
        <w:t>E</w:t>
      </w:r>
      <w:r w:rsidRPr="00BE58B7">
        <w:rPr>
          <w:rFonts w:ascii="Times New Roman" w:hAnsi="Times New Roman" w:cs="Times New Roman"/>
          <w:b/>
          <w:bCs/>
          <w:lang w:val="pt-PT"/>
        </w:rPr>
        <w:t>S</w:t>
      </w:r>
      <w:r w:rsidRPr="00BE58B7">
        <w:rPr>
          <w:rFonts w:ascii="Times New Roman" w:hAnsi="Times New Roman" w:cs="Times New Roman"/>
          <w:b/>
          <w:bCs/>
          <w:spacing w:val="-3"/>
          <w:lang w:val="pt-PT"/>
        </w:rPr>
        <w:t xml:space="preserve"> </w:t>
      </w:r>
      <w:r w:rsidRPr="00BE58B7">
        <w:rPr>
          <w:rFonts w:ascii="Times New Roman" w:hAnsi="Times New Roman" w:cs="Times New Roman"/>
          <w:b/>
          <w:bCs/>
          <w:spacing w:val="2"/>
          <w:lang w:val="pt-PT"/>
        </w:rPr>
        <w:t>F</w:t>
      </w:r>
      <w:r w:rsidRPr="00BE58B7">
        <w:rPr>
          <w:rFonts w:ascii="Times New Roman" w:hAnsi="Times New Roman" w:cs="Times New Roman"/>
          <w:b/>
          <w:bCs/>
          <w:spacing w:val="-1"/>
          <w:lang w:val="pt-PT"/>
        </w:rPr>
        <w:t>AR</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ACÊUT</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CAS</w:t>
      </w:r>
    </w:p>
    <w:p w14:paraId="26B4CDD8" w14:textId="77777777" w:rsidR="00E02374" w:rsidRPr="00BE58B7" w:rsidRDefault="00E02374" w:rsidP="00E02374">
      <w:pPr>
        <w:keepNext/>
        <w:spacing w:after="0" w:line="240" w:lineRule="auto"/>
        <w:rPr>
          <w:rFonts w:ascii="Times New Roman" w:hAnsi="Times New Roman" w:cs="Times New Roman"/>
          <w:lang w:val="pt-PT"/>
        </w:rPr>
      </w:pPr>
    </w:p>
    <w:p w14:paraId="014995E3" w14:textId="77777777" w:rsidR="00E02374" w:rsidRPr="00BE58B7" w:rsidRDefault="00E02374" w:rsidP="00E02374">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6.1</w:t>
      </w:r>
      <w:r w:rsidRPr="00BE58B7">
        <w:rPr>
          <w:rFonts w:ascii="Times New Roman" w:hAnsi="Times New Roman" w:cs="Times New Roman"/>
          <w:b/>
          <w:bCs/>
          <w:lang w:val="pt-PT"/>
        </w:rPr>
        <w:tab/>
      </w:r>
      <w:r w:rsidRPr="00BE58B7">
        <w:rPr>
          <w:rFonts w:ascii="Times New Roman" w:hAnsi="Times New Roman" w:cs="Times New Roman"/>
          <w:b/>
          <w:bCs/>
          <w:spacing w:val="-1"/>
          <w:lang w:val="pt-PT"/>
        </w:rPr>
        <w:t>L</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s</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 xml:space="preserve">a </w:t>
      </w:r>
      <w:r w:rsidRPr="00BE58B7">
        <w:rPr>
          <w:rFonts w:ascii="Times New Roman" w:hAnsi="Times New Roman" w:cs="Times New Roman"/>
          <w:b/>
          <w:bCs/>
          <w:spacing w:val="-3"/>
          <w:lang w:val="pt-PT"/>
        </w:rPr>
        <w:t>d</w:t>
      </w:r>
      <w:r w:rsidRPr="00BE58B7">
        <w:rPr>
          <w:rFonts w:ascii="Times New Roman" w:hAnsi="Times New Roman" w:cs="Times New Roman"/>
          <w:b/>
          <w:bCs/>
          <w:lang w:val="pt-PT"/>
        </w:rPr>
        <w:t>os</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e</w:t>
      </w:r>
      <w:r w:rsidRPr="00BE58B7">
        <w:rPr>
          <w:rFonts w:ascii="Times New Roman" w:hAnsi="Times New Roman" w:cs="Times New Roman"/>
          <w:b/>
          <w:bCs/>
          <w:spacing w:val="-2"/>
          <w:lang w:val="pt-PT"/>
        </w:rPr>
        <w:t>x</w:t>
      </w:r>
      <w:r w:rsidRPr="00BE58B7">
        <w:rPr>
          <w:rFonts w:ascii="Times New Roman" w:hAnsi="Times New Roman" w:cs="Times New Roman"/>
          <w:b/>
          <w:bCs/>
          <w:lang w:val="pt-PT"/>
        </w:rPr>
        <w:t>c</w:t>
      </w:r>
      <w:r w:rsidRPr="00BE58B7">
        <w:rPr>
          <w:rFonts w:ascii="Times New Roman" w:hAnsi="Times New Roman" w:cs="Times New Roman"/>
          <w:b/>
          <w:bCs/>
          <w:spacing w:val="1"/>
          <w:lang w:val="pt-PT"/>
        </w:rPr>
        <w:t>i</w:t>
      </w:r>
      <w:r w:rsidRPr="00BE58B7">
        <w:rPr>
          <w:rFonts w:ascii="Times New Roman" w:hAnsi="Times New Roman" w:cs="Times New Roman"/>
          <w:b/>
          <w:bCs/>
          <w:spacing w:val="-3"/>
          <w:lang w:val="pt-PT"/>
        </w:rPr>
        <w:t>p</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e</w:t>
      </w:r>
      <w:r w:rsidRPr="00BE58B7">
        <w:rPr>
          <w:rFonts w:ascii="Times New Roman" w:hAnsi="Times New Roman" w:cs="Times New Roman"/>
          <w:b/>
          <w:bCs/>
          <w:spacing w:val="-3"/>
          <w:lang w:val="pt-PT"/>
        </w:rPr>
        <w:t>n</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es</w:t>
      </w:r>
    </w:p>
    <w:p w14:paraId="7F07E4B3" w14:textId="77777777" w:rsidR="00E02374" w:rsidRPr="00BE58B7" w:rsidRDefault="00E02374" w:rsidP="00E02374">
      <w:pPr>
        <w:keepNext/>
        <w:spacing w:after="0" w:line="240" w:lineRule="auto"/>
        <w:rPr>
          <w:rFonts w:ascii="Times New Roman" w:hAnsi="Times New Roman" w:cs="Times New Roman"/>
          <w:lang w:val="pt-PT"/>
        </w:rPr>
      </w:pPr>
    </w:p>
    <w:p w14:paraId="6CDDB2EB" w14:textId="77777777" w:rsidR="00E02374" w:rsidRPr="00BE58B7" w:rsidRDefault="00E02374" w:rsidP="00E02374">
      <w:pPr>
        <w:spacing w:after="0" w:line="240" w:lineRule="auto"/>
        <w:ind w:right="4977"/>
        <w:rPr>
          <w:rFonts w:ascii="Times New Roman" w:hAnsi="Times New Roman" w:cs="Times New Roman"/>
          <w:lang w:val="pt-PT"/>
        </w:rPr>
      </w:pPr>
      <w:r w:rsidRPr="00BE58B7">
        <w:rPr>
          <w:rFonts w:ascii="Times New Roman" w:hAnsi="Times New Roman" w:cs="Times New Roman"/>
          <w:spacing w:val="-1"/>
          <w:lang w:val="pt-PT"/>
        </w:rPr>
        <w:t>Á</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do </w:t>
      </w:r>
      <w:r w:rsidRPr="00BE58B7">
        <w:rPr>
          <w:rFonts w:ascii="Times New Roman" w:hAnsi="Times New Roman" w:cs="Times New Roman"/>
          <w:spacing w:val="-2"/>
          <w:lang w:val="pt-PT"/>
        </w:rPr>
        <w:t>a</w:t>
      </w:r>
      <w:r w:rsidRPr="00BE58B7">
        <w:rPr>
          <w:rFonts w:ascii="Times New Roman" w:hAnsi="Times New Roman" w:cs="Times New Roman"/>
          <w:lang w:val="pt-PT"/>
        </w:rPr>
        <w:t>c</w:t>
      </w:r>
      <w:r w:rsidRPr="00BE58B7">
        <w:rPr>
          <w:rFonts w:ascii="Times New Roman" w:hAnsi="Times New Roman" w:cs="Times New Roman"/>
          <w:spacing w:val="-2"/>
          <w:lang w:val="pt-PT"/>
        </w:rPr>
        <w:t>é</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c</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l</w:t>
      </w:r>
      <w:r w:rsidRPr="00BE58B7">
        <w:rPr>
          <w:rFonts w:ascii="Times New Roman" w:hAnsi="Times New Roman" w:cs="Times New Roman"/>
          <w:lang w:val="pt-PT"/>
        </w:rPr>
        <w:t>ac</w:t>
      </w:r>
      <w:r w:rsidRPr="00BE58B7">
        <w:rPr>
          <w:rFonts w:ascii="Times New Roman" w:hAnsi="Times New Roman" w:cs="Times New Roman"/>
          <w:spacing w:val="-1"/>
          <w:lang w:val="pt-PT"/>
        </w:rPr>
        <w:t>i</w:t>
      </w:r>
      <w:r w:rsidRPr="00BE58B7">
        <w:rPr>
          <w:rFonts w:ascii="Times New Roman" w:hAnsi="Times New Roman" w:cs="Times New Roman"/>
          <w:lang w:val="pt-PT"/>
        </w:rPr>
        <w:t>al</w:t>
      </w:r>
    </w:p>
    <w:p w14:paraId="1025CB8C" w14:textId="77777777" w:rsidR="00E02374" w:rsidRPr="00BE58B7" w:rsidRDefault="00E02374" w:rsidP="00E02374">
      <w:pPr>
        <w:spacing w:after="0" w:line="240" w:lineRule="auto"/>
        <w:ind w:right="4977"/>
        <w:rPr>
          <w:rFonts w:ascii="Times New Roman" w:hAnsi="Times New Roman" w:cs="Times New Roman"/>
          <w:lang w:val="pt-PT"/>
        </w:rPr>
      </w:pPr>
      <w:r w:rsidRPr="00BE58B7">
        <w:rPr>
          <w:rFonts w:ascii="Times New Roman" w:hAnsi="Times New Roman" w:cs="Times New Roman"/>
          <w:lang w:val="pt-PT"/>
        </w:rPr>
        <w:t>Man</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spacing w:val="-2"/>
          <w:lang w:val="pt-PT"/>
        </w:rPr>
        <w:t>o</w:t>
      </w:r>
      <w:r w:rsidRPr="00BE58B7">
        <w:rPr>
          <w:rFonts w:ascii="Times New Roman" w:hAnsi="Times New Roman" w:cs="Times New Roman"/>
          <w:lang w:val="pt-PT"/>
        </w:rPr>
        <w:t>l</w:t>
      </w:r>
    </w:p>
    <w:p w14:paraId="14FE7C2D" w14:textId="77777777" w:rsidR="00E02374" w:rsidRPr="00BE58B7" w:rsidRDefault="00E02374" w:rsidP="00E02374">
      <w:pPr>
        <w:spacing w:after="0" w:line="240" w:lineRule="auto"/>
        <w:ind w:right="-20"/>
        <w:rPr>
          <w:rFonts w:ascii="Times New Roman" w:hAnsi="Times New Roman" w:cs="Times New Roman"/>
          <w:lang w:val="pt-PT"/>
        </w:rPr>
      </w:pPr>
      <w:r w:rsidRPr="00BE58B7">
        <w:rPr>
          <w:rFonts w:ascii="Times New Roman" w:hAnsi="Times New Roman" w:cs="Times New Roman"/>
          <w:lang w:val="pt-PT"/>
        </w:rPr>
        <w:t>Me</w:t>
      </w:r>
      <w:r w:rsidRPr="00BE58B7">
        <w:rPr>
          <w:rFonts w:ascii="Times New Roman" w:hAnsi="Times New Roman" w:cs="Times New Roman"/>
          <w:spacing w:val="-1"/>
          <w:lang w:val="pt-PT"/>
        </w:rPr>
        <w:t>t</w:t>
      </w:r>
      <w:r w:rsidRPr="00BE58B7">
        <w:rPr>
          <w:rFonts w:ascii="Times New Roman" w:hAnsi="Times New Roman" w:cs="Times New Roman"/>
          <w:lang w:val="pt-PT"/>
        </w:rPr>
        <w:t>ac</w:t>
      </w:r>
      <w:r w:rsidRPr="00BE58B7">
        <w:rPr>
          <w:rFonts w:ascii="Times New Roman" w:hAnsi="Times New Roman" w:cs="Times New Roman"/>
          <w:spacing w:val="-2"/>
          <w:lang w:val="pt-PT"/>
        </w:rPr>
        <w:t>r</w:t>
      </w:r>
      <w:r w:rsidRPr="00BE58B7">
        <w:rPr>
          <w:rFonts w:ascii="Times New Roman" w:hAnsi="Times New Roman" w:cs="Times New Roman"/>
          <w:lang w:val="pt-PT"/>
        </w:rPr>
        <w:t>es</w:t>
      </w:r>
      <w:r w:rsidRPr="00BE58B7">
        <w:rPr>
          <w:rFonts w:ascii="Times New Roman" w:hAnsi="Times New Roman" w:cs="Times New Roman"/>
          <w:spacing w:val="-2"/>
          <w:lang w:val="pt-PT"/>
        </w:rPr>
        <w:t>o</w:t>
      </w:r>
      <w:r w:rsidRPr="00BE58B7">
        <w:rPr>
          <w:rFonts w:ascii="Times New Roman" w:hAnsi="Times New Roman" w:cs="Times New Roman"/>
          <w:lang w:val="pt-PT"/>
        </w:rPr>
        <w:t>l</w:t>
      </w:r>
    </w:p>
    <w:p w14:paraId="01EE7450" w14:textId="77777777" w:rsidR="00E02374" w:rsidRPr="00BE58B7" w:rsidRDefault="00E02374" w:rsidP="00E02374">
      <w:pPr>
        <w:spacing w:after="0" w:line="240" w:lineRule="auto"/>
        <w:ind w:right="-20"/>
        <w:rPr>
          <w:rFonts w:ascii="Times New Roman" w:hAnsi="Times New Roman" w:cs="Times New Roman"/>
          <w:lang w:val="pt-PT"/>
        </w:rPr>
      </w:pPr>
      <w:r w:rsidRPr="00BE58B7">
        <w:rPr>
          <w:rFonts w:ascii="Times New Roman" w:hAnsi="Times New Roman" w:cs="Times New Roman"/>
          <w:lang w:val="pt-PT"/>
        </w:rPr>
        <w:t>Acetato de sódio tri-hidratado</w:t>
      </w:r>
    </w:p>
    <w:p w14:paraId="33F0C9C0" w14:textId="77777777" w:rsidR="00E02374" w:rsidRPr="00BE58B7" w:rsidRDefault="00E02374" w:rsidP="00E02374">
      <w:pPr>
        <w:spacing w:after="0" w:line="240" w:lineRule="auto"/>
        <w:ind w:right="50"/>
        <w:rPr>
          <w:rFonts w:ascii="Times New Roman" w:hAnsi="Times New Roman" w:cs="Times New Roman"/>
          <w:lang w:val="pt-PT"/>
        </w:rPr>
      </w:pPr>
      <w:r w:rsidRPr="00BE58B7">
        <w:rPr>
          <w:rFonts w:ascii="Times New Roman" w:hAnsi="Times New Roman" w:cs="Times New Roman"/>
          <w:spacing w:val="-1"/>
          <w:lang w:val="pt-PT"/>
        </w:rPr>
        <w:t>Á</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do </w:t>
      </w:r>
      <w:r w:rsidRPr="00BE58B7">
        <w:rPr>
          <w:rFonts w:ascii="Times New Roman" w:hAnsi="Times New Roman" w:cs="Times New Roman"/>
          <w:spacing w:val="-2"/>
          <w:lang w:val="pt-PT"/>
        </w:rPr>
        <w:t>c</w:t>
      </w:r>
      <w:r w:rsidRPr="00BE58B7">
        <w:rPr>
          <w:rFonts w:ascii="Times New Roman" w:hAnsi="Times New Roman" w:cs="Times New Roman"/>
          <w:spacing w:val="1"/>
          <w:lang w:val="pt-PT"/>
        </w:rPr>
        <w:t>l</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rí</w:t>
      </w:r>
      <w:r w:rsidRPr="00BE58B7">
        <w:rPr>
          <w:rFonts w:ascii="Times New Roman" w:hAnsi="Times New Roman" w:cs="Times New Roman"/>
          <w:spacing w:val="-2"/>
          <w:lang w:val="pt-PT"/>
        </w:rPr>
        <w:t>d</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co </w:t>
      </w:r>
      <w:r w:rsidRPr="00BE58B7">
        <w:rPr>
          <w:rFonts w:ascii="Times New Roman" w:hAnsi="Times New Roman" w:cs="Times New Roman"/>
          <w:spacing w:val="1"/>
          <w:lang w:val="pt-PT"/>
        </w:rPr>
        <w:t>(</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a</w:t>
      </w:r>
      <w:r w:rsidRPr="00BE58B7">
        <w:rPr>
          <w:rFonts w:ascii="Times New Roman" w:hAnsi="Times New Roman" w:cs="Times New Roman"/>
          <w:spacing w:val="1"/>
          <w:lang w:val="pt-PT"/>
        </w:rPr>
        <w:t>j</w:t>
      </w:r>
      <w:r w:rsidRPr="00BE58B7">
        <w:rPr>
          <w:rFonts w:ascii="Times New Roman" w:hAnsi="Times New Roman" w:cs="Times New Roman"/>
          <w:lang w:val="pt-PT"/>
        </w:rPr>
        <w:t>u</w:t>
      </w:r>
      <w:r w:rsidRPr="00BE58B7">
        <w:rPr>
          <w:rFonts w:ascii="Times New Roman" w:hAnsi="Times New Roman" w:cs="Times New Roman"/>
          <w:spacing w:val="1"/>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 p</w:t>
      </w:r>
      <w:r w:rsidRPr="00BE58B7">
        <w:rPr>
          <w:rFonts w:ascii="Times New Roman" w:hAnsi="Times New Roman" w:cs="Times New Roman"/>
          <w:spacing w:val="-3"/>
          <w:lang w:val="pt-PT"/>
        </w:rPr>
        <w:t>H</w:t>
      </w:r>
      <w:r w:rsidRPr="00BE58B7">
        <w:rPr>
          <w:rFonts w:ascii="Times New Roman" w:hAnsi="Times New Roman" w:cs="Times New Roman"/>
          <w:lang w:val="pt-PT"/>
        </w:rPr>
        <w:t>)</w:t>
      </w:r>
    </w:p>
    <w:p w14:paraId="3778966E" w14:textId="77777777" w:rsidR="00E02374" w:rsidRPr="00BE58B7" w:rsidRDefault="00E02374" w:rsidP="00E02374">
      <w:pPr>
        <w:spacing w:after="0" w:line="240" w:lineRule="auto"/>
        <w:ind w:right="50"/>
        <w:rPr>
          <w:rFonts w:ascii="Times New Roman" w:hAnsi="Times New Roman" w:cs="Times New Roman"/>
          <w:lang w:val="pt-PT"/>
        </w:rPr>
      </w:pPr>
      <w:r w:rsidRPr="00BE58B7">
        <w:rPr>
          <w:rFonts w:ascii="Times New Roman" w:hAnsi="Times New Roman" w:cs="Times New Roman"/>
          <w:spacing w:val="-1"/>
          <w:lang w:val="pt-PT"/>
        </w:rPr>
        <w:t>H</w:t>
      </w:r>
      <w:r w:rsidRPr="00BE58B7">
        <w:rPr>
          <w:rFonts w:ascii="Times New Roman" w:hAnsi="Times New Roman" w:cs="Times New Roman"/>
          <w:spacing w:val="1"/>
          <w:lang w:val="pt-PT"/>
        </w:rPr>
        <w:t>i</w:t>
      </w:r>
      <w:r w:rsidRPr="00BE58B7">
        <w:rPr>
          <w:rFonts w:ascii="Times New Roman" w:hAnsi="Times New Roman" w:cs="Times New Roman"/>
          <w:lang w:val="pt-PT"/>
        </w:rPr>
        <w:t>d</w:t>
      </w:r>
      <w:r w:rsidRPr="00BE58B7">
        <w:rPr>
          <w:rFonts w:ascii="Times New Roman" w:hAnsi="Times New Roman" w:cs="Times New Roman"/>
          <w:spacing w:val="1"/>
          <w:lang w:val="pt-PT"/>
        </w:rPr>
        <w:t>r</w:t>
      </w:r>
      <w:r w:rsidRPr="00BE58B7">
        <w:rPr>
          <w:rFonts w:ascii="Times New Roman" w:hAnsi="Times New Roman" w:cs="Times New Roman"/>
          <w:lang w:val="pt-PT"/>
        </w:rPr>
        <w:t>ó</w:t>
      </w:r>
      <w:r w:rsidRPr="00BE58B7">
        <w:rPr>
          <w:rFonts w:ascii="Times New Roman" w:hAnsi="Times New Roman" w:cs="Times New Roman"/>
          <w:spacing w:val="-2"/>
          <w:lang w:val="pt-PT"/>
        </w:rPr>
        <w:t>x</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do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s</w:t>
      </w:r>
      <w:r w:rsidRPr="00BE58B7">
        <w:rPr>
          <w:rFonts w:ascii="Times New Roman" w:hAnsi="Times New Roman" w:cs="Times New Roman"/>
          <w:lang w:val="pt-PT"/>
        </w:rPr>
        <w:t>ó</w:t>
      </w:r>
      <w:r w:rsidRPr="00BE58B7">
        <w:rPr>
          <w:rFonts w:ascii="Times New Roman" w:hAnsi="Times New Roman" w:cs="Times New Roman"/>
          <w:spacing w:val="-2"/>
          <w:lang w:val="pt-PT"/>
        </w:rPr>
        <w:t>d</w:t>
      </w:r>
      <w:r w:rsidRPr="00BE58B7">
        <w:rPr>
          <w:rFonts w:ascii="Times New Roman" w:hAnsi="Times New Roman" w:cs="Times New Roman"/>
          <w:spacing w:val="1"/>
          <w:lang w:val="pt-PT"/>
        </w:rPr>
        <w:t>i</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j</w:t>
      </w:r>
      <w:r w:rsidRPr="00BE58B7">
        <w:rPr>
          <w:rFonts w:ascii="Times New Roman" w:hAnsi="Times New Roman" w:cs="Times New Roman"/>
          <w:lang w:val="pt-PT"/>
        </w:rPr>
        <w:t>u</w:t>
      </w:r>
      <w:r w:rsidRPr="00BE58B7">
        <w:rPr>
          <w:rFonts w:ascii="Times New Roman" w:hAnsi="Times New Roman" w:cs="Times New Roman"/>
          <w:spacing w:val="1"/>
          <w:lang w:val="pt-PT"/>
        </w:rPr>
        <w:t>st</w:t>
      </w:r>
      <w:r w:rsidRPr="00BE58B7">
        <w:rPr>
          <w:rFonts w:ascii="Times New Roman" w:hAnsi="Times New Roman" w:cs="Times New Roman"/>
          <w:spacing w:val="-2"/>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 p</w:t>
      </w:r>
      <w:r w:rsidRPr="00BE58B7">
        <w:rPr>
          <w:rFonts w:ascii="Times New Roman" w:hAnsi="Times New Roman" w:cs="Times New Roman"/>
          <w:spacing w:val="-3"/>
          <w:lang w:val="pt-PT"/>
        </w:rPr>
        <w:t>H</w:t>
      </w:r>
      <w:r w:rsidRPr="00BE58B7">
        <w:rPr>
          <w:rFonts w:ascii="Times New Roman" w:hAnsi="Times New Roman" w:cs="Times New Roman"/>
          <w:lang w:val="pt-PT"/>
        </w:rPr>
        <w:t>)</w:t>
      </w:r>
    </w:p>
    <w:p w14:paraId="282FD5FA" w14:textId="77777777" w:rsidR="00E02374" w:rsidRPr="00BE58B7" w:rsidRDefault="00E02374" w:rsidP="00E02374">
      <w:pPr>
        <w:spacing w:after="0" w:line="240" w:lineRule="auto"/>
        <w:ind w:right="50"/>
        <w:rPr>
          <w:rFonts w:ascii="Times New Roman" w:hAnsi="Times New Roman" w:cs="Times New Roman"/>
          <w:lang w:val="pt-PT"/>
        </w:rPr>
      </w:pPr>
      <w:r w:rsidRPr="00BE58B7">
        <w:rPr>
          <w:rFonts w:ascii="Times New Roman" w:hAnsi="Times New Roman" w:cs="Times New Roman"/>
          <w:spacing w:val="-1"/>
          <w:lang w:val="pt-PT"/>
        </w:rPr>
        <w:t>Á</w:t>
      </w:r>
      <w:r w:rsidRPr="00BE58B7">
        <w:rPr>
          <w:rFonts w:ascii="Times New Roman" w:hAnsi="Times New Roman" w:cs="Times New Roman"/>
          <w:spacing w:val="-2"/>
          <w:lang w:val="pt-PT"/>
        </w:rPr>
        <w:t>g</w:t>
      </w:r>
      <w:r w:rsidRPr="00BE58B7">
        <w:rPr>
          <w:rFonts w:ascii="Times New Roman" w:hAnsi="Times New Roman" w:cs="Times New Roman"/>
          <w:lang w:val="pt-PT"/>
        </w:rPr>
        <w:t>ua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r</w:t>
      </w:r>
      <w:r w:rsidRPr="00BE58B7">
        <w:rPr>
          <w:rFonts w:ascii="Times New Roman" w:hAnsi="Times New Roman" w:cs="Times New Roman"/>
          <w:lang w:val="pt-PT"/>
        </w:rPr>
        <w:t>ep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ç</w:t>
      </w:r>
      <w:r w:rsidRPr="00BE58B7">
        <w:rPr>
          <w:rFonts w:ascii="Times New Roman" w:hAnsi="Times New Roman" w:cs="Times New Roman"/>
          <w:lang w:val="pt-PT"/>
        </w:rPr>
        <w:t>ões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j</w:t>
      </w:r>
      <w:r w:rsidRPr="00BE58B7">
        <w:rPr>
          <w:rFonts w:ascii="Times New Roman" w:hAnsi="Times New Roman" w:cs="Times New Roman"/>
          <w:spacing w:val="-2"/>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á</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lang w:val="pt-PT"/>
        </w:rPr>
        <w:t>s.</w:t>
      </w:r>
    </w:p>
    <w:p w14:paraId="4E308D65" w14:textId="77777777" w:rsidR="00E02374" w:rsidRPr="00BE58B7" w:rsidRDefault="00E02374" w:rsidP="00E02374">
      <w:pPr>
        <w:spacing w:after="0" w:line="240" w:lineRule="auto"/>
        <w:rPr>
          <w:rFonts w:ascii="Times New Roman" w:hAnsi="Times New Roman" w:cs="Times New Roman"/>
          <w:lang w:val="pt-PT"/>
        </w:rPr>
      </w:pPr>
    </w:p>
    <w:p w14:paraId="37AD30A9" w14:textId="77777777" w:rsidR="00E02374" w:rsidRPr="00BE58B7" w:rsidRDefault="00E02374" w:rsidP="00E02374">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6.2</w:t>
      </w:r>
      <w:r w:rsidRPr="00BE58B7">
        <w:rPr>
          <w:rFonts w:ascii="Times New Roman" w:hAnsi="Times New Roman" w:cs="Times New Roman"/>
          <w:b/>
          <w:bCs/>
          <w:lang w:val="pt-PT"/>
        </w:rPr>
        <w:tab/>
      </w:r>
      <w:r w:rsidRPr="00BE58B7">
        <w:rPr>
          <w:rFonts w:ascii="Times New Roman" w:hAnsi="Times New Roman" w:cs="Times New Roman"/>
          <w:b/>
          <w:bCs/>
          <w:spacing w:val="1"/>
          <w:lang w:val="pt-PT"/>
        </w:rPr>
        <w:t>I</w:t>
      </w:r>
      <w:r w:rsidRPr="00BE58B7">
        <w:rPr>
          <w:rFonts w:ascii="Times New Roman" w:hAnsi="Times New Roman" w:cs="Times New Roman"/>
          <w:b/>
          <w:bCs/>
          <w:lang w:val="pt-PT"/>
        </w:rPr>
        <w:t>nco</w:t>
      </w:r>
      <w:r w:rsidRPr="00BE58B7">
        <w:rPr>
          <w:rFonts w:ascii="Times New Roman" w:hAnsi="Times New Roman" w:cs="Times New Roman"/>
          <w:b/>
          <w:bCs/>
          <w:spacing w:val="1"/>
          <w:lang w:val="pt-PT"/>
        </w:rPr>
        <w:t>m</w:t>
      </w:r>
      <w:r w:rsidRPr="00BE58B7">
        <w:rPr>
          <w:rFonts w:ascii="Times New Roman" w:hAnsi="Times New Roman" w:cs="Times New Roman"/>
          <w:b/>
          <w:bCs/>
          <w:spacing w:val="-3"/>
          <w:lang w:val="pt-PT"/>
        </w:rPr>
        <w:t>p</w:t>
      </w:r>
      <w:r w:rsidRPr="00BE58B7">
        <w:rPr>
          <w:rFonts w:ascii="Times New Roman" w:hAnsi="Times New Roman" w:cs="Times New Roman"/>
          <w:b/>
          <w:bCs/>
          <w:lang w:val="pt-PT"/>
        </w:rPr>
        <w:t>a</w:t>
      </w:r>
      <w:r w:rsidRPr="00BE58B7">
        <w:rPr>
          <w:rFonts w:ascii="Times New Roman" w:hAnsi="Times New Roman" w:cs="Times New Roman"/>
          <w:b/>
          <w:bCs/>
          <w:spacing w:val="-2"/>
          <w:lang w:val="pt-PT"/>
        </w:rPr>
        <w:t>t</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b</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li</w:t>
      </w:r>
      <w:r w:rsidRPr="00BE58B7">
        <w:rPr>
          <w:rFonts w:ascii="Times New Roman" w:hAnsi="Times New Roman" w:cs="Times New Roman"/>
          <w:b/>
          <w:bCs/>
          <w:lang w:val="pt-PT"/>
        </w:rPr>
        <w:t>da</w:t>
      </w:r>
      <w:r w:rsidRPr="00BE58B7">
        <w:rPr>
          <w:rFonts w:ascii="Times New Roman" w:hAnsi="Times New Roman" w:cs="Times New Roman"/>
          <w:b/>
          <w:bCs/>
          <w:spacing w:val="-3"/>
          <w:lang w:val="pt-PT"/>
        </w:rPr>
        <w:t>d</w:t>
      </w:r>
      <w:r w:rsidRPr="00BE58B7">
        <w:rPr>
          <w:rFonts w:ascii="Times New Roman" w:hAnsi="Times New Roman" w:cs="Times New Roman"/>
          <w:b/>
          <w:bCs/>
          <w:lang w:val="pt-PT"/>
        </w:rPr>
        <w:t>es</w:t>
      </w:r>
    </w:p>
    <w:p w14:paraId="0A309C7D" w14:textId="77777777" w:rsidR="00E02374" w:rsidRPr="00BE58B7" w:rsidRDefault="00E02374" w:rsidP="00E02374">
      <w:pPr>
        <w:keepNext/>
        <w:spacing w:after="0" w:line="240" w:lineRule="auto"/>
        <w:rPr>
          <w:rFonts w:ascii="Times New Roman" w:hAnsi="Times New Roman" w:cs="Times New Roman"/>
          <w:lang w:val="pt-PT"/>
        </w:rPr>
      </w:pPr>
    </w:p>
    <w:p w14:paraId="05F019C4" w14:textId="77777777" w:rsidR="00E02374" w:rsidRPr="00BE58B7" w:rsidRDefault="00E02374" w:rsidP="00E02374">
      <w:pPr>
        <w:spacing w:after="0" w:line="240" w:lineRule="auto"/>
        <w:ind w:right="525"/>
        <w:rPr>
          <w:rFonts w:ascii="Times New Roman" w:hAnsi="Times New Roman" w:cs="Times New Roman"/>
          <w:lang w:val="pt-PT"/>
        </w:rPr>
      </w:pPr>
      <w:r w:rsidRPr="00BE58B7">
        <w:rPr>
          <w:rFonts w:ascii="Times New Roman" w:hAnsi="Times New Roman" w:cs="Times New Roman"/>
          <w:spacing w:val="-1"/>
          <w:lang w:val="pt-PT"/>
        </w:rPr>
        <w:t>N</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ausê</w:t>
      </w:r>
      <w:r w:rsidRPr="00BE58B7">
        <w:rPr>
          <w:rFonts w:ascii="Times New Roman" w:hAnsi="Times New Roman" w:cs="Times New Roman"/>
          <w:spacing w:val="-2"/>
          <w:lang w:val="pt-PT"/>
        </w:rPr>
        <w:t>n</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es</w:t>
      </w:r>
      <w:r w:rsidRPr="00BE58B7">
        <w:rPr>
          <w:rFonts w:ascii="Times New Roman" w:hAnsi="Times New Roman" w:cs="Times New Roman"/>
          <w:spacing w:val="-1"/>
          <w:lang w:val="pt-PT"/>
        </w:rPr>
        <w:t>t</w:t>
      </w:r>
      <w:r w:rsidRPr="00BE58B7">
        <w:rPr>
          <w:rFonts w:ascii="Times New Roman" w:hAnsi="Times New Roman" w:cs="Times New Roman"/>
          <w:lang w:val="pt-PT"/>
        </w:rPr>
        <w:t>udos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lang w:val="pt-PT"/>
        </w:rPr>
        <w:t>pa</w:t>
      </w:r>
      <w:r w:rsidRPr="00BE58B7">
        <w:rPr>
          <w:rFonts w:ascii="Times New Roman" w:hAnsi="Times New Roman" w:cs="Times New Roman"/>
          <w:spacing w:val="1"/>
          <w:lang w:val="pt-PT"/>
        </w:rPr>
        <w:t>ti</w:t>
      </w:r>
      <w:r w:rsidRPr="00BE58B7">
        <w:rPr>
          <w:rFonts w:ascii="Times New Roman" w:hAnsi="Times New Roman" w:cs="Times New Roman"/>
          <w:lang w:val="pt-PT"/>
        </w:rPr>
        <w:t>b</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lang w:val="pt-PT"/>
        </w:rPr>
        <w:t>dade,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não </w:t>
      </w:r>
      <w:r>
        <w:rPr>
          <w:rFonts w:ascii="Times New Roman" w:hAnsi="Times New Roman" w:cs="Times New Roman"/>
          <w:lang w:val="pt-PT"/>
        </w:rPr>
        <w:t>pode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ser</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ou</w:t>
      </w:r>
      <w:r w:rsidRPr="00BE58B7">
        <w:rPr>
          <w:rFonts w:ascii="Times New Roman" w:hAnsi="Times New Roman" w:cs="Times New Roman"/>
          <w:spacing w:val="1"/>
          <w:lang w:val="pt-PT"/>
        </w:rPr>
        <w:t>tr</w:t>
      </w:r>
      <w:r w:rsidRPr="00BE58B7">
        <w:rPr>
          <w:rFonts w:ascii="Times New Roman" w:hAnsi="Times New Roman" w:cs="Times New Roman"/>
          <w:lang w:val="pt-PT"/>
        </w:rPr>
        <w:t xml:space="preserve">os </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os.</w:t>
      </w:r>
    </w:p>
    <w:p w14:paraId="67192A13" w14:textId="77777777" w:rsidR="00E02374" w:rsidRPr="00BE58B7" w:rsidRDefault="00E02374" w:rsidP="00E02374">
      <w:pPr>
        <w:spacing w:after="0" w:line="240" w:lineRule="auto"/>
        <w:rPr>
          <w:rFonts w:ascii="Times New Roman" w:hAnsi="Times New Roman" w:cs="Times New Roman"/>
          <w:lang w:val="pt-PT"/>
        </w:rPr>
      </w:pPr>
    </w:p>
    <w:p w14:paraId="4B700BBE" w14:textId="77777777" w:rsidR="00E02374" w:rsidRPr="00BE58B7" w:rsidRDefault="00E02374" w:rsidP="00E02374">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6.3</w:t>
      </w:r>
      <w:r w:rsidRPr="00BE58B7">
        <w:rPr>
          <w:rFonts w:ascii="Times New Roman" w:hAnsi="Times New Roman" w:cs="Times New Roman"/>
          <w:b/>
          <w:bCs/>
          <w:lang w:val="pt-PT"/>
        </w:rPr>
        <w:tab/>
      </w:r>
      <w:r w:rsidRPr="00BE58B7">
        <w:rPr>
          <w:rFonts w:ascii="Times New Roman" w:hAnsi="Times New Roman" w:cs="Times New Roman"/>
          <w:b/>
          <w:bCs/>
          <w:spacing w:val="2"/>
          <w:lang w:val="pt-PT"/>
        </w:rPr>
        <w:t>P</w:t>
      </w:r>
      <w:r w:rsidRPr="00BE58B7">
        <w:rPr>
          <w:rFonts w:ascii="Times New Roman" w:hAnsi="Times New Roman" w:cs="Times New Roman"/>
          <w:b/>
          <w:bCs/>
          <w:lang w:val="pt-PT"/>
        </w:rPr>
        <w:t>ra</w:t>
      </w:r>
      <w:r w:rsidRPr="00BE58B7">
        <w:rPr>
          <w:rFonts w:ascii="Times New Roman" w:hAnsi="Times New Roman" w:cs="Times New Roman"/>
          <w:b/>
          <w:bCs/>
          <w:spacing w:val="-2"/>
          <w:lang w:val="pt-PT"/>
        </w:rPr>
        <w:t>z</w:t>
      </w:r>
      <w:r w:rsidRPr="00BE58B7">
        <w:rPr>
          <w:rFonts w:ascii="Times New Roman" w:hAnsi="Times New Roman" w:cs="Times New Roman"/>
          <w:b/>
          <w:bCs/>
          <w:lang w:val="pt-PT"/>
        </w:rPr>
        <w:t>o de</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v</w:t>
      </w:r>
      <w:r w:rsidRPr="00BE58B7">
        <w:rPr>
          <w:rFonts w:ascii="Times New Roman" w:hAnsi="Times New Roman" w:cs="Times New Roman"/>
          <w:b/>
          <w:bCs/>
          <w:spacing w:val="-2"/>
          <w:lang w:val="pt-PT"/>
        </w:rPr>
        <w:t>a</w:t>
      </w:r>
      <w:r w:rsidRPr="00BE58B7">
        <w:rPr>
          <w:rFonts w:ascii="Times New Roman" w:hAnsi="Times New Roman" w:cs="Times New Roman"/>
          <w:b/>
          <w:bCs/>
          <w:spacing w:val="1"/>
          <w:lang w:val="pt-PT"/>
        </w:rPr>
        <w:t>li</w:t>
      </w:r>
      <w:r w:rsidRPr="00BE58B7">
        <w:rPr>
          <w:rFonts w:ascii="Times New Roman" w:hAnsi="Times New Roman" w:cs="Times New Roman"/>
          <w:b/>
          <w:bCs/>
          <w:spacing w:val="-3"/>
          <w:lang w:val="pt-PT"/>
        </w:rPr>
        <w:t>d</w:t>
      </w:r>
      <w:r w:rsidRPr="00BE58B7">
        <w:rPr>
          <w:rFonts w:ascii="Times New Roman" w:hAnsi="Times New Roman" w:cs="Times New Roman"/>
          <w:b/>
          <w:bCs/>
          <w:lang w:val="pt-PT"/>
        </w:rPr>
        <w:t>ade</w:t>
      </w:r>
    </w:p>
    <w:p w14:paraId="247F66FF" w14:textId="77777777" w:rsidR="00E02374" w:rsidRPr="00BE58B7" w:rsidRDefault="00E02374" w:rsidP="00E02374">
      <w:pPr>
        <w:keepNext/>
        <w:spacing w:after="0" w:line="240" w:lineRule="auto"/>
        <w:rPr>
          <w:rFonts w:ascii="Times New Roman" w:hAnsi="Times New Roman" w:cs="Times New Roman"/>
          <w:lang w:val="pt-PT"/>
        </w:rPr>
      </w:pPr>
    </w:p>
    <w:p w14:paraId="469EF87D" w14:textId="77777777" w:rsidR="00E02374" w:rsidRPr="00BE58B7" w:rsidRDefault="00E02374" w:rsidP="00E02374">
      <w:pPr>
        <w:spacing w:after="0" w:line="240" w:lineRule="auto"/>
        <w:ind w:right="-20"/>
        <w:rPr>
          <w:rFonts w:ascii="Times New Roman" w:hAnsi="Times New Roman" w:cs="Times New Roman"/>
          <w:lang w:val="pt-PT"/>
        </w:rPr>
      </w:pPr>
      <w:r w:rsidRPr="00BE58B7">
        <w:rPr>
          <w:rFonts w:ascii="Times New Roman" w:hAnsi="Times New Roman" w:cs="Times New Roman"/>
          <w:lang w:val="pt-PT"/>
        </w:rPr>
        <w:t>2 anos</w:t>
      </w:r>
      <w:r>
        <w:rPr>
          <w:rFonts w:ascii="Times New Roman" w:hAnsi="Times New Roman" w:cs="Times New Roman"/>
          <w:lang w:val="pt-PT"/>
        </w:rPr>
        <w:t>.</w:t>
      </w:r>
    </w:p>
    <w:p w14:paraId="5BAFA18F" w14:textId="77777777" w:rsidR="00E02374" w:rsidRPr="00BE58B7" w:rsidRDefault="00E02374" w:rsidP="00E02374">
      <w:pPr>
        <w:spacing w:after="0" w:line="240" w:lineRule="auto"/>
        <w:rPr>
          <w:rFonts w:ascii="Times New Roman" w:hAnsi="Times New Roman" w:cs="Times New Roman"/>
          <w:lang w:val="pt-PT"/>
        </w:rPr>
      </w:pPr>
    </w:p>
    <w:p w14:paraId="7BD5D618" w14:textId="77777777" w:rsidR="00E02374" w:rsidRPr="00BE58B7" w:rsidRDefault="00E02374" w:rsidP="00E02374">
      <w:pPr>
        <w:spacing w:after="0" w:line="240" w:lineRule="auto"/>
        <w:ind w:right="-20"/>
        <w:rPr>
          <w:rFonts w:ascii="Times New Roman" w:hAnsi="Times New Roman" w:cs="Times New Roman"/>
          <w:lang w:val="pt-PT"/>
        </w:rPr>
      </w:pP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lang w:val="pt-PT"/>
        </w:rPr>
        <w:t>b</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d</w:t>
      </w:r>
      <w:r w:rsidRPr="00BE58B7">
        <w:rPr>
          <w:rFonts w:ascii="Times New Roman" w:hAnsi="Times New Roman" w:cs="Times New Roman"/>
          <w:lang w:val="pt-PT"/>
        </w:rPr>
        <w:t>ade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q</w:t>
      </w:r>
      <w:r w:rsidRPr="00BE58B7">
        <w:rPr>
          <w:rFonts w:ascii="Times New Roman" w:hAnsi="Times New Roman" w:cs="Times New Roman"/>
          <w:spacing w:val="-2"/>
          <w:lang w:val="pt-PT"/>
        </w:rPr>
        <w:t>u</w:t>
      </w:r>
      <w:r w:rsidRPr="00BE58B7">
        <w:rPr>
          <w:rFonts w:ascii="Times New Roman" w:hAnsi="Times New Roman" w:cs="Times New Roman"/>
          <w:spacing w:val="1"/>
          <w:lang w:val="pt-PT"/>
        </w:rPr>
        <w:t>í</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ca </w:t>
      </w:r>
      <w:r w:rsidRPr="00BE58B7">
        <w:rPr>
          <w:rFonts w:ascii="Times New Roman" w:hAnsi="Times New Roman" w:cs="Times New Roman"/>
          <w:spacing w:val="-2"/>
          <w:lang w:val="pt-PT"/>
        </w:rPr>
        <w:t>d</w:t>
      </w:r>
      <w:r w:rsidRPr="00BE58B7">
        <w:rPr>
          <w:rFonts w:ascii="Times New Roman" w:hAnsi="Times New Roman" w:cs="Times New Roman"/>
          <w:lang w:val="pt-PT"/>
        </w:rPr>
        <w:t>o p</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lang w:val="pt-PT"/>
        </w:rPr>
        <w:t>du</w:t>
      </w:r>
      <w:r w:rsidRPr="00BE58B7">
        <w:rPr>
          <w:rFonts w:ascii="Times New Roman" w:hAnsi="Times New Roman" w:cs="Times New Roman"/>
          <w:spacing w:val="1"/>
          <w:lang w:val="pt-PT"/>
        </w:rPr>
        <w:t>t</w:t>
      </w:r>
      <w:r w:rsidRPr="00BE58B7">
        <w:rPr>
          <w:rFonts w:ascii="Times New Roman" w:hAnsi="Times New Roman" w:cs="Times New Roman"/>
          <w:lang w:val="pt-PT"/>
        </w:rPr>
        <w:t>o 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 xml:space="preserve">uso </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lang w:val="pt-PT"/>
        </w:rPr>
        <w:t>u de</w:t>
      </w:r>
      <w:r w:rsidRPr="00BE58B7">
        <w:rPr>
          <w:rFonts w:ascii="Times New Roman" w:hAnsi="Times New Roman" w:cs="Times New Roman"/>
          <w:spacing w:val="-4"/>
          <w:lang w:val="pt-PT"/>
        </w:rPr>
        <w:t>m</w:t>
      </w:r>
      <w:r w:rsidRPr="00BE58B7">
        <w:rPr>
          <w:rFonts w:ascii="Times New Roman" w:hAnsi="Times New Roman" w:cs="Times New Roman"/>
          <w:lang w:val="pt-PT"/>
        </w:rPr>
        <w:t>ons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pa</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28 </w:t>
      </w:r>
      <w:r w:rsidRPr="00BE58B7">
        <w:rPr>
          <w:rFonts w:ascii="Times New Roman" w:hAnsi="Times New Roman" w:cs="Times New Roman"/>
          <w:spacing w:val="-2"/>
          <w:lang w:val="pt-PT"/>
        </w:rPr>
        <w:t>d</w:t>
      </w:r>
      <w:r w:rsidRPr="00BE58B7">
        <w:rPr>
          <w:rFonts w:ascii="Times New Roman" w:hAnsi="Times New Roman" w:cs="Times New Roman"/>
          <w:spacing w:val="1"/>
          <w:lang w:val="pt-PT"/>
        </w:rPr>
        <w:t>i</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 2°</w:t>
      </w:r>
      <w:r w:rsidRPr="00BE58B7">
        <w:rPr>
          <w:rFonts w:ascii="Times New Roman" w:hAnsi="Times New Roman" w:cs="Times New Roman"/>
          <w:spacing w:val="-1"/>
          <w:lang w:val="pt-PT"/>
        </w:rPr>
        <w:t>C</w:t>
      </w:r>
      <w:r w:rsidRPr="00BE58B7">
        <w:rPr>
          <w:rFonts w:ascii="Times New Roman" w:hAnsi="Times New Roman" w:cs="Times New Roman"/>
          <w:spacing w:val="-4"/>
          <w:lang w:val="pt-PT"/>
        </w:rPr>
        <w:t>-</w:t>
      </w:r>
      <w:r w:rsidRPr="00BE58B7">
        <w:rPr>
          <w:rFonts w:ascii="Times New Roman" w:hAnsi="Times New Roman" w:cs="Times New Roman"/>
          <w:lang w:val="pt-PT"/>
        </w:rPr>
        <w:t>8°</w:t>
      </w:r>
      <w:r w:rsidRPr="00BE58B7">
        <w:rPr>
          <w:rFonts w:ascii="Times New Roman" w:hAnsi="Times New Roman" w:cs="Times New Roman"/>
          <w:spacing w:val="-1"/>
          <w:lang w:val="pt-PT"/>
        </w:rPr>
        <w:t>C.</w:t>
      </w:r>
    </w:p>
    <w:p w14:paraId="55834D2E" w14:textId="77777777" w:rsidR="00E02374" w:rsidRPr="00BE58B7" w:rsidRDefault="00E02374" w:rsidP="00E02374">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 xml:space="preserve">De um ponto de vista microbiológico, após a primeira administração, </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od</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s</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2"/>
          <w:lang w:val="pt-PT"/>
        </w:rPr>
        <w:t>n</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v</w:t>
      </w:r>
      <w:r w:rsidRPr="00BE58B7">
        <w:rPr>
          <w:rFonts w:ascii="Times New Roman" w:hAnsi="Times New Roman" w:cs="Times New Roman"/>
          <w:lang w:val="pt-PT"/>
        </w:rPr>
        <w:t>ado d</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um</w:t>
      </w:r>
      <w:r w:rsidRPr="00BE58B7">
        <w:rPr>
          <w:rFonts w:ascii="Times New Roman" w:hAnsi="Times New Roman" w:cs="Times New Roman"/>
          <w:spacing w:val="-4"/>
          <w:lang w:val="pt-PT"/>
        </w:rPr>
        <w:t xml:space="preserve"> m</w:t>
      </w:r>
      <w:r w:rsidRPr="00BE58B7">
        <w:rPr>
          <w:rFonts w:ascii="Times New Roman" w:hAnsi="Times New Roman" w:cs="Times New Roman"/>
          <w:lang w:val="pt-PT"/>
        </w:rPr>
        <w:t>áx</w:t>
      </w:r>
      <w:r w:rsidRPr="00BE58B7">
        <w:rPr>
          <w:rFonts w:ascii="Times New Roman" w:hAnsi="Times New Roman" w:cs="Times New Roman"/>
          <w:spacing w:val="1"/>
          <w:lang w:val="pt-PT"/>
        </w:rPr>
        <w:t>i</w:t>
      </w:r>
      <w:r w:rsidRPr="00BE58B7">
        <w:rPr>
          <w:rFonts w:ascii="Times New Roman" w:hAnsi="Times New Roman" w:cs="Times New Roman"/>
          <w:spacing w:val="-1"/>
          <w:lang w:val="pt-PT"/>
        </w:rPr>
        <w:t>m</w:t>
      </w:r>
      <w:r w:rsidRPr="00BE58B7">
        <w:rPr>
          <w:rFonts w:ascii="Times New Roman" w:hAnsi="Times New Roman" w:cs="Times New Roman"/>
          <w:lang w:val="pt-PT"/>
        </w:rPr>
        <w:t>o 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28 </w:t>
      </w:r>
      <w:r w:rsidRPr="00BE58B7">
        <w:rPr>
          <w:rFonts w:ascii="Times New Roman" w:hAnsi="Times New Roman" w:cs="Times New Roman"/>
          <w:spacing w:val="-2"/>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a</w:t>
      </w:r>
      <w:r w:rsidRPr="00BE58B7">
        <w:rPr>
          <w:rFonts w:ascii="Times New Roman" w:hAnsi="Times New Roman" w:cs="Times New Roman"/>
          <w:lang w:val="pt-PT"/>
        </w:rPr>
        <w:t>s durante o respetivo prazo de validade 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tr</w:t>
      </w:r>
      <w:r w:rsidRPr="00BE58B7">
        <w:rPr>
          <w:rFonts w:ascii="Times New Roman" w:hAnsi="Times New Roman" w:cs="Times New Roman"/>
          <w:lang w:val="pt-PT"/>
        </w:rPr>
        <w:t>e 2</w:t>
      </w:r>
      <w:r w:rsidRPr="00BE58B7">
        <w:rPr>
          <w:rFonts w:ascii="Times New Roman" w:hAnsi="Times New Roman" w:cs="Times New Roman"/>
          <w:spacing w:val="1"/>
          <w:lang w:val="pt-PT"/>
        </w:rPr>
        <w:t>º</w:t>
      </w:r>
      <w:r w:rsidRPr="00BE58B7">
        <w:rPr>
          <w:rFonts w:ascii="Times New Roman" w:hAnsi="Times New Roman" w:cs="Times New Roman"/>
          <w:lang w:val="pt-PT"/>
        </w:rPr>
        <w:t>C</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8</w:t>
      </w:r>
      <w:r w:rsidRPr="00BE58B7">
        <w:rPr>
          <w:rFonts w:ascii="Times New Roman" w:hAnsi="Times New Roman" w:cs="Times New Roman"/>
          <w:spacing w:val="1"/>
          <w:lang w:val="pt-PT"/>
        </w:rPr>
        <w:t>º</w:t>
      </w:r>
      <w:r w:rsidRPr="00BE58B7">
        <w:rPr>
          <w:rFonts w:ascii="Times New Roman" w:hAnsi="Times New Roman" w:cs="Times New Roman"/>
          <w:spacing w:val="-1"/>
          <w:lang w:val="pt-PT"/>
        </w:rPr>
        <w:t>C</w:t>
      </w:r>
      <w:r w:rsidRPr="00BE58B7">
        <w:rPr>
          <w:rFonts w:ascii="Times New Roman" w:hAnsi="Times New Roman" w:cs="Times New Roman"/>
          <w:lang w:val="pt-PT"/>
        </w:rPr>
        <w:t>.</w:t>
      </w:r>
    </w:p>
    <w:p w14:paraId="2934BE4C" w14:textId="77777777" w:rsidR="00E02374" w:rsidRPr="00BE58B7" w:rsidRDefault="00E02374" w:rsidP="00E02374">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Q</w:t>
      </w:r>
      <w:r w:rsidRPr="00BE58B7">
        <w:rPr>
          <w:rFonts w:ascii="Times New Roman" w:hAnsi="Times New Roman" w:cs="Times New Roman"/>
          <w:lang w:val="pt-PT"/>
        </w:rPr>
        <w:t>u</w:t>
      </w:r>
      <w:r w:rsidRPr="00BE58B7">
        <w:rPr>
          <w:rFonts w:ascii="Times New Roman" w:hAnsi="Times New Roman" w:cs="Times New Roman"/>
          <w:spacing w:val="-2"/>
          <w:lang w:val="pt-PT"/>
        </w:rPr>
        <w:t>a</w:t>
      </w:r>
      <w:r w:rsidRPr="00BE58B7">
        <w:rPr>
          <w:rFonts w:ascii="Times New Roman" w:hAnsi="Times New Roman" w:cs="Times New Roman"/>
          <w:spacing w:val="1"/>
          <w:lang w:val="pt-PT"/>
        </w:rPr>
        <w:t>is</w:t>
      </w:r>
      <w:r w:rsidRPr="00BE58B7">
        <w:rPr>
          <w:rFonts w:ascii="Times New Roman" w:hAnsi="Times New Roman" w:cs="Times New Roman"/>
          <w:lang w:val="pt-PT"/>
        </w:rPr>
        <w:t>q</w:t>
      </w:r>
      <w:r w:rsidRPr="00BE58B7">
        <w:rPr>
          <w:rFonts w:ascii="Times New Roman" w:hAnsi="Times New Roman" w:cs="Times New Roman"/>
          <w:spacing w:val="-2"/>
          <w:lang w:val="pt-PT"/>
        </w:rPr>
        <w:t>u</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con</w:t>
      </w:r>
      <w:r w:rsidRPr="00BE58B7">
        <w:rPr>
          <w:rFonts w:ascii="Times New Roman" w:hAnsi="Times New Roman" w:cs="Times New Roman"/>
          <w:spacing w:val="-2"/>
          <w:lang w:val="pt-PT"/>
        </w:rPr>
        <w:t>d</w:t>
      </w:r>
      <w:r w:rsidRPr="00BE58B7">
        <w:rPr>
          <w:rFonts w:ascii="Times New Roman" w:hAnsi="Times New Roman" w:cs="Times New Roman"/>
          <w:spacing w:val="1"/>
          <w:lang w:val="pt-PT"/>
        </w:rPr>
        <w:t>i</w:t>
      </w:r>
      <w:r w:rsidRPr="00BE58B7">
        <w:rPr>
          <w:rFonts w:ascii="Times New Roman" w:hAnsi="Times New Roman" w:cs="Times New Roman"/>
          <w:lang w:val="pt-PT"/>
        </w:rPr>
        <w:t>ç</w:t>
      </w:r>
      <w:r w:rsidRPr="00BE58B7">
        <w:rPr>
          <w:rFonts w:ascii="Times New Roman" w:hAnsi="Times New Roman" w:cs="Times New Roman"/>
          <w:spacing w:val="-2"/>
          <w:lang w:val="pt-PT"/>
        </w:rPr>
        <w:t>õ</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con</w:t>
      </w:r>
      <w:r w:rsidRPr="00BE58B7">
        <w:rPr>
          <w:rFonts w:ascii="Times New Roman" w:hAnsi="Times New Roman" w:cs="Times New Roman"/>
          <w:spacing w:val="-2"/>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v</w:t>
      </w:r>
      <w:r w:rsidRPr="00BE58B7">
        <w:rPr>
          <w:rFonts w:ascii="Times New Roman" w:hAnsi="Times New Roman" w:cs="Times New Roman"/>
          <w:lang w:val="pt-PT"/>
        </w:rPr>
        <w:t>ação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do p</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d</w:t>
      </w:r>
      <w:r w:rsidRPr="00BE58B7">
        <w:rPr>
          <w:rFonts w:ascii="Times New Roman" w:hAnsi="Times New Roman" w:cs="Times New Roman"/>
          <w:lang w:val="pt-PT"/>
        </w:rPr>
        <w:t>u</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s</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s</w:t>
      </w:r>
      <w:r w:rsidRPr="00BE58B7">
        <w:rPr>
          <w:rFonts w:ascii="Times New Roman" w:hAnsi="Times New Roman" w:cs="Times New Roman"/>
          <w:lang w:val="pt-PT"/>
        </w:rPr>
        <w:t xml:space="preserve">ão </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lang w:val="pt-PT"/>
        </w:rPr>
        <w:t>p</w:t>
      </w:r>
      <w:r w:rsidRPr="00BE58B7">
        <w:rPr>
          <w:rFonts w:ascii="Times New Roman" w:hAnsi="Times New Roman" w:cs="Times New Roman"/>
          <w:spacing w:val="-2"/>
          <w:lang w:val="pt-PT"/>
        </w:rPr>
        <w:t>o</w:t>
      </w:r>
      <w:r w:rsidRPr="00BE58B7">
        <w:rPr>
          <w:rFonts w:ascii="Times New Roman" w:hAnsi="Times New Roman" w:cs="Times New Roman"/>
          <w:lang w:val="pt-PT"/>
        </w:rPr>
        <w:t>n</w:t>
      </w:r>
      <w:r w:rsidRPr="00BE58B7">
        <w:rPr>
          <w:rFonts w:ascii="Times New Roman" w:hAnsi="Times New Roman" w:cs="Times New Roman"/>
          <w:spacing w:val="1"/>
          <w:lang w:val="pt-PT"/>
        </w:rPr>
        <w:t>s</w:t>
      </w:r>
      <w:r w:rsidRPr="00BE58B7">
        <w:rPr>
          <w:rFonts w:ascii="Times New Roman" w:hAnsi="Times New Roman" w:cs="Times New Roman"/>
          <w:lang w:val="pt-PT"/>
        </w:rPr>
        <w:t>a</w:t>
      </w:r>
      <w:r w:rsidRPr="00BE58B7">
        <w:rPr>
          <w:rFonts w:ascii="Times New Roman" w:hAnsi="Times New Roman" w:cs="Times New Roman"/>
          <w:spacing w:val="-2"/>
          <w:lang w:val="pt-PT"/>
        </w:rPr>
        <w:t>b</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lang w:val="pt-PT"/>
        </w:rPr>
        <w:t>d</w:t>
      </w:r>
      <w:r w:rsidRPr="00BE58B7">
        <w:rPr>
          <w:rFonts w:ascii="Times New Roman" w:hAnsi="Times New Roman" w:cs="Times New Roman"/>
          <w:spacing w:val="-2"/>
          <w:lang w:val="pt-PT"/>
        </w:rPr>
        <w:t>a</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 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ad</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w:t>
      </w:r>
    </w:p>
    <w:p w14:paraId="67752241" w14:textId="77777777" w:rsidR="00E02374" w:rsidRPr="00BE58B7" w:rsidRDefault="00E02374" w:rsidP="00E02374">
      <w:pPr>
        <w:spacing w:after="0" w:line="240" w:lineRule="auto"/>
        <w:rPr>
          <w:rFonts w:ascii="Times New Roman" w:hAnsi="Times New Roman" w:cs="Times New Roman"/>
          <w:lang w:val="pt-PT"/>
        </w:rPr>
      </w:pPr>
    </w:p>
    <w:p w14:paraId="13AFFDBE" w14:textId="77777777" w:rsidR="00E02374" w:rsidRPr="00BE58B7" w:rsidRDefault="00E02374" w:rsidP="00E02374">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lastRenderedPageBreak/>
        <w:t>6.4</w:t>
      </w:r>
      <w:r w:rsidRPr="00BE58B7">
        <w:rPr>
          <w:rFonts w:ascii="Times New Roman" w:hAnsi="Times New Roman" w:cs="Times New Roman"/>
          <w:b/>
          <w:bCs/>
          <w:lang w:val="pt-PT"/>
        </w:rPr>
        <w:tab/>
      </w:r>
      <w:r w:rsidRPr="00BE58B7">
        <w:rPr>
          <w:rFonts w:ascii="Times New Roman" w:hAnsi="Times New Roman" w:cs="Times New Roman"/>
          <w:b/>
          <w:bCs/>
          <w:spacing w:val="2"/>
          <w:lang w:val="pt-PT"/>
        </w:rPr>
        <w:t>P</w:t>
      </w:r>
      <w:r w:rsidRPr="00BE58B7">
        <w:rPr>
          <w:rFonts w:ascii="Times New Roman" w:hAnsi="Times New Roman" w:cs="Times New Roman"/>
          <w:b/>
          <w:bCs/>
          <w:spacing w:val="-2"/>
          <w:lang w:val="pt-PT"/>
        </w:rPr>
        <w:t>r</w:t>
      </w:r>
      <w:r w:rsidRPr="00BE58B7">
        <w:rPr>
          <w:rFonts w:ascii="Times New Roman" w:hAnsi="Times New Roman" w:cs="Times New Roman"/>
          <w:b/>
          <w:bCs/>
          <w:lang w:val="pt-PT"/>
        </w:rPr>
        <w:t>ecau</w:t>
      </w:r>
      <w:r w:rsidRPr="00BE58B7">
        <w:rPr>
          <w:rFonts w:ascii="Times New Roman" w:hAnsi="Times New Roman" w:cs="Times New Roman"/>
          <w:b/>
          <w:bCs/>
          <w:spacing w:val="-2"/>
          <w:lang w:val="pt-PT"/>
        </w:rPr>
        <w:t>ç</w:t>
      </w:r>
      <w:r w:rsidRPr="00BE58B7">
        <w:rPr>
          <w:rFonts w:ascii="Times New Roman" w:hAnsi="Times New Roman" w:cs="Times New Roman"/>
          <w:b/>
          <w:bCs/>
          <w:lang w:val="pt-PT"/>
        </w:rPr>
        <w:t>ões</w:t>
      </w:r>
      <w:r w:rsidRPr="00BE58B7">
        <w:rPr>
          <w:rFonts w:ascii="Times New Roman" w:hAnsi="Times New Roman" w:cs="Times New Roman"/>
          <w:b/>
          <w:bCs/>
          <w:spacing w:val="-2"/>
          <w:lang w:val="pt-PT"/>
        </w:rPr>
        <w:t xml:space="preserve"> </w:t>
      </w:r>
      <w:r w:rsidRPr="00BE58B7">
        <w:rPr>
          <w:rFonts w:ascii="Times New Roman" w:hAnsi="Times New Roman" w:cs="Times New Roman"/>
          <w:b/>
          <w:bCs/>
          <w:lang w:val="pt-PT"/>
        </w:rPr>
        <w:t>esp</w:t>
      </w:r>
      <w:r w:rsidRPr="00BE58B7">
        <w:rPr>
          <w:rFonts w:ascii="Times New Roman" w:hAnsi="Times New Roman" w:cs="Times New Roman"/>
          <w:b/>
          <w:bCs/>
          <w:spacing w:val="-2"/>
          <w:lang w:val="pt-PT"/>
        </w:rPr>
        <w:t>e</w:t>
      </w:r>
      <w:r w:rsidRPr="00BE58B7">
        <w:rPr>
          <w:rFonts w:ascii="Times New Roman" w:hAnsi="Times New Roman" w:cs="Times New Roman"/>
          <w:b/>
          <w:bCs/>
          <w:lang w:val="pt-PT"/>
        </w:rPr>
        <w:t>c</w:t>
      </w:r>
      <w:r w:rsidRPr="00BE58B7">
        <w:rPr>
          <w:rFonts w:ascii="Times New Roman" w:hAnsi="Times New Roman" w:cs="Times New Roman"/>
          <w:b/>
          <w:bCs/>
          <w:spacing w:val="1"/>
          <w:lang w:val="pt-PT"/>
        </w:rPr>
        <w:t>i</w:t>
      </w:r>
      <w:r w:rsidRPr="00BE58B7">
        <w:rPr>
          <w:rFonts w:ascii="Times New Roman" w:hAnsi="Times New Roman" w:cs="Times New Roman"/>
          <w:b/>
          <w:bCs/>
          <w:spacing w:val="-2"/>
          <w:lang w:val="pt-PT"/>
        </w:rPr>
        <w:t>a</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s</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3"/>
          <w:lang w:val="pt-PT"/>
        </w:rPr>
        <w:t>d</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2"/>
          <w:lang w:val="pt-PT"/>
        </w:rPr>
        <w:t>c</w:t>
      </w:r>
      <w:r w:rsidRPr="00BE58B7">
        <w:rPr>
          <w:rFonts w:ascii="Times New Roman" w:hAnsi="Times New Roman" w:cs="Times New Roman"/>
          <w:b/>
          <w:bCs/>
          <w:lang w:val="pt-PT"/>
        </w:rPr>
        <w:t>onserv</w:t>
      </w:r>
      <w:r w:rsidRPr="00BE58B7">
        <w:rPr>
          <w:rFonts w:ascii="Times New Roman" w:hAnsi="Times New Roman" w:cs="Times New Roman"/>
          <w:b/>
          <w:bCs/>
          <w:spacing w:val="-2"/>
          <w:lang w:val="pt-PT"/>
        </w:rPr>
        <w:t>a</w:t>
      </w:r>
      <w:r w:rsidRPr="00BE58B7">
        <w:rPr>
          <w:rFonts w:ascii="Times New Roman" w:hAnsi="Times New Roman" w:cs="Times New Roman"/>
          <w:b/>
          <w:bCs/>
          <w:lang w:val="pt-PT"/>
        </w:rPr>
        <w:t>ção</w:t>
      </w:r>
    </w:p>
    <w:p w14:paraId="61A62B9A" w14:textId="77777777" w:rsidR="00E02374" w:rsidRPr="00BE58B7" w:rsidRDefault="00E02374" w:rsidP="00E02374">
      <w:pPr>
        <w:keepNext/>
        <w:spacing w:after="0" w:line="240" w:lineRule="auto"/>
        <w:ind w:right="152"/>
        <w:rPr>
          <w:rFonts w:ascii="Times New Roman" w:hAnsi="Times New Roman" w:cs="Times New Roman"/>
          <w:spacing w:val="-1"/>
          <w:lang w:val="pt-PT"/>
        </w:rPr>
      </w:pPr>
    </w:p>
    <w:p w14:paraId="3EE39B05" w14:textId="08188873" w:rsidR="00E02374" w:rsidRPr="00BE58B7" w:rsidRDefault="00E02374" w:rsidP="00E02374">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C</w:t>
      </w:r>
      <w:r w:rsidRPr="00BE58B7">
        <w:rPr>
          <w:rFonts w:ascii="Times New Roman" w:hAnsi="Times New Roman" w:cs="Times New Roman"/>
          <w:lang w:val="pt-PT"/>
        </w:rPr>
        <w:t>onse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v</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00826996">
        <w:rPr>
          <w:rFonts w:ascii="Times New Roman" w:hAnsi="Times New Roman" w:cs="Times New Roman"/>
          <w:spacing w:val="-1"/>
          <w:lang w:val="pt-PT"/>
        </w:rPr>
        <w:t>n</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spacing w:val="-2"/>
          <w:lang w:val="pt-PT"/>
        </w:rPr>
        <w:t>g</w:t>
      </w:r>
      <w:r w:rsidRPr="00BE58B7">
        <w:rPr>
          <w:rFonts w:ascii="Times New Roman" w:hAnsi="Times New Roman" w:cs="Times New Roman"/>
          <w:lang w:val="pt-PT"/>
        </w:rPr>
        <w:t>o</w:t>
      </w:r>
      <w:r w:rsidRPr="00BE58B7">
        <w:rPr>
          <w:rFonts w:ascii="Times New Roman" w:hAnsi="Times New Roman" w:cs="Times New Roman"/>
          <w:spacing w:val="1"/>
          <w:lang w:val="pt-PT"/>
        </w:rPr>
        <w:t>rí</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2</w:t>
      </w:r>
      <w:r w:rsidRPr="00BE58B7">
        <w:rPr>
          <w:rFonts w:ascii="Times New Roman" w:hAnsi="Times New Roman" w:cs="Times New Roman"/>
          <w:spacing w:val="1"/>
          <w:lang w:val="pt-PT"/>
        </w:rPr>
        <w:t>º</w:t>
      </w:r>
      <w:r w:rsidRPr="00BE58B7">
        <w:rPr>
          <w:rFonts w:ascii="Times New Roman" w:hAnsi="Times New Roman" w:cs="Times New Roman"/>
          <w:lang w:val="pt-PT"/>
        </w:rPr>
        <w:t>C</w:t>
      </w:r>
      <w:r w:rsidRPr="00BE58B7">
        <w:rPr>
          <w:rFonts w:ascii="Times New Roman" w:hAnsi="Times New Roman" w:cs="Times New Roman"/>
          <w:spacing w:val="-3"/>
          <w:lang w:val="pt-PT"/>
        </w:rPr>
        <w:t xml:space="preserve"> </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8</w:t>
      </w:r>
      <w:r w:rsidRPr="00BE58B7">
        <w:rPr>
          <w:rFonts w:ascii="Times New Roman" w:hAnsi="Times New Roman" w:cs="Times New Roman"/>
          <w:spacing w:val="1"/>
          <w:lang w:val="pt-PT"/>
        </w:rPr>
        <w:t>º</w:t>
      </w:r>
      <w:r w:rsidRPr="00BE58B7">
        <w:rPr>
          <w:rFonts w:ascii="Times New Roman" w:hAnsi="Times New Roman" w:cs="Times New Roman"/>
          <w:spacing w:val="-3"/>
          <w:lang w:val="pt-PT"/>
        </w:rPr>
        <w:t>C</w:t>
      </w:r>
      <w:r w:rsidRPr="00BE58B7">
        <w:rPr>
          <w:rFonts w:ascii="Times New Roman" w:hAnsi="Times New Roman" w:cs="Times New Roman"/>
          <w:spacing w:val="1"/>
          <w:lang w:val="pt-PT"/>
        </w:rPr>
        <w:t>)</w:t>
      </w:r>
      <w:r w:rsidR="00826996">
        <w:rPr>
          <w:rFonts w:ascii="Times New Roman" w:hAnsi="Times New Roman" w:cs="Times New Roman"/>
          <w:spacing w:val="1"/>
          <w:lang w:val="pt-PT"/>
        </w:rPr>
        <w:t xml:space="preserve"> em todos os momentos</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00826996">
        <w:rPr>
          <w:rFonts w:ascii="Times New Roman" w:hAnsi="Times New Roman" w:cs="Times New Roman"/>
          <w:spacing w:val="-1"/>
          <w:lang w:val="pt-PT"/>
        </w:rPr>
        <w:t>A caneta pré-cheia</w:t>
      </w:r>
      <w:r w:rsidRPr="00BE58B7">
        <w:rPr>
          <w:rFonts w:ascii="Times New Roman" w:hAnsi="Times New Roman" w:cs="Times New Roman"/>
          <w:spacing w:val="-1"/>
          <w:lang w:val="pt-PT"/>
        </w:rPr>
        <w:t xml:space="preserve"> deve ser colocad</w:t>
      </w:r>
      <w:r w:rsidR="00826996">
        <w:rPr>
          <w:rFonts w:ascii="Times New Roman" w:hAnsi="Times New Roman" w:cs="Times New Roman"/>
          <w:spacing w:val="-1"/>
          <w:lang w:val="pt-PT"/>
        </w:rPr>
        <w:t>a</w:t>
      </w:r>
      <w:r w:rsidRPr="00BE58B7">
        <w:rPr>
          <w:rFonts w:ascii="Times New Roman" w:hAnsi="Times New Roman" w:cs="Times New Roman"/>
          <w:spacing w:val="-1"/>
          <w:lang w:val="pt-PT"/>
        </w:rPr>
        <w:t xml:space="preserve"> no frigorífico imediatamente após a utilização.</w:t>
      </w:r>
    </w:p>
    <w:p w14:paraId="3CBEF41F" w14:textId="1C401070" w:rsidR="00E02374" w:rsidRPr="00BE58B7" w:rsidRDefault="00E02374" w:rsidP="00E02374">
      <w:pPr>
        <w:spacing w:after="0" w:line="240" w:lineRule="auto"/>
        <w:ind w:right="152"/>
        <w:rPr>
          <w:rFonts w:ascii="Times New Roman" w:hAnsi="Times New Roman" w:cs="Times New Roman"/>
          <w:lang w:val="pt-PT"/>
        </w:rPr>
      </w:pPr>
      <w:r w:rsidRPr="00BE58B7">
        <w:rPr>
          <w:rFonts w:ascii="Times New Roman" w:hAnsi="Times New Roman" w:cs="Times New Roman"/>
          <w:spacing w:val="-1"/>
          <w:lang w:val="pt-PT"/>
        </w:rPr>
        <w:t>N</w:t>
      </w:r>
      <w:r w:rsidRPr="00BE58B7">
        <w:rPr>
          <w:rFonts w:ascii="Times New Roman" w:hAnsi="Times New Roman" w:cs="Times New Roman"/>
          <w:lang w:val="pt-PT"/>
        </w:rPr>
        <w:t>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con</w:t>
      </w:r>
      <w:r w:rsidRPr="00BE58B7">
        <w:rPr>
          <w:rFonts w:ascii="Times New Roman" w:hAnsi="Times New Roman" w:cs="Times New Roman"/>
          <w:spacing w:val="-2"/>
          <w:lang w:val="pt-PT"/>
        </w:rPr>
        <w:t>g</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 xml:space="preserve">. Manter </w:t>
      </w:r>
      <w:r w:rsidR="00826996">
        <w:rPr>
          <w:rFonts w:ascii="Times New Roman" w:hAnsi="Times New Roman" w:cs="Times New Roman"/>
          <w:lang w:val="pt-PT"/>
        </w:rPr>
        <w:t>a tampa da caneta na caneta pré-cheia</w:t>
      </w:r>
      <w:r w:rsidRPr="00BE58B7">
        <w:rPr>
          <w:rFonts w:ascii="Times New Roman" w:hAnsi="Times New Roman" w:cs="Times New Roman"/>
          <w:lang w:val="pt-PT"/>
        </w:rPr>
        <w:t xml:space="preserve"> para proteger da luz.</w:t>
      </w:r>
    </w:p>
    <w:p w14:paraId="04A812EC" w14:textId="77777777" w:rsidR="00E02374" w:rsidRPr="00BE58B7" w:rsidRDefault="00E02374" w:rsidP="00E02374">
      <w:pPr>
        <w:spacing w:after="0" w:line="240" w:lineRule="auto"/>
        <w:rPr>
          <w:rFonts w:ascii="Times New Roman" w:hAnsi="Times New Roman" w:cs="Times New Roman"/>
          <w:lang w:val="pt-PT"/>
        </w:rPr>
      </w:pPr>
    </w:p>
    <w:p w14:paraId="3EEA8A0D" w14:textId="235B595C" w:rsidR="00E02374" w:rsidRPr="00BE58B7" w:rsidRDefault="00E02374" w:rsidP="00E02374">
      <w:pPr>
        <w:spacing w:after="0" w:line="240" w:lineRule="auto"/>
        <w:rPr>
          <w:rFonts w:ascii="Times New Roman" w:hAnsi="Times New Roman" w:cs="Times New Roman"/>
          <w:lang w:val="pt-PT"/>
        </w:rPr>
      </w:pPr>
      <w:r w:rsidRPr="00BE58B7">
        <w:rPr>
          <w:rFonts w:ascii="Times New Roman" w:hAnsi="Times New Roman" w:cs="Times New Roman"/>
          <w:lang w:val="pt-PT"/>
        </w:rPr>
        <w:t xml:space="preserve">Não guardar o dispositivo de injeção com a agulha colocada. </w:t>
      </w:r>
    </w:p>
    <w:p w14:paraId="46BEF5E8" w14:textId="77777777" w:rsidR="00E02374" w:rsidRPr="00BE58B7" w:rsidRDefault="00E02374" w:rsidP="00E02374">
      <w:pPr>
        <w:spacing w:after="0" w:line="240" w:lineRule="auto"/>
        <w:rPr>
          <w:rFonts w:ascii="Times New Roman" w:hAnsi="Times New Roman" w:cs="Times New Roman"/>
          <w:lang w:val="pt-PT"/>
        </w:rPr>
      </w:pPr>
    </w:p>
    <w:p w14:paraId="26EC8F50" w14:textId="77777777" w:rsidR="00E02374" w:rsidRPr="00BE58B7" w:rsidRDefault="00E02374" w:rsidP="00E02374">
      <w:pPr>
        <w:spacing w:after="0" w:line="240" w:lineRule="auto"/>
        <w:rPr>
          <w:rFonts w:ascii="Times New Roman" w:hAnsi="Times New Roman" w:cs="Times New Roman"/>
          <w:lang w:val="pt-PT"/>
        </w:rPr>
      </w:pPr>
      <w:r w:rsidRPr="00BE58B7">
        <w:rPr>
          <w:rFonts w:ascii="Times New Roman" w:hAnsi="Times New Roman" w:cs="Times New Roman"/>
          <w:lang w:val="pt-PT"/>
        </w:rPr>
        <w:t>Condições de conservação do medicamento após primeira abertura, ver secção 6.3.</w:t>
      </w:r>
    </w:p>
    <w:p w14:paraId="5C42B538" w14:textId="77777777" w:rsidR="00E02374" w:rsidRPr="00BE58B7" w:rsidRDefault="00E02374" w:rsidP="00E02374">
      <w:pPr>
        <w:spacing w:after="0" w:line="240" w:lineRule="auto"/>
        <w:rPr>
          <w:rFonts w:ascii="Times New Roman" w:hAnsi="Times New Roman" w:cs="Times New Roman"/>
          <w:lang w:val="pt-PT"/>
        </w:rPr>
      </w:pPr>
    </w:p>
    <w:p w14:paraId="062F184A" w14:textId="495015DD" w:rsidR="00E02374" w:rsidRPr="00BE58B7" w:rsidRDefault="00E02374" w:rsidP="00E02374">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6.5</w:t>
      </w:r>
      <w:r w:rsidRPr="00BE58B7">
        <w:rPr>
          <w:rFonts w:ascii="Times New Roman" w:hAnsi="Times New Roman" w:cs="Times New Roman"/>
          <w:b/>
          <w:bCs/>
          <w:lang w:val="pt-PT"/>
        </w:rPr>
        <w:tab/>
      </w:r>
      <w:r w:rsidRPr="00BE58B7">
        <w:rPr>
          <w:rFonts w:ascii="Times New Roman" w:hAnsi="Times New Roman" w:cs="Times New Roman"/>
          <w:b/>
          <w:bCs/>
          <w:spacing w:val="-1"/>
          <w:lang w:val="pt-PT"/>
        </w:rPr>
        <w:t>N</w:t>
      </w:r>
      <w:r w:rsidRPr="00BE58B7">
        <w:rPr>
          <w:rFonts w:ascii="Times New Roman" w:hAnsi="Times New Roman" w:cs="Times New Roman"/>
          <w:b/>
          <w:bCs/>
          <w:lang w:val="pt-PT"/>
        </w:rPr>
        <w:t>a</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ure</w:t>
      </w:r>
      <w:r w:rsidRPr="00BE58B7">
        <w:rPr>
          <w:rFonts w:ascii="Times New Roman" w:hAnsi="Times New Roman" w:cs="Times New Roman"/>
          <w:b/>
          <w:bCs/>
          <w:spacing w:val="-2"/>
          <w:lang w:val="pt-PT"/>
        </w:rPr>
        <w:t>z</w:t>
      </w:r>
      <w:r w:rsidRPr="00BE58B7">
        <w:rPr>
          <w:rFonts w:ascii="Times New Roman" w:hAnsi="Times New Roman" w:cs="Times New Roman"/>
          <w:b/>
          <w:bCs/>
          <w:lang w:val="pt-PT"/>
        </w:rPr>
        <w:t>a 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c</w:t>
      </w:r>
      <w:r w:rsidRPr="00BE58B7">
        <w:rPr>
          <w:rFonts w:ascii="Times New Roman" w:hAnsi="Times New Roman" w:cs="Times New Roman"/>
          <w:b/>
          <w:bCs/>
          <w:spacing w:val="-2"/>
          <w:lang w:val="pt-PT"/>
        </w:rPr>
        <w:t>o</w:t>
      </w:r>
      <w:r w:rsidRPr="00BE58B7">
        <w:rPr>
          <w:rFonts w:ascii="Times New Roman" w:hAnsi="Times New Roman" w:cs="Times New Roman"/>
          <w:b/>
          <w:bCs/>
          <w:lang w:val="pt-PT"/>
        </w:rPr>
        <w:t>n</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eúdo</w:t>
      </w:r>
      <w:r w:rsidRPr="00BE58B7">
        <w:rPr>
          <w:rFonts w:ascii="Times New Roman" w:hAnsi="Times New Roman" w:cs="Times New Roman"/>
          <w:b/>
          <w:bCs/>
          <w:spacing w:val="-2"/>
          <w:lang w:val="pt-PT"/>
        </w:rPr>
        <w:t xml:space="preserve"> </w:t>
      </w:r>
      <w:r w:rsidRPr="00BE58B7">
        <w:rPr>
          <w:rFonts w:ascii="Times New Roman" w:hAnsi="Times New Roman" w:cs="Times New Roman"/>
          <w:b/>
          <w:bCs/>
          <w:lang w:val="pt-PT"/>
        </w:rPr>
        <w:t xml:space="preserve">do </w:t>
      </w:r>
      <w:r w:rsidRPr="00BE58B7">
        <w:rPr>
          <w:rFonts w:ascii="Times New Roman" w:hAnsi="Times New Roman" w:cs="Times New Roman"/>
          <w:b/>
          <w:bCs/>
          <w:spacing w:val="-2"/>
          <w:lang w:val="pt-PT"/>
        </w:rPr>
        <w:t>r</w:t>
      </w:r>
      <w:r w:rsidRPr="00BE58B7">
        <w:rPr>
          <w:rFonts w:ascii="Times New Roman" w:hAnsi="Times New Roman" w:cs="Times New Roman"/>
          <w:b/>
          <w:bCs/>
          <w:lang w:val="pt-PT"/>
        </w:rPr>
        <w:t>ec</w:t>
      </w:r>
      <w:r w:rsidRPr="00BE58B7">
        <w:rPr>
          <w:rFonts w:ascii="Times New Roman" w:hAnsi="Times New Roman" w:cs="Times New Roman"/>
          <w:b/>
          <w:bCs/>
          <w:spacing w:val="1"/>
          <w:lang w:val="pt-PT"/>
        </w:rPr>
        <w:t>i</w:t>
      </w:r>
      <w:r w:rsidRPr="00BE58B7">
        <w:rPr>
          <w:rFonts w:ascii="Times New Roman" w:hAnsi="Times New Roman" w:cs="Times New Roman"/>
          <w:b/>
          <w:bCs/>
          <w:spacing w:val="-3"/>
          <w:lang w:val="pt-PT"/>
        </w:rPr>
        <w:t>p</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en</w:t>
      </w:r>
      <w:r w:rsidRPr="00BE58B7">
        <w:rPr>
          <w:rFonts w:ascii="Times New Roman" w:hAnsi="Times New Roman" w:cs="Times New Roman"/>
          <w:b/>
          <w:bCs/>
          <w:spacing w:val="-2"/>
          <w:lang w:val="pt-PT"/>
        </w:rPr>
        <w:t>t</w:t>
      </w:r>
      <w:r w:rsidRPr="00BE58B7">
        <w:rPr>
          <w:rFonts w:ascii="Times New Roman" w:hAnsi="Times New Roman" w:cs="Times New Roman"/>
          <w:b/>
          <w:bCs/>
          <w:lang w:val="pt-PT"/>
        </w:rPr>
        <w:t>e</w:t>
      </w:r>
      <w:r w:rsidR="00826996">
        <w:rPr>
          <w:rFonts w:ascii="Times New Roman" w:hAnsi="Times New Roman" w:cs="Times New Roman"/>
          <w:b/>
          <w:bCs/>
          <w:lang w:val="pt-PT"/>
        </w:rPr>
        <w:t xml:space="preserve"> e </w:t>
      </w:r>
      <w:r w:rsidR="00826996" w:rsidRPr="00826996">
        <w:rPr>
          <w:rFonts w:ascii="Times New Roman" w:hAnsi="Times New Roman" w:cs="Times New Roman"/>
          <w:b/>
          <w:bCs/>
          <w:lang w:val="pt-PT"/>
        </w:rPr>
        <w:t>equipamento especial para utilização, administração ou implantação</w:t>
      </w:r>
    </w:p>
    <w:p w14:paraId="57C3746C" w14:textId="77777777" w:rsidR="00E02374" w:rsidRPr="00BE58B7" w:rsidRDefault="00E02374" w:rsidP="00E02374">
      <w:pPr>
        <w:keepNext/>
        <w:spacing w:after="0" w:line="240" w:lineRule="auto"/>
        <w:rPr>
          <w:rFonts w:ascii="Times New Roman" w:hAnsi="Times New Roman" w:cs="Times New Roman"/>
          <w:lang w:val="pt-PT"/>
        </w:rPr>
      </w:pPr>
    </w:p>
    <w:p w14:paraId="273861B0" w14:textId="1B736CDC" w:rsidR="00E02374" w:rsidRDefault="00E02374" w:rsidP="00E02374">
      <w:pPr>
        <w:spacing w:after="0" w:line="240" w:lineRule="auto"/>
        <w:ind w:right="-20"/>
        <w:rPr>
          <w:rFonts w:ascii="Times New Roman" w:hAnsi="Times New Roman" w:cs="Times New Roman"/>
          <w:lang w:val="pt-PT"/>
        </w:rPr>
      </w:pPr>
      <w:r w:rsidRPr="00BE58B7">
        <w:rPr>
          <w:rFonts w:ascii="Times New Roman" w:hAnsi="Times New Roman" w:cs="Times New Roman"/>
          <w:lang w:val="pt-PT"/>
        </w:rPr>
        <w:t xml:space="preserve">Cada </w:t>
      </w:r>
      <w:r w:rsidR="00CE32FC">
        <w:rPr>
          <w:rFonts w:ascii="Times New Roman" w:hAnsi="Times New Roman" w:cs="Times New Roman"/>
          <w:lang w:val="pt-PT"/>
        </w:rPr>
        <w:t>caneta pré-cheia</w:t>
      </w:r>
      <w:r w:rsidRPr="00BE58B7">
        <w:rPr>
          <w:rFonts w:ascii="Times New Roman" w:hAnsi="Times New Roman" w:cs="Times New Roman"/>
          <w:lang w:val="pt-PT"/>
        </w:rPr>
        <w:t xml:space="preserve"> contém 2,4 ml de solução, correspondendo a 28 doses de 20 microgramas (por 80 microlitros).</w:t>
      </w:r>
    </w:p>
    <w:p w14:paraId="3623E513" w14:textId="77777777" w:rsidR="00CE32FC" w:rsidRPr="00BE58B7" w:rsidRDefault="00CE32FC" w:rsidP="00E02374">
      <w:pPr>
        <w:spacing w:after="0" w:line="240" w:lineRule="auto"/>
        <w:ind w:right="-20"/>
        <w:rPr>
          <w:rFonts w:ascii="Times New Roman" w:hAnsi="Times New Roman" w:cs="Times New Roman"/>
          <w:lang w:val="pt-PT"/>
        </w:rPr>
      </w:pPr>
    </w:p>
    <w:p w14:paraId="3908538C" w14:textId="77777777" w:rsidR="00E02374" w:rsidRDefault="00E02374" w:rsidP="00E02374">
      <w:pPr>
        <w:spacing w:after="0" w:line="240" w:lineRule="auto"/>
        <w:ind w:right="-20"/>
        <w:rPr>
          <w:rFonts w:ascii="Times New Roman" w:hAnsi="Times New Roman" w:cs="Times New Roman"/>
          <w:lang w:val="pt-PT"/>
        </w:rPr>
      </w:pPr>
      <w:r w:rsidRPr="00BE58B7">
        <w:rPr>
          <w:rFonts w:ascii="Times New Roman" w:hAnsi="Times New Roman" w:cs="Times New Roman"/>
          <w:lang w:val="pt-PT"/>
        </w:rPr>
        <w:t xml:space="preserve">Apresentações: </w:t>
      </w:r>
    </w:p>
    <w:p w14:paraId="0F79F4C5" w14:textId="08189A69" w:rsidR="00E02374" w:rsidRDefault="00CE32FC" w:rsidP="00E02374">
      <w:pPr>
        <w:spacing w:after="0" w:line="240" w:lineRule="auto"/>
        <w:ind w:right="-20"/>
        <w:rPr>
          <w:rFonts w:ascii="Times New Roman" w:hAnsi="Times New Roman" w:cs="Times New Roman"/>
          <w:lang w:val="pt-PT"/>
        </w:rPr>
      </w:pPr>
      <w:r>
        <w:rPr>
          <w:rFonts w:ascii="Times New Roman" w:hAnsi="Times New Roman" w:cs="Times New Roman"/>
          <w:lang w:val="pt-PT"/>
        </w:rPr>
        <w:t>1 caneta pré-cheia ou 3 canetas pré-cheias numa embalagem</w:t>
      </w:r>
      <w:r w:rsidR="00E02374">
        <w:rPr>
          <w:rFonts w:ascii="Times New Roman" w:hAnsi="Times New Roman" w:cs="Times New Roman"/>
          <w:lang w:val="pt-PT"/>
        </w:rPr>
        <w:t>.</w:t>
      </w:r>
    </w:p>
    <w:p w14:paraId="54AFEFB3" w14:textId="77777777" w:rsidR="00E02374" w:rsidRDefault="00E02374" w:rsidP="00E02374">
      <w:pPr>
        <w:spacing w:after="0" w:line="240" w:lineRule="auto"/>
        <w:ind w:right="-20"/>
        <w:rPr>
          <w:rFonts w:ascii="Times New Roman" w:hAnsi="Times New Roman" w:cs="Times New Roman"/>
          <w:lang w:val="pt-PT"/>
        </w:rPr>
      </w:pPr>
    </w:p>
    <w:p w14:paraId="272E6C4D" w14:textId="77777777" w:rsidR="00E02374" w:rsidRPr="00BE58B7" w:rsidRDefault="00E02374" w:rsidP="00E02374">
      <w:pPr>
        <w:spacing w:after="0" w:line="240" w:lineRule="auto"/>
        <w:ind w:right="-20"/>
        <w:rPr>
          <w:rFonts w:ascii="Times New Roman" w:hAnsi="Times New Roman" w:cs="Times New Roman"/>
          <w:lang w:val="pt-PT"/>
        </w:rPr>
      </w:pPr>
      <w:r w:rsidRPr="00BE58B7">
        <w:rPr>
          <w:rFonts w:ascii="Times New Roman" w:hAnsi="Times New Roman" w:cs="Times New Roman"/>
          <w:lang w:val="pt-PT"/>
        </w:rPr>
        <w:t>É pos</w:t>
      </w:r>
      <w:r w:rsidRPr="00BE58B7">
        <w:rPr>
          <w:rFonts w:ascii="Times New Roman" w:hAnsi="Times New Roman" w:cs="Times New Roman"/>
          <w:spacing w:val="-2"/>
          <w:lang w:val="pt-PT"/>
        </w:rPr>
        <w:t>s</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v</w:t>
      </w:r>
      <w:r w:rsidRPr="00BE58B7">
        <w:rPr>
          <w:rFonts w:ascii="Times New Roman" w:hAnsi="Times New Roman" w:cs="Times New Roman"/>
          <w:lang w:val="pt-PT"/>
        </w:rPr>
        <w:t>el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que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não </w:t>
      </w:r>
      <w:r w:rsidRPr="00BE58B7">
        <w:rPr>
          <w:rFonts w:ascii="Times New Roman" w:hAnsi="Times New Roman" w:cs="Times New Roman"/>
          <w:spacing w:val="-2"/>
          <w:lang w:val="pt-PT"/>
        </w:rPr>
        <w:t>se</w:t>
      </w:r>
      <w:r w:rsidRPr="00BE58B7">
        <w:rPr>
          <w:rFonts w:ascii="Times New Roman" w:hAnsi="Times New Roman" w:cs="Times New Roman"/>
          <w:spacing w:val="1"/>
          <w:lang w:val="pt-PT"/>
        </w:rPr>
        <w:t>j</w:t>
      </w:r>
      <w:r w:rsidRPr="00BE58B7">
        <w:rPr>
          <w:rFonts w:ascii="Times New Roman" w:hAnsi="Times New Roman" w:cs="Times New Roman"/>
          <w:lang w:val="pt-PT"/>
        </w:rPr>
        <w:t>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2"/>
          <w:lang w:val="pt-PT"/>
        </w:rPr>
        <w:t>z</w:t>
      </w:r>
      <w:r w:rsidRPr="00BE58B7">
        <w:rPr>
          <w:rFonts w:ascii="Times New Roman" w:hAnsi="Times New Roman" w:cs="Times New Roman"/>
          <w:lang w:val="pt-PT"/>
        </w:rPr>
        <w:t>adas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d</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pr</w:t>
      </w:r>
      <w:r w:rsidRPr="00BE58B7">
        <w:rPr>
          <w:rFonts w:ascii="Times New Roman" w:hAnsi="Times New Roman" w:cs="Times New Roman"/>
          <w:lang w:val="pt-PT"/>
        </w:rPr>
        <w:t>ese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aç</w:t>
      </w:r>
      <w:r w:rsidRPr="00BE58B7">
        <w:rPr>
          <w:rFonts w:ascii="Times New Roman" w:hAnsi="Times New Roman" w:cs="Times New Roman"/>
          <w:spacing w:val="-2"/>
          <w:lang w:val="pt-PT"/>
        </w:rPr>
        <w:t>õ</w:t>
      </w:r>
      <w:r w:rsidRPr="00BE58B7">
        <w:rPr>
          <w:rFonts w:ascii="Times New Roman" w:hAnsi="Times New Roman" w:cs="Times New Roman"/>
          <w:lang w:val="pt-PT"/>
        </w:rPr>
        <w:t>es.</w:t>
      </w:r>
    </w:p>
    <w:p w14:paraId="3AFD93AD" w14:textId="77777777" w:rsidR="00E02374" w:rsidRPr="00BE58B7" w:rsidRDefault="00E02374" w:rsidP="00E02374">
      <w:pPr>
        <w:spacing w:after="0" w:line="240" w:lineRule="auto"/>
        <w:rPr>
          <w:rFonts w:ascii="Times New Roman" w:hAnsi="Times New Roman" w:cs="Times New Roman"/>
          <w:lang w:val="pt-PT"/>
        </w:rPr>
      </w:pPr>
    </w:p>
    <w:p w14:paraId="2D171530" w14:textId="77777777" w:rsidR="00E02374" w:rsidRPr="00BE58B7" w:rsidRDefault="00E02374" w:rsidP="00E02374">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6.6</w:t>
      </w:r>
      <w:r w:rsidRPr="00BE58B7">
        <w:rPr>
          <w:rFonts w:ascii="Times New Roman" w:hAnsi="Times New Roman" w:cs="Times New Roman"/>
          <w:b/>
          <w:bCs/>
          <w:lang w:val="pt-PT"/>
        </w:rPr>
        <w:tab/>
      </w:r>
      <w:r w:rsidRPr="00BE58B7">
        <w:rPr>
          <w:rFonts w:ascii="Times New Roman" w:hAnsi="Times New Roman" w:cs="Times New Roman"/>
          <w:b/>
          <w:bCs/>
          <w:spacing w:val="2"/>
          <w:lang w:val="pt-PT"/>
        </w:rPr>
        <w:t>P</w:t>
      </w:r>
      <w:r w:rsidRPr="00BE58B7">
        <w:rPr>
          <w:rFonts w:ascii="Times New Roman" w:hAnsi="Times New Roman" w:cs="Times New Roman"/>
          <w:b/>
          <w:bCs/>
          <w:spacing w:val="-2"/>
          <w:lang w:val="pt-PT"/>
        </w:rPr>
        <w:t>r</w:t>
      </w:r>
      <w:r w:rsidRPr="00BE58B7">
        <w:rPr>
          <w:rFonts w:ascii="Times New Roman" w:hAnsi="Times New Roman" w:cs="Times New Roman"/>
          <w:b/>
          <w:bCs/>
          <w:lang w:val="pt-PT"/>
        </w:rPr>
        <w:t>ecau</w:t>
      </w:r>
      <w:r w:rsidRPr="00BE58B7">
        <w:rPr>
          <w:rFonts w:ascii="Times New Roman" w:hAnsi="Times New Roman" w:cs="Times New Roman"/>
          <w:b/>
          <w:bCs/>
          <w:spacing w:val="-2"/>
          <w:lang w:val="pt-PT"/>
        </w:rPr>
        <w:t>ç</w:t>
      </w:r>
      <w:r w:rsidRPr="00BE58B7">
        <w:rPr>
          <w:rFonts w:ascii="Times New Roman" w:hAnsi="Times New Roman" w:cs="Times New Roman"/>
          <w:b/>
          <w:bCs/>
          <w:lang w:val="pt-PT"/>
        </w:rPr>
        <w:t>ões</w:t>
      </w:r>
      <w:r w:rsidRPr="00BE58B7">
        <w:rPr>
          <w:rFonts w:ascii="Times New Roman" w:hAnsi="Times New Roman" w:cs="Times New Roman"/>
          <w:b/>
          <w:bCs/>
          <w:spacing w:val="-2"/>
          <w:lang w:val="pt-PT"/>
        </w:rPr>
        <w:t xml:space="preserve"> </w:t>
      </w:r>
      <w:r w:rsidRPr="00BE58B7">
        <w:rPr>
          <w:rFonts w:ascii="Times New Roman" w:hAnsi="Times New Roman" w:cs="Times New Roman"/>
          <w:b/>
          <w:bCs/>
          <w:lang w:val="pt-PT"/>
        </w:rPr>
        <w:t>esp</w:t>
      </w:r>
      <w:r w:rsidRPr="00BE58B7">
        <w:rPr>
          <w:rFonts w:ascii="Times New Roman" w:hAnsi="Times New Roman" w:cs="Times New Roman"/>
          <w:b/>
          <w:bCs/>
          <w:spacing w:val="-2"/>
          <w:lang w:val="pt-PT"/>
        </w:rPr>
        <w:t>e</w:t>
      </w:r>
      <w:r w:rsidRPr="00BE58B7">
        <w:rPr>
          <w:rFonts w:ascii="Times New Roman" w:hAnsi="Times New Roman" w:cs="Times New Roman"/>
          <w:b/>
          <w:bCs/>
          <w:lang w:val="pt-PT"/>
        </w:rPr>
        <w:t>c</w:t>
      </w:r>
      <w:r w:rsidRPr="00BE58B7">
        <w:rPr>
          <w:rFonts w:ascii="Times New Roman" w:hAnsi="Times New Roman" w:cs="Times New Roman"/>
          <w:b/>
          <w:bCs/>
          <w:spacing w:val="1"/>
          <w:lang w:val="pt-PT"/>
        </w:rPr>
        <w:t>i</w:t>
      </w:r>
      <w:r w:rsidRPr="00BE58B7">
        <w:rPr>
          <w:rFonts w:ascii="Times New Roman" w:hAnsi="Times New Roman" w:cs="Times New Roman"/>
          <w:b/>
          <w:bCs/>
          <w:spacing w:val="-2"/>
          <w:lang w:val="pt-PT"/>
        </w:rPr>
        <w:t>a</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s</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3"/>
          <w:lang w:val="pt-PT"/>
        </w:rPr>
        <w:t>d</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l</w:t>
      </w:r>
      <w:r w:rsidRPr="00BE58B7">
        <w:rPr>
          <w:rFonts w:ascii="Times New Roman" w:hAnsi="Times New Roman" w:cs="Times New Roman"/>
          <w:b/>
          <w:bCs/>
          <w:spacing w:val="1"/>
          <w:lang w:val="pt-PT"/>
        </w:rPr>
        <w:t>i</w:t>
      </w:r>
      <w:r w:rsidRPr="00BE58B7">
        <w:rPr>
          <w:rFonts w:ascii="Times New Roman" w:hAnsi="Times New Roman" w:cs="Times New Roman"/>
          <w:b/>
          <w:bCs/>
          <w:spacing w:val="-2"/>
          <w:lang w:val="pt-PT"/>
        </w:rPr>
        <w:t>m</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naç</w:t>
      </w:r>
      <w:r w:rsidRPr="00BE58B7">
        <w:rPr>
          <w:rFonts w:ascii="Times New Roman" w:hAnsi="Times New Roman" w:cs="Times New Roman"/>
          <w:b/>
          <w:bCs/>
          <w:spacing w:val="-2"/>
          <w:lang w:val="pt-PT"/>
        </w:rPr>
        <w:t>ã</w:t>
      </w:r>
      <w:r w:rsidRPr="00BE58B7">
        <w:rPr>
          <w:rFonts w:ascii="Times New Roman" w:hAnsi="Times New Roman" w:cs="Times New Roman"/>
          <w:b/>
          <w:bCs/>
          <w:lang w:val="pt-PT"/>
        </w:rPr>
        <w:t>o e manuseamento</w:t>
      </w:r>
    </w:p>
    <w:p w14:paraId="699494E6" w14:textId="77777777" w:rsidR="00E02374" w:rsidRPr="00BE58B7" w:rsidRDefault="00E02374" w:rsidP="00E02374">
      <w:pPr>
        <w:keepNext/>
        <w:spacing w:after="0" w:line="240" w:lineRule="auto"/>
        <w:rPr>
          <w:rFonts w:ascii="Times New Roman" w:hAnsi="Times New Roman" w:cs="Times New Roman"/>
          <w:lang w:val="pt-PT"/>
        </w:rPr>
      </w:pPr>
    </w:p>
    <w:p w14:paraId="042119D2" w14:textId="30CC46B5" w:rsidR="00E02374" w:rsidRDefault="00E02374" w:rsidP="00E02374">
      <w:pPr>
        <w:spacing w:after="0" w:line="240" w:lineRule="auto"/>
        <w:ind w:right="115"/>
        <w:rPr>
          <w:rFonts w:ascii="Times New Roman" w:hAnsi="Times New Roman" w:cs="Times New Roman"/>
          <w:lang w:val="pt-PT"/>
        </w:rPr>
      </w:pPr>
      <w:r w:rsidRPr="00BE58B7">
        <w:rPr>
          <w:rFonts w:ascii="Times New Roman" w:hAnsi="Times New Roman" w:cs="Times New Roman"/>
          <w:lang w:val="pt-PT"/>
        </w:rPr>
        <w:t xml:space="preserve">Terrosa </w:t>
      </w:r>
      <w:r>
        <w:rPr>
          <w:rFonts w:ascii="Times New Roman" w:hAnsi="Times New Roman" w:cs="Times New Roman"/>
          <w:lang w:val="pt-PT"/>
        </w:rPr>
        <w:t xml:space="preserve">solução injetável </w:t>
      </w:r>
      <w:r w:rsidRPr="00BE58B7">
        <w:rPr>
          <w:rFonts w:ascii="Times New Roman" w:hAnsi="Times New Roman" w:cs="Times New Roman"/>
          <w:lang w:val="pt-PT"/>
        </w:rPr>
        <w:t xml:space="preserve">é fornecido </w:t>
      </w:r>
      <w:r w:rsidR="00CE32FC">
        <w:rPr>
          <w:rFonts w:ascii="Times New Roman" w:hAnsi="Times New Roman" w:cs="Times New Roman"/>
          <w:lang w:val="pt-PT"/>
        </w:rPr>
        <w:t>numa caneta pré-cheia. A</w:t>
      </w:r>
      <w:r>
        <w:rPr>
          <w:rFonts w:ascii="Times New Roman" w:hAnsi="Times New Roman" w:cs="Times New Roman"/>
          <w:lang w:val="pt-PT"/>
        </w:rPr>
        <w:t xml:space="preserve">gulhas para injeção não estão incluídas com este medicamento. </w:t>
      </w:r>
    </w:p>
    <w:p w14:paraId="04E82DBD" w14:textId="77777777" w:rsidR="00E02374" w:rsidRPr="00BE58B7" w:rsidRDefault="00E02374" w:rsidP="00E02374">
      <w:pPr>
        <w:spacing w:after="0" w:line="240" w:lineRule="auto"/>
        <w:ind w:right="115"/>
        <w:rPr>
          <w:rFonts w:ascii="Times New Roman" w:hAnsi="Times New Roman" w:cs="Times New Roman"/>
          <w:lang w:val="pt-PT"/>
        </w:rPr>
      </w:pPr>
    </w:p>
    <w:p w14:paraId="6FACA75B" w14:textId="77777777" w:rsidR="00CE32FC" w:rsidRDefault="00E02374" w:rsidP="00E02374">
      <w:pPr>
        <w:spacing w:after="0" w:line="240" w:lineRule="auto"/>
        <w:ind w:right="115"/>
        <w:rPr>
          <w:rFonts w:ascii="Times New Roman" w:hAnsi="Times New Roman" w:cs="Times New Roman"/>
          <w:lang w:val="pt-PT"/>
        </w:rPr>
      </w:pPr>
      <w:r w:rsidRPr="00BE58B7">
        <w:rPr>
          <w:rFonts w:ascii="Times New Roman" w:hAnsi="Times New Roman" w:cs="Times New Roman"/>
          <w:spacing w:val="-1"/>
          <w:lang w:val="pt-PT"/>
        </w:rPr>
        <w:t>C</w:t>
      </w:r>
      <w:r w:rsidRPr="00BE58B7">
        <w:rPr>
          <w:rFonts w:ascii="Times New Roman" w:hAnsi="Times New Roman" w:cs="Times New Roman"/>
          <w:spacing w:val="-2"/>
          <w:lang w:val="pt-PT"/>
        </w:rPr>
        <w:t>a</w:t>
      </w:r>
      <w:r w:rsidRPr="00BE58B7">
        <w:rPr>
          <w:rFonts w:ascii="Times New Roman" w:hAnsi="Times New Roman" w:cs="Times New Roman"/>
          <w:lang w:val="pt-PT"/>
        </w:rPr>
        <w:t>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can</w:t>
      </w:r>
      <w:r w:rsidRPr="00BE58B7">
        <w:rPr>
          <w:rFonts w:ascii="Times New Roman" w:hAnsi="Times New Roman" w:cs="Times New Roman"/>
          <w:spacing w:val="-2"/>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00CE32FC">
        <w:rPr>
          <w:rFonts w:ascii="Times New Roman" w:hAnsi="Times New Roman" w:cs="Times New Roman"/>
          <w:lang w:val="pt-PT"/>
        </w:rPr>
        <w:t xml:space="preserve"> pré-cheia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v</w:t>
      </w:r>
      <w:r w:rsidRPr="00BE58B7">
        <w:rPr>
          <w:rFonts w:ascii="Times New Roman" w:hAnsi="Times New Roman" w:cs="Times New Roman"/>
          <w:lang w:val="pt-PT"/>
        </w:rPr>
        <w:t>em</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il</w:t>
      </w:r>
      <w:r w:rsidRPr="00BE58B7">
        <w:rPr>
          <w:rFonts w:ascii="Times New Roman" w:hAnsi="Times New Roman" w:cs="Times New Roman"/>
          <w:spacing w:val="1"/>
          <w:lang w:val="pt-PT"/>
        </w:rPr>
        <w:t>i</w:t>
      </w:r>
      <w:r w:rsidRPr="00BE58B7">
        <w:rPr>
          <w:rFonts w:ascii="Times New Roman" w:hAnsi="Times New Roman" w:cs="Times New Roman"/>
          <w:spacing w:val="-2"/>
          <w:lang w:val="pt-PT"/>
        </w:rPr>
        <w:t>z</w:t>
      </w:r>
      <w:r w:rsidRPr="00BE58B7">
        <w:rPr>
          <w:rFonts w:ascii="Times New Roman" w:hAnsi="Times New Roman" w:cs="Times New Roman"/>
          <w:lang w:val="pt-PT"/>
        </w:rPr>
        <w:t>ados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o</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só doen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e. </w:t>
      </w:r>
    </w:p>
    <w:p w14:paraId="5A2F51B9" w14:textId="104177C7" w:rsidR="00E02374" w:rsidRDefault="00E02374" w:rsidP="00E02374">
      <w:pPr>
        <w:spacing w:after="0" w:line="240" w:lineRule="auto"/>
        <w:ind w:right="115"/>
        <w:rPr>
          <w:rFonts w:ascii="Times New Roman" w:hAnsi="Times New Roman" w:cs="Times New Roman"/>
          <w:lang w:val="pt-PT"/>
        </w:rPr>
      </w:pPr>
      <w:r w:rsidRPr="00BE58B7">
        <w:rPr>
          <w:rFonts w:ascii="Times New Roman" w:hAnsi="Times New Roman" w:cs="Times New Roman"/>
          <w:lang w:val="pt-PT"/>
        </w:rPr>
        <w:t xml:space="preserve">A caneta </w:t>
      </w:r>
      <w:r w:rsidR="00CE32FC">
        <w:rPr>
          <w:rFonts w:ascii="Times New Roman" w:hAnsi="Times New Roman" w:cs="Times New Roman"/>
          <w:lang w:val="pt-PT"/>
        </w:rPr>
        <w:t xml:space="preserve">pré-cheia </w:t>
      </w:r>
      <w:r w:rsidRPr="00BE58B7">
        <w:rPr>
          <w:rFonts w:ascii="Times New Roman" w:hAnsi="Times New Roman" w:cs="Times New Roman"/>
          <w:lang w:val="pt-PT"/>
        </w:rPr>
        <w:t xml:space="preserve">pode ser utilizada com </w:t>
      </w:r>
      <w:r>
        <w:rPr>
          <w:rFonts w:ascii="Times New Roman" w:hAnsi="Times New Roman" w:cs="Times New Roman"/>
          <w:lang w:val="pt-PT"/>
        </w:rPr>
        <w:t>agulhas de injeção, desenvolvidas de acordo com o padrão ISO de agulhas para caneta de calibre entre 29 e 31 (</w:t>
      </w:r>
      <w:r w:rsidRPr="00172000">
        <w:rPr>
          <w:rFonts w:ascii="Times New Roman" w:hAnsi="Times New Roman" w:cs="Times New Roman"/>
          <w:lang w:val="pt-PT"/>
        </w:rPr>
        <w:t>diâmetro 0,25 - 0,33 mm)</w:t>
      </w:r>
      <w:r>
        <w:rPr>
          <w:rFonts w:ascii="Times New Roman" w:hAnsi="Times New Roman" w:cs="Times New Roman"/>
          <w:lang w:val="pt-PT"/>
        </w:rPr>
        <w:t xml:space="preserve"> e comprimento de 5 mm a 12,7 mm, apenas para injeção subcutânea</w:t>
      </w:r>
      <w:r w:rsidRPr="00BE58B7">
        <w:rPr>
          <w:rFonts w:ascii="Times New Roman" w:hAnsi="Times New Roman" w:cs="Times New Roman"/>
          <w:lang w:val="pt-PT"/>
        </w:rPr>
        <w:t xml:space="preserve">. </w:t>
      </w:r>
    </w:p>
    <w:p w14:paraId="645F0A89" w14:textId="77777777" w:rsidR="00E02374" w:rsidRPr="00BE58B7" w:rsidRDefault="00E02374" w:rsidP="00E02374">
      <w:pPr>
        <w:spacing w:after="0" w:line="240" w:lineRule="auto"/>
        <w:ind w:right="115"/>
        <w:rPr>
          <w:rFonts w:ascii="Times New Roman" w:hAnsi="Times New Roman" w:cs="Times New Roman"/>
          <w:lang w:val="pt-PT"/>
        </w:rPr>
      </w:pP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 cada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j</w:t>
      </w:r>
      <w:r w:rsidRPr="00BE58B7">
        <w:rPr>
          <w:rFonts w:ascii="Times New Roman" w:hAnsi="Times New Roman" w:cs="Times New Roman"/>
          <w:lang w:val="pt-PT"/>
        </w:rPr>
        <w:t>eção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w:t>
      </w:r>
      <w:r w:rsidRPr="00BE58B7">
        <w:rPr>
          <w:rFonts w:ascii="Times New Roman" w:hAnsi="Times New Roman" w:cs="Times New Roman"/>
          <w:spacing w:val="-2"/>
          <w:lang w:val="pt-PT"/>
        </w:rPr>
        <w:t>e</w:t>
      </w:r>
      <w:r w:rsidRPr="00BE58B7">
        <w:rPr>
          <w:rFonts w:ascii="Times New Roman" w:hAnsi="Times New Roman" w:cs="Times New Roman"/>
          <w:lang w:val="pt-PT"/>
        </w:rPr>
        <w:t>ce</w:t>
      </w:r>
      <w:r w:rsidRPr="00BE58B7">
        <w:rPr>
          <w:rFonts w:ascii="Times New Roman" w:hAnsi="Times New Roman" w:cs="Times New Roman"/>
          <w:spacing w:val="-2"/>
          <w:lang w:val="pt-PT"/>
        </w:rPr>
        <w:t>s</w:t>
      </w:r>
      <w:r w:rsidRPr="00BE58B7">
        <w:rPr>
          <w:rFonts w:ascii="Times New Roman" w:hAnsi="Times New Roman" w:cs="Times New Roman"/>
          <w:lang w:val="pt-PT"/>
        </w:rPr>
        <w:t>sá</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g</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no</w:t>
      </w:r>
      <w:r w:rsidRPr="00BE58B7">
        <w:rPr>
          <w:rFonts w:ascii="Times New Roman" w:hAnsi="Times New Roman" w:cs="Times New Roman"/>
          <w:spacing w:val="-2"/>
          <w:lang w:val="pt-PT"/>
        </w:rPr>
        <w:t>v</w:t>
      </w:r>
      <w:r w:rsidRPr="00BE58B7">
        <w:rPr>
          <w:rFonts w:ascii="Times New Roman" w:hAnsi="Times New Roman" w:cs="Times New Roman"/>
          <w:lang w:val="pt-PT"/>
        </w:rPr>
        <w:t>a, es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é</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w:t>
      </w:r>
      <w:r w:rsidRPr="00BE58B7">
        <w:rPr>
          <w:rFonts w:ascii="Times New Roman" w:hAnsi="Times New Roman" w:cs="Times New Roman"/>
          <w:lang w:val="pt-PT"/>
        </w:rPr>
        <w:t>.</w:t>
      </w:r>
    </w:p>
    <w:p w14:paraId="2D240BED" w14:textId="77777777" w:rsidR="00E02374" w:rsidRPr="00BE58B7" w:rsidRDefault="00E02374" w:rsidP="00E02374">
      <w:pPr>
        <w:spacing w:after="0" w:line="240" w:lineRule="auto"/>
        <w:ind w:right="115"/>
        <w:rPr>
          <w:rFonts w:ascii="Times New Roman" w:hAnsi="Times New Roman" w:cs="Times New Roman"/>
          <w:lang w:val="pt-PT"/>
        </w:rPr>
      </w:pPr>
    </w:p>
    <w:p w14:paraId="5AEA5AFD" w14:textId="06BEEF90" w:rsidR="00E02374" w:rsidRPr="00BE58B7" w:rsidRDefault="00E02374" w:rsidP="00E02374">
      <w:pPr>
        <w:spacing w:after="0" w:line="240" w:lineRule="auto"/>
        <w:ind w:right="115"/>
        <w:rPr>
          <w:rFonts w:ascii="Times New Roman" w:hAnsi="Times New Roman" w:cs="Times New Roman"/>
          <w:lang w:val="pt-PT"/>
        </w:rPr>
      </w:pPr>
      <w:r w:rsidRPr="00BE58B7">
        <w:rPr>
          <w:rFonts w:ascii="Times New Roman" w:hAnsi="Times New Roman" w:cs="Times New Roman"/>
          <w:lang w:val="pt-PT"/>
        </w:rPr>
        <w:t xml:space="preserve">Deve sempre verificar-se o prazo de validade indicado no rótulo </w:t>
      </w:r>
      <w:r w:rsidR="00CE32FC">
        <w:rPr>
          <w:rFonts w:ascii="Times New Roman" w:hAnsi="Times New Roman" w:cs="Times New Roman"/>
          <w:lang w:val="pt-PT"/>
        </w:rPr>
        <w:t>de cada caneta pré-cheia</w:t>
      </w:r>
      <w:r w:rsidRPr="00BE58B7">
        <w:rPr>
          <w:rFonts w:ascii="Times New Roman" w:hAnsi="Times New Roman" w:cs="Times New Roman"/>
          <w:lang w:val="pt-PT"/>
        </w:rPr>
        <w:t xml:space="preserve"> antes de </w:t>
      </w:r>
      <w:r w:rsidR="00CE32FC">
        <w:rPr>
          <w:rFonts w:ascii="Times New Roman" w:hAnsi="Times New Roman" w:cs="Times New Roman"/>
          <w:lang w:val="pt-PT"/>
        </w:rPr>
        <w:t>iniciar uma nova</w:t>
      </w:r>
      <w:r w:rsidRPr="00BE58B7">
        <w:rPr>
          <w:rFonts w:ascii="Times New Roman" w:hAnsi="Times New Roman" w:cs="Times New Roman"/>
          <w:lang w:val="pt-PT"/>
        </w:rPr>
        <w:t xml:space="preserve"> </w:t>
      </w:r>
      <w:r>
        <w:rPr>
          <w:rFonts w:ascii="Times New Roman" w:hAnsi="Times New Roman" w:cs="Times New Roman"/>
          <w:lang w:val="pt-PT"/>
        </w:rPr>
        <w:t>Terrosa Pen</w:t>
      </w:r>
      <w:r w:rsidRPr="00BE58B7">
        <w:rPr>
          <w:rFonts w:ascii="Times New Roman" w:hAnsi="Times New Roman" w:cs="Times New Roman"/>
          <w:lang w:val="pt-PT"/>
        </w:rPr>
        <w:t>. De modo a evitar erros de medicação, deve assegurar-se que a data em que se começa a utilizar um</w:t>
      </w:r>
      <w:r w:rsidR="00CE32FC">
        <w:rPr>
          <w:rFonts w:ascii="Times New Roman" w:hAnsi="Times New Roman" w:cs="Times New Roman"/>
          <w:lang w:val="pt-PT"/>
        </w:rPr>
        <w:t>a</w:t>
      </w:r>
      <w:r w:rsidRPr="00BE58B7">
        <w:rPr>
          <w:rFonts w:ascii="Times New Roman" w:hAnsi="Times New Roman" w:cs="Times New Roman"/>
          <w:lang w:val="pt-PT"/>
        </w:rPr>
        <w:t xml:space="preserve"> nov</w:t>
      </w:r>
      <w:r w:rsidR="00CE32FC">
        <w:rPr>
          <w:rFonts w:ascii="Times New Roman" w:hAnsi="Times New Roman" w:cs="Times New Roman"/>
          <w:lang w:val="pt-PT"/>
        </w:rPr>
        <w:t>a</w:t>
      </w:r>
      <w:r w:rsidRPr="00BE58B7">
        <w:rPr>
          <w:rFonts w:ascii="Times New Roman" w:hAnsi="Times New Roman" w:cs="Times New Roman"/>
          <w:lang w:val="pt-PT"/>
        </w:rPr>
        <w:t xml:space="preserve"> </w:t>
      </w:r>
      <w:r w:rsidR="00CE32FC">
        <w:rPr>
          <w:rFonts w:ascii="Times New Roman" w:hAnsi="Times New Roman" w:cs="Times New Roman"/>
          <w:lang w:val="pt-PT"/>
        </w:rPr>
        <w:t xml:space="preserve">caneta pré-cheia </w:t>
      </w:r>
      <w:r w:rsidRPr="00BE58B7">
        <w:rPr>
          <w:rFonts w:ascii="Times New Roman" w:hAnsi="Times New Roman" w:cs="Times New Roman"/>
          <w:lang w:val="pt-PT"/>
        </w:rPr>
        <w:t>antecede em, pelo menos, 28 dias o prazo de validade d</w:t>
      </w:r>
      <w:r w:rsidR="00CE32FC">
        <w:rPr>
          <w:rFonts w:ascii="Times New Roman" w:hAnsi="Times New Roman" w:cs="Times New Roman"/>
          <w:lang w:val="pt-PT"/>
        </w:rPr>
        <w:t>a</w:t>
      </w:r>
      <w:r w:rsidRPr="00BE58B7">
        <w:rPr>
          <w:rFonts w:ascii="Times New Roman" w:hAnsi="Times New Roman" w:cs="Times New Roman"/>
          <w:lang w:val="pt-PT"/>
        </w:rPr>
        <w:t xml:space="preserve"> mesm</w:t>
      </w:r>
      <w:r w:rsidR="00CE32FC">
        <w:rPr>
          <w:rFonts w:ascii="Times New Roman" w:hAnsi="Times New Roman" w:cs="Times New Roman"/>
          <w:lang w:val="pt-PT"/>
        </w:rPr>
        <w:t>a</w:t>
      </w:r>
      <w:r w:rsidRPr="00BE58B7">
        <w:rPr>
          <w:rFonts w:ascii="Times New Roman" w:hAnsi="Times New Roman" w:cs="Times New Roman"/>
          <w:lang w:val="pt-PT"/>
        </w:rPr>
        <w:t>.</w:t>
      </w:r>
    </w:p>
    <w:p w14:paraId="6BB17838" w14:textId="77777777" w:rsidR="00E02374" w:rsidRDefault="00E02374" w:rsidP="00E02374">
      <w:pPr>
        <w:spacing w:after="0" w:line="240" w:lineRule="auto"/>
        <w:rPr>
          <w:rFonts w:ascii="Times New Roman" w:hAnsi="Times New Roman" w:cs="Times New Roman"/>
          <w:lang w:val="pt-PT"/>
        </w:rPr>
      </w:pPr>
    </w:p>
    <w:p w14:paraId="125DF428" w14:textId="77777777" w:rsidR="00E02374" w:rsidRPr="00BE58B7" w:rsidRDefault="00E02374" w:rsidP="00E02374">
      <w:pPr>
        <w:spacing w:after="0" w:line="240" w:lineRule="auto"/>
        <w:rPr>
          <w:rFonts w:ascii="Times New Roman" w:hAnsi="Times New Roman" w:cs="Times New Roman"/>
          <w:lang w:val="pt-PT"/>
        </w:rPr>
      </w:pPr>
      <w:r w:rsidRPr="00BE58B7">
        <w:rPr>
          <w:rFonts w:ascii="Times New Roman" w:hAnsi="Times New Roman" w:cs="Times New Roman"/>
          <w:lang w:val="pt-PT"/>
        </w:rPr>
        <w:t>A data da primeira injeção também deve ser registada na embalagem de Terrosa (ver o espaço disponibilizado na caixa: {Primeira utilização:}).</w:t>
      </w:r>
    </w:p>
    <w:p w14:paraId="396C6717" w14:textId="77777777" w:rsidR="00E02374" w:rsidRPr="00BE58B7" w:rsidRDefault="00E02374" w:rsidP="00E02374">
      <w:pPr>
        <w:spacing w:after="0" w:line="240" w:lineRule="auto"/>
        <w:ind w:right="115"/>
        <w:rPr>
          <w:rFonts w:ascii="Times New Roman" w:hAnsi="Times New Roman" w:cs="Times New Roman"/>
          <w:lang w:val="pt-PT"/>
        </w:rPr>
      </w:pPr>
    </w:p>
    <w:p w14:paraId="0EBBBEEA" w14:textId="55600AB1" w:rsidR="00E02374" w:rsidRPr="00BE58B7" w:rsidRDefault="00E02374" w:rsidP="00E02374">
      <w:pPr>
        <w:spacing w:after="0" w:line="240" w:lineRule="auto"/>
        <w:ind w:right="115"/>
        <w:rPr>
          <w:rFonts w:ascii="Times New Roman" w:hAnsi="Times New Roman" w:cs="Times New Roman"/>
          <w:lang w:val="pt-PT"/>
        </w:rPr>
      </w:pPr>
      <w:r w:rsidRPr="00BE58B7">
        <w:rPr>
          <w:rFonts w:ascii="Times New Roman" w:hAnsi="Times New Roman" w:cs="Times New Roman"/>
          <w:lang w:val="pt-PT"/>
        </w:rPr>
        <w:t xml:space="preserve">Antes de utilizar a caneta </w:t>
      </w:r>
      <w:r w:rsidR="00CE32FC">
        <w:rPr>
          <w:rFonts w:ascii="Times New Roman" w:hAnsi="Times New Roman" w:cs="Times New Roman"/>
          <w:lang w:val="pt-PT"/>
        </w:rPr>
        <w:t xml:space="preserve">pré-cheia </w:t>
      </w:r>
      <w:r w:rsidRPr="00BE58B7">
        <w:rPr>
          <w:rFonts w:ascii="Times New Roman" w:hAnsi="Times New Roman" w:cs="Times New Roman"/>
          <w:lang w:val="pt-PT"/>
        </w:rPr>
        <w:t>pela primeira vez, o doente deve ler e compreender as instruções sobre como utilizar a caneta</w:t>
      </w:r>
      <w:r w:rsidR="00CE32FC">
        <w:rPr>
          <w:rFonts w:ascii="Times New Roman" w:hAnsi="Times New Roman" w:cs="Times New Roman"/>
          <w:lang w:val="pt-PT"/>
        </w:rPr>
        <w:t xml:space="preserve"> pré-cheia</w:t>
      </w:r>
      <w:r w:rsidRPr="00BE58B7">
        <w:rPr>
          <w:rFonts w:ascii="Times New Roman" w:hAnsi="Times New Roman" w:cs="Times New Roman"/>
          <w:lang w:val="pt-PT"/>
        </w:rPr>
        <w:t>.</w:t>
      </w:r>
    </w:p>
    <w:p w14:paraId="5397DD84" w14:textId="77777777" w:rsidR="00E02374" w:rsidRPr="00BE58B7" w:rsidRDefault="00E02374" w:rsidP="00E02374">
      <w:pPr>
        <w:spacing w:after="0" w:line="240" w:lineRule="auto"/>
        <w:ind w:right="115"/>
        <w:rPr>
          <w:rFonts w:ascii="Times New Roman" w:hAnsi="Times New Roman" w:cs="Times New Roman"/>
          <w:lang w:val="pt-PT"/>
        </w:rPr>
      </w:pPr>
    </w:p>
    <w:p w14:paraId="0419E7E0" w14:textId="0E2AF97B" w:rsidR="00E02374" w:rsidRDefault="00E02374" w:rsidP="00E02374">
      <w:pPr>
        <w:spacing w:after="0" w:line="240" w:lineRule="auto"/>
        <w:ind w:right="115"/>
        <w:rPr>
          <w:rFonts w:ascii="Times New Roman" w:hAnsi="Times New Roman" w:cs="Times New Roman"/>
          <w:lang w:val="pt-PT"/>
        </w:rPr>
      </w:pPr>
      <w:r w:rsidRPr="00BE58B7">
        <w:rPr>
          <w:rFonts w:ascii="Times New Roman" w:hAnsi="Times New Roman" w:cs="Times New Roman"/>
          <w:spacing w:val="-1"/>
          <w:lang w:val="pt-PT"/>
        </w:rPr>
        <w:t>A</w:t>
      </w:r>
      <w:r w:rsidRPr="00BE58B7">
        <w:rPr>
          <w:rFonts w:ascii="Times New Roman" w:hAnsi="Times New Roman" w:cs="Times New Roman"/>
          <w:lang w:val="pt-PT"/>
        </w:rPr>
        <w:t>pós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cada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j</w:t>
      </w:r>
      <w:r w:rsidRPr="00BE58B7">
        <w:rPr>
          <w:rFonts w:ascii="Times New Roman" w:hAnsi="Times New Roman" w:cs="Times New Roman"/>
          <w:lang w:val="pt-PT"/>
        </w:rPr>
        <w:t>e</w:t>
      </w:r>
      <w:r w:rsidRPr="00BE58B7">
        <w:rPr>
          <w:rFonts w:ascii="Times New Roman" w:hAnsi="Times New Roman" w:cs="Times New Roman"/>
          <w:spacing w:val="-2"/>
          <w:lang w:val="pt-PT"/>
        </w:rPr>
        <w:t>ç</w:t>
      </w:r>
      <w:r w:rsidRPr="00BE58B7">
        <w:rPr>
          <w:rFonts w:ascii="Times New Roman" w:hAnsi="Times New Roman" w:cs="Times New Roman"/>
          <w:lang w:val="pt-PT"/>
        </w:rPr>
        <w:t>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00CE32FC">
        <w:rPr>
          <w:rFonts w:ascii="Times New Roman" w:hAnsi="Times New Roman" w:cs="Times New Roman"/>
          <w:spacing w:val="1"/>
          <w:lang w:val="pt-PT"/>
        </w:rPr>
        <w:t xml:space="preserve">tampa da </w:t>
      </w:r>
      <w:r w:rsidRPr="00BE58B7">
        <w:rPr>
          <w:rFonts w:ascii="Times New Roman" w:hAnsi="Times New Roman" w:cs="Times New Roman"/>
          <w:lang w:val="pt-PT"/>
        </w:rPr>
        <w:t>ca</w:t>
      </w:r>
      <w:r w:rsidRPr="00BE58B7">
        <w:rPr>
          <w:rFonts w:ascii="Times New Roman" w:hAnsi="Times New Roman" w:cs="Times New Roman"/>
          <w:spacing w:val="-2"/>
          <w:lang w:val="pt-PT"/>
        </w:rPr>
        <w:t>n</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00CE32FC">
        <w:rPr>
          <w:rFonts w:ascii="Times New Roman" w:hAnsi="Times New Roman" w:cs="Times New Roman"/>
          <w:lang w:val="pt-PT"/>
        </w:rPr>
        <w:t xml:space="preserve"> pré-cheia deve ser colocada novamente na caneta e a caneta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vo</w:t>
      </w:r>
      <w:r w:rsidRPr="00BE58B7">
        <w:rPr>
          <w:rFonts w:ascii="Times New Roman" w:hAnsi="Times New Roman" w:cs="Times New Roman"/>
          <w:spacing w:val="1"/>
          <w:lang w:val="pt-PT"/>
        </w:rPr>
        <w:t>l</w:t>
      </w:r>
      <w:r w:rsidRPr="00BE58B7">
        <w:rPr>
          <w:rFonts w:ascii="Times New Roman" w:hAnsi="Times New Roman" w:cs="Times New Roman"/>
          <w:spacing w:val="-1"/>
          <w:lang w:val="pt-PT"/>
        </w:rPr>
        <w:t>t</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2"/>
          <w:lang w:val="pt-PT"/>
        </w:rPr>
        <w:t>e</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g</w:t>
      </w:r>
      <w:r w:rsidRPr="00BE58B7">
        <w:rPr>
          <w:rFonts w:ascii="Times New Roman" w:hAnsi="Times New Roman" w:cs="Times New Roman"/>
          <w:lang w:val="pt-PT"/>
        </w:rPr>
        <w:t>ua</w:t>
      </w:r>
      <w:r w:rsidRPr="00BE58B7">
        <w:rPr>
          <w:rFonts w:ascii="Times New Roman" w:hAnsi="Times New Roman" w:cs="Times New Roman"/>
          <w:spacing w:val="1"/>
          <w:lang w:val="pt-PT"/>
        </w:rPr>
        <w:t>r</w:t>
      </w:r>
      <w:r w:rsidRPr="00BE58B7">
        <w:rPr>
          <w:rFonts w:ascii="Times New Roman" w:hAnsi="Times New Roman" w:cs="Times New Roman"/>
          <w:lang w:val="pt-PT"/>
        </w:rPr>
        <w:t>da</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spacing w:val="-2"/>
          <w:lang w:val="pt-PT"/>
        </w:rPr>
        <w:t>g</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1"/>
          <w:lang w:val="pt-PT"/>
        </w:rPr>
        <w:t>í</w:t>
      </w:r>
      <w:r w:rsidRPr="00BE58B7">
        <w:rPr>
          <w:rFonts w:ascii="Times New Roman" w:hAnsi="Times New Roman" w:cs="Times New Roman"/>
          <w:spacing w:val="1"/>
          <w:lang w:val="pt-PT"/>
        </w:rPr>
        <w:t>fi</w:t>
      </w:r>
      <w:r w:rsidRPr="00BE58B7">
        <w:rPr>
          <w:rFonts w:ascii="Times New Roman" w:hAnsi="Times New Roman" w:cs="Times New Roman"/>
          <w:spacing w:val="-2"/>
          <w:lang w:val="pt-PT"/>
        </w:rPr>
        <w:t>c</w:t>
      </w:r>
      <w:r w:rsidRPr="00BE58B7">
        <w:rPr>
          <w:rFonts w:ascii="Times New Roman" w:hAnsi="Times New Roman" w:cs="Times New Roman"/>
          <w:lang w:val="pt-PT"/>
        </w:rPr>
        <w:t xml:space="preserve">o. </w:t>
      </w:r>
    </w:p>
    <w:p w14:paraId="70E12475" w14:textId="77777777" w:rsidR="00E02374" w:rsidRDefault="00E02374" w:rsidP="00E02374">
      <w:pPr>
        <w:spacing w:after="0" w:line="240" w:lineRule="auto"/>
        <w:ind w:right="115"/>
        <w:rPr>
          <w:rFonts w:ascii="Times New Roman" w:hAnsi="Times New Roman" w:cs="Times New Roman"/>
          <w:lang w:val="pt-PT"/>
        </w:rPr>
      </w:pPr>
    </w:p>
    <w:p w14:paraId="0840A387" w14:textId="038F2C86" w:rsidR="00E02374" w:rsidRDefault="00E02374" w:rsidP="00E02374">
      <w:pPr>
        <w:spacing w:after="0" w:line="240" w:lineRule="auto"/>
        <w:ind w:right="115"/>
        <w:rPr>
          <w:rFonts w:ascii="Times New Roman" w:hAnsi="Times New Roman" w:cs="Times New Roman"/>
          <w:lang w:val="pt-PT"/>
        </w:rPr>
      </w:pPr>
      <w:r>
        <w:rPr>
          <w:rFonts w:ascii="Times New Roman" w:hAnsi="Times New Roman" w:cs="Times New Roman"/>
          <w:lang w:val="pt-PT"/>
        </w:rPr>
        <w:t xml:space="preserve">Cada </w:t>
      </w:r>
      <w:r w:rsidR="00CE32FC">
        <w:rPr>
          <w:rFonts w:ascii="Times New Roman" w:hAnsi="Times New Roman" w:cs="Times New Roman"/>
          <w:lang w:val="pt-PT"/>
        </w:rPr>
        <w:t>caneta pré-cheia</w:t>
      </w:r>
      <w:r>
        <w:rPr>
          <w:rFonts w:ascii="Times New Roman" w:hAnsi="Times New Roman" w:cs="Times New Roman"/>
          <w:lang w:val="pt-PT"/>
        </w:rPr>
        <w:t xml:space="preserve"> deve ser adequadamente eliminad</w:t>
      </w:r>
      <w:r w:rsidR="00CE32FC">
        <w:rPr>
          <w:rFonts w:ascii="Times New Roman" w:hAnsi="Times New Roman" w:cs="Times New Roman"/>
          <w:lang w:val="pt-PT"/>
        </w:rPr>
        <w:t>a</w:t>
      </w:r>
      <w:r>
        <w:rPr>
          <w:rFonts w:ascii="Times New Roman" w:hAnsi="Times New Roman" w:cs="Times New Roman"/>
          <w:lang w:val="pt-PT"/>
        </w:rPr>
        <w:t xml:space="preserve"> após 28 dias da primeira utilização, mesmo que não esteja completamente vazio.</w:t>
      </w:r>
    </w:p>
    <w:p w14:paraId="32CE31CF" w14:textId="77777777" w:rsidR="00E02374" w:rsidRPr="00BE58B7" w:rsidRDefault="00E02374" w:rsidP="00E02374">
      <w:pPr>
        <w:spacing w:after="0" w:line="240" w:lineRule="auto"/>
        <w:ind w:right="115"/>
        <w:rPr>
          <w:rFonts w:ascii="Times New Roman" w:hAnsi="Times New Roman" w:cs="Times New Roman"/>
          <w:lang w:val="pt-PT"/>
        </w:rPr>
      </w:pPr>
    </w:p>
    <w:p w14:paraId="70AB39CA" w14:textId="77777777" w:rsidR="00E02374" w:rsidRPr="00BE58B7" w:rsidRDefault="00E02374" w:rsidP="00E02374">
      <w:pPr>
        <w:spacing w:after="0" w:line="240" w:lineRule="auto"/>
        <w:ind w:right="201"/>
        <w:rPr>
          <w:rFonts w:ascii="Times New Roman" w:hAnsi="Times New Roman" w:cs="Times New Roman"/>
          <w:lang w:val="pt-PT"/>
        </w:rPr>
      </w:pPr>
      <w:r w:rsidRPr="00BE58B7">
        <w:rPr>
          <w:rFonts w:ascii="Times New Roman" w:hAnsi="Times New Roman" w:cs="Times New Roman"/>
          <w:lang w:val="pt-PT"/>
        </w:rPr>
        <w:t>Terrosa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não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 xml:space="preserve">ado </w:t>
      </w:r>
      <w:r w:rsidRPr="00BE58B7">
        <w:rPr>
          <w:rFonts w:ascii="Times New Roman" w:hAnsi="Times New Roman" w:cs="Times New Roman"/>
          <w:spacing w:val="-2"/>
          <w:lang w:val="pt-PT"/>
        </w:rPr>
        <w:t>c</w:t>
      </w:r>
      <w:r w:rsidRPr="00BE58B7">
        <w:rPr>
          <w:rFonts w:ascii="Times New Roman" w:hAnsi="Times New Roman" w:cs="Times New Roman"/>
          <w:lang w:val="pt-PT"/>
        </w:rPr>
        <w:t>aso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uç</w:t>
      </w:r>
      <w:r w:rsidRPr="00BE58B7">
        <w:rPr>
          <w:rFonts w:ascii="Times New Roman" w:hAnsi="Times New Roman" w:cs="Times New Roman"/>
          <w:spacing w:val="-2"/>
          <w:lang w:val="pt-PT"/>
        </w:rPr>
        <w:t>ã</w:t>
      </w:r>
      <w:r w:rsidRPr="00BE58B7">
        <w:rPr>
          <w:rFonts w:ascii="Times New Roman" w:hAnsi="Times New Roman" w:cs="Times New Roman"/>
          <w:lang w:val="pt-PT"/>
        </w:rPr>
        <w:t>o 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j</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1"/>
          <w:lang w:val="pt-PT"/>
        </w:rPr>
        <w:t>r</w:t>
      </w:r>
      <w:r w:rsidRPr="00BE58B7">
        <w:rPr>
          <w:rFonts w:ascii="Times New Roman" w:hAnsi="Times New Roman" w:cs="Times New Roman"/>
          <w:spacing w:val="-2"/>
          <w:lang w:val="pt-PT"/>
        </w:rPr>
        <w:t>v</w:t>
      </w:r>
      <w:r w:rsidRPr="00BE58B7">
        <w:rPr>
          <w:rFonts w:ascii="Times New Roman" w:hAnsi="Times New Roman" w:cs="Times New Roman"/>
          <w:lang w:val="pt-PT"/>
        </w:rPr>
        <w:t>a, 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cor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ou</w:t>
      </w:r>
      <w:r w:rsidRPr="00BE58B7">
        <w:rPr>
          <w:rFonts w:ascii="Times New Roman" w:hAnsi="Times New Roman" w:cs="Times New Roman"/>
          <w:spacing w:val="-2"/>
          <w:lang w:val="pt-PT"/>
        </w:rPr>
        <w:t xml:space="preserve"> contenha p</w:t>
      </w:r>
      <w:r w:rsidRPr="00BE58B7">
        <w:rPr>
          <w:rFonts w:ascii="Times New Roman" w:hAnsi="Times New Roman" w:cs="Times New Roman"/>
          <w:lang w:val="pt-PT"/>
        </w:rPr>
        <w:t>a</w:t>
      </w:r>
      <w:r w:rsidRPr="00BE58B7">
        <w:rPr>
          <w:rFonts w:ascii="Times New Roman" w:hAnsi="Times New Roman" w:cs="Times New Roman"/>
          <w:spacing w:val="-2"/>
          <w:lang w:val="pt-PT"/>
        </w:rPr>
        <w:t>r</w:t>
      </w:r>
      <w:r w:rsidRPr="00BE58B7">
        <w:rPr>
          <w:rFonts w:ascii="Times New Roman" w:hAnsi="Times New Roman" w:cs="Times New Roman"/>
          <w:spacing w:val="1"/>
          <w:lang w:val="pt-PT"/>
        </w:rPr>
        <w:t>tí</w:t>
      </w:r>
      <w:r w:rsidRPr="00BE58B7">
        <w:rPr>
          <w:rFonts w:ascii="Times New Roman" w:hAnsi="Times New Roman" w:cs="Times New Roman"/>
          <w:spacing w:val="-2"/>
          <w:lang w:val="pt-PT"/>
        </w:rPr>
        <w:t>c</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spacing w:val="-2"/>
          <w:lang w:val="pt-PT"/>
        </w:rPr>
        <w:t>a</w:t>
      </w:r>
      <w:r w:rsidRPr="00BE58B7">
        <w:rPr>
          <w:rFonts w:ascii="Times New Roman" w:hAnsi="Times New Roman" w:cs="Times New Roman"/>
          <w:lang w:val="pt-PT"/>
        </w:rPr>
        <w:t>s visíveis.</w:t>
      </w:r>
    </w:p>
    <w:p w14:paraId="73D4DB90" w14:textId="77777777" w:rsidR="00E02374" w:rsidRPr="00BE58B7" w:rsidRDefault="00E02374" w:rsidP="00E02374">
      <w:pPr>
        <w:spacing w:after="0" w:line="240" w:lineRule="auto"/>
        <w:ind w:right="201"/>
        <w:rPr>
          <w:rFonts w:ascii="Times New Roman" w:hAnsi="Times New Roman" w:cs="Times New Roman"/>
          <w:lang w:val="pt-PT"/>
        </w:rPr>
      </w:pPr>
    </w:p>
    <w:p w14:paraId="47F813C8" w14:textId="77777777" w:rsidR="00E02374" w:rsidRPr="00BE58B7" w:rsidRDefault="00E02374" w:rsidP="00E02374">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Qualquer medicamento não utilizado ou resíduos devem ser eliminados de acordo com as exigências locais.</w:t>
      </w:r>
    </w:p>
    <w:p w14:paraId="131BABDD" w14:textId="77777777" w:rsidR="00E02374" w:rsidRPr="00BE58B7" w:rsidRDefault="00E02374" w:rsidP="00E02374">
      <w:pPr>
        <w:spacing w:after="0" w:line="240" w:lineRule="auto"/>
        <w:rPr>
          <w:rFonts w:ascii="Times New Roman" w:hAnsi="Times New Roman" w:cs="Times New Roman"/>
          <w:lang w:val="pt-PT"/>
        </w:rPr>
      </w:pPr>
    </w:p>
    <w:p w14:paraId="279CE659" w14:textId="77777777" w:rsidR="00E02374" w:rsidRPr="00BE58B7" w:rsidRDefault="00E02374" w:rsidP="00E02374">
      <w:pPr>
        <w:spacing w:after="0" w:line="240" w:lineRule="auto"/>
        <w:rPr>
          <w:rFonts w:ascii="Times New Roman" w:hAnsi="Times New Roman" w:cs="Times New Roman"/>
          <w:lang w:val="pt-PT"/>
        </w:rPr>
      </w:pPr>
    </w:p>
    <w:p w14:paraId="493DAC7D" w14:textId="77777777" w:rsidR="00E02374" w:rsidRPr="00BE58B7" w:rsidRDefault="00E02374" w:rsidP="00E02374">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lastRenderedPageBreak/>
        <w:t>7.</w:t>
      </w:r>
      <w:r w:rsidRPr="00BE58B7">
        <w:rPr>
          <w:rFonts w:ascii="Times New Roman" w:hAnsi="Times New Roman" w:cs="Times New Roman"/>
          <w:b/>
          <w:bCs/>
          <w:lang w:val="pt-PT"/>
        </w:rPr>
        <w:tab/>
      </w:r>
      <w:r w:rsidRPr="00BE58B7">
        <w:rPr>
          <w:rFonts w:ascii="Times New Roman" w:hAnsi="Times New Roman" w:cs="Times New Roman"/>
          <w:b/>
          <w:bCs/>
          <w:spacing w:val="-1"/>
          <w:lang w:val="pt-PT"/>
        </w:rPr>
        <w:t>T</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TULA</w:t>
      </w:r>
      <w:r w:rsidRPr="00BE58B7">
        <w:rPr>
          <w:rFonts w:ascii="Times New Roman" w:hAnsi="Times New Roman" w:cs="Times New Roman"/>
          <w:b/>
          <w:bCs/>
          <w:lang w:val="pt-PT"/>
        </w:rPr>
        <w:t>R</w:t>
      </w:r>
      <w:r w:rsidRPr="00BE58B7">
        <w:rPr>
          <w:rFonts w:ascii="Times New Roman" w:hAnsi="Times New Roman" w:cs="Times New Roman"/>
          <w:b/>
          <w:bCs/>
          <w:spacing w:val="-1"/>
          <w:lang w:val="pt-PT"/>
        </w:rPr>
        <w:t xml:space="preserve"> D</w:t>
      </w:r>
      <w:r w:rsidRPr="00BE58B7">
        <w:rPr>
          <w:rFonts w:ascii="Times New Roman" w:hAnsi="Times New Roman" w:cs="Times New Roman"/>
          <w:b/>
          <w:bCs/>
          <w:lang w:val="pt-PT"/>
        </w:rPr>
        <w:t>A</w:t>
      </w:r>
      <w:r w:rsidRPr="00BE58B7">
        <w:rPr>
          <w:rFonts w:ascii="Times New Roman" w:hAnsi="Times New Roman" w:cs="Times New Roman"/>
          <w:b/>
          <w:bCs/>
          <w:spacing w:val="-1"/>
          <w:lang w:val="pt-PT"/>
        </w:rPr>
        <w:t xml:space="preserve"> A</w:t>
      </w:r>
      <w:r w:rsidRPr="00BE58B7">
        <w:rPr>
          <w:rFonts w:ascii="Times New Roman" w:hAnsi="Times New Roman" w:cs="Times New Roman"/>
          <w:b/>
          <w:bCs/>
          <w:spacing w:val="1"/>
          <w:lang w:val="pt-PT"/>
        </w:rPr>
        <w:t>U</w:t>
      </w:r>
      <w:r w:rsidRPr="00BE58B7">
        <w:rPr>
          <w:rFonts w:ascii="Times New Roman" w:hAnsi="Times New Roman" w:cs="Times New Roman"/>
          <w:b/>
          <w:bCs/>
          <w:spacing w:val="-1"/>
          <w:lang w:val="pt-PT"/>
        </w:rPr>
        <w:t>T</w:t>
      </w:r>
      <w:r w:rsidRPr="00BE58B7">
        <w:rPr>
          <w:rFonts w:ascii="Times New Roman" w:hAnsi="Times New Roman" w:cs="Times New Roman"/>
          <w:b/>
          <w:bCs/>
          <w:spacing w:val="1"/>
          <w:lang w:val="pt-PT"/>
        </w:rPr>
        <w:t>O</w:t>
      </w:r>
      <w:r w:rsidRPr="00BE58B7">
        <w:rPr>
          <w:rFonts w:ascii="Times New Roman" w:hAnsi="Times New Roman" w:cs="Times New Roman"/>
          <w:b/>
          <w:bCs/>
          <w:spacing w:val="-1"/>
          <w:lang w:val="pt-PT"/>
        </w:rPr>
        <w:t>R</w:t>
      </w:r>
      <w:r w:rsidRPr="00BE58B7">
        <w:rPr>
          <w:rFonts w:ascii="Times New Roman" w:hAnsi="Times New Roman" w:cs="Times New Roman"/>
          <w:b/>
          <w:bCs/>
          <w:spacing w:val="1"/>
          <w:lang w:val="pt-PT"/>
        </w:rPr>
        <w:t>I</w:t>
      </w:r>
      <w:r w:rsidRPr="00BE58B7">
        <w:rPr>
          <w:rFonts w:ascii="Times New Roman" w:hAnsi="Times New Roman" w:cs="Times New Roman"/>
          <w:b/>
          <w:bCs/>
          <w:spacing w:val="-3"/>
          <w:lang w:val="pt-PT"/>
        </w:rPr>
        <w:t>Z</w:t>
      </w:r>
      <w:r w:rsidRPr="00BE58B7">
        <w:rPr>
          <w:rFonts w:ascii="Times New Roman" w:hAnsi="Times New Roman" w:cs="Times New Roman"/>
          <w:b/>
          <w:bCs/>
          <w:spacing w:val="1"/>
          <w:lang w:val="pt-PT"/>
        </w:rPr>
        <w:t>A</w:t>
      </w:r>
      <w:r w:rsidRPr="00BE58B7">
        <w:rPr>
          <w:rFonts w:ascii="Times New Roman" w:hAnsi="Times New Roman" w:cs="Times New Roman"/>
          <w:b/>
          <w:bCs/>
          <w:spacing w:val="-1"/>
          <w:lang w:val="pt-PT"/>
        </w:rPr>
        <w:t>ÇÃ</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D</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NTR</w:t>
      </w:r>
      <w:r w:rsidRPr="00BE58B7">
        <w:rPr>
          <w:rFonts w:ascii="Times New Roman" w:hAnsi="Times New Roman" w:cs="Times New Roman"/>
          <w:b/>
          <w:bCs/>
          <w:spacing w:val="1"/>
          <w:lang w:val="pt-PT"/>
        </w:rPr>
        <w:t>O</w:t>
      </w:r>
      <w:r w:rsidRPr="00BE58B7">
        <w:rPr>
          <w:rFonts w:ascii="Times New Roman" w:hAnsi="Times New Roman" w:cs="Times New Roman"/>
          <w:b/>
          <w:bCs/>
          <w:spacing w:val="-1"/>
          <w:lang w:val="pt-PT"/>
        </w:rPr>
        <w:t>DUÇÃ</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N</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ERCADO</w:t>
      </w:r>
    </w:p>
    <w:p w14:paraId="5E0F0E2D" w14:textId="77777777" w:rsidR="00E02374" w:rsidRPr="00BE58B7" w:rsidRDefault="00E02374" w:rsidP="00E02374">
      <w:pPr>
        <w:keepNext/>
        <w:spacing w:after="0" w:line="240" w:lineRule="auto"/>
        <w:rPr>
          <w:rFonts w:ascii="Times New Roman" w:hAnsi="Times New Roman" w:cs="Times New Roman"/>
          <w:lang w:val="pt-PT"/>
        </w:rPr>
      </w:pPr>
    </w:p>
    <w:p w14:paraId="029FBB3A" w14:textId="77777777" w:rsidR="00E02374" w:rsidRPr="00BA18CD" w:rsidRDefault="00E02374" w:rsidP="00E02374">
      <w:pPr>
        <w:spacing w:after="0" w:line="240" w:lineRule="auto"/>
        <w:ind w:right="-20"/>
        <w:rPr>
          <w:rFonts w:ascii="Times New Roman" w:hAnsi="Times New Roman" w:cs="Times New Roman"/>
          <w:spacing w:val="-1"/>
          <w:lang w:val="de-DE"/>
        </w:rPr>
      </w:pPr>
      <w:r w:rsidRPr="00BA18CD">
        <w:rPr>
          <w:rFonts w:ascii="Times New Roman" w:hAnsi="Times New Roman" w:cs="Times New Roman"/>
          <w:spacing w:val="-1"/>
          <w:lang w:val="de-DE"/>
        </w:rPr>
        <w:t>Gedeon Richter Plc.</w:t>
      </w:r>
    </w:p>
    <w:p w14:paraId="44DE629B" w14:textId="77777777" w:rsidR="00E02374" w:rsidRPr="004F6618" w:rsidRDefault="00E02374" w:rsidP="00E02374">
      <w:pPr>
        <w:spacing w:after="0" w:line="240" w:lineRule="auto"/>
        <w:ind w:right="-20"/>
        <w:rPr>
          <w:rFonts w:ascii="Times New Roman" w:hAnsi="Times New Roman" w:cs="Times New Roman"/>
          <w:spacing w:val="-1"/>
          <w:lang w:val="de-DE"/>
        </w:rPr>
      </w:pPr>
      <w:r w:rsidRPr="004F6618">
        <w:rPr>
          <w:rFonts w:ascii="Times New Roman" w:hAnsi="Times New Roman" w:cs="Times New Roman"/>
          <w:spacing w:val="-1"/>
          <w:lang w:val="de-DE"/>
        </w:rPr>
        <w:t>Gyömrői út 19-21.</w:t>
      </w:r>
    </w:p>
    <w:p w14:paraId="2279B98B" w14:textId="77777777" w:rsidR="00E02374" w:rsidRPr="00BE58B7" w:rsidRDefault="00E02374" w:rsidP="00E02374">
      <w:pPr>
        <w:spacing w:after="0" w:line="240" w:lineRule="auto"/>
        <w:ind w:right="-20"/>
        <w:rPr>
          <w:rFonts w:ascii="Times New Roman" w:hAnsi="Times New Roman" w:cs="Times New Roman"/>
          <w:spacing w:val="-1"/>
          <w:lang w:val="pt-PT"/>
        </w:rPr>
      </w:pPr>
      <w:r w:rsidRPr="00BE58B7">
        <w:rPr>
          <w:rFonts w:ascii="Times New Roman" w:hAnsi="Times New Roman" w:cs="Times New Roman"/>
          <w:spacing w:val="-1"/>
          <w:lang w:val="pt-PT"/>
        </w:rPr>
        <w:t>1103 Budapest</w:t>
      </w:r>
    </w:p>
    <w:p w14:paraId="32CFBCD3" w14:textId="77777777" w:rsidR="00E02374" w:rsidRPr="00BE58B7" w:rsidRDefault="00E02374" w:rsidP="00E02374">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Hungria</w:t>
      </w:r>
    </w:p>
    <w:p w14:paraId="668BAE63" w14:textId="77777777" w:rsidR="00E02374" w:rsidRPr="00BE58B7" w:rsidRDefault="00E02374" w:rsidP="00E02374">
      <w:pPr>
        <w:spacing w:after="0" w:line="240" w:lineRule="auto"/>
        <w:rPr>
          <w:rFonts w:ascii="Times New Roman" w:hAnsi="Times New Roman" w:cs="Times New Roman"/>
          <w:lang w:val="pt-PT"/>
        </w:rPr>
      </w:pPr>
    </w:p>
    <w:p w14:paraId="17ADED99" w14:textId="77777777" w:rsidR="00E02374" w:rsidRPr="00BE58B7" w:rsidRDefault="00E02374" w:rsidP="00E02374">
      <w:pPr>
        <w:spacing w:after="0" w:line="240" w:lineRule="auto"/>
        <w:rPr>
          <w:rFonts w:ascii="Times New Roman" w:hAnsi="Times New Roman" w:cs="Times New Roman"/>
          <w:lang w:val="pt-PT"/>
        </w:rPr>
      </w:pPr>
    </w:p>
    <w:p w14:paraId="0680D410" w14:textId="77777777" w:rsidR="00E02374" w:rsidRPr="00BE58B7" w:rsidRDefault="00E02374" w:rsidP="00E02374">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8.</w:t>
      </w:r>
      <w:r w:rsidRPr="00BE58B7">
        <w:rPr>
          <w:rFonts w:ascii="Times New Roman" w:hAnsi="Times New Roman" w:cs="Times New Roman"/>
          <w:b/>
          <w:bCs/>
          <w:lang w:val="pt-PT"/>
        </w:rPr>
        <w:tab/>
      </w:r>
      <w:r w:rsidRPr="00BE58B7">
        <w:rPr>
          <w:rFonts w:ascii="Times New Roman" w:hAnsi="Times New Roman" w:cs="Times New Roman"/>
          <w:b/>
          <w:bCs/>
          <w:spacing w:val="-1"/>
          <w:lang w:val="pt-PT"/>
        </w:rPr>
        <w:t>NÚ</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ER</w:t>
      </w:r>
      <w:r w:rsidRPr="00BE58B7">
        <w:rPr>
          <w:rFonts w:ascii="Times New Roman" w:hAnsi="Times New Roman" w:cs="Times New Roman"/>
          <w:b/>
          <w:bCs/>
          <w:spacing w:val="1"/>
          <w:lang w:val="pt-PT"/>
        </w:rPr>
        <w:t>O(</w:t>
      </w:r>
      <w:r w:rsidRPr="00BE58B7">
        <w:rPr>
          <w:rFonts w:ascii="Times New Roman" w:hAnsi="Times New Roman" w:cs="Times New Roman"/>
          <w:b/>
          <w:bCs/>
          <w:lang w:val="pt-PT"/>
        </w:rPr>
        <w:t>S)</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D</w:t>
      </w:r>
      <w:r w:rsidRPr="00BE58B7">
        <w:rPr>
          <w:rFonts w:ascii="Times New Roman" w:hAnsi="Times New Roman" w:cs="Times New Roman"/>
          <w:b/>
          <w:bCs/>
          <w:lang w:val="pt-PT"/>
        </w:rPr>
        <w:t>A</w:t>
      </w:r>
      <w:r w:rsidRPr="00BE58B7">
        <w:rPr>
          <w:rFonts w:ascii="Times New Roman" w:hAnsi="Times New Roman" w:cs="Times New Roman"/>
          <w:b/>
          <w:bCs/>
          <w:spacing w:val="-1"/>
          <w:lang w:val="pt-PT"/>
        </w:rPr>
        <w:t xml:space="preserve"> AUTOR</w:t>
      </w:r>
      <w:r w:rsidRPr="00BE58B7">
        <w:rPr>
          <w:rFonts w:ascii="Times New Roman" w:hAnsi="Times New Roman" w:cs="Times New Roman"/>
          <w:b/>
          <w:bCs/>
          <w:spacing w:val="1"/>
          <w:lang w:val="pt-PT"/>
        </w:rPr>
        <w:t>I</w:t>
      </w:r>
      <w:r w:rsidRPr="00BE58B7">
        <w:rPr>
          <w:rFonts w:ascii="Times New Roman" w:hAnsi="Times New Roman" w:cs="Times New Roman"/>
          <w:b/>
          <w:bCs/>
          <w:spacing w:val="-3"/>
          <w:lang w:val="pt-PT"/>
        </w:rPr>
        <w:t>Z</w:t>
      </w:r>
      <w:r w:rsidRPr="00BE58B7">
        <w:rPr>
          <w:rFonts w:ascii="Times New Roman" w:hAnsi="Times New Roman" w:cs="Times New Roman"/>
          <w:b/>
          <w:bCs/>
          <w:spacing w:val="-1"/>
          <w:lang w:val="pt-PT"/>
        </w:rPr>
        <w:t>A</w:t>
      </w:r>
      <w:r w:rsidRPr="00BE58B7">
        <w:rPr>
          <w:rFonts w:ascii="Times New Roman" w:hAnsi="Times New Roman" w:cs="Times New Roman"/>
          <w:b/>
          <w:bCs/>
          <w:spacing w:val="1"/>
          <w:lang w:val="pt-PT"/>
        </w:rPr>
        <w:t>Ç</w:t>
      </w:r>
      <w:r w:rsidRPr="00BE58B7">
        <w:rPr>
          <w:rFonts w:ascii="Times New Roman" w:hAnsi="Times New Roman" w:cs="Times New Roman"/>
          <w:b/>
          <w:bCs/>
          <w:spacing w:val="-1"/>
          <w:lang w:val="pt-PT"/>
        </w:rPr>
        <w:t>Ã</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D</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NTR</w:t>
      </w:r>
      <w:r w:rsidRPr="00BE58B7">
        <w:rPr>
          <w:rFonts w:ascii="Times New Roman" w:hAnsi="Times New Roman" w:cs="Times New Roman"/>
          <w:b/>
          <w:bCs/>
          <w:spacing w:val="1"/>
          <w:lang w:val="pt-PT"/>
        </w:rPr>
        <w:t>O</w:t>
      </w:r>
      <w:r w:rsidRPr="00BE58B7">
        <w:rPr>
          <w:rFonts w:ascii="Times New Roman" w:hAnsi="Times New Roman" w:cs="Times New Roman"/>
          <w:b/>
          <w:bCs/>
          <w:spacing w:val="-1"/>
          <w:lang w:val="pt-PT"/>
        </w:rPr>
        <w:t>DUÇÃ</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N</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ERCADO</w:t>
      </w:r>
    </w:p>
    <w:p w14:paraId="1754163F" w14:textId="77777777" w:rsidR="00E02374" w:rsidRPr="00BE58B7" w:rsidRDefault="00E02374" w:rsidP="00E02374">
      <w:pPr>
        <w:keepNext/>
        <w:spacing w:after="0" w:line="240" w:lineRule="auto"/>
        <w:rPr>
          <w:rFonts w:ascii="Times New Roman" w:hAnsi="Times New Roman" w:cs="Times New Roman"/>
          <w:lang w:val="pt-PT"/>
        </w:rPr>
      </w:pPr>
    </w:p>
    <w:p w14:paraId="070F66F0" w14:textId="77777777" w:rsidR="00BF0E71" w:rsidRPr="004F6618" w:rsidRDefault="00BF0E71" w:rsidP="00BF0E71">
      <w:pPr>
        <w:pStyle w:val="Text"/>
        <w:rPr>
          <w:highlight w:val="lightGray"/>
          <w:lang w:val="pt-PT"/>
        </w:rPr>
      </w:pPr>
      <w:r w:rsidRPr="004F6618">
        <w:rPr>
          <w:lang w:val="pt-PT"/>
        </w:rPr>
        <w:t xml:space="preserve">EU/1/16/1159/004 </w:t>
      </w:r>
      <w:r w:rsidRPr="004F6618">
        <w:rPr>
          <w:highlight w:val="lightGray"/>
          <w:lang w:val="pt-PT"/>
        </w:rPr>
        <w:t xml:space="preserve">[1 </w:t>
      </w:r>
      <w:r w:rsidRPr="006C68CF">
        <w:rPr>
          <w:highlight w:val="lightGray"/>
          <w:lang w:val="pt-PT"/>
        </w:rPr>
        <w:t>caneta pré-cheia</w:t>
      </w:r>
      <w:r w:rsidRPr="004F6618">
        <w:rPr>
          <w:highlight w:val="lightGray"/>
          <w:lang w:val="pt-PT"/>
        </w:rPr>
        <w:t>]</w:t>
      </w:r>
    </w:p>
    <w:p w14:paraId="74ECC7A5" w14:textId="77777777" w:rsidR="00BF0E71" w:rsidRPr="004F6618" w:rsidRDefault="00BF0E71" w:rsidP="00BF0E71">
      <w:pPr>
        <w:pStyle w:val="Text"/>
        <w:rPr>
          <w:lang w:val="pt-PT"/>
        </w:rPr>
      </w:pPr>
      <w:r w:rsidRPr="004F6618">
        <w:rPr>
          <w:lang w:val="pt-PT"/>
        </w:rPr>
        <w:t xml:space="preserve">EU/1/16/1159/005 </w:t>
      </w:r>
      <w:r w:rsidRPr="004F6618">
        <w:rPr>
          <w:highlight w:val="lightGray"/>
          <w:lang w:val="pt-PT"/>
        </w:rPr>
        <w:t xml:space="preserve">[3 </w:t>
      </w:r>
      <w:r w:rsidRPr="00315509">
        <w:rPr>
          <w:highlight w:val="lightGray"/>
          <w:lang w:val="pt-PT"/>
        </w:rPr>
        <w:t>ca</w:t>
      </w:r>
      <w:r w:rsidRPr="003F6C8E">
        <w:rPr>
          <w:highlight w:val="lightGray"/>
          <w:lang w:val="pt-PT"/>
        </w:rPr>
        <w:t>netas pré-cheias</w:t>
      </w:r>
      <w:r w:rsidRPr="004F6618">
        <w:rPr>
          <w:highlight w:val="lightGray"/>
          <w:lang w:val="pt-PT"/>
        </w:rPr>
        <w:t>]</w:t>
      </w:r>
    </w:p>
    <w:p w14:paraId="52F9E96D" w14:textId="77777777" w:rsidR="00E02374" w:rsidRPr="004F6618" w:rsidRDefault="00E02374" w:rsidP="00E02374">
      <w:pPr>
        <w:spacing w:after="0" w:line="240" w:lineRule="auto"/>
        <w:rPr>
          <w:rFonts w:ascii="Times New Roman" w:hAnsi="Times New Roman" w:cs="Times New Roman"/>
          <w:lang w:val="pt-PT"/>
        </w:rPr>
      </w:pPr>
    </w:p>
    <w:p w14:paraId="587CD94E" w14:textId="77777777" w:rsidR="00E02374" w:rsidRPr="00BE58B7" w:rsidRDefault="00E02374" w:rsidP="00E02374">
      <w:pPr>
        <w:spacing w:after="0" w:line="240" w:lineRule="auto"/>
        <w:rPr>
          <w:rFonts w:ascii="Times New Roman" w:hAnsi="Times New Roman" w:cs="Times New Roman"/>
          <w:lang w:val="pt-PT"/>
        </w:rPr>
      </w:pPr>
    </w:p>
    <w:p w14:paraId="48A975F4" w14:textId="77777777" w:rsidR="00E02374" w:rsidRPr="00BE58B7" w:rsidRDefault="00E02374" w:rsidP="00E02374">
      <w:pPr>
        <w:keepNext/>
        <w:tabs>
          <w:tab w:val="left" w:pos="567"/>
        </w:tabs>
        <w:spacing w:after="0" w:line="240" w:lineRule="auto"/>
        <w:ind w:left="567" w:right="683" w:hanging="567"/>
        <w:rPr>
          <w:rFonts w:ascii="Times New Roman" w:hAnsi="Times New Roman" w:cs="Times New Roman"/>
          <w:lang w:val="pt-PT"/>
        </w:rPr>
      </w:pPr>
      <w:r w:rsidRPr="00BE58B7">
        <w:rPr>
          <w:rFonts w:ascii="Times New Roman" w:hAnsi="Times New Roman" w:cs="Times New Roman"/>
          <w:b/>
          <w:bCs/>
          <w:lang w:val="pt-PT"/>
        </w:rPr>
        <w:t>9.</w:t>
      </w:r>
      <w:r w:rsidRPr="00BE58B7">
        <w:rPr>
          <w:rFonts w:ascii="Times New Roman" w:hAnsi="Times New Roman" w:cs="Times New Roman"/>
          <w:b/>
          <w:bCs/>
          <w:lang w:val="pt-PT"/>
        </w:rPr>
        <w:tab/>
      </w:r>
      <w:r w:rsidRPr="00BE58B7">
        <w:rPr>
          <w:rFonts w:ascii="Times New Roman" w:hAnsi="Times New Roman" w:cs="Times New Roman"/>
          <w:b/>
          <w:bCs/>
          <w:spacing w:val="-1"/>
          <w:lang w:val="pt-PT"/>
        </w:rPr>
        <w:t>DAT</w:t>
      </w:r>
      <w:r w:rsidRPr="00BE58B7">
        <w:rPr>
          <w:rFonts w:ascii="Times New Roman" w:hAnsi="Times New Roman" w:cs="Times New Roman"/>
          <w:b/>
          <w:bCs/>
          <w:lang w:val="pt-PT"/>
        </w:rPr>
        <w:t>A</w:t>
      </w:r>
      <w:r w:rsidRPr="00BE58B7">
        <w:rPr>
          <w:rFonts w:ascii="Times New Roman" w:hAnsi="Times New Roman" w:cs="Times New Roman"/>
          <w:b/>
          <w:bCs/>
          <w:spacing w:val="-1"/>
          <w:lang w:val="pt-PT"/>
        </w:rPr>
        <w:t xml:space="preserve"> D</w:t>
      </w:r>
      <w:r w:rsidRPr="00BE58B7">
        <w:rPr>
          <w:rFonts w:ascii="Times New Roman" w:hAnsi="Times New Roman" w:cs="Times New Roman"/>
          <w:b/>
          <w:bCs/>
          <w:lang w:val="pt-PT"/>
        </w:rPr>
        <w:t>A</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2"/>
          <w:lang w:val="pt-PT"/>
        </w:rPr>
        <w:t>P</w:t>
      </w:r>
      <w:r w:rsidRPr="00BE58B7">
        <w:rPr>
          <w:rFonts w:ascii="Times New Roman" w:hAnsi="Times New Roman" w:cs="Times New Roman"/>
          <w:b/>
          <w:bCs/>
          <w:spacing w:val="-1"/>
          <w:lang w:val="pt-PT"/>
        </w:rPr>
        <w:t>R</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E</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R</w:t>
      </w:r>
      <w:r w:rsidRPr="00BE58B7">
        <w:rPr>
          <w:rFonts w:ascii="Times New Roman" w:hAnsi="Times New Roman" w:cs="Times New Roman"/>
          <w:b/>
          <w:bCs/>
          <w:lang w:val="pt-PT"/>
        </w:rPr>
        <w:t>A</w:t>
      </w:r>
      <w:r w:rsidRPr="00BE58B7">
        <w:rPr>
          <w:rFonts w:ascii="Times New Roman" w:hAnsi="Times New Roman" w:cs="Times New Roman"/>
          <w:b/>
          <w:bCs/>
          <w:spacing w:val="-1"/>
          <w:lang w:val="pt-PT"/>
        </w:rPr>
        <w:t xml:space="preserve"> AUT</w:t>
      </w:r>
      <w:r w:rsidRPr="00BE58B7">
        <w:rPr>
          <w:rFonts w:ascii="Times New Roman" w:hAnsi="Times New Roman" w:cs="Times New Roman"/>
          <w:b/>
          <w:bCs/>
          <w:spacing w:val="1"/>
          <w:lang w:val="pt-PT"/>
        </w:rPr>
        <w:t>O</w:t>
      </w:r>
      <w:r w:rsidRPr="00BE58B7">
        <w:rPr>
          <w:rFonts w:ascii="Times New Roman" w:hAnsi="Times New Roman" w:cs="Times New Roman"/>
          <w:b/>
          <w:bCs/>
          <w:spacing w:val="-1"/>
          <w:lang w:val="pt-PT"/>
        </w:rPr>
        <w:t>R</w:t>
      </w:r>
      <w:r w:rsidRPr="00BE58B7">
        <w:rPr>
          <w:rFonts w:ascii="Times New Roman" w:hAnsi="Times New Roman" w:cs="Times New Roman"/>
          <w:b/>
          <w:bCs/>
          <w:spacing w:val="1"/>
          <w:lang w:val="pt-PT"/>
        </w:rPr>
        <w:t>I</w:t>
      </w:r>
      <w:r w:rsidRPr="00BE58B7">
        <w:rPr>
          <w:rFonts w:ascii="Times New Roman" w:hAnsi="Times New Roman" w:cs="Times New Roman"/>
          <w:b/>
          <w:bCs/>
          <w:spacing w:val="-3"/>
          <w:lang w:val="pt-PT"/>
        </w:rPr>
        <w:t>Z</w:t>
      </w:r>
      <w:r w:rsidRPr="00BE58B7">
        <w:rPr>
          <w:rFonts w:ascii="Times New Roman" w:hAnsi="Times New Roman" w:cs="Times New Roman"/>
          <w:b/>
          <w:bCs/>
          <w:spacing w:val="-1"/>
          <w:lang w:val="pt-PT"/>
        </w:rPr>
        <w:t>AÇÃ</w:t>
      </w:r>
      <w:r w:rsidRPr="00BE58B7">
        <w:rPr>
          <w:rFonts w:ascii="Times New Roman" w:hAnsi="Times New Roman" w:cs="Times New Roman"/>
          <w:b/>
          <w:bCs/>
          <w:spacing w:val="1"/>
          <w:lang w:val="pt-PT"/>
        </w:rPr>
        <w:t>O/</w:t>
      </w:r>
      <w:r w:rsidRPr="00BE58B7">
        <w:rPr>
          <w:rFonts w:ascii="Times New Roman" w:hAnsi="Times New Roman" w:cs="Times New Roman"/>
          <w:b/>
          <w:bCs/>
          <w:spacing w:val="-1"/>
          <w:lang w:val="pt-PT"/>
        </w:rPr>
        <w:t>REN</w:t>
      </w:r>
      <w:r w:rsidRPr="00BE58B7">
        <w:rPr>
          <w:rFonts w:ascii="Times New Roman" w:hAnsi="Times New Roman" w:cs="Times New Roman"/>
          <w:b/>
          <w:bCs/>
          <w:spacing w:val="1"/>
          <w:lang w:val="pt-PT"/>
        </w:rPr>
        <w:t>O</w:t>
      </w:r>
      <w:r w:rsidRPr="00BE58B7">
        <w:rPr>
          <w:rFonts w:ascii="Times New Roman" w:hAnsi="Times New Roman" w:cs="Times New Roman"/>
          <w:b/>
          <w:bCs/>
          <w:spacing w:val="-1"/>
          <w:lang w:val="pt-PT"/>
        </w:rPr>
        <w:t>VAÇÃ</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D</w:t>
      </w:r>
      <w:r w:rsidRPr="00BE58B7">
        <w:rPr>
          <w:rFonts w:ascii="Times New Roman" w:hAnsi="Times New Roman" w:cs="Times New Roman"/>
          <w:b/>
          <w:bCs/>
          <w:lang w:val="pt-PT"/>
        </w:rPr>
        <w:t>A</w:t>
      </w:r>
      <w:r w:rsidRPr="00BE58B7">
        <w:rPr>
          <w:rFonts w:ascii="Times New Roman" w:hAnsi="Times New Roman" w:cs="Times New Roman"/>
          <w:b/>
          <w:bCs/>
          <w:spacing w:val="-1"/>
          <w:lang w:val="pt-PT"/>
        </w:rPr>
        <w:t xml:space="preserve"> AUT</w:t>
      </w:r>
      <w:r w:rsidRPr="00BE58B7">
        <w:rPr>
          <w:rFonts w:ascii="Times New Roman" w:hAnsi="Times New Roman" w:cs="Times New Roman"/>
          <w:b/>
          <w:bCs/>
          <w:spacing w:val="1"/>
          <w:lang w:val="pt-PT"/>
        </w:rPr>
        <w:t>O</w:t>
      </w:r>
      <w:r w:rsidRPr="00BE58B7">
        <w:rPr>
          <w:rFonts w:ascii="Times New Roman" w:hAnsi="Times New Roman" w:cs="Times New Roman"/>
          <w:b/>
          <w:bCs/>
          <w:spacing w:val="-1"/>
          <w:lang w:val="pt-PT"/>
        </w:rPr>
        <w:t>R</w:t>
      </w:r>
      <w:r w:rsidRPr="00BE58B7">
        <w:rPr>
          <w:rFonts w:ascii="Times New Roman" w:hAnsi="Times New Roman" w:cs="Times New Roman"/>
          <w:b/>
          <w:bCs/>
          <w:spacing w:val="1"/>
          <w:lang w:val="pt-PT"/>
        </w:rPr>
        <w:t>I</w:t>
      </w:r>
      <w:r w:rsidRPr="00BE58B7">
        <w:rPr>
          <w:rFonts w:ascii="Times New Roman" w:hAnsi="Times New Roman" w:cs="Times New Roman"/>
          <w:b/>
          <w:bCs/>
          <w:spacing w:val="-3"/>
          <w:lang w:val="pt-PT"/>
        </w:rPr>
        <w:t>Z</w:t>
      </w:r>
      <w:r w:rsidRPr="00BE58B7">
        <w:rPr>
          <w:rFonts w:ascii="Times New Roman" w:hAnsi="Times New Roman" w:cs="Times New Roman"/>
          <w:b/>
          <w:bCs/>
          <w:spacing w:val="-1"/>
          <w:lang w:val="pt-PT"/>
        </w:rPr>
        <w:t>A</w:t>
      </w:r>
      <w:r w:rsidRPr="00BE58B7">
        <w:rPr>
          <w:rFonts w:ascii="Times New Roman" w:hAnsi="Times New Roman" w:cs="Times New Roman"/>
          <w:b/>
          <w:bCs/>
          <w:spacing w:val="1"/>
          <w:lang w:val="pt-PT"/>
        </w:rPr>
        <w:t>Ç</w:t>
      </w:r>
      <w:r w:rsidRPr="00BE58B7">
        <w:rPr>
          <w:rFonts w:ascii="Times New Roman" w:hAnsi="Times New Roman" w:cs="Times New Roman"/>
          <w:b/>
          <w:bCs/>
          <w:spacing w:val="-1"/>
          <w:lang w:val="pt-PT"/>
        </w:rPr>
        <w:t>Ã</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 xml:space="preserve">DE </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NTR</w:t>
      </w:r>
      <w:r w:rsidRPr="00BE58B7">
        <w:rPr>
          <w:rFonts w:ascii="Times New Roman" w:hAnsi="Times New Roman" w:cs="Times New Roman"/>
          <w:b/>
          <w:bCs/>
          <w:spacing w:val="1"/>
          <w:lang w:val="pt-PT"/>
        </w:rPr>
        <w:t>O</w:t>
      </w:r>
      <w:r w:rsidRPr="00BE58B7">
        <w:rPr>
          <w:rFonts w:ascii="Times New Roman" w:hAnsi="Times New Roman" w:cs="Times New Roman"/>
          <w:b/>
          <w:bCs/>
          <w:spacing w:val="-1"/>
          <w:lang w:val="pt-PT"/>
        </w:rPr>
        <w:t>DUÇÃ</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N</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M</w:t>
      </w:r>
      <w:r w:rsidRPr="00BE58B7">
        <w:rPr>
          <w:rFonts w:ascii="Times New Roman" w:hAnsi="Times New Roman" w:cs="Times New Roman"/>
          <w:b/>
          <w:bCs/>
          <w:spacing w:val="-3"/>
          <w:lang w:val="pt-PT"/>
        </w:rPr>
        <w:t>E</w:t>
      </w:r>
      <w:r w:rsidRPr="00BE58B7">
        <w:rPr>
          <w:rFonts w:ascii="Times New Roman" w:hAnsi="Times New Roman" w:cs="Times New Roman"/>
          <w:b/>
          <w:bCs/>
          <w:spacing w:val="-1"/>
          <w:lang w:val="pt-PT"/>
        </w:rPr>
        <w:t>RCADO</w:t>
      </w:r>
    </w:p>
    <w:p w14:paraId="281EEBB5" w14:textId="77777777" w:rsidR="00E02374" w:rsidRPr="00BE58B7" w:rsidRDefault="00E02374" w:rsidP="00E02374">
      <w:pPr>
        <w:keepNext/>
        <w:spacing w:after="0" w:line="240" w:lineRule="auto"/>
        <w:rPr>
          <w:rFonts w:ascii="Times New Roman" w:hAnsi="Times New Roman" w:cs="Times New Roman"/>
          <w:lang w:val="pt-PT"/>
        </w:rPr>
      </w:pPr>
    </w:p>
    <w:p w14:paraId="45453EF8" w14:textId="23294997" w:rsidR="00E02374" w:rsidRPr="00BE58B7" w:rsidRDefault="00E02374" w:rsidP="00E02374">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ir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lang w:val="pt-PT"/>
        </w:rPr>
        <w:t>u</w:t>
      </w:r>
      <w:r w:rsidRPr="00BE58B7">
        <w:rPr>
          <w:rFonts w:ascii="Times New Roman" w:hAnsi="Times New Roman" w:cs="Times New Roman"/>
          <w:spacing w:val="1"/>
          <w:lang w:val="pt-PT"/>
        </w:rPr>
        <w:t>t</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z</w:t>
      </w:r>
      <w:r w:rsidRPr="00BE58B7">
        <w:rPr>
          <w:rFonts w:ascii="Times New Roman" w:hAnsi="Times New Roman" w:cs="Times New Roman"/>
          <w:lang w:val="pt-PT"/>
        </w:rPr>
        <w:t>a</w:t>
      </w:r>
      <w:r w:rsidRPr="00BE58B7">
        <w:rPr>
          <w:rFonts w:ascii="Times New Roman" w:hAnsi="Times New Roman" w:cs="Times New Roman"/>
          <w:spacing w:val="-2"/>
          <w:lang w:val="pt-PT"/>
        </w:rPr>
        <w:t>çã</w:t>
      </w:r>
      <w:r w:rsidRPr="00BE58B7">
        <w:rPr>
          <w:rFonts w:ascii="Times New Roman" w:hAnsi="Times New Roman" w:cs="Times New Roman"/>
          <w:lang w:val="pt-PT"/>
        </w:rPr>
        <w:t>o:</w:t>
      </w:r>
      <w:r w:rsidRPr="00BE58B7">
        <w:rPr>
          <w:rFonts w:ascii="Times New Roman" w:hAnsi="Times New Roman" w:cs="Times New Roman"/>
          <w:spacing w:val="1"/>
          <w:lang w:val="pt-PT"/>
        </w:rPr>
        <w:t xml:space="preserve"> </w:t>
      </w:r>
      <w:r w:rsidR="008D6833">
        <w:rPr>
          <w:rFonts w:ascii="Times New Roman" w:hAnsi="Times New Roman" w:cs="Times New Roman"/>
          <w:spacing w:val="1"/>
          <w:lang w:val="pt-PT"/>
        </w:rPr>
        <w:t>04 de janeiro de 2017</w:t>
      </w:r>
    </w:p>
    <w:p w14:paraId="0C8D7D20" w14:textId="10278A87" w:rsidR="00E02374" w:rsidRPr="00BE58B7" w:rsidRDefault="00E02374" w:rsidP="007E0007">
      <w:pPr>
        <w:tabs>
          <w:tab w:val="left" w:pos="5010"/>
        </w:tabs>
        <w:spacing w:after="0" w:line="240" w:lineRule="auto"/>
        <w:rPr>
          <w:rFonts w:ascii="Times New Roman" w:hAnsi="Times New Roman" w:cs="Times New Roman"/>
          <w:lang w:val="pt-PT"/>
        </w:rPr>
      </w:pPr>
      <w:r>
        <w:rPr>
          <w:rFonts w:ascii="Times New Roman" w:hAnsi="Times New Roman" w:cs="Times New Roman"/>
          <w:lang w:val="pt-PT"/>
        </w:rPr>
        <w:t>Data da última renovação:</w:t>
      </w:r>
      <w:r w:rsidR="008D6833">
        <w:rPr>
          <w:rFonts w:ascii="Times New Roman" w:hAnsi="Times New Roman" w:cs="Times New Roman"/>
          <w:lang w:val="pt-PT"/>
        </w:rPr>
        <w:t xml:space="preserve"> </w:t>
      </w:r>
      <w:r w:rsidR="008D6833" w:rsidRPr="00927B1A">
        <w:rPr>
          <w:rFonts w:ascii="Times New Roman" w:hAnsi="Times New Roman" w:cs="Times New Roman"/>
          <w:lang w:val="pt-PT"/>
        </w:rPr>
        <w:t>16 de setembro de 2021</w:t>
      </w:r>
    </w:p>
    <w:p w14:paraId="2B05DD9D" w14:textId="5B4137A1" w:rsidR="00E02374" w:rsidRDefault="00E02374" w:rsidP="00E02374">
      <w:pPr>
        <w:spacing w:after="0" w:line="240" w:lineRule="auto"/>
        <w:rPr>
          <w:rFonts w:ascii="Times New Roman" w:hAnsi="Times New Roman" w:cs="Times New Roman"/>
          <w:lang w:val="pt-PT"/>
        </w:rPr>
      </w:pPr>
    </w:p>
    <w:p w14:paraId="6FFFF39A" w14:textId="77777777" w:rsidR="00876E77" w:rsidRPr="00BE58B7" w:rsidRDefault="00876E77" w:rsidP="00E02374">
      <w:pPr>
        <w:spacing w:after="0" w:line="240" w:lineRule="auto"/>
        <w:rPr>
          <w:rFonts w:ascii="Times New Roman" w:hAnsi="Times New Roman" w:cs="Times New Roman"/>
          <w:lang w:val="pt-PT"/>
        </w:rPr>
      </w:pPr>
    </w:p>
    <w:p w14:paraId="1B13913A" w14:textId="77777777" w:rsidR="00E02374" w:rsidRPr="00BE58B7" w:rsidRDefault="00E02374" w:rsidP="00E02374">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10.</w:t>
      </w:r>
      <w:r w:rsidRPr="00BE58B7">
        <w:rPr>
          <w:rFonts w:ascii="Times New Roman" w:hAnsi="Times New Roman" w:cs="Times New Roman"/>
          <w:b/>
          <w:bCs/>
          <w:lang w:val="pt-PT"/>
        </w:rPr>
        <w:tab/>
      </w:r>
      <w:r w:rsidRPr="00BE58B7">
        <w:rPr>
          <w:rFonts w:ascii="Times New Roman" w:hAnsi="Times New Roman" w:cs="Times New Roman"/>
          <w:b/>
          <w:bCs/>
          <w:spacing w:val="-1"/>
          <w:lang w:val="pt-PT"/>
        </w:rPr>
        <w:t>DAT</w:t>
      </w:r>
      <w:r w:rsidRPr="00BE58B7">
        <w:rPr>
          <w:rFonts w:ascii="Times New Roman" w:hAnsi="Times New Roman" w:cs="Times New Roman"/>
          <w:b/>
          <w:bCs/>
          <w:lang w:val="pt-PT"/>
        </w:rPr>
        <w:t>A</w:t>
      </w:r>
      <w:r w:rsidRPr="00BE58B7">
        <w:rPr>
          <w:rFonts w:ascii="Times New Roman" w:hAnsi="Times New Roman" w:cs="Times New Roman"/>
          <w:b/>
          <w:bCs/>
          <w:spacing w:val="-1"/>
          <w:lang w:val="pt-PT"/>
        </w:rPr>
        <w:t xml:space="preserve"> D</w:t>
      </w:r>
      <w:r w:rsidRPr="00BE58B7">
        <w:rPr>
          <w:rFonts w:ascii="Times New Roman" w:hAnsi="Times New Roman" w:cs="Times New Roman"/>
          <w:b/>
          <w:bCs/>
          <w:lang w:val="pt-PT"/>
        </w:rPr>
        <w:t>A</w:t>
      </w:r>
      <w:r w:rsidRPr="00BE58B7">
        <w:rPr>
          <w:rFonts w:ascii="Times New Roman" w:hAnsi="Times New Roman" w:cs="Times New Roman"/>
          <w:b/>
          <w:bCs/>
          <w:spacing w:val="-1"/>
          <w:lang w:val="pt-PT"/>
        </w:rPr>
        <w:t xml:space="preserve"> R</w:t>
      </w:r>
      <w:r w:rsidRPr="00BE58B7">
        <w:rPr>
          <w:rFonts w:ascii="Times New Roman" w:hAnsi="Times New Roman" w:cs="Times New Roman"/>
          <w:b/>
          <w:bCs/>
          <w:spacing w:val="2"/>
          <w:lang w:val="pt-PT"/>
        </w:rPr>
        <w:t>E</w:t>
      </w:r>
      <w:r w:rsidRPr="00BE58B7">
        <w:rPr>
          <w:rFonts w:ascii="Times New Roman" w:hAnsi="Times New Roman" w:cs="Times New Roman"/>
          <w:b/>
          <w:bCs/>
          <w:spacing w:val="-1"/>
          <w:lang w:val="pt-PT"/>
        </w:rPr>
        <w:t>V</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S</w:t>
      </w:r>
      <w:r w:rsidRPr="00BE58B7">
        <w:rPr>
          <w:rFonts w:ascii="Times New Roman" w:hAnsi="Times New Roman" w:cs="Times New Roman"/>
          <w:b/>
          <w:bCs/>
          <w:spacing w:val="-1"/>
          <w:lang w:val="pt-PT"/>
        </w:rPr>
        <w:t>Ã</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D</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TEXT</w:t>
      </w:r>
      <w:r w:rsidRPr="00BE58B7">
        <w:rPr>
          <w:rFonts w:ascii="Times New Roman" w:hAnsi="Times New Roman" w:cs="Times New Roman"/>
          <w:b/>
          <w:bCs/>
          <w:lang w:val="pt-PT"/>
        </w:rPr>
        <w:t>O</w:t>
      </w:r>
    </w:p>
    <w:p w14:paraId="58B71298" w14:textId="77777777" w:rsidR="00E02374" w:rsidRPr="00BE58B7" w:rsidRDefault="00E02374" w:rsidP="00E02374">
      <w:pPr>
        <w:keepNext/>
        <w:spacing w:after="0" w:line="240" w:lineRule="auto"/>
        <w:rPr>
          <w:rFonts w:ascii="Times New Roman" w:hAnsi="Times New Roman" w:cs="Times New Roman"/>
          <w:lang w:val="pt-PT"/>
        </w:rPr>
      </w:pPr>
    </w:p>
    <w:p w14:paraId="025137BA" w14:textId="77777777" w:rsidR="00E02374" w:rsidRPr="00BE58B7" w:rsidRDefault="00E02374" w:rsidP="00E02374">
      <w:pPr>
        <w:spacing w:after="0" w:line="240" w:lineRule="auto"/>
        <w:rPr>
          <w:rFonts w:ascii="Times New Roman" w:hAnsi="Times New Roman" w:cs="Times New Roman"/>
          <w:lang w:val="pt-PT"/>
        </w:rPr>
      </w:pPr>
    </w:p>
    <w:p w14:paraId="00D37A45" w14:textId="77777777" w:rsidR="00E02374" w:rsidRPr="00BE58B7" w:rsidRDefault="00E02374" w:rsidP="00E02374">
      <w:pPr>
        <w:spacing w:after="0" w:line="240" w:lineRule="auto"/>
        <w:ind w:right="-20"/>
        <w:rPr>
          <w:rFonts w:ascii="Times New Roman" w:hAnsi="Times New Roman" w:cs="Times New Roman"/>
          <w:lang w:val="pt-PT"/>
        </w:rPr>
      </w:pPr>
      <w:r w:rsidRPr="00BE58B7">
        <w:rPr>
          <w:rFonts w:ascii="Times New Roman" w:hAnsi="Times New Roman" w:cs="Times New Roman"/>
          <w:spacing w:val="-4"/>
          <w:lang w:val="pt-PT"/>
        </w:rPr>
        <w:t xml:space="preserve">Está disponível informação pormenorizada sobre este medicamento no sítio da internet da Agência Europeia de Medicamentos </w:t>
      </w:r>
      <w:r>
        <w:fldChar w:fldCharType="begin"/>
      </w:r>
      <w:r w:rsidRPr="00F55233">
        <w:rPr>
          <w:lang w:val="pt-PT"/>
          <w:rPrChange w:id="6" w:author="Szerző">
            <w:rPr/>
          </w:rPrChange>
        </w:rPr>
        <w:instrText>HYPERLINK "http://www.ema.europa.eu/"</w:instrText>
      </w:r>
      <w:r>
        <w:fldChar w:fldCharType="separate"/>
      </w:r>
      <w:r w:rsidRPr="003455B3">
        <w:rPr>
          <w:rStyle w:val="Hiperhivatkozs"/>
          <w:rFonts w:ascii="Times New Roman" w:hAnsi="Times New Roman"/>
          <w:lang w:val="pt-PT"/>
        </w:rPr>
        <w:t>http://www.ema.europa.eu/</w:t>
      </w:r>
      <w:r>
        <w:fldChar w:fldCharType="end"/>
      </w:r>
    </w:p>
    <w:p w14:paraId="27333229" w14:textId="6B6F3005" w:rsidR="0025339B" w:rsidRDefault="0025339B">
      <w:pPr>
        <w:widowControl/>
        <w:spacing w:after="0" w:line="240" w:lineRule="auto"/>
        <w:rPr>
          <w:rFonts w:ascii="Times New Roman" w:hAnsi="Times New Roman" w:cs="Times New Roman"/>
          <w:lang w:val="pt-PT"/>
        </w:rPr>
      </w:pPr>
      <w:r>
        <w:rPr>
          <w:rFonts w:ascii="Times New Roman" w:hAnsi="Times New Roman" w:cs="Times New Roman"/>
          <w:lang w:val="pt-PT"/>
        </w:rPr>
        <w:br w:type="page"/>
      </w:r>
    </w:p>
    <w:p w14:paraId="72180537" w14:textId="77777777" w:rsidR="0025339B" w:rsidRPr="0025339B" w:rsidRDefault="0025339B" w:rsidP="0025339B">
      <w:pPr>
        <w:widowControl/>
        <w:numPr>
          <w:ilvl w:val="12"/>
          <w:numId w:val="0"/>
        </w:numPr>
        <w:tabs>
          <w:tab w:val="left" w:pos="567"/>
        </w:tabs>
        <w:spacing w:after="0" w:line="240" w:lineRule="auto"/>
        <w:ind w:right="-2"/>
        <w:rPr>
          <w:rFonts w:ascii="Times New Roman" w:eastAsia="Times New Roman" w:hAnsi="Times New Roman" w:cs="Times New Roman"/>
          <w:szCs w:val="20"/>
          <w:lang w:val="pt-PT" w:eastAsia="pt-PT" w:bidi="pt-PT"/>
        </w:rPr>
      </w:pPr>
    </w:p>
    <w:p w14:paraId="1E8D0346" w14:textId="77777777" w:rsidR="0025339B" w:rsidRPr="0025339B" w:rsidRDefault="0025339B" w:rsidP="0025339B">
      <w:pPr>
        <w:widowControl/>
        <w:tabs>
          <w:tab w:val="left" w:pos="567"/>
        </w:tabs>
        <w:spacing w:after="0" w:line="240" w:lineRule="auto"/>
        <w:rPr>
          <w:rFonts w:ascii="Times New Roman" w:eastAsia="Times New Roman" w:hAnsi="Times New Roman" w:cs="Times New Roman"/>
          <w:szCs w:val="20"/>
          <w:lang w:val="pt-PT" w:eastAsia="pt-PT" w:bidi="pt-PT"/>
        </w:rPr>
      </w:pPr>
    </w:p>
    <w:p w14:paraId="22C34450" w14:textId="77777777" w:rsidR="0025339B" w:rsidRPr="0025339B" w:rsidRDefault="0025339B" w:rsidP="0025339B">
      <w:pPr>
        <w:widowControl/>
        <w:tabs>
          <w:tab w:val="left" w:pos="567"/>
        </w:tabs>
        <w:spacing w:after="0" w:line="240" w:lineRule="auto"/>
        <w:rPr>
          <w:rFonts w:ascii="Times New Roman" w:eastAsia="Times New Roman" w:hAnsi="Times New Roman" w:cs="Times New Roman"/>
          <w:szCs w:val="20"/>
          <w:lang w:val="pt-PT" w:eastAsia="pt-PT" w:bidi="pt-PT"/>
        </w:rPr>
      </w:pPr>
    </w:p>
    <w:p w14:paraId="38206729" w14:textId="77777777" w:rsidR="0025339B" w:rsidRPr="0025339B" w:rsidRDefault="0025339B" w:rsidP="0025339B">
      <w:pPr>
        <w:widowControl/>
        <w:tabs>
          <w:tab w:val="left" w:pos="567"/>
        </w:tabs>
        <w:spacing w:after="0" w:line="240" w:lineRule="auto"/>
        <w:rPr>
          <w:rFonts w:ascii="Times New Roman" w:eastAsia="Times New Roman" w:hAnsi="Times New Roman" w:cs="Times New Roman"/>
          <w:szCs w:val="20"/>
          <w:lang w:val="pt-PT" w:eastAsia="pt-PT" w:bidi="pt-PT"/>
        </w:rPr>
      </w:pPr>
    </w:p>
    <w:p w14:paraId="4E226F47" w14:textId="77777777" w:rsidR="0025339B" w:rsidRPr="0025339B" w:rsidRDefault="0025339B" w:rsidP="0025339B">
      <w:pPr>
        <w:widowControl/>
        <w:tabs>
          <w:tab w:val="left" w:pos="567"/>
        </w:tabs>
        <w:spacing w:after="0" w:line="240" w:lineRule="auto"/>
        <w:rPr>
          <w:rFonts w:ascii="Times New Roman" w:eastAsia="Times New Roman" w:hAnsi="Times New Roman" w:cs="Times New Roman"/>
          <w:szCs w:val="20"/>
          <w:lang w:val="pt-PT" w:eastAsia="pt-PT" w:bidi="pt-PT"/>
        </w:rPr>
      </w:pPr>
    </w:p>
    <w:p w14:paraId="1A13D967" w14:textId="77777777" w:rsidR="0025339B" w:rsidRPr="0025339B" w:rsidRDefault="0025339B" w:rsidP="0025339B">
      <w:pPr>
        <w:widowControl/>
        <w:tabs>
          <w:tab w:val="left" w:pos="567"/>
        </w:tabs>
        <w:spacing w:after="0" w:line="240" w:lineRule="auto"/>
        <w:rPr>
          <w:rFonts w:ascii="Times New Roman" w:eastAsia="Times New Roman" w:hAnsi="Times New Roman" w:cs="Times New Roman"/>
          <w:szCs w:val="20"/>
          <w:lang w:val="pt-PT" w:eastAsia="pt-PT" w:bidi="pt-PT"/>
        </w:rPr>
      </w:pPr>
    </w:p>
    <w:p w14:paraId="0687F965" w14:textId="77777777" w:rsidR="0025339B" w:rsidRPr="0025339B" w:rsidRDefault="0025339B" w:rsidP="0025339B">
      <w:pPr>
        <w:widowControl/>
        <w:tabs>
          <w:tab w:val="left" w:pos="567"/>
        </w:tabs>
        <w:spacing w:after="0" w:line="240" w:lineRule="auto"/>
        <w:rPr>
          <w:rFonts w:ascii="Times New Roman" w:eastAsia="Times New Roman" w:hAnsi="Times New Roman" w:cs="Times New Roman"/>
          <w:szCs w:val="20"/>
          <w:lang w:val="pt-PT" w:eastAsia="pt-PT" w:bidi="pt-PT"/>
        </w:rPr>
      </w:pPr>
    </w:p>
    <w:p w14:paraId="29775B47" w14:textId="77777777" w:rsidR="0025339B" w:rsidRPr="0025339B" w:rsidRDefault="0025339B" w:rsidP="0025339B">
      <w:pPr>
        <w:widowControl/>
        <w:tabs>
          <w:tab w:val="left" w:pos="567"/>
        </w:tabs>
        <w:spacing w:after="0" w:line="240" w:lineRule="auto"/>
        <w:rPr>
          <w:rFonts w:ascii="Times New Roman" w:eastAsia="Times New Roman" w:hAnsi="Times New Roman" w:cs="Times New Roman"/>
          <w:szCs w:val="20"/>
          <w:lang w:val="pt-PT" w:eastAsia="pt-PT" w:bidi="pt-PT"/>
        </w:rPr>
      </w:pPr>
    </w:p>
    <w:p w14:paraId="62F5867C" w14:textId="77777777" w:rsidR="0025339B" w:rsidRPr="0025339B" w:rsidRDefault="0025339B" w:rsidP="0025339B">
      <w:pPr>
        <w:widowControl/>
        <w:tabs>
          <w:tab w:val="left" w:pos="567"/>
        </w:tabs>
        <w:spacing w:after="0" w:line="240" w:lineRule="auto"/>
        <w:rPr>
          <w:rFonts w:ascii="Times New Roman" w:eastAsia="Times New Roman" w:hAnsi="Times New Roman" w:cs="Times New Roman"/>
          <w:szCs w:val="20"/>
          <w:lang w:val="pt-PT" w:eastAsia="pt-PT" w:bidi="pt-PT"/>
        </w:rPr>
      </w:pPr>
    </w:p>
    <w:p w14:paraId="00353F22" w14:textId="77777777" w:rsidR="0025339B" w:rsidRPr="0025339B" w:rsidRDefault="0025339B" w:rsidP="0025339B">
      <w:pPr>
        <w:widowControl/>
        <w:tabs>
          <w:tab w:val="left" w:pos="567"/>
        </w:tabs>
        <w:spacing w:after="0" w:line="240" w:lineRule="auto"/>
        <w:rPr>
          <w:rFonts w:ascii="Times New Roman" w:eastAsia="Times New Roman" w:hAnsi="Times New Roman" w:cs="Times New Roman"/>
          <w:szCs w:val="20"/>
          <w:lang w:val="pt-PT" w:eastAsia="pt-PT" w:bidi="pt-PT"/>
        </w:rPr>
      </w:pPr>
    </w:p>
    <w:p w14:paraId="15C3A70A" w14:textId="77777777" w:rsidR="0025339B" w:rsidRPr="0025339B" w:rsidRDefault="0025339B" w:rsidP="0025339B">
      <w:pPr>
        <w:widowControl/>
        <w:tabs>
          <w:tab w:val="left" w:pos="567"/>
        </w:tabs>
        <w:spacing w:after="0" w:line="240" w:lineRule="auto"/>
        <w:rPr>
          <w:rFonts w:ascii="Times New Roman" w:eastAsia="Times New Roman" w:hAnsi="Times New Roman" w:cs="Times New Roman"/>
          <w:szCs w:val="20"/>
          <w:lang w:val="pt-PT" w:eastAsia="pt-PT" w:bidi="pt-PT"/>
        </w:rPr>
      </w:pPr>
    </w:p>
    <w:p w14:paraId="0DEBDA24" w14:textId="77777777" w:rsidR="0025339B" w:rsidRPr="0025339B" w:rsidRDefault="0025339B" w:rsidP="0025339B">
      <w:pPr>
        <w:widowControl/>
        <w:tabs>
          <w:tab w:val="left" w:pos="567"/>
        </w:tabs>
        <w:spacing w:after="0" w:line="240" w:lineRule="auto"/>
        <w:rPr>
          <w:rFonts w:ascii="Times New Roman" w:eastAsia="Times New Roman" w:hAnsi="Times New Roman" w:cs="Times New Roman"/>
          <w:szCs w:val="20"/>
          <w:lang w:val="pt-PT" w:eastAsia="pt-PT" w:bidi="pt-PT"/>
        </w:rPr>
      </w:pPr>
    </w:p>
    <w:p w14:paraId="2C1C5F11" w14:textId="77777777" w:rsidR="0025339B" w:rsidRPr="0025339B" w:rsidRDefault="0025339B" w:rsidP="0025339B">
      <w:pPr>
        <w:widowControl/>
        <w:tabs>
          <w:tab w:val="left" w:pos="567"/>
        </w:tabs>
        <w:spacing w:after="0" w:line="240" w:lineRule="auto"/>
        <w:rPr>
          <w:rFonts w:ascii="Times New Roman" w:eastAsia="Times New Roman" w:hAnsi="Times New Roman" w:cs="Times New Roman"/>
          <w:szCs w:val="20"/>
          <w:lang w:val="pt-PT" w:eastAsia="pt-PT" w:bidi="pt-PT"/>
        </w:rPr>
      </w:pPr>
    </w:p>
    <w:p w14:paraId="5777DFDB" w14:textId="77777777" w:rsidR="0025339B" w:rsidRPr="0025339B" w:rsidRDefault="0025339B" w:rsidP="0025339B">
      <w:pPr>
        <w:widowControl/>
        <w:tabs>
          <w:tab w:val="left" w:pos="567"/>
        </w:tabs>
        <w:spacing w:after="0" w:line="240" w:lineRule="auto"/>
        <w:rPr>
          <w:rFonts w:ascii="Times New Roman" w:eastAsia="Times New Roman" w:hAnsi="Times New Roman" w:cs="Times New Roman"/>
          <w:szCs w:val="20"/>
          <w:lang w:val="pt-PT" w:eastAsia="pt-PT" w:bidi="pt-PT"/>
        </w:rPr>
      </w:pPr>
    </w:p>
    <w:p w14:paraId="2CD3A7F5" w14:textId="77777777" w:rsidR="0025339B" w:rsidRPr="0025339B" w:rsidRDefault="0025339B" w:rsidP="0025339B">
      <w:pPr>
        <w:widowControl/>
        <w:tabs>
          <w:tab w:val="left" w:pos="567"/>
        </w:tabs>
        <w:spacing w:after="0" w:line="240" w:lineRule="auto"/>
        <w:rPr>
          <w:rFonts w:ascii="Times New Roman" w:eastAsia="Times New Roman" w:hAnsi="Times New Roman" w:cs="Times New Roman"/>
          <w:szCs w:val="20"/>
          <w:lang w:val="pt-PT" w:eastAsia="pt-PT" w:bidi="pt-PT"/>
        </w:rPr>
      </w:pPr>
    </w:p>
    <w:p w14:paraId="4EDF1BD9" w14:textId="77777777" w:rsidR="0025339B" w:rsidRPr="0025339B" w:rsidRDefault="0025339B" w:rsidP="0025339B">
      <w:pPr>
        <w:widowControl/>
        <w:tabs>
          <w:tab w:val="left" w:pos="567"/>
        </w:tabs>
        <w:spacing w:after="0" w:line="240" w:lineRule="auto"/>
        <w:rPr>
          <w:rFonts w:ascii="Times New Roman" w:eastAsia="Times New Roman" w:hAnsi="Times New Roman" w:cs="Times New Roman"/>
          <w:szCs w:val="20"/>
          <w:lang w:val="pt-PT" w:eastAsia="pt-PT" w:bidi="pt-PT"/>
        </w:rPr>
      </w:pPr>
    </w:p>
    <w:p w14:paraId="603C365C" w14:textId="77777777" w:rsidR="0025339B" w:rsidRPr="0025339B" w:rsidRDefault="0025339B" w:rsidP="0025339B">
      <w:pPr>
        <w:widowControl/>
        <w:tabs>
          <w:tab w:val="left" w:pos="567"/>
        </w:tabs>
        <w:spacing w:after="0" w:line="240" w:lineRule="auto"/>
        <w:rPr>
          <w:rFonts w:ascii="Times New Roman" w:eastAsia="Times New Roman" w:hAnsi="Times New Roman" w:cs="Times New Roman"/>
          <w:szCs w:val="20"/>
          <w:lang w:val="pt-PT" w:eastAsia="pt-PT" w:bidi="pt-PT"/>
        </w:rPr>
      </w:pPr>
    </w:p>
    <w:p w14:paraId="00FE6229" w14:textId="77777777" w:rsidR="0025339B" w:rsidRPr="0025339B" w:rsidRDefault="0025339B" w:rsidP="0025339B">
      <w:pPr>
        <w:widowControl/>
        <w:tabs>
          <w:tab w:val="left" w:pos="567"/>
        </w:tabs>
        <w:spacing w:after="0" w:line="240" w:lineRule="auto"/>
        <w:rPr>
          <w:rFonts w:ascii="Times New Roman" w:eastAsia="Times New Roman" w:hAnsi="Times New Roman" w:cs="Times New Roman"/>
          <w:szCs w:val="20"/>
          <w:lang w:val="pt-PT" w:eastAsia="pt-PT" w:bidi="pt-PT"/>
        </w:rPr>
      </w:pPr>
    </w:p>
    <w:p w14:paraId="3A08603D" w14:textId="77777777" w:rsidR="0025339B" w:rsidRPr="0025339B" w:rsidRDefault="0025339B" w:rsidP="0025339B">
      <w:pPr>
        <w:widowControl/>
        <w:tabs>
          <w:tab w:val="left" w:pos="567"/>
        </w:tabs>
        <w:spacing w:after="0" w:line="240" w:lineRule="auto"/>
        <w:rPr>
          <w:rFonts w:ascii="Times New Roman" w:eastAsia="Times New Roman" w:hAnsi="Times New Roman" w:cs="Times New Roman"/>
          <w:szCs w:val="20"/>
          <w:lang w:val="pt-PT" w:eastAsia="pt-PT" w:bidi="pt-PT"/>
        </w:rPr>
      </w:pPr>
    </w:p>
    <w:p w14:paraId="6E60D77B" w14:textId="77777777" w:rsidR="0025339B" w:rsidRPr="0025339B" w:rsidRDefault="0025339B" w:rsidP="0025339B">
      <w:pPr>
        <w:widowControl/>
        <w:tabs>
          <w:tab w:val="left" w:pos="567"/>
        </w:tabs>
        <w:spacing w:after="0" w:line="240" w:lineRule="auto"/>
        <w:rPr>
          <w:rFonts w:ascii="Times New Roman" w:eastAsia="Times New Roman" w:hAnsi="Times New Roman" w:cs="Times New Roman"/>
          <w:szCs w:val="20"/>
          <w:lang w:val="pt-PT" w:eastAsia="pt-PT" w:bidi="pt-PT"/>
        </w:rPr>
      </w:pPr>
    </w:p>
    <w:p w14:paraId="14376E64" w14:textId="77777777" w:rsidR="0025339B" w:rsidRPr="0025339B" w:rsidRDefault="0025339B" w:rsidP="0025339B">
      <w:pPr>
        <w:widowControl/>
        <w:tabs>
          <w:tab w:val="left" w:pos="567"/>
        </w:tabs>
        <w:spacing w:after="0" w:line="240" w:lineRule="auto"/>
        <w:rPr>
          <w:rFonts w:ascii="Times New Roman" w:eastAsia="Times New Roman" w:hAnsi="Times New Roman" w:cs="Times New Roman"/>
          <w:szCs w:val="20"/>
          <w:lang w:val="pt-PT" w:eastAsia="pt-PT" w:bidi="pt-PT"/>
        </w:rPr>
      </w:pPr>
    </w:p>
    <w:p w14:paraId="2D92AA9A" w14:textId="77777777" w:rsidR="0025339B" w:rsidRPr="0025339B" w:rsidRDefault="0025339B" w:rsidP="0025339B">
      <w:pPr>
        <w:widowControl/>
        <w:tabs>
          <w:tab w:val="left" w:pos="567"/>
        </w:tabs>
        <w:spacing w:after="0" w:line="240" w:lineRule="auto"/>
        <w:rPr>
          <w:rFonts w:ascii="Times New Roman" w:eastAsia="Times New Roman" w:hAnsi="Times New Roman" w:cs="Times New Roman"/>
          <w:szCs w:val="20"/>
          <w:lang w:val="pt-PT" w:eastAsia="pt-PT" w:bidi="pt-PT"/>
        </w:rPr>
      </w:pPr>
    </w:p>
    <w:p w14:paraId="6EA7993A" w14:textId="77777777" w:rsidR="0025339B" w:rsidRPr="0025339B" w:rsidRDefault="0025339B" w:rsidP="0025339B">
      <w:pPr>
        <w:widowControl/>
        <w:tabs>
          <w:tab w:val="left" w:pos="567"/>
        </w:tabs>
        <w:spacing w:after="0" w:line="240" w:lineRule="auto"/>
        <w:rPr>
          <w:rFonts w:ascii="Times New Roman" w:eastAsia="Times New Roman" w:hAnsi="Times New Roman" w:cs="Times New Roman"/>
          <w:szCs w:val="20"/>
          <w:lang w:val="pt-PT" w:eastAsia="pt-PT" w:bidi="pt-PT"/>
        </w:rPr>
      </w:pPr>
    </w:p>
    <w:p w14:paraId="2EAE4A9F" w14:textId="77777777" w:rsidR="0025339B" w:rsidRPr="0025339B" w:rsidRDefault="0025339B" w:rsidP="0025339B">
      <w:pPr>
        <w:widowControl/>
        <w:tabs>
          <w:tab w:val="left" w:pos="567"/>
        </w:tabs>
        <w:spacing w:after="0" w:line="240" w:lineRule="auto"/>
        <w:rPr>
          <w:rFonts w:ascii="Times New Roman" w:eastAsia="Times New Roman" w:hAnsi="Times New Roman" w:cs="Times New Roman"/>
          <w:noProof/>
          <w:lang w:val="pt-PT" w:eastAsia="pt-PT" w:bidi="pt-PT"/>
        </w:rPr>
      </w:pPr>
    </w:p>
    <w:p w14:paraId="6F7175AC" w14:textId="77777777" w:rsidR="0025339B" w:rsidRPr="0025339B" w:rsidRDefault="0025339B" w:rsidP="0025339B">
      <w:pPr>
        <w:widowControl/>
        <w:tabs>
          <w:tab w:val="left" w:pos="567"/>
        </w:tabs>
        <w:spacing w:after="0" w:line="240" w:lineRule="auto"/>
        <w:jc w:val="center"/>
        <w:rPr>
          <w:rFonts w:ascii="Times New Roman" w:eastAsia="Times New Roman" w:hAnsi="Times New Roman" w:cs="Times New Roman"/>
          <w:szCs w:val="20"/>
          <w:lang w:val="pt-PT" w:eastAsia="pt-PT" w:bidi="pt-PT"/>
        </w:rPr>
      </w:pPr>
      <w:r w:rsidRPr="0025339B">
        <w:rPr>
          <w:rFonts w:ascii="Times New Roman" w:eastAsia="Times New Roman" w:hAnsi="Times New Roman" w:cs="Times New Roman"/>
          <w:b/>
          <w:szCs w:val="20"/>
          <w:lang w:val="pt-PT" w:eastAsia="pt-PT" w:bidi="pt-PT"/>
        </w:rPr>
        <w:t>ANEXO II</w:t>
      </w:r>
    </w:p>
    <w:p w14:paraId="6EBC455D" w14:textId="77777777" w:rsidR="0025339B" w:rsidRPr="0025339B" w:rsidRDefault="0025339B" w:rsidP="0025339B">
      <w:pPr>
        <w:widowControl/>
        <w:tabs>
          <w:tab w:val="left" w:pos="567"/>
        </w:tabs>
        <w:spacing w:after="0" w:line="240" w:lineRule="auto"/>
        <w:ind w:right="1416"/>
        <w:rPr>
          <w:rFonts w:ascii="Times New Roman" w:eastAsia="Times New Roman" w:hAnsi="Times New Roman" w:cs="Times New Roman"/>
          <w:szCs w:val="20"/>
          <w:lang w:val="pt-PT" w:eastAsia="pt-PT" w:bidi="pt-PT"/>
        </w:rPr>
      </w:pPr>
    </w:p>
    <w:p w14:paraId="47BDE09E" w14:textId="77777777" w:rsidR="0025339B" w:rsidRPr="0025339B" w:rsidRDefault="0025339B" w:rsidP="0025339B">
      <w:pPr>
        <w:widowControl/>
        <w:numPr>
          <w:ilvl w:val="0"/>
          <w:numId w:val="4"/>
        </w:numPr>
        <w:tabs>
          <w:tab w:val="left" w:pos="567"/>
          <w:tab w:val="left" w:pos="1701"/>
        </w:tabs>
        <w:spacing w:after="0" w:line="240" w:lineRule="auto"/>
        <w:ind w:right="1418"/>
        <w:rPr>
          <w:rFonts w:ascii="Times New Roman" w:eastAsia="Times New Roman" w:hAnsi="Times New Roman" w:cs="Times New Roman"/>
          <w:b/>
          <w:szCs w:val="20"/>
          <w:lang w:val="pt-PT" w:eastAsia="pt-PT" w:bidi="pt-PT"/>
        </w:rPr>
      </w:pPr>
      <w:r w:rsidRPr="0025339B">
        <w:rPr>
          <w:rFonts w:ascii="Times New Roman" w:eastAsia="Times New Roman" w:hAnsi="Times New Roman" w:cs="Times New Roman"/>
          <w:b/>
          <w:szCs w:val="20"/>
          <w:lang w:val="pt-PT" w:eastAsia="pt-PT" w:bidi="pt-PT"/>
        </w:rPr>
        <w:t>FABRICANTE DA SUBSTÂNCIA ATIVA DE ORIGEM BIOLÓGICA E FABRICANTE RESPONSÁVEL PELA LIBERTAÇÃO DO LOTE</w:t>
      </w:r>
    </w:p>
    <w:p w14:paraId="5A5EF386" w14:textId="77777777" w:rsidR="0025339B" w:rsidRPr="0025339B" w:rsidRDefault="0025339B" w:rsidP="0025339B">
      <w:pPr>
        <w:widowControl/>
        <w:tabs>
          <w:tab w:val="left" w:pos="567"/>
        </w:tabs>
        <w:spacing w:after="0" w:line="240" w:lineRule="auto"/>
        <w:ind w:left="567" w:hanging="1701"/>
        <w:rPr>
          <w:rFonts w:ascii="Times New Roman" w:eastAsia="Times New Roman" w:hAnsi="Times New Roman" w:cs="Times New Roman"/>
          <w:szCs w:val="20"/>
          <w:lang w:val="pt-PT" w:eastAsia="pt-PT" w:bidi="pt-PT"/>
        </w:rPr>
      </w:pPr>
    </w:p>
    <w:p w14:paraId="07B14BA0" w14:textId="77777777" w:rsidR="0025339B" w:rsidRPr="0025339B" w:rsidRDefault="0025339B" w:rsidP="0025339B">
      <w:pPr>
        <w:widowControl/>
        <w:numPr>
          <w:ilvl w:val="0"/>
          <w:numId w:val="4"/>
        </w:numPr>
        <w:tabs>
          <w:tab w:val="left" w:pos="567"/>
          <w:tab w:val="left" w:pos="1701"/>
        </w:tabs>
        <w:spacing w:after="0" w:line="240" w:lineRule="auto"/>
        <w:ind w:right="1418"/>
        <w:rPr>
          <w:rFonts w:ascii="Times New Roman" w:eastAsia="Times New Roman" w:hAnsi="Times New Roman" w:cs="Times New Roman"/>
          <w:b/>
          <w:szCs w:val="20"/>
          <w:lang w:val="pt-PT" w:eastAsia="pt-PT" w:bidi="pt-PT"/>
        </w:rPr>
      </w:pPr>
      <w:r w:rsidRPr="0025339B">
        <w:rPr>
          <w:rFonts w:ascii="Times New Roman" w:eastAsia="Times New Roman" w:hAnsi="Times New Roman" w:cs="Times New Roman"/>
          <w:b/>
          <w:szCs w:val="20"/>
          <w:lang w:val="pt-PT" w:eastAsia="pt-PT" w:bidi="pt-PT"/>
        </w:rPr>
        <w:t>CONDIÇÕES OU RESTRIÇÕES RELATIVAS AO FORNECIMENTO E UTILIZAÇÃO</w:t>
      </w:r>
    </w:p>
    <w:p w14:paraId="37AEFAD7" w14:textId="77777777" w:rsidR="0025339B" w:rsidRPr="0025339B" w:rsidRDefault="0025339B" w:rsidP="0025339B">
      <w:pPr>
        <w:widowControl/>
        <w:tabs>
          <w:tab w:val="left" w:pos="567"/>
        </w:tabs>
        <w:spacing w:after="0" w:line="240" w:lineRule="auto"/>
        <w:ind w:left="567" w:hanging="567"/>
        <w:rPr>
          <w:rFonts w:ascii="Times New Roman" w:eastAsia="Times New Roman" w:hAnsi="Times New Roman" w:cs="Times New Roman"/>
          <w:szCs w:val="20"/>
          <w:lang w:val="pt-PT" w:eastAsia="pt-PT" w:bidi="pt-PT"/>
        </w:rPr>
      </w:pPr>
    </w:p>
    <w:p w14:paraId="4ED9C90B" w14:textId="77777777" w:rsidR="0025339B" w:rsidRPr="0025339B" w:rsidRDefault="0025339B" w:rsidP="0025339B">
      <w:pPr>
        <w:widowControl/>
        <w:numPr>
          <w:ilvl w:val="0"/>
          <w:numId w:val="4"/>
        </w:numPr>
        <w:tabs>
          <w:tab w:val="left" w:pos="567"/>
          <w:tab w:val="left" w:pos="1701"/>
        </w:tabs>
        <w:spacing w:after="0" w:line="240" w:lineRule="auto"/>
        <w:ind w:right="1418"/>
        <w:rPr>
          <w:rFonts w:ascii="Times New Roman" w:eastAsia="Times New Roman" w:hAnsi="Times New Roman" w:cs="Times New Roman"/>
          <w:b/>
          <w:szCs w:val="20"/>
          <w:lang w:val="pt-PT" w:eastAsia="pt-PT" w:bidi="pt-PT"/>
        </w:rPr>
      </w:pPr>
      <w:r w:rsidRPr="0025339B">
        <w:rPr>
          <w:rFonts w:ascii="Times New Roman" w:eastAsia="Times New Roman" w:hAnsi="Times New Roman" w:cs="Times New Roman"/>
          <w:b/>
          <w:szCs w:val="20"/>
          <w:lang w:val="pt-PT" w:eastAsia="pt-PT" w:bidi="pt-PT"/>
        </w:rPr>
        <w:t>OUTRAS CONDIÇÕES E REQUISITOS DA AUTORIZAÇÃO DE INTRODUÇÃO NO MERCADO</w:t>
      </w:r>
    </w:p>
    <w:p w14:paraId="14029B04" w14:textId="77777777" w:rsidR="0025339B" w:rsidRPr="0025339B" w:rsidRDefault="0025339B" w:rsidP="0025339B">
      <w:pPr>
        <w:widowControl/>
        <w:tabs>
          <w:tab w:val="left" w:pos="567"/>
        </w:tabs>
        <w:spacing w:after="0" w:line="240" w:lineRule="auto"/>
        <w:ind w:right="1558"/>
        <w:rPr>
          <w:rFonts w:ascii="Times New Roman" w:eastAsia="Times New Roman" w:hAnsi="Times New Roman" w:cs="Times New Roman"/>
          <w:b/>
          <w:szCs w:val="20"/>
          <w:lang w:val="pt-PT" w:eastAsia="pt-PT" w:bidi="pt-PT"/>
        </w:rPr>
      </w:pPr>
    </w:p>
    <w:p w14:paraId="4301B122" w14:textId="77777777" w:rsidR="0025339B" w:rsidRPr="0025339B" w:rsidRDefault="0025339B" w:rsidP="0025339B">
      <w:pPr>
        <w:widowControl/>
        <w:numPr>
          <w:ilvl w:val="0"/>
          <w:numId w:val="4"/>
        </w:numPr>
        <w:tabs>
          <w:tab w:val="left" w:pos="567"/>
          <w:tab w:val="left" w:pos="1701"/>
        </w:tabs>
        <w:spacing w:after="0" w:line="240" w:lineRule="auto"/>
        <w:ind w:right="1418"/>
        <w:rPr>
          <w:rFonts w:ascii="Times New Roman" w:eastAsia="Times New Roman" w:hAnsi="Times New Roman" w:cs="Times New Roman"/>
          <w:b/>
          <w:szCs w:val="20"/>
          <w:lang w:val="pt-PT" w:eastAsia="pt-PT" w:bidi="pt-PT"/>
        </w:rPr>
      </w:pPr>
      <w:r w:rsidRPr="0025339B">
        <w:rPr>
          <w:rFonts w:ascii="Times New Roman" w:eastAsia="Times New Roman" w:hAnsi="Times New Roman" w:cs="Times New Roman"/>
          <w:b/>
          <w:caps/>
          <w:szCs w:val="20"/>
          <w:lang w:val="pt-PT" w:eastAsia="pt-PT" w:bidi="pt-PT"/>
        </w:rPr>
        <w:t>CONDIÇÕES OU RESTRIÇÕES RELATIVAS À UTILIZAÇÃO SEGURA E EFICAZ DO MEDICAMENTO</w:t>
      </w:r>
    </w:p>
    <w:p w14:paraId="32F54689" w14:textId="77777777" w:rsidR="0025339B" w:rsidRPr="0025339B" w:rsidRDefault="0025339B" w:rsidP="0025339B">
      <w:pPr>
        <w:widowControl/>
        <w:tabs>
          <w:tab w:val="left" w:pos="567"/>
        </w:tabs>
        <w:spacing w:after="0" w:line="240" w:lineRule="auto"/>
        <w:ind w:right="1416"/>
        <w:rPr>
          <w:rFonts w:ascii="Times New Roman" w:eastAsia="Times New Roman" w:hAnsi="Times New Roman" w:cs="Times New Roman"/>
          <w:b/>
          <w:szCs w:val="20"/>
          <w:lang w:val="pt-PT" w:eastAsia="pt-PT" w:bidi="pt-PT"/>
        </w:rPr>
      </w:pPr>
    </w:p>
    <w:p w14:paraId="069FBFCD" w14:textId="77777777" w:rsidR="0025339B" w:rsidRPr="0025339B" w:rsidRDefault="0025339B" w:rsidP="00C41D49">
      <w:pPr>
        <w:pStyle w:val="TitleB"/>
      </w:pPr>
      <w:r w:rsidRPr="0025339B">
        <w:br w:type="page"/>
      </w:r>
      <w:r w:rsidR="003455B3" w:rsidRPr="0025339B">
        <w:lastRenderedPageBreak/>
        <w:t>FABRICANTE DA SUBSTÂNCIA ATIVA DE ORIGEM BIOLÓGICA E FABRICANTE RESPONSÁVEL PELA LIBERTAÇÃO DO LOTE</w:t>
      </w:r>
    </w:p>
    <w:p w14:paraId="398DE0A2" w14:textId="77777777" w:rsidR="0025339B" w:rsidRPr="0025339B" w:rsidRDefault="0025339B" w:rsidP="0025339B">
      <w:pPr>
        <w:keepNext/>
        <w:widowControl/>
        <w:tabs>
          <w:tab w:val="left" w:pos="567"/>
        </w:tabs>
        <w:spacing w:after="0" w:line="240" w:lineRule="auto"/>
        <w:ind w:right="1416"/>
        <w:rPr>
          <w:rFonts w:ascii="Times New Roman" w:eastAsia="Times New Roman" w:hAnsi="Times New Roman" w:cs="Times New Roman"/>
          <w:szCs w:val="20"/>
          <w:lang w:val="pt-PT" w:eastAsia="pt-PT" w:bidi="pt-PT"/>
        </w:rPr>
      </w:pPr>
    </w:p>
    <w:p w14:paraId="12EF736E" w14:textId="77777777" w:rsidR="0025339B" w:rsidRPr="0025339B" w:rsidRDefault="0025339B" w:rsidP="0025339B">
      <w:pPr>
        <w:widowControl/>
        <w:tabs>
          <w:tab w:val="left" w:pos="567"/>
        </w:tabs>
        <w:spacing w:after="0" w:line="240" w:lineRule="auto"/>
        <w:outlineLvl w:val="0"/>
        <w:rPr>
          <w:rFonts w:ascii="Times New Roman" w:eastAsia="Times New Roman" w:hAnsi="Times New Roman" w:cs="Times New Roman"/>
          <w:szCs w:val="20"/>
          <w:u w:val="single"/>
          <w:lang w:val="pt-PT" w:eastAsia="pt-PT" w:bidi="pt-PT"/>
        </w:rPr>
      </w:pPr>
      <w:r w:rsidRPr="0025339B">
        <w:rPr>
          <w:rFonts w:ascii="Times New Roman" w:eastAsia="Times New Roman" w:hAnsi="Times New Roman" w:cs="Times New Roman"/>
          <w:szCs w:val="20"/>
          <w:u w:val="single"/>
          <w:lang w:val="pt-PT" w:eastAsia="pt-PT" w:bidi="pt-PT"/>
        </w:rPr>
        <w:t>Nome e endereço do fabricante da substância ativa de origem biológica</w:t>
      </w:r>
    </w:p>
    <w:p w14:paraId="072C0EDE" w14:textId="77777777" w:rsidR="0025339B" w:rsidRPr="0025339B" w:rsidRDefault="0025339B" w:rsidP="0025339B">
      <w:pPr>
        <w:widowControl/>
        <w:tabs>
          <w:tab w:val="left" w:pos="567"/>
        </w:tabs>
        <w:spacing w:after="0" w:line="240" w:lineRule="auto"/>
        <w:ind w:right="1416"/>
        <w:rPr>
          <w:rFonts w:ascii="Times New Roman" w:eastAsia="Times New Roman" w:hAnsi="Times New Roman" w:cs="Times New Roman"/>
          <w:szCs w:val="20"/>
          <w:lang w:val="pt-PT" w:eastAsia="pt-PT" w:bidi="pt-PT"/>
        </w:rPr>
      </w:pPr>
    </w:p>
    <w:p w14:paraId="40430E33" w14:textId="30FCD082" w:rsidR="0025339B" w:rsidRPr="004F6618" w:rsidRDefault="003455B3" w:rsidP="003455B3">
      <w:pPr>
        <w:autoSpaceDE w:val="0"/>
        <w:autoSpaceDN w:val="0"/>
        <w:adjustRightInd w:val="0"/>
        <w:spacing w:after="0" w:line="240" w:lineRule="auto"/>
        <w:ind w:right="120"/>
        <w:rPr>
          <w:rFonts w:ascii="Times New Roman" w:eastAsia="Times New Roman" w:hAnsi="Times New Roman" w:cs="Verdana"/>
          <w:color w:val="000000"/>
          <w:szCs w:val="24"/>
          <w:lang w:val="pt-PT"/>
        </w:rPr>
      </w:pPr>
      <w:r w:rsidRPr="004F6618">
        <w:rPr>
          <w:rFonts w:ascii="Times New Roman" w:eastAsia="Times New Roman" w:hAnsi="Times New Roman" w:cs="Verdana"/>
          <w:color w:val="000000"/>
          <w:szCs w:val="24"/>
          <w:lang w:val="pt-PT"/>
        </w:rPr>
        <w:t>Richter BioLogics GmbH</w:t>
      </w:r>
      <w:r w:rsidRPr="004F6618">
        <w:rPr>
          <w:rFonts w:ascii="Times New Roman" w:eastAsia="Times New Roman" w:hAnsi="Times New Roman" w:cs="Verdana"/>
          <w:color w:val="000000"/>
          <w:szCs w:val="24"/>
          <w:lang w:val="pt-PT"/>
        </w:rPr>
        <w:br/>
        <w:t>Dengelsberg</w:t>
      </w:r>
      <w:r w:rsidRPr="004F6618">
        <w:rPr>
          <w:rFonts w:ascii="Times New Roman" w:eastAsia="Times New Roman" w:hAnsi="Times New Roman" w:cs="Verdana"/>
          <w:color w:val="000000"/>
          <w:szCs w:val="24"/>
          <w:lang w:val="pt-PT"/>
        </w:rPr>
        <w:br/>
        <w:t>24796 Bovenau</w:t>
      </w:r>
      <w:r w:rsidRPr="004F6618">
        <w:rPr>
          <w:rFonts w:ascii="Times New Roman" w:eastAsia="Times New Roman" w:hAnsi="Times New Roman" w:cs="Verdana"/>
          <w:color w:val="000000"/>
          <w:szCs w:val="24"/>
          <w:lang w:val="pt-PT"/>
        </w:rPr>
        <w:br/>
        <w:t>ALEMANHA</w:t>
      </w:r>
    </w:p>
    <w:p w14:paraId="6784932A" w14:textId="77777777" w:rsidR="003455B3" w:rsidRPr="0025339B" w:rsidRDefault="003455B3" w:rsidP="003455B3">
      <w:pPr>
        <w:autoSpaceDE w:val="0"/>
        <w:autoSpaceDN w:val="0"/>
        <w:adjustRightInd w:val="0"/>
        <w:spacing w:after="0" w:line="240" w:lineRule="auto"/>
        <w:ind w:right="120"/>
        <w:rPr>
          <w:rFonts w:ascii="Times New Roman" w:eastAsia="Times New Roman" w:hAnsi="Times New Roman" w:cs="Times New Roman"/>
          <w:szCs w:val="20"/>
          <w:lang w:val="pt-PT" w:eastAsia="pt-PT" w:bidi="pt-PT"/>
        </w:rPr>
      </w:pPr>
    </w:p>
    <w:p w14:paraId="640EADE3" w14:textId="77777777" w:rsidR="0025339B" w:rsidRPr="0025339B" w:rsidRDefault="0025339B" w:rsidP="0025339B">
      <w:pPr>
        <w:widowControl/>
        <w:tabs>
          <w:tab w:val="left" w:pos="567"/>
        </w:tabs>
        <w:spacing w:after="0" w:line="240" w:lineRule="auto"/>
        <w:outlineLvl w:val="0"/>
        <w:rPr>
          <w:rFonts w:ascii="Times New Roman" w:eastAsia="Times New Roman" w:hAnsi="Times New Roman" w:cs="Times New Roman"/>
          <w:szCs w:val="20"/>
          <w:lang w:val="pt-PT" w:eastAsia="pt-PT" w:bidi="pt-PT"/>
        </w:rPr>
      </w:pPr>
      <w:r w:rsidRPr="0025339B">
        <w:rPr>
          <w:rFonts w:ascii="Times New Roman" w:eastAsia="Times New Roman" w:hAnsi="Times New Roman" w:cs="Times New Roman"/>
          <w:szCs w:val="20"/>
          <w:u w:val="single"/>
          <w:lang w:val="pt-PT" w:eastAsia="pt-PT" w:bidi="pt-PT"/>
        </w:rPr>
        <w:t>Nome e endereço do fabricante responsável) pela libertação do lote</w:t>
      </w:r>
    </w:p>
    <w:p w14:paraId="2231D26E" w14:textId="77777777" w:rsidR="0025339B" w:rsidRPr="0025339B" w:rsidRDefault="0025339B" w:rsidP="0025339B">
      <w:pPr>
        <w:widowControl/>
        <w:tabs>
          <w:tab w:val="left" w:pos="567"/>
        </w:tabs>
        <w:spacing w:after="0" w:line="240" w:lineRule="auto"/>
        <w:rPr>
          <w:rFonts w:ascii="Times New Roman" w:eastAsia="Times New Roman" w:hAnsi="Times New Roman" w:cs="Times New Roman"/>
          <w:szCs w:val="20"/>
          <w:lang w:val="pt-PT" w:eastAsia="pt-PT" w:bidi="pt-PT"/>
        </w:rPr>
      </w:pPr>
    </w:p>
    <w:p w14:paraId="6C628E30" w14:textId="77777777" w:rsidR="003455B3" w:rsidRPr="00BA18CD" w:rsidRDefault="003455B3" w:rsidP="003455B3">
      <w:pPr>
        <w:autoSpaceDE w:val="0"/>
        <w:autoSpaceDN w:val="0"/>
        <w:adjustRightInd w:val="0"/>
        <w:spacing w:after="0" w:line="240" w:lineRule="auto"/>
        <w:ind w:right="120"/>
        <w:rPr>
          <w:rFonts w:ascii="Times New Roman" w:eastAsia="Times New Roman" w:hAnsi="Times New Roman" w:cs="Verdana"/>
          <w:color w:val="000000"/>
          <w:szCs w:val="24"/>
          <w:lang w:val="de-DE"/>
        </w:rPr>
      </w:pPr>
      <w:r w:rsidRPr="00BA18CD">
        <w:rPr>
          <w:rFonts w:ascii="Times New Roman" w:eastAsia="Times New Roman" w:hAnsi="Times New Roman" w:cs="Verdana"/>
          <w:color w:val="000000"/>
          <w:szCs w:val="24"/>
          <w:lang w:val="de-DE"/>
        </w:rPr>
        <w:t>Gedeon Richter Plc.</w:t>
      </w:r>
      <w:r w:rsidRPr="00BA18CD">
        <w:rPr>
          <w:rFonts w:ascii="Times New Roman" w:eastAsia="Times New Roman" w:hAnsi="Times New Roman" w:cs="Verdana"/>
          <w:color w:val="000000"/>
          <w:szCs w:val="24"/>
          <w:lang w:val="de-DE"/>
        </w:rPr>
        <w:br/>
        <w:t xml:space="preserve">Gyömrői út 19-21 </w:t>
      </w:r>
      <w:r w:rsidRPr="00BA18CD">
        <w:rPr>
          <w:rFonts w:ascii="Times New Roman" w:eastAsia="Times New Roman" w:hAnsi="Times New Roman" w:cs="Verdana"/>
          <w:color w:val="000000"/>
          <w:szCs w:val="24"/>
          <w:lang w:val="de-DE"/>
        </w:rPr>
        <w:br/>
        <w:t>1103 Budapest</w:t>
      </w:r>
      <w:r w:rsidRPr="00BA18CD">
        <w:rPr>
          <w:rFonts w:ascii="Times New Roman" w:eastAsia="Times New Roman" w:hAnsi="Times New Roman" w:cs="Verdana"/>
          <w:color w:val="000000"/>
          <w:szCs w:val="24"/>
          <w:lang w:val="de-DE"/>
        </w:rPr>
        <w:br/>
        <w:t>HUNGRIA</w:t>
      </w:r>
    </w:p>
    <w:p w14:paraId="1BF5CB8A" w14:textId="77777777" w:rsidR="0025339B" w:rsidRPr="00BA18CD" w:rsidRDefault="0025339B" w:rsidP="0025339B">
      <w:pPr>
        <w:widowControl/>
        <w:tabs>
          <w:tab w:val="left" w:pos="567"/>
        </w:tabs>
        <w:spacing w:after="0" w:line="240" w:lineRule="auto"/>
        <w:rPr>
          <w:rFonts w:ascii="Times New Roman" w:eastAsia="Times New Roman" w:hAnsi="Times New Roman" w:cs="Times New Roman"/>
          <w:szCs w:val="20"/>
          <w:lang w:val="de-DE" w:eastAsia="pt-PT" w:bidi="pt-PT"/>
        </w:rPr>
      </w:pPr>
    </w:p>
    <w:p w14:paraId="3F8E299A" w14:textId="77777777" w:rsidR="0025339B" w:rsidRPr="00BA18CD" w:rsidRDefault="0025339B" w:rsidP="0025339B">
      <w:pPr>
        <w:widowControl/>
        <w:tabs>
          <w:tab w:val="left" w:pos="567"/>
        </w:tabs>
        <w:spacing w:after="0" w:line="240" w:lineRule="auto"/>
        <w:rPr>
          <w:rFonts w:ascii="Times New Roman" w:eastAsia="Times New Roman" w:hAnsi="Times New Roman" w:cs="Times New Roman"/>
          <w:szCs w:val="20"/>
          <w:lang w:val="de-DE" w:eastAsia="pt-PT" w:bidi="pt-PT"/>
        </w:rPr>
      </w:pPr>
    </w:p>
    <w:p w14:paraId="4BDEC2D3" w14:textId="77777777" w:rsidR="0025339B" w:rsidRPr="0025339B" w:rsidRDefault="0025339B" w:rsidP="00C41D49">
      <w:pPr>
        <w:pStyle w:val="TitleB"/>
      </w:pPr>
      <w:r w:rsidRPr="0025339B">
        <w:t>CONDIÇÕES OU RESTRIÇÕES RELATIVAS AO FORNECIMENTO E UTILIZAÇÃO</w:t>
      </w:r>
      <w:r w:rsidRPr="0025339B">
        <w:rPr>
          <w:noProof/>
        </w:rPr>
        <w:t xml:space="preserve"> </w:t>
      </w:r>
    </w:p>
    <w:p w14:paraId="3BE4F63D" w14:textId="77777777" w:rsidR="0025339B" w:rsidRPr="0025339B" w:rsidRDefault="0025339B" w:rsidP="0025339B">
      <w:pPr>
        <w:keepNext/>
        <w:widowControl/>
        <w:tabs>
          <w:tab w:val="left" w:pos="567"/>
        </w:tabs>
        <w:spacing w:after="0" w:line="240" w:lineRule="auto"/>
        <w:rPr>
          <w:rFonts w:ascii="Times New Roman" w:eastAsia="Times New Roman" w:hAnsi="Times New Roman" w:cs="Times New Roman"/>
          <w:szCs w:val="20"/>
          <w:lang w:val="pt-PT" w:eastAsia="pt-PT" w:bidi="pt-PT"/>
        </w:rPr>
      </w:pPr>
    </w:p>
    <w:p w14:paraId="59C756FA" w14:textId="77777777" w:rsidR="0025339B" w:rsidRPr="0025339B" w:rsidRDefault="0025339B" w:rsidP="003455B3">
      <w:pPr>
        <w:widowControl/>
        <w:numPr>
          <w:ilvl w:val="12"/>
          <w:numId w:val="0"/>
        </w:numPr>
        <w:tabs>
          <w:tab w:val="left" w:pos="567"/>
        </w:tabs>
        <w:spacing w:after="0" w:line="240" w:lineRule="auto"/>
        <w:rPr>
          <w:rFonts w:ascii="Times New Roman" w:eastAsia="Times New Roman" w:hAnsi="Times New Roman" w:cs="Times New Roman"/>
          <w:szCs w:val="20"/>
          <w:lang w:val="pt-PT" w:eastAsia="pt-PT" w:bidi="pt-PT"/>
        </w:rPr>
      </w:pPr>
      <w:r w:rsidRPr="0025339B">
        <w:rPr>
          <w:rFonts w:ascii="Times New Roman" w:eastAsia="Times New Roman" w:hAnsi="Times New Roman" w:cs="Times New Roman"/>
          <w:szCs w:val="20"/>
          <w:lang w:val="pt-PT" w:eastAsia="pt-PT" w:bidi="pt-PT"/>
        </w:rPr>
        <w:t>Medicamento sujeito a receita médica</w:t>
      </w:r>
      <w:r w:rsidR="003455B3">
        <w:rPr>
          <w:rFonts w:ascii="Times New Roman" w:eastAsia="Times New Roman" w:hAnsi="Times New Roman" w:cs="Times New Roman"/>
          <w:szCs w:val="20"/>
          <w:lang w:val="pt-PT" w:eastAsia="pt-PT" w:bidi="pt-PT"/>
        </w:rPr>
        <w:t>.</w:t>
      </w:r>
    </w:p>
    <w:p w14:paraId="4F60A656" w14:textId="77777777" w:rsidR="0025339B" w:rsidRPr="0025339B" w:rsidRDefault="0025339B" w:rsidP="0025339B">
      <w:pPr>
        <w:widowControl/>
        <w:numPr>
          <w:ilvl w:val="12"/>
          <w:numId w:val="0"/>
        </w:numPr>
        <w:tabs>
          <w:tab w:val="left" w:pos="567"/>
        </w:tabs>
        <w:spacing w:after="0" w:line="240" w:lineRule="auto"/>
        <w:rPr>
          <w:rFonts w:ascii="Times New Roman" w:eastAsia="Times New Roman" w:hAnsi="Times New Roman" w:cs="Times New Roman"/>
          <w:szCs w:val="20"/>
          <w:lang w:val="pt-PT" w:eastAsia="pt-PT" w:bidi="pt-PT"/>
        </w:rPr>
      </w:pPr>
    </w:p>
    <w:p w14:paraId="49DA1233" w14:textId="77777777" w:rsidR="0025339B" w:rsidRPr="0025339B" w:rsidRDefault="0025339B" w:rsidP="0025339B">
      <w:pPr>
        <w:widowControl/>
        <w:numPr>
          <w:ilvl w:val="12"/>
          <w:numId w:val="0"/>
        </w:numPr>
        <w:tabs>
          <w:tab w:val="left" w:pos="567"/>
        </w:tabs>
        <w:spacing w:after="0" w:line="240" w:lineRule="auto"/>
        <w:rPr>
          <w:rFonts w:ascii="Times New Roman" w:eastAsia="Times New Roman" w:hAnsi="Times New Roman" w:cs="Times New Roman"/>
          <w:szCs w:val="20"/>
          <w:lang w:val="pt-PT" w:eastAsia="pt-PT" w:bidi="pt-PT"/>
        </w:rPr>
      </w:pPr>
    </w:p>
    <w:p w14:paraId="4DF90A04" w14:textId="77777777" w:rsidR="0025339B" w:rsidRPr="0025339B" w:rsidRDefault="0025339B" w:rsidP="00C41D49">
      <w:pPr>
        <w:pStyle w:val="TitleB"/>
      </w:pPr>
      <w:r w:rsidRPr="0025339B">
        <w:t>OUTRAS CONDIÇÕES E REQUISITOS DA AUTORIZAÇÃO DE INTRODUÇÃO NO MERCADO</w:t>
      </w:r>
    </w:p>
    <w:p w14:paraId="66020CF9" w14:textId="77777777" w:rsidR="0025339B" w:rsidRPr="0025339B" w:rsidRDefault="0025339B" w:rsidP="0025339B">
      <w:pPr>
        <w:keepNext/>
        <w:widowControl/>
        <w:tabs>
          <w:tab w:val="left" w:pos="567"/>
        </w:tabs>
        <w:spacing w:after="0" w:line="240" w:lineRule="auto"/>
        <w:ind w:right="-1"/>
        <w:rPr>
          <w:rFonts w:ascii="Times New Roman" w:eastAsia="Times New Roman" w:hAnsi="Times New Roman" w:cs="Times New Roman"/>
          <w:szCs w:val="20"/>
          <w:u w:val="single"/>
          <w:lang w:val="pt-PT" w:eastAsia="pt-PT" w:bidi="pt-PT"/>
        </w:rPr>
      </w:pPr>
    </w:p>
    <w:p w14:paraId="77B89E45" w14:textId="7D4F2C0D" w:rsidR="0025339B" w:rsidRPr="0025339B" w:rsidRDefault="0025339B" w:rsidP="0025339B">
      <w:pPr>
        <w:keepNext/>
        <w:widowControl/>
        <w:numPr>
          <w:ilvl w:val="0"/>
          <w:numId w:val="3"/>
        </w:numPr>
        <w:tabs>
          <w:tab w:val="left" w:pos="567"/>
        </w:tabs>
        <w:spacing w:after="0" w:line="240" w:lineRule="auto"/>
        <w:ind w:right="-1" w:hanging="720"/>
        <w:rPr>
          <w:rFonts w:ascii="Times New Roman" w:eastAsia="Times New Roman" w:hAnsi="Times New Roman" w:cs="Times New Roman"/>
          <w:b/>
          <w:lang w:val="pt-PT" w:eastAsia="pt-PT" w:bidi="pt-PT"/>
        </w:rPr>
      </w:pPr>
      <w:r w:rsidRPr="0025339B">
        <w:rPr>
          <w:rFonts w:ascii="Times New Roman" w:eastAsia="Times New Roman" w:hAnsi="Times New Roman" w:cs="Times New Roman"/>
          <w:b/>
          <w:szCs w:val="20"/>
          <w:lang w:val="pt-PT" w:eastAsia="pt-PT" w:bidi="pt-PT"/>
        </w:rPr>
        <w:t xml:space="preserve">Relatórios </w:t>
      </w:r>
      <w:r w:rsidR="00071FCB">
        <w:rPr>
          <w:rFonts w:ascii="Times New Roman" w:eastAsia="Times New Roman" w:hAnsi="Times New Roman" w:cs="Times New Roman"/>
          <w:b/>
          <w:szCs w:val="20"/>
          <w:lang w:val="pt-PT" w:eastAsia="pt-PT" w:bidi="pt-PT"/>
        </w:rPr>
        <w:t>p</w:t>
      </w:r>
      <w:r w:rsidRPr="0025339B">
        <w:rPr>
          <w:rFonts w:ascii="Times New Roman" w:eastAsia="Times New Roman" w:hAnsi="Times New Roman" w:cs="Times New Roman"/>
          <w:b/>
          <w:szCs w:val="20"/>
          <w:lang w:val="pt-PT" w:eastAsia="pt-PT" w:bidi="pt-PT"/>
        </w:rPr>
        <w:t xml:space="preserve">eriódicos de </w:t>
      </w:r>
      <w:r w:rsidR="00071FCB">
        <w:rPr>
          <w:rFonts w:ascii="Times New Roman" w:eastAsia="Times New Roman" w:hAnsi="Times New Roman" w:cs="Times New Roman"/>
          <w:b/>
          <w:szCs w:val="20"/>
          <w:lang w:val="pt-PT" w:eastAsia="pt-PT" w:bidi="pt-PT"/>
        </w:rPr>
        <w:t>s</w:t>
      </w:r>
      <w:r w:rsidRPr="0025339B">
        <w:rPr>
          <w:rFonts w:ascii="Times New Roman" w:eastAsia="Times New Roman" w:hAnsi="Times New Roman" w:cs="Times New Roman"/>
          <w:b/>
          <w:szCs w:val="20"/>
          <w:lang w:val="pt-PT" w:eastAsia="pt-PT" w:bidi="pt-PT"/>
        </w:rPr>
        <w:t>egurança</w:t>
      </w:r>
      <w:r w:rsidR="00071FCB">
        <w:rPr>
          <w:rFonts w:ascii="Times New Roman" w:eastAsia="Times New Roman" w:hAnsi="Times New Roman" w:cs="Times New Roman"/>
          <w:b/>
          <w:szCs w:val="20"/>
          <w:lang w:val="pt-PT" w:eastAsia="pt-PT" w:bidi="pt-PT"/>
        </w:rPr>
        <w:t xml:space="preserve"> (RPS)</w:t>
      </w:r>
    </w:p>
    <w:p w14:paraId="009CB9E7" w14:textId="77777777" w:rsidR="0025339B" w:rsidRPr="0025339B" w:rsidRDefault="0025339B" w:rsidP="0025339B">
      <w:pPr>
        <w:keepNext/>
        <w:widowControl/>
        <w:tabs>
          <w:tab w:val="left" w:pos="0"/>
          <w:tab w:val="left" w:pos="567"/>
        </w:tabs>
        <w:spacing w:after="0" w:line="240" w:lineRule="auto"/>
        <w:ind w:right="567"/>
        <w:rPr>
          <w:rFonts w:ascii="Times New Roman" w:eastAsia="Times New Roman" w:hAnsi="Times New Roman" w:cs="Times New Roman"/>
          <w:szCs w:val="20"/>
          <w:lang w:val="pt-PT" w:eastAsia="pt-PT" w:bidi="pt-PT"/>
        </w:rPr>
      </w:pPr>
    </w:p>
    <w:p w14:paraId="179477B6" w14:textId="6159D932" w:rsidR="0025339B" w:rsidRPr="0025339B" w:rsidRDefault="0025339B" w:rsidP="003455B3">
      <w:pPr>
        <w:widowControl/>
        <w:tabs>
          <w:tab w:val="left" w:pos="0"/>
          <w:tab w:val="left" w:pos="567"/>
        </w:tabs>
        <w:spacing w:after="0" w:line="240" w:lineRule="auto"/>
        <w:ind w:right="567"/>
        <w:rPr>
          <w:rFonts w:ascii="Times New Roman" w:eastAsia="Times New Roman" w:hAnsi="Times New Roman" w:cs="Times New Roman"/>
          <w:szCs w:val="20"/>
          <w:lang w:val="pt-PT" w:eastAsia="pt-PT" w:bidi="pt-PT"/>
        </w:rPr>
      </w:pPr>
      <w:r w:rsidRPr="0025339B">
        <w:rPr>
          <w:rFonts w:ascii="Times New Roman" w:eastAsia="Times New Roman" w:hAnsi="Times New Roman" w:cs="Times New Roman"/>
          <w:szCs w:val="20"/>
          <w:lang w:val="pt-PT" w:eastAsia="pt-PT" w:bidi="pt-PT"/>
        </w:rPr>
        <w:t xml:space="preserve">Os requisitos para a apresentação de </w:t>
      </w:r>
      <w:r w:rsidR="006E46BF">
        <w:rPr>
          <w:rFonts w:ascii="Times New Roman" w:eastAsia="Times New Roman" w:hAnsi="Times New Roman" w:cs="Times New Roman"/>
          <w:szCs w:val="20"/>
          <w:lang w:val="pt-PT" w:eastAsia="pt-PT" w:bidi="pt-PT"/>
        </w:rPr>
        <w:t>RPS</w:t>
      </w:r>
      <w:r w:rsidRPr="0025339B">
        <w:rPr>
          <w:rFonts w:ascii="Times New Roman" w:eastAsia="Times New Roman" w:hAnsi="Times New Roman" w:cs="Times New Roman"/>
          <w:szCs w:val="20"/>
          <w:lang w:val="pt-PT" w:eastAsia="pt-PT" w:bidi="pt-PT"/>
        </w:rPr>
        <w:t xml:space="preserve"> para este medicamento estão estabelecidos na lista Europeia de datas de referência (lista EURD), tal como previsto nos termos do n.º 7 do artigo 107.º-C da Diretiva 2001/83/CE e quaisquer atualizações subsequentes publicadas no portal europeu de medicamentos </w:t>
      </w:r>
    </w:p>
    <w:p w14:paraId="35C13BB7" w14:textId="77777777" w:rsidR="0025339B" w:rsidRPr="0025339B" w:rsidRDefault="0025339B" w:rsidP="0025339B">
      <w:pPr>
        <w:widowControl/>
        <w:tabs>
          <w:tab w:val="left" w:pos="567"/>
        </w:tabs>
        <w:spacing w:after="0" w:line="240" w:lineRule="auto"/>
        <w:ind w:right="-1"/>
        <w:rPr>
          <w:rFonts w:ascii="Times New Roman" w:eastAsia="Times New Roman" w:hAnsi="Times New Roman" w:cs="Times New Roman"/>
          <w:szCs w:val="20"/>
          <w:u w:val="single"/>
          <w:lang w:val="pt-PT" w:eastAsia="pt-PT" w:bidi="pt-PT"/>
        </w:rPr>
      </w:pPr>
    </w:p>
    <w:p w14:paraId="511C9C1B" w14:textId="77777777" w:rsidR="0025339B" w:rsidRPr="0025339B" w:rsidRDefault="0025339B" w:rsidP="0025339B">
      <w:pPr>
        <w:widowControl/>
        <w:tabs>
          <w:tab w:val="left" w:pos="567"/>
        </w:tabs>
        <w:spacing w:after="0" w:line="240" w:lineRule="auto"/>
        <w:ind w:right="-1"/>
        <w:rPr>
          <w:rFonts w:ascii="Times New Roman" w:eastAsia="Times New Roman" w:hAnsi="Times New Roman" w:cs="Times New Roman"/>
          <w:szCs w:val="20"/>
          <w:u w:val="single"/>
          <w:lang w:val="pt-PT" w:eastAsia="pt-PT" w:bidi="pt-PT"/>
        </w:rPr>
      </w:pPr>
    </w:p>
    <w:p w14:paraId="519D9804" w14:textId="77777777" w:rsidR="0025339B" w:rsidRPr="0025339B" w:rsidRDefault="0025339B" w:rsidP="00C41D49">
      <w:pPr>
        <w:pStyle w:val="TitleB"/>
      </w:pPr>
      <w:r w:rsidRPr="0025339B">
        <w:t xml:space="preserve">CONDIÇÕES OU RESTRIÇÕES RELATIVAS À UTILIZAÇÃO SEGURA E EFICAZ DO MEDICAMENTO  </w:t>
      </w:r>
    </w:p>
    <w:p w14:paraId="25DDB3FC" w14:textId="77777777" w:rsidR="0025339B" w:rsidRPr="0025339B" w:rsidRDefault="0025339B" w:rsidP="0025339B">
      <w:pPr>
        <w:keepNext/>
        <w:widowControl/>
        <w:tabs>
          <w:tab w:val="left" w:pos="567"/>
        </w:tabs>
        <w:spacing w:after="0" w:line="240" w:lineRule="auto"/>
        <w:ind w:right="-1"/>
        <w:rPr>
          <w:rFonts w:ascii="Times New Roman" w:eastAsia="Times New Roman" w:hAnsi="Times New Roman" w:cs="Times New Roman"/>
          <w:szCs w:val="20"/>
          <w:u w:val="single"/>
          <w:lang w:val="pt-PT" w:eastAsia="pt-PT" w:bidi="pt-PT"/>
        </w:rPr>
      </w:pPr>
    </w:p>
    <w:p w14:paraId="454E9EEB" w14:textId="22E80989" w:rsidR="0025339B" w:rsidRPr="0025339B" w:rsidRDefault="0025339B" w:rsidP="0025339B">
      <w:pPr>
        <w:keepNext/>
        <w:widowControl/>
        <w:numPr>
          <w:ilvl w:val="0"/>
          <w:numId w:val="3"/>
        </w:numPr>
        <w:tabs>
          <w:tab w:val="left" w:pos="567"/>
        </w:tabs>
        <w:spacing w:after="0" w:line="240" w:lineRule="auto"/>
        <w:ind w:right="-1" w:hanging="720"/>
        <w:rPr>
          <w:rFonts w:ascii="Times New Roman" w:eastAsia="Times New Roman" w:hAnsi="Times New Roman" w:cs="Times New Roman"/>
          <w:b/>
          <w:szCs w:val="20"/>
          <w:lang w:val="pt-PT" w:eastAsia="pt-PT" w:bidi="pt-PT"/>
        </w:rPr>
      </w:pPr>
      <w:r w:rsidRPr="0025339B">
        <w:rPr>
          <w:rFonts w:ascii="Times New Roman" w:eastAsia="Times New Roman" w:hAnsi="Times New Roman" w:cs="Times New Roman"/>
          <w:b/>
          <w:szCs w:val="20"/>
          <w:lang w:val="pt-PT" w:eastAsia="pt-PT" w:bidi="pt-PT"/>
        </w:rPr>
        <w:t xml:space="preserve">Plano de </w:t>
      </w:r>
      <w:r w:rsidR="006E46BF">
        <w:rPr>
          <w:rFonts w:ascii="Times New Roman" w:eastAsia="Times New Roman" w:hAnsi="Times New Roman" w:cs="Times New Roman"/>
          <w:b/>
          <w:szCs w:val="20"/>
          <w:lang w:val="pt-PT" w:eastAsia="pt-PT" w:bidi="pt-PT"/>
        </w:rPr>
        <w:t>g</w:t>
      </w:r>
      <w:r w:rsidRPr="0025339B">
        <w:rPr>
          <w:rFonts w:ascii="Times New Roman" w:eastAsia="Times New Roman" w:hAnsi="Times New Roman" w:cs="Times New Roman"/>
          <w:b/>
          <w:szCs w:val="20"/>
          <w:lang w:val="pt-PT" w:eastAsia="pt-PT" w:bidi="pt-PT"/>
        </w:rPr>
        <w:t xml:space="preserve">estão do </w:t>
      </w:r>
      <w:r w:rsidR="006E46BF">
        <w:rPr>
          <w:rFonts w:ascii="Times New Roman" w:eastAsia="Times New Roman" w:hAnsi="Times New Roman" w:cs="Times New Roman"/>
          <w:b/>
          <w:szCs w:val="20"/>
          <w:lang w:val="pt-PT" w:eastAsia="pt-PT" w:bidi="pt-PT"/>
        </w:rPr>
        <w:t>r</w:t>
      </w:r>
      <w:r w:rsidRPr="0025339B">
        <w:rPr>
          <w:rFonts w:ascii="Times New Roman" w:eastAsia="Times New Roman" w:hAnsi="Times New Roman" w:cs="Times New Roman"/>
          <w:b/>
          <w:szCs w:val="20"/>
          <w:lang w:val="pt-PT" w:eastAsia="pt-PT" w:bidi="pt-PT"/>
        </w:rPr>
        <w:t>isco (PGR)</w:t>
      </w:r>
    </w:p>
    <w:p w14:paraId="74336513" w14:textId="77777777" w:rsidR="0025339B" w:rsidRPr="0025339B" w:rsidRDefault="0025339B" w:rsidP="0025339B">
      <w:pPr>
        <w:keepNext/>
        <w:widowControl/>
        <w:tabs>
          <w:tab w:val="left" w:pos="567"/>
        </w:tabs>
        <w:spacing w:after="0" w:line="240" w:lineRule="auto"/>
        <w:ind w:left="720" w:right="-1"/>
        <w:rPr>
          <w:rFonts w:ascii="Times New Roman" w:eastAsia="Times New Roman" w:hAnsi="Times New Roman" w:cs="Times New Roman"/>
          <w:b/>
          <w:szCs w:val="20"/>
          <w:lang w:val="pt-PT" w:eastAsia="pt-PT" w:bidi="pt-PT"/>
        </w:rPr>
      </w:pPr>
    </w:p>
    <w:p w14:paraId="72B98395" w14:textId="1DF33EEB" w:rsidR="0025339B" w:rsidRPr="0025339B" w:rsidRDefault="0025339B" w:rsidP="0025339B">
      <w:pPr>
        <w:widowControl/>
        <w:tabs>
          <w:tab w:val="left" w:pos="0"/>
          <w:tab w:val="left" w:pos="567"/>
        </w:tabs>
        <w:spacing w:after="0" w:line="240" w:lineRule="auto"/>
        <w:ind w:right="567"/>
        <w:rPr>
          <w:rFonts w:ascii="Times New Roman" w:eastAsia="Times New Roman" w:hAnsi="Times New Roman" w:cs="Times New Roman"/>
          <w:szCs w:val="20"/>
          <w:lang w:val="pt-PT" w:eastAsia="pt-PT" w:bidi="pt-PT"/>
        </w:rPr>
      </w:pPr>
      <w:r w:rsidRPr="0025339B">
        <w:rPr>
          <w:rFonts w:ascii="Times New Roman" w:eastAsia="Times New Roman" w:hAnsi="Times New Roman" w:cs="Times New Roman"/>
          <w:szCs w:val="20"/>
          <w:lang w:val="pt-PT" w:eastAsia="pt-PT" w:bidi="pt-PT"/>
        </w:rPr>
        <w:t xml:space="preserve">O Titular da AIM deve efetuar as atividades e as intervenções de farmacovigilância requeridas e detalhadas no PGR apresentado no Módulo 1.8.2. da </w:t>
      </w:r>
      <w:r w:rsidR="006E46BF">
        <w:rPr>
          <w:rFonts w:ascii="Times New Roman" w:eastAsia="Times New Roman" w:hAnsi="Times New Roman" w:cs="Times New Roman"/>
          <w:szCs w:val="20"/>
          <w:lang w:val="pt-PT" w:eastAsia="pt-PT" w:bidi="pt-PT"/>
        </w:rPr>
        <w:t>a</w:t>
      </w:r>
      <w:r w:rsidRPr="0025339B">
        <w:rPr>
          <w:rFonts w:ascii="Times New Roman" w:eastAsia="Times New Roman" w:hAnsi="Times New Roman" w:cs="Times New Roman"/>
          <w:szCs w:val="20"/>
          <w:lang w:val="pt-PT" w:eastAsia="pt-PT" w:bidi="pt-PT"/>
        </w:rPr>
        <w:t xml:space="preserve">utorização de </w:t>
      </w:r>
      <w:r w:rsidR="006E46BF">
        <w:rPr>
          <w:rFonts w:ascii="Times New Roman" w:eastAsia="Times New Roman" w:hAnsi="Times New Roman" w:cs="Times New Roman"/>
          <w:szCs w:val="20"/>
          <w:lang w:val="pt-PT" w:eastAsia="pt-PT" w:bidi="pt-PT"/>
        </w:rPr>
        <w:t>i</w:t>
      </w:r>
      <w:r w:rsidRPr="0025339B">
        <w:rPr>
          <w:rFonts w:ascii="Times New Roman" w:eastAsia="Times New Roman" w:hAnsi="Times New Roman" w:cs="Times New Roman"/>
          <w:szCs w:val="20"/>
          <w:lang w:val="pt-PT" w:eastAsia="pt-PT" w:bidi="pt-PT"/>
        </w:rPr>
        <w:t xml:space="preserve">ntrodução no </w:t>
      </w:r>
      <w:r w:rsidR="00F7395A">
        <w:rPr>
          <w:rFonts w:ascii="Times New Roman" w:eastAsia="Times New Roman" w:hAnsi="Times New Roman" w:cs="Times New Roman"/>
          <w:szCs w:val="20"/>
          <w:lang w:val="pt-PT" w:eastAsia="pt-PT" w:bidi="pt-PT"/>
        </w:rPr>
        <w:t>m</w:t>
      </w:r>
      <w:r w:rsidRPr="0025339B">
        <w:rPr>
          <w:rFonts w:ascii="Times New Roman" w:eastAsia="Times New Roman" w:hAnsi="Times New Roman" w:cs="Times New Roman"/>
          <w:szCs w:val="20"/>
          <w:lang w:val="pt-PT" w:eastAsia="pt-PT" w:bidi="pt-PT"/>
        </w:rPr>
        <w:t>ercado, e quaisquer atualizações subsequentes do PGR que sejam acordadas.</w:t>
      </w:r>
    </w:p>
    <w:p w14:paraId="51F9EABB" w14:textId="77777777" w:rsidR="0025339B" w:rsidRPr="0025339B" w:rsidRDefault="0025339B" w:rsidP="0025339B">
      <w:pPr>
        <w:widowControl/>
        <w:tabs>
          <w:tab w:val="left" w:pos="567"/>
        </w:tabs>
        <w:spacing w:after="0" w:line="240" w:lineRule="auto"/>
        <w:ind w:right="-1"/>
        <w:rPr>
          <w:rFonts w:ascii="Times New Roman" w:eastAsia="Times New Roman" w:hAnsi="Times New Roman" w:cs="Times New Roman"/>
          <w:szCs w:val="20"/>
          <w:lang w:val="pt-PT" w:eastAsia="pt-PT" w:bidi="pt-PT"/>
        </w:rPr>
      </w:pPr>
    </w:p>
    <w:p w14:paraId="7BAEEEA8" w14:textId="77777777" w:rsidR="0025339B" w:rsidRPr="0025339B" w:rsidRDefault="0025339B" w:rsidP="0025339B">
      <w:pPr>
        <w:widowControl/>
        <w:tabs>
          <w:tab w:val="left" w:pos="567"/>
        </w:tabs>
        <w:spacing w:after="0" w:line="240" w:lineRule="auto"/>
        <w:ind w:right="-1"/>
        <w:rPr>
          <w:rFonts w:ascii="Times New Roman" w:eastAsia="Times New Roman" w:hAnsi="Times New Roman" w:cs="Times New Roman"/>
          <w:szCs w:val="20"/>
          <w:lang w:val="pt-PT" w:eastAsia="pt-PT" w:bidi="pt-PT"/>
        </w:rPr>
      </w:pPr>
      <w:r w:rsidRPr="0025339B">
        <w:rPr>
          <w:rFonts w:ascii="Times New Roman" w:eastAsia="Times New Roman" w:hAnsi="Times New Roman" w:cs="Times New Roman"/>
          <w:szCs w:val="20"/>
          <w:lang w:val="pt-PT" w:eastAsia="pt-PT" w:bidi="pt-PT"/>
        </w:rPr>
        <w:t>Deve ser apresentado um PGR atualizado:</w:t>
      </w:r>
    </w:p>
    <w:p w14:paraId="0106A45D" w14:textId="77777777" w:rsidR="0025339B" w:rsidRPr="0025339B" w:rsidRDefault="0025339B" w:rsidP="0025339B">
      <w:pPr>
        <w:widowControl/>
        <w:numPr>
          <w:ilvl w:val="0"/>
          <w:numId w:val="2"/>
        </w:numPr>
        <w:tabs>
          <w:tab w:val="left" w:pos="567"/>
        </w:tabs>
        <w:spacing w:after="0" w:line="240" w:lineRule="auto"/>
        <w:ind w:right="-1"/>
        <w:rPr>
          <w:rFonts w:ascii="Times New Roman" w:eastAsia="Times New Roman" w:hAnsi="Times New Roman" w:cs="Times New Roman"/>
          <w:szCs w:val="20"/>
          <w:lang w:val="pt-PT" w:eastAsia="pt-PT" w:bidi="pt-PT"/>
        </w:rPr>
      </w:pPr>
      <w:r w:rsidRPr="0025339B">
        <w:rPr>
          <w:rFonts w:ascii="Times New Roman" w:eastAsia="Times New Roman" w:hAnsi="Times New Roman" w:cs="Times New Roman"/>
          <w:szCs w:val="20"/>
          <w:lang w:val="pt-PT" w:eastAsia="pt-PT" w:bidi="pt-PT"/>
        </w:rPr>
        <w:t>A pedido da Agência Europeia de Medicamentos</w:t>
      </w:r>
    </w:p>
    <w:p w14:paraId="76DC24AD" w14:textId="77777777" w:rsidR="0025339B" w:rsidRPr="0025339B" w:rsidRDefault="0025339B" w:rsidP="0025339B">
      <w:pPr>
        <w:widowControl/>
        <w:numPr>
          <w:ilvl w:val="0"/>
          <w:numId w:val="2"/>
        </w:numPr>
        <w:tabs>
          <w:tab w:val="left" w:pos="567"/>
        </w:tabs>
        <w:spacing w:after="0" w:line="240" w:lineRule="auto"/>
        <w:ind w:left="567" w:right="-1" w:hanging="207"/>
        <w:rPr>
          <w:rFonts w:ascii="Times New Roman" w:eastAsia="Times New Roman" w:hAnsi="Times New Roman" w:cs="Times New Roman"/>
          <w:szCs w:val="20"/>
          <w:lang w:val="pt-PT" w:eastAsia="pt-PT" w:bidi="pt-PT"/>
        </w:rPr>
      </w:pPr>
      <w:r w:rsidRPr="0025339B">
        <w:rPr>
          <w:rFonts w:ascii="Times New Roman" w:eastAsia="Times New Roman" w:hAnsi="Times New Roman" w:cs="Times New Roman"/>
          <w:szCs w:val="20"/>
          <w:lang w:val="pt-PT" w:eastAsia="pt-PT" w:bidi="pt-PT"/>
        </w:rPr>
        <w:t>Sempre que o sistema de gestão do risco for modificado, especialmente como resultado da receção de nova informação que possa levar a alterações significativas no perfil benefício-risco ou como resultado de ter sido atingido um objetivo importante (farmacovigilância ou minimização do risco).</w:t>
      </w:r>
    </w:p>
    <w:p w14:paraId="7677F715" w14:textId="77777777" w:rsidR="0025339B" w:rsidRDefault="0025339B">
      <w:pPr>
        <w:widowControl/>
        <w:spacing w:after="0" w:line="240" w:lineRule="auto"/>
        <w:rPr>
          <w:rFonts w:ascii="Times New Roman" w:hAnsi="Times New Roman" w:cs="Times New Roman"/>
          <w:lang w:val="pt-PT"/>
        </w:rPr>
      </w:pPr>
      <w:r>
        <w:rPr>
          <w:rFonts w:ascii="Times New Roman" w:hAnsi="Times New Roman" w:cs="Times New Roman"/>
          <w:lang w:val="pt-PT"/>
        </w:rPr>
        <w:br w:type="page"/>
      </w:r>
    </w:p>
    <w:p w14:paraId="734EDE22" w14:textId="77777777" w:rsidR="00102F76" w:rsidRPr="00BE58B7" w:rsidRDefault="00102F76" w:rsidP="000E0AF9">
      <w:pPr>
        <w:spacing w:after="0" w:line="240" w:lineRule="auto"/>
        <w:rPr>
          <w:rFonts w:ascii="Times New Roman" w:hAnsi="Times New Roman" w:cs="Times New Roman"/>
          <w:lang w:val="pt-PT"/>
        </w:rPr>
      </w:pPr>
    </w:p>
    <w:p w14:paraId="33ACA1C8" w14:textId="77777777" w:rsidR="00102F76" w:rsidRPr="00BE58B7" w:rsidRDefault="00102F76" w:rsidP="000E0AF9">
      <w:pPr>
        <w:spacing w:after="0" w:line="240" w:lineRule="auto"/>
        <w:rPr>
          <w:rFonts w:ascii="Times New Roman" w:hAnsi="Times New Roman" w:cs="Times New Roman"/>
          <w:lang w:val="pt-PT"/>
        </w:rPr>
      </w:pPr>
    </w:p>
    <w:p w14:paraId="00C750FF" w14:textId="77777777" w:rsidR="00102F76" w:rsidRPr="00BE58B7" w:rsidRDefault="00102F76" w:rsidP="000E0AF9">
      <w:pPr>
        <w:spacing w:after="0" w:line="240" w:lineRule="auto"/>
        <w:rPr>
          <w:rFonts w:ascii="Times New Roman" w:hAnsi="Times New Roman" w:cs="Times New Roman"/>
          <w:lang w:val="pt-PT"/>
        </w:rPr>
      </w:pPr>
    </w:p>
    <w:p w14:paraId="797B0A38" w14:textId="77777777" w:rsidR="00102F76" w:rsidRPr="00BE58B7" w:rsidRDefault="00102F76" w:rsidP="000E0AF9">
      <w:pPr>
        <w:spacing w:after="0" w:line="240" w:lineRule="auto"/>
        <w:rPr>
          <w:rFonts w:ascii="Times New Roman" w:hAnsi="Times New Roman" w:cs="Times New Roman"/>
          <w:lang w:val="pt-PT"/>
        </w:rPr>
      </w:pPr>
    </w:p>
    <w:p w14:paraId="00440068" w14:textId="77777777" w:rsidR="00102F76" w:rsidRPr="00BE58B7" w:rsidRDefault="00102F76" w:rsidP="000E0AF9">
      <w:pPr>
        <w:spacing w:after="0" w:line="240" w:lineRule="auto"/>
        <w:rPr>
          <w:rFonts w:ascii="Times New Roman" w:hAnsi="Times New Roman" w:cs="Times New Roman"/>
          <w:lang w:val="pt-PT"/>
        </w:rPr>
      </w:pPr>
    </w:p>
    <w:p w14:paraId="4BD050C0" w14:textId="77777777" w:rsidR="00407992" w:rsidRPr="00BE58B7" w:rsidRDefault="00407992" w:rsidP="000E0AF9">
      <w:pPr>
        <w:spacing w:after="0" w:line="240" w:lineRule="auto"/>
        <w:rPr>
          <w:rFonts w:ascii="Times New Roman" w:hAnsi="Times New Roman" w:cs="Times New Roman"/>
          <w:lang w:val="pt-PT"/>
        </w:rPr>
      </w:pPr>
    </w:p>
    <w:p w14:paraId="11B6ADB8" w14:textId="77777777" w:rsidR="00102F76" w:rsidRPr="00BE58B7" w:rsidRDefault="00102F76" w:rsidP="000E0AF9">
      <w:pPr>
        <w:spacing w:after="0" w:line="240" w:lineRule="auto"/>
        <w:rPr>
          <w:rFonts w:ascii="Times New Roman" w:hAnsi="Times New Roman" w:cs="Times New Roman"/>
          <w:lang w:val="pt-PT"/>
        </w:rPr>
      </w:pPr>
    </w:p>
    <w:p w14:paraId="28333726" w14:textId="77777777" w:rsidR="00102F76" w:rsidRPr="00BE58B7" w:rsidRDefault="00102F76" w:rsidP="000E0AF9">
      <w:pPr>
        <w:spacing w:after="0" w:line="240" w:lineRule="auto"/>
        <w:rPr>
          <w:rFonts w:ascii="Times New Roman" w:hAnsi="Times New Roman" w:cs="Times New Roman"/>
          <w:lang w:val="pt-PT"/>
        </w:rPr>
      </w:pPr>
    </w:p>
    <w:p w14:paraId="4FD77556" w14:textId="77777777" w:rsidR="00102F76" w:rsidRPr="00BE58B7" w:rsidRDefault="00102F76" w:rsidP="000E0AF9">
      <w:pPr>
        <w:spacing w:after="0" w:line="240" w:lineRule="auto"/>
        <w:rPr>
          <w:rFonts w:ascii="Times New Roman" w:hAnsi="Times New Roman" w:cs="Times New Roman"/>
          <w:lang w:val="pt-PT"/>
        </w:rPr>
      </w:pPr>
    </w:p>
    <w:p w14:paraId="17BD377E" w14:textId="77777777" w:rsidR="00102F76" w:rsidRPr="00BE58B7" w:rsidRDefault="00102F76" w:rsidP="000E0AF9">
      <w:pPr>
        <w:spacing w:after="0" w:line="240" w:lineRule="auto"/>
        <w:rPr>
          <w:rFonts w:ascii="Times New Roman" w:hAnsi="Times New Roman" w:cs="Times New Roman"/>
          <w:lang w:val="pt-PT"/>
        </w:rPr>
      </w:pPr>
    </w:p>
    <w:p w14:paraId="510688AE" w14:textId="77777777" w:rsidR="00102F76" w:rsidRPr="00BE58B7" w:rsidRDefault="00102F76" w:rsidP="000E0AF9">
      <w:pPr>
        <w:spacing w:after="0" w:line="240" w:lineRule="auto"/>
        <w:rPr>
          <w:rFonts w:ascii="Times New Roman" w:hAnsi="Times New Roman" w:cs="Times New Roman"/>
          <w:lang w:val="pt-PT"/>
        </w:rPr>
      </w:pPr>
    </w:p>
    <w:p w14:paraId="02B665FD" w14:textId="77777777" w:rsidR="00102F76" w:rsidRPr="00BE58B7" w:rsidRDefault="00102F76" w:rsidP="000E0AF9">
      <w:pPr>
        <w:spacing w:after="0" w:line="240" w:lineRule="auto"/>
        <w:rPr>
          <w:rFonts w:ascii="Times New Roman" w:hAnsi="Times New Roman" w:cs="Times New Roman"/>
          <w:lang w:val="pt-PT"/>
        </w:rPr>
      </w:pPr>
    </w:p>
    <w:p w14:paraId="2A73482B" w14:textId="77777777" w:rsidR="00102F76" w:rsidRPr="00BE58B7" w:rsidRDefault="00102F76" w:rsidP="000E0AF9">
      <w:pPr>
        <w:spacing w:after="0" w:line="240" w:lineRule="auto"/>
        <w:rPr>
          <w:rFonts w:ascii="Times New Roman" w:hAnsi="Times New Roman" w:cs="Times New Roman"/>
          <w:lang w:val="pt-PT"/>
        </w:rPr>
      </w:pPr>
    </w:p>
    <w:p w14:paraId="23A46860" w14:textId="77777777" w:rsidR="00102F76" w:rsidRPr="00BE58B7" w:rsidRDefault="00102F76" w:rsidP="000E0AF9">
      <w:pPr>
        <w:spacing w:after="0" w:line="240" w:lineRule="auto"/>
        <w:rPr>
          <w:rFonts w:ascii="Times New Roman" w:hAnsi="Times New Roman" w:cs="Times New Roman"/>
          <w:lang w:val="pt-PT"/>
        </w:rPr>
      </w:pPr>
    </w:p>
    <w:p w14:paraId="7544F1AE" w14:textId="77777777" w:rsidR="00102F76" w:rsidRPr="00BE58B7" w:rsidRDefault="00102F76" w:rsidP="000E0AF9">
      <w:pPr>
        <w:spacing w:after="0" w:line="240" w:lineRule="auto"/>
        <w:rPr>
          <w:rFonts w:ascii="Times New Roman" w:hAnsi="Times New Roman" w:cs="Times New Roman"/>
          <w:lang w:val="pt-PT"/>
        </w:rPr>
      </w:pPr>
    </w:p>
    <w:p w14:paraId="70F89300" w14:textId="77777777" w:rsidR="00102F76" w:rsidRPr="00BE58B7" w:rsidRDefault="00102F76" w:rsidP="000E0AF9">
      <w:pPr>
        <w:spacing w:after="0" w:line="240" w:lineRule="auto"/>
        <w:rPr>
          <w:rFonts w:ascii="Times New Roman" w:hAnsi="Times New Roman" w:cs="Times New Roman"/>
          <w:lang w:val="pt-PT"/>
        </w:rPr>
      </w:pPr>
    </w:p>
    <w:p w14:paraId="0B2C4B55" w14:textId="77777777" w:rsidR="00102F76" w:rsidRPr="00BE58B7" w:rsidRDefault="00102F76" w:rsidP="000E0AF9">
      <w:pPr>
        <w:spacing w:after="0" w:line="240" w:lineRule="auto"/>
        <w:rPr>
          <w:rFonts w:ascii="Times New Roman" w:hAnsi="Times New Roman" w:cs="Times New Roman"/>
          <w:lang w:val="pt-PT"/>
        </w:rPr>
      </w:pPr>
    </w:p>
    <w:p w14:paraId="3D52B7BF" w14:textId="77777777" w:rsidR="00102F76" w:rsidRPr="00BE58B7" w:rsidRDefault="00102F76" w:rsidP="000E0AF9">
      <w:pPr>
        <w:spacing w:after="0" w:line="240" w:lineRule="auto"/>
        <w:rPr>
          <w:rFonts w:ascii="Times New Roman" w:hAnsi="Times New Roman" w:cs="Times New Roman"/>
          <w:lang w:val="pt-PT"/>
        </w:rPr>
      </w:pPr>
    </w:p>
    <w:p w14:paraId="295FF93F" w14:textId="77777777" w:rsidR="00102F76" w:rsidRPr="00BE58B7" w:rsidRDefault="00102F76" w:rsidP="000E0AF9">
      <w:pPr>
        <w:spacing w:after="0" w:line="240" w:lineRule="auto"/>
        <w:rPr>
          <w:rFonts w:ascii="Times New Roman" w:hAnsi="Times New Roman" w:cs="Times New Roman"/>
          <w:lang w:val="pt-PT"/>
        </w:rPr>
      </w:pPr>
    </w:p>
    <w:p w14:paraId="61E9BE13" w14:textId="77777777" w:rsidR="00102F76" w:rsidRPr="00BE58B7" w:rsidRDefault="00102F76" w:rsidP="000E0AF9">
      <w:pPr>
        <w:spacing w:after="0" w:line="240" w:lineRule="auto"/>
        <w:rPr>
          <w:rFonts w:ascii="Times New Roman" w:hAnsi="Times New Roman" w:cs="Times New Roman"/>
          <w:lang w:val="pt-PT"/>
        </w:rPr>
      </w:pPr>
    </w:p>
    <w:p w14:paraId="5F2DD716" w14:textId="77777777" w:rsidR="00102F76" w:rsidRPr="00BE58B7" w:rsidRDefault="00102F76" w:rsidP="000E0AF9">
      <w:pPr>
        <w:spacing w:after="0" w:line="240" w:lineRule="auto"/>
        <w:rPr>
          <w:rFonts w:ascii="Times New Roman" w:hAnsi="Times New Roman" w:cs="Times New Roman"/>
          <w:lang w:val="pt-PT"/>
        </w:rPr>
      </w:pPr>
    </w:p>
    <w:p w14:paraId="7CA14E51" w14:textId="77777777" w:rsidR="00102F76" w:rsidRPr="00BE58B7" w:rsidRDefault="00102F76" w:rsidP="000E0AF9">
      <w:pPr>
        <w:spacing w:after="0" w:line="240" w:lineRule="auto"/>
        <w:rPr>
          <w:rFonts w:ascii="Times New Roman" w:hAnsi="Times New Roman" w:cs="Times New Roman"/>
          <w:lang w:val="pt-PT"/>
        </w:rPr>
      </w:pPr>
    </w:p>
    <w:p w14:paraId="534665C5" w14:textId="77777777" w:rsidR="00102F76" w:rsidRPr="00BE58B7" w:rsidRDefault="00102F76" w:rsidP="000E0AF9">
      <w:pPr>
        <w:spacing w:after="0" w:line="240" w:lineRule="auto"/>
        <w:rPr>
          <w:rFonts w:ascii="Times New Roman" w:hAnsi="Times New Roman" w:cs="Times New Roman"/>
          <w:lang w:val="pt-PT"/>
        </w:rPr>
      </w:pPr>
    </w:p>
    <w:p w14:paraId="4EBB2995" w14:textId="77777777" w:rsidR="00EB603D" w:rsidRPr="00BE58B7" w:rsidRDefault="00102F76" w:rsidP="00EB603D">
      <w:pPr>
        <w:spacing w:after="0" w:line="240" w:lineRule="auto"/>
        <w:ind w:right="10"/>
        <w:jc w:val="center"/>
        <w:rPr>
          <w:rFonts w:ascii="Times New Roman" w:hAnsi="Times New Roman" w:cs="Times New Roman"/>
          <w:lang w:val="pt-PT"/>
        </w:rPr>
      </w:pPr>
      <w:r w:rsidRPr="00BE58B7">
        <w:rPr>
          <w:rFonts w:ascii="Times New Roman" w:hAnsi="Times New Roman" w:cs="Times New Roman"/>
          <w:b/>
          <w:bCs/>
          <w:spacing w:val="-1"/>
          <w:lang w:val="pt-PT"/>
        </w:rPr>
        <w:t>ANEX</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II</w:t>
      </w:r>
      <w:r w:rsidRPr="00BE58B7">
        <w:rPr>
          <w:rFonts w:ascii="Times New Roman" w:hAnsi="Times New Roman" w:cs="Times New Roman"/>
          <w:b/>
          <w:bCs/>
          <w:lang w:val="pt-PT"/>
        </w:rPr>
        <w:t>I</w:t>
      </w:r>
    </w:p>
    <w:p w14:paraId="7D370BFF" w14:textId="77777777" w:rsidR="00EB603D" w:rsidRPr="00BE58B7" w:rsidRDefault="00EB603D" w:rsidP="00EB603D">
      <w:pPr>
        <w:spacing w:after="0" w:line="240" w:lineRule="auto"/>
        <w:jc w:val="center"/>
        <w:rPr>
          <w:rFonts w:ascii="Times New Roman" w:hAnsi="Times New Roman" w:cs="Times New Roman"/>
          <w:lang w:val="pt-PT"/>
        </w:rPr>
      </w:pPr>
    </w:p>
    <w:p w14:paraId="43D431CB" w14:textId="77777777" w:rsidR="00EB603D" w:rsidRPr="00BE58B7" w:rsidRDefault="00102F76" w:rsidP="00EB603D">
      <w:pPr>
        <w:spacing w:after="0" w:line="240" w:lineRule="auto"/>
        <w:ind w:right="10"/>
        <w:jc w:val="center"/>
        <w:rPr>
          <w:rFonts w:ascii="Times New Roman" w:hAnsi="Times New Roman" w:cs="Times New Roman"/>
          <w:b/>
          <w:bCs/>
          <w:spacing w:val="-1"/>
          <w:lang w:val="pt-PT"/>
        </w:rPr>
      </w:pPr>
      <w:r w:rsidRPr="00BE58B7">
        <w:rPr>
          <w:rFonts w:ascii="Times New Roman" w:hAnsi="Times New Roman" w:cs="Times New Roman"/>
          <w:b/>
          <w:bCs/>
          <w:spacing w:val="-1"/>
          <w:lang w:val="pt-PT"/>
        </w:rPr>
        <w:t>R</w:t>
      </w:r>
      <w:r w:rsidRPr="00BE58B7">
        <w:rPr>
          <w:rFonts w:ascii="Times New Roman" w:hAnsi="Times New Roman" w:cs="Times New Roman"/>
          <w:b/>
          <w:bCs/>
          <w:spacing w:val="1"/>
          <w:lang w:val="pt-PT"/>
        </w:rPr>
        <w:t>O</w:t>
      </w:r>
      <w:r w:rsidRPr="00BE58B7">
        <w:rPr>
          <w:rFonts w:ascii="Times New Roman" w:hAnsi="Times New Roman" w:cs="Times New Roman"/>
          <w:b/>
          <w:bCs/>
          <w:spacing w:val="-1"/>
          <w:lang w:val="pt-PT"/>
        </w:rPr>
        <w:t>TULAGE</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F</w:t>
      </w:r>
      <w:r w:rsidRPr="00BE58B7">
        <w:rPr>
          <w:rFonts w:ascii="Times New Roman" w:hAnsi="Times New Roman" w:cs="Times New Roman"/>
          <w:b/>
          <w:bCs/>
          <w:spacing w:val="1"/>
          <w:lang w:val="pt-PT"/>
        </w:rPr>
        <w:t>O</w:t>
      </w:r>
      <w:r w:rsidRPr="00BE58B7">
        <w:rPr>
          <w:rFonts w:ascii="Times New Roman" w:hAnsi="Times New Roman" w:cs="Times New Roman"/>
          <w:b/>
          <w:bCs/>
          <w:spacing w:val="-1"/>
          <w:lang w:val="pt-PT"/>
        </w:rPr>
        <w:t>LHET</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I</w:t>
      </w:r>
      <w:r w:rsidRPr="00BE58B7">
        <w:rPr>
          <w:rFonts w:ascii="Times New Roman" w:hAnsi="Times New Roman" w:cs="Times New Roman"/>
          <w:b/>
          <w:bCs/>
          <w:spacing w:val="-3"/>
          <w:lang w:val="pt-PT"/>
        </w:rPr>
        <w:t>N</w:t>
      </w:r>
      <w:r w:rsidRPr="00BE58B7">
        <w:rPr>
          <w:rFonts w:ascii="Times New Roman" w:hAnsi="Times New Roman" w:cs="Times New Roman"/>
          <w:b/>
          <w:bCs/>
          <w:spacing w:val="2"/>
          <w:lang w:val="pt-PT"/>
        </w:rPr>
        <w:t>F</w:t>
      </w:r>
      <w:r w:rsidRPr="00BE58B7">
        <w:rPr>
          <w:rFonts w:ascii="Times New Roman" w:hAnsi="Times New Roman" w:cs="Times New Roman"/>
          <w:b/>
          <w:bCs/>
          <w:spacing w:val="1"/>
          <w:lang w:val="pt-PT"/>
        </w:rPr>
        <w:t>O</w:t>
      </w:r>
      <w:r w:rsidRPr="00BE58B7">
        <w:rPr>
          <w:rFonts w:ascii="Times New Roman" w:hAnsi="Times New Roman" w:cs="Times New Roman"/>
          <w:b/>
          <w:bCs/>
          <w:spacing w:val="-3"/>
          <w:lang w:val="pt-PT"/>
        </w:rPr>
        <w:t>R</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AT</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VO</w:t>
      </w:r>
    </w:p>
    <w:p w14:paraId="3E8711D6" w14:textId="77777777" w:rsidR="0025339B" w:rsidRDefault="0025339B">
      <w:pPr>
        <w:widowControl/>
        <w:spacing w:after="0" w:line="240" w:lineRule="auto"/>
        <w:rPr>
          <w:rFonts w:ascii="Times New Roman" w:hAnsi="Times New Roman" w:cs="Times New Roman"/>
          <w:lang w:val="pt-PT"/>
        </w:rPr>
      </w:pPr>
      <w:r>
        <w:rPr>
          <w:rFonts w:ascii="Times New Roman" w:hAnsi="Times New Roman" w:cs="Times New Roman"/>
          <w:lang w:val="pt-PT"/>
        </w:rPr>
        <w:br w:type="page"/>
      </w:r>
    </w:p>
    <w:p w14:paraId="5EC41775" w14:textId="77777777" w:rsidR="00102F76" w:rsidRPr="00BE58B7" w:rsidRDefault="00102F76" w:rsidP="000E0AF9">
      <w:pPr>
        <w:spacing w:after="0" w:line="240" w:lineRule="auto"/>
        <w:rPr>
          <w:rFonts w:ascii="Times New Roman" w:hAnsi="Times New Roman" w:cs="Times New Roman"/>
          <w:lang w:val="pt-PT"/>
        </w:rPr>
      </w:pPr>
    </w:p>
    <w:p w14:paraId="23C4BFBE" w14:textId="77777777" w:rsidR="00102F76" w:rsidRPr="00BE58B7" w:rsidRDefault="00102F76" w:rsidP="000E0AF9">
      <w:pPr>
        <w:spacing w:after="0" w:line="240" w:lineRule="auto"/>
        <w:rPr>
          <w:rFonts w:ascii="Times New Roman" w:hAnsi="Times New Roman" w:cs="Times New Roman"/>
          <w:lang w:val="pt-PT"/>
        </w:rPr>
      </w:pPr>
    </w:p>
    <w:p w14:paraId="4DFCA680" w14:textId="77777777" w:rsidR="00102F76" w:rsidRPr="00BE58B7" w:rsidRDefault="00102F76" w:rsidP="000E0AF9">
      <w:pPr>
        <w:spacing w:after="0" w:line="240" w:lineRule="auto"/>
        <w:rPr>
          <w:rFonts w:ascii="Times New Roman" w:hAnsi="Times New Roman" w:cs="Times New Roman"/>
          <w:lang w:val="pt-PT"/>
        </w:rPr>
      </w:pPr>
    </w:p>
    <w:p w14:paraId="708C6B77" w14:textId="77777777" w:rsidR="00102F76" w:rsidRPr="00BE58B7" w:rsidRDefault="00102F76" w:rsidP="000E0AF9">
      <w:pPr>
        <w:spacing w:after="0" w:line="240" w:lineRule="auto"/>
        <w:rPr>
          <w:rFonts w:ascii="Times New Roman" w:hAnsi="Times New Roman" w:cs="Times New Roman"/>
          <w:lang w:val="pt-PT"/>
        </w:rPr>
      </w:pPr>
    </w:p>
    <w:p w14:paraId="5603B4CE" w14:textId="77777777" w:rsidR="00102F76" w:rsidRPr="00BE58B7" w:rsidRDefault="00102F76" w:rsidP="000E0AF9">
      <w:pPr>
        <w:spacing w:after="0" w:line="240" w:lineRule="auto"/>
        <w:rPr>
          <w:rFonts w:ascii="Times New Roman" w:hAnsi="Times New Roman" w:cs="Times New Roman"/>
          <w:lang w:val="pt-PT"/>
        </w:rPr>
      </w:pPr>
    </w:p>
    <w:p w14:paraId="673C3759" w14:textId="77777777" w:rsidR="00102F76" w:rsidRPr="00BE58B7" w:rsidRDefault="00102F76" w:rsidP="000E0AF9">
      <w:pPr>
        <w:spacing w:after="0" w:line="240" w:lineRule="auto"/>
        <w:rPr>
          <w:rFonts w:ascii="Times New Roman" w:hAnsi="Times New Roman" w:cs="Times New Roman"/>
          <w:lang w:val="pt-PT"/>
        </w:rPr>
      </w:pPr>
    </w:p>
    <w:p w14:paraId="0C243C7C" w14:textId="77777777" w:rsidR="00102F76" w:rsidRPr="00BE58B7" w:rsidRDefault="00102F76" w:rsidP="000E0AF9">
      <w:pPr>
        <w:spacing w:after="0" w:line="240" w:lineRule="auto"/>
        <w:rPr>
          <w:rFonts w:ascii="Times New Roman" w:hAnsi="Times New Roman" w:cs="Times New Roman"/>
          <w:lang w:val="pt-PT"/>
        </w:rPr>
      </w:pPr>
    </w:p>
    <w:p w14:paraId="65310AC8" w14:textId="77777777" w:rsidR="00102F76" w:rsidRPr="00BE58B7" w:rsidRDefault="00102F76" w:rsidP="000E0AF9">
      <w:pPr>
        <w:spacing w:after="0" w:line="240" w:lineRule="auto"/>
        <w:rPr>
          <w:rFonts w:ascii="Times New Roman" w:hAnsi="Times New Roman" w:cs="Times New Roman"/>
          <w:lang w:val="pt-PT"/>
        </w:rPr>
      </w:pPr>
    </w:p>
    <w:p w14:paraId="25777B2A" w14:textId="77777777" w:rsidR="00102F76" w:rsidRPr="00BE58B7" w:rsidRDefault="00102F76" w:rsidP="000E0AF9">
      <w:pPr>
        <w:spacing w:after="0" w:line="240" w:lineRule="auto"/>
        <w:rPr>
          <w:rFonts w:ascii="Times New Roman" w:hAnsi="Times New Roman" w:cs="Times New Roman"/>
          <w:lang w:val="pt-PT"/>
        </w:rPr>
      </w:pPr>
    </w:p>
    <w:p w14:paraId="73BCD24C" w14:textId="77777777" w:rsidR="00102F76" w:rsidRPr="00BE58B7" w:rsidRDefault="00102F76" w:rsidP="000E0AF9">
      <w:pPr>
        <w:spacing w:after="0" w:line="240" w:lineRule="auto"/>
        <w:rPr>
          <w:rFonts w:ascii="Times New Roman" w:hAnsi="Times New Roman" w:cs="Times New Roman"/>
          <w:lang w:val="pt-PT"/>
        </w:rPr>
      </w:pPr>
    </w:p>
    <w:p w14:paraId="2DDC97DC" w14:textId="77777777" w:rsidR="00102F76" w:rsidRPr="00BE58B7" w:rsidRDefault="00102F76" w:rsidP="000E0AF9">
      <w:pPr>
        <w:spacing w:after="0" w:line="240" w:lineRule="auto"/>
        <w:rPr>
          <w:rFonts w:ascii="Times New Roman" w:hAnsi="Times New Roman" w:cs="Times New Roman"/>
          <w:lang w:val="pt-PT"/>
        </w:rPr>
      </w:pPr>
    </w:p>
    <w:p w14:paraId="02BA9C48" w14:textId="77777777" w:rsidR="00102F76" w:rsidRPr="00BE58B7" w:rsidRDefault="00102F76" w:rsidP="000E0AF9">
      <w:pPr>
        <w:spacing w:after="0" w:line="240" w:lineRule="auto"/>
        <w:rPr>
          <w:rFonts w:ascii="Times New Roman" w:hAnsi="Times New Roman" w:cs="Times New Roman"/>
          <w:lang w:val="pt-PT"/>
        </w:rPr>
      </w:pPr>
    </w:p>
    <w:p w14:paraId="4C0A22F7" w14:textId="77777777" w:rsidR="00102F76" w:rsidRPr="00BE58B7" w:rsidRDefault="00102F76" w:rsidP="000E0AF9">
      <w:pPr>
        <w:spacing w:after="0" w:line="240" w:lineRule="auto"/>
        <w:rPr>
          <w:rFonts w:ascii="Times New Roman" w:hAnsi="Times New Roman" w:cs="Times New Roman"/>
          <w:lang w:val="pt-PT"/>
        </w:rPr>
      </w:pPr>
    </w:p>
    <w:p w14:paraId="3BEC2909" w14:textId="77777777" w:rsidR="00102F76" w:rsidRPr="00BE58B7" w:rsidRDefault="00102F76" w:rsidP="000E0AF9">
      <w:pPr>
        <w:spacing w:after="0" w:line="240" w:lineRule="auto"/>
        <w:rPr>
          <w:rFonts w:ascii="Times New Roman" w:hAnsi="Times New Roman" w:cs="Times New Roman"/>
          <w:lang w:val="pt-PT"/>
        </w:rPr>
      </w:pPr>
    </w:p>
    <w:p w14:paraId="6DEF1DCD" w14:textId="77777777" w:rsidR="00102F76" w:rsidRPr="00BE58B7" w:rsidRDefault="00102F76" w:rsidP="000E0AF9">
      <w:pPr>
        <w:spacing w:after="0" w:line="240" w:lineRule="auto"/>
        <w:rPr>
          <w:rFonts w:ascii="Times New Roman" w:hAnsi="Times New Roman" w:cs="Times New Roman"/>
          <w:lang w:val="pt-PT"/>
        </w:rPr>
      </w:pPr>
    </w:p>
    <w:p w14:paraId="09573205" w14:textId="77777777" w:rsidR="00102F76" w:rsidRPr="00BE58B7" w:rsidRDefault="00102F76" w:rsidP="000E0AF9">
      <w:pPr>
        <w:spacing w:after="0" w:line="240" w:lineRule="auto"/>
        <w:rPr>
          <w:rFonts w:ascii="Times New Roman" w:hAnsi="Times New Roman" w:cs="Times New Roman"/>
          <w:lang w:val="pt-PT"/>
        </w:rPr>
      </w:pPr>
    </w:p>
    <w:p w14:paraId="712696B2" w14:textId="77777777" w:rsidR="00102F76" w:rsidRPr="00BE58B7" w:rsidRDefault="00102F76" w:rsidP="000E0AF9">
      <w:pPr>
        <w:spacing w:after="0" w:line="240" w:lineRule="auto"/>
        <w:rPr>
          <w:rFonts w:ascii="Times New Roman" w:hAnsi="Times New Roman" w:cs="Times New Roman"/>
          <w:lang w:val="pt-PT"/>
        </w:rPr>
      </w:pPr>
    </w:p>
    <w:p w14:paraId="7070234C" w14:textId="77777777" w:rsidR="00102F76" w:rsidRPr="00BE58B7" w:rsidRDefault="00102F76" w:rsidP="000E0AF9">
      <w:pPr>
        <w:spacing w:after="0" w:line="240" w:lineRule="auto"/>
        <w:rPr>
          <w:rFonts w:ascii="Times New Roman" w:hAnsi="Times New Roman" w:cs="Times New Roman"/>
          <w:lang w:val="pt-PT"/>
        </w:rPr>
      </w:pPr>
    </w:p>
    <w:p w14:paraId="19070589" w14:textId="77777777" w:rsidR="00102F76" w:rsidRPr="00BE58B7" w:rsidRDefault="00102F76" w:rsidP="000E0AF9">
      <w:pPr>
        <w:spacing w:after="0" w:line="240" w:lineRule="auto"/>
        <w:rPr>
          <w:rFonts w:ascii="Times New Roman" w:hAnsi="Times New Roman" w:cs="Times New Roman"/>
          <w:lang w:val="pt-PT"/>
        </w:rPr>
      </w:pPr>
    </w:p>
    <w:p w14:paraId="3D6C140A" w14:textId="77777777" w:rsidR="00102F76" w:rsidRPr="00BE58B7" w:rsidRDefault="00102F76" w:rsidP="000E0AF9">
      <w:pPr>
        <w:spacing w:after="0" w:line="240" w:lineRule="auto"/>
        <w:rPr>
          <w:rFonts w:ascii="Times New Roman" w:hAnsi="Times New Roman" w:cs="Times New Roman"/>
          <w:lang w:val="pt-PT"/>
        </w:rPr>
      </w:pPr>
    </w:p>
    <w:p w14:paraId="7649911B" w14:textId="77777777" w:rsidR="00102F76" w:rsidRPr="00BE58B7" w:rsidRDefault="00102F76" w:rsidP="000E0AF9">
      <w:pPr>
        <w:spacing w:after="0" w:line="240" w:lineRule="auto"/>
        <w:rPr>
          <w:rFonts w:ascii="Times New Roman" w:hAnsi="Times New Roman" w:cs="Times New Roman"/>
          <w:lang w:val="pt-PT"/>
        </w:rPr>
      </w:pPr>
    </w:p>
    <w:p w14:paraId="7F50B1F7" w14:textId="77777777" w:rsidR="00102F76" w:rsidRPr="00BE58B7" w:rsidRDefault="00102F76" w:rsidP="000E0AF9">
      <w:pPr>
        <w:spacing w:after="0" w:line="240" w:lineRule="auto"/>
        <w:rPr>
          <w:rFonts w:ascii="Times New Roman" w:hAnsi="Times New Roman" w:cs="Times New Roman"/>
          <w:lang w:val="pt-PT"/>
        </w:rPr>
      </w:pPr>
    </w:p>
    <w:p w14:paraId="55C845FE" w14:textId="77777777" w:rsidR="00102F76" w:rsidRPr="00BE58B7" w:rsidRDefault="00102F76" w:rsidP="000E0AF9">
      <w:pPr>
        <w:spacing w:after="0" w:line="240" w:lineRule="auto"/>
        <w:rPr>
          <w:rFonts w:ascii="Times New Roman" w:hAnsi="Times New Roman" w:cs="Times New Roman"/>
          <w:lang w:val="pt-PT"/>
        </w:rPr>
      </w:pPr>
    </w:p>
    <w:p w14:paraId="7F320573" w14:textId="77777777" w:rsidR="00EB603D" w:rsidRPr="00BE58B7" w:rsidRDefault="00102F76" w:rsidP="00C41D49">
      <w:pPr>
        <w:pStyle w:val="TitleA"/>
      </w:pPr>
      <w:r w:rsidRPr="00BE58B7">
        <w:t>A. R</w:t>
      </w:r>
      <w:r w:rsidRPr="00BE58B7">
        <w:rPr>
          <w:spacing w:val="1"/>
        </w:rPr>
        <w:t>O</w:t>
      </w:r>
      <w:r w:rsidRPr="00BE58B7">
        <w:t>TULAGEM</w:t>
      </w:r>
    </w:p>
    <w:p w14:paraId="3D08075C" w14:textId="77777777" w:rsidR="00B92EB4" w:rsidRPr="00753B74" w:rsidRDefault="0025339B" w:rsidP="00753B74">
      <w:pPr>
        <w:widowControl/>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b/>
          <w:bCs/>
          <w:lang w:val="pt-PT"/>
        </w:rPr>
      </w:pPr>
      <w:r>
        <w:rPr>
          <w:rFonts w:ascii="Times New Roman" w:hAnsi="Times New Roman" w:cs="Times New Roman"/>
          <w:lang w:val="pt-PT"/>
        </w:rPr>
        <w:br w:type="page"/>
      </w:r>
    </w:p>
    <w:p w14:paraId="780F348D" w14:textId="77777777" w:rsidR="00753B74" w:rsidRPr="00BE58B7" w:rsidRDefault="00753B74" w:rsidP="00753B74">
      <w:pPr>
        <w:pBdr>
          <w:top w:val="single" w:sz="4" w:space="1" w:color="auto"/>
          <w:left w:val="single" w:sz="4" w:space="4" w:color="auto"/>
          <w:bottom w:val="single" w:sz="4" w:space="1" w:color="auto"/>
          <w:right w:val="single" w:sz="4" w:space="4" w:color="auto"/>
        </w:pBdr>
        <w:spacing w:after="0" w:line="240" w:lineRule="auto"/>
        <w:ind w:right="10"/>
        <w:rPr>
          <w:rFonts w:ascii="Times New Roman" w:hAnsi="Times New Roman" w:cs="Times New Roman"/>
          <w:b/>
          <w:bCs/>
          <w:lang w:val="pt-PT"/>
        </w:rPr>
      </w:pPr>
      <w:r w:rsidRPr="00BE58B7">
        <w:rPr>
          <w:rFonts w:ascii="Times New Roman" w:hAnsi="Times New Roman" w:cs="Times New Roman"/>
          <w:b/>
          <w:bCs/>
          <w:spacing w:val="1"/>
          <w:lang w:val="pt-PT"/>
        </w:rPr>
        <w:lastRenderedPageBreak/>
        <w:t>I</w:t>
      </w:r>
      <w:r w:rsidRPr="00BE58B7">
        <w:rPr>
          <w:rFonts w:ascii="Times New Roman" w:hAnsi="Times New Roman" w:cs="Times New Roman"/>
          <w:b/>
          <w:bCs/>
          <w:spacing w:val="-1"/>
          <w:lang w:val="pt-PT"/>
        </w:rPr>
        <w:t>ND</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CAÇ</w:t>
      </w:r>
      <w:r w:rsidRPr="00BE58B7">
        <w:rPr>
          <w:rFonts w:ascii="Times New Roman" w:hAnsi="Times New Roman" w:cs="Times New Roman"/>
          <w:b/>
          <w:bCs/>
          <w:spacing w:val="1"/>
          <w:lang w:val="pt-PT"/>
        </w:rPr>
        <w:t>Õ</w:t>
      </w:r>
      <w:r w:rsidRPr="00BE58B7">
        <w:rPr>
          <w:rFonts w:ascii="Times New Roman" w:hAnsi="Times New Roman" w:cs="Times New Roman"/>
          <w:b/>
          <w:bCs/>
          <w:spacing w:val="-1"/>
          <w:lang w:val="pt-PT"/>
        </w:rPr>
        <w:t>E</w:t>
      </w:r>
      <w:r w:rsidRPr="00BE58B7">
        <w:rPr>
          <w:rFonts w:ascii="Times New Roman" w:hAnsi="Times New Roman" w:cs="Times New Roman"/>
          <w:b/>
          <w:bCs/>
          <w:lang w:val="pt-PT"/>
        </w:rPr>
        <w:t>S A</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NCLU</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R</w:t>
      </w:r>
      <w:r w:rsidRPr="00BE58B7">
        <w:rPr>
          <w:rFonts w:ascii="Times New Roman" w:hAnsi="Times New Roman" w:cs="Times New Roman"/>
          <w:b/>
          <w:bCs/>
          <w:spacing w:val="-1"/>
          <w:lang w:val="pt-PT"/>
        </w:rPr>
        <w:t xml:space="preserve"> N</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AC</w:t>
      </w:r>
      <w:r w:rsidRPr="00BE58B7">
        <w:rPr>
          <w:rFonts w:ascii="Times New Roman" w:hAnsi="Times New Roman" w:cs="Times New Roman"/>
          <w:b/>
          <w:bCs/>
          <w:spacing w:val="1"/>
          <w:lang w:val="pt-PT"/>
        </w:rPr>
        <w:t>O</w:t>
      </w:r>
      <w:r w:rsidRPr="00BE58B7">
        <w:rPr>
          <w:rFonts w:ascii="Times New Roman" w:hAnsi="Times New Roman" w:cs="Times New Roman"/>
          <w:b/>
          <w:bCs/>
          <w:spacing w:val="-1"/>
          <w:lang w:val="pt-PT"/>
        </w:rPr>
        <w:t>ND</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C</w:t>
      </w:r>
      <w:r w:rsidRPr="00BE58B7">
        <w:rPr>
          <w:rFonts w:ascii="Times New Roman" w:hAnsi="Times New Roman" w:cs="Times New Roman"/>
          <w:b/>
          <w:bCs/>
          <w:spacing w:val="1"/>
          <w:lang w:val="pt-PT"/>
        </w:rPr>
        <w:t>O</w:t>
      </w:r>
      <w:r w:rsidRPr="00BE58B7">
        <w:rPr>
          <w:rFonts w:ascii="Times New Roman" w:hAnsi="Times New Roman" w:cs="Times New Roman"/>
          <w:b/>
          <w:bCs/>
          <w:spacing w:val="-1"/>
          <w:lang w:val="pt-PT"/>
        </w:rPr>
        <w:t>N</w:t>
      </w:r>
      <w:r w:rsidRPr="00BE58B7">
        <w:rPr>
          <w:rFonts w:ascii="Times New Roman" w:hAnsi="Times New Roman" w:cs="Times New Roman"/>
          <w:b/>
          <w:bCs/>
          <w:spacing w:val="-3"/>
          <w:lang w:val="pt-PT"/>
        </w:rPr>
        <w:t>A</w:t>
      </w:r>
      <w:r w:rsidRPr="00BE58B7">
        <w:rPr>
          <w:rFonts w:ascii="Times New Roman" w:hAnsi="Times New Roman" w:cs="Times New Roman"/>
          <w:b/>
          <w:bCs/>
          <w:spacing w:val="-2"/>
          <w:lang w:val="pt-PT"/>
        </w:rPr>
        <w:t>M</w:t>
      </w:r>
      <w:r w:rsidRPr="00BE58B7">
        <w:rPr>
          <w:rFonts w:ascii="Times New Roman" w:hAnsi="Times New Roman" w:cs="Times New Roman"/>
          <w:b/>
          <w:bCs/>
          <w:spacing w:val="-1"/>
          <w:lang w:val="pt-PT"/>
        </w:rPr>
        <w:t>ENT</w:t>
      </w:r>
      <w:r w:rsidRPr="00BE58B7">
        <w:rPr>
          <w:rFonts w:ascii="Times New Roman" w:hAnsi="Times New Roman" w:cs="Times New Roman"/>
          <w:b/>
          <w:bCs/>
          <w:lang w:val="pt-PT"/>
        </w:rPr>
        <w:t>O S</w:t>
      </w:r>
      <w:r w:rsidRPr="00BE58B7">
        <w:rPr>
          <w:rFonts w:ascii="Times New Roman" w:hAnsi="Times New Roman" w:cs="Times New Roman"/>
          <w:b/>
          <w:bCs/>
          <w:spacing w:val="-1"/>
          <w:lang w:val="pt-PT"/>
        </w:rPr>
        <w:t>ECUNDÁR</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O</w:t>
      </w:r>
    </w:p>
    <w:p w14:paraId="7A600725" w14:textId="77777777" w:rsidR="00753B74" w:rsidRPr="00BE58B7" w:rsidRDefault="00753B74" w:rsidP="00753B74">
      <w:pPr>
        <w:pBdr>
          <w:top w:val="single" w:sz="4" w:space="1" w:color="auto"/>
          <w:left w:val="single" w:sz="4" w:space="4" w:color="auto"/>
          <w:bottom w:val="single" w:sz="4" w:space="1" w:color="auto"/>
          <w:right w:val="single" w:sz="4" w:space="4" w:color="auto"/>
        </w:pBdr>
        <w:spacing w:after="0" w:line="240" w:lineRule="auto"/>
        <w:ind w:right="10"/>
        <w:rPr>
          <w:rFonts w:ascii="Times New Roman" w:hAnsi="Times New Roman" w:cs="Times New Roman"/>
          <w:b/>
          <w:bCs/>
          <w:lang w:val="pt-PT"/>
        </w:rPr>
      </w:pPr>
    </w:p>
    <w:p w14:paraId="50FF1572" w14:textId="77777777" w:rsidR="00753B74" w:rsidRPr="00BE58B7" w:rsidRDefault="00753B74" w:rsidP="00753B74">
      <w:pPr>
        <w:pBdr>
          <w:top w:val="single" w:sz="4" w:space="1" w:color="auto"/>
          <w:left w:val="single" w:sz="4" w:space="4" w:color="auto"/>
          <w:bottom w:val="single" w:sz="4" w:space="1" w:color="auto"/>
          <w:right w:val="single" w:sz="4" w:space="4" w:color="auto"/>
        </w:pBdr>
        <w:spacing w:after="0" w:line="240" w:lineRule="auto"/>
        <w:ind w:right="10"/>
        <w:rPr>
          <w:rFonts w:ascii="Times New Roman" w:hAnsi="Times New Roman" w:cs="Times New Roman"/>
          <w:b/>
          <w:bCs/>
          <w:lang w:val="pt-PT"/>
        </w:rPr>
      </w:pPr>
      <w:r w:rsidRPr="00BE58B7">
        <w:rPr>
          <w:rFonts w:ascii="Times New Roman" w:hAnsi="Times New Roman" w:cs="Times New Roman"/>
          <w:b/>
          <w:bCs/>
          <w:lang w:val="pt-PT"/>
        </w:rPr>
        <w:t>CARTONAGEM EXTERIOR</w:t>
      </w:r>
      <w:r>
        <w:rPr>
          <w:rFonts w:ascii="Times New Roman" w:hAnsi="Times New Roman" w:cs="Times New Roman"/>
          <w:b/>
          <w:bCs/>
          <w:lang w:val="pt-PT"/>
        </w:rPr>
        <w:t xml:space="preserve"> PARA CARTUCHO</w:t>
      </w:r>
    </w:p>
    <w:p w14:paraId="64E68BC1" w14:textId="77777777" w:rsidR="00753B74" w:rsidRPr="00BE58B7" w:rsidRDefault="00753B74" w:rsidP="00753B74">
      <w:pPr>
        <w:spacing w:after="0" w:line="240" w:lineRule="auto"/>
        <w:ind w:right="10"/>
        <w:rPr>
          <w:rFonts w:ascii="Times New Roman" w:hAnsi="Times New Roman" w:cs="Times New Roman"/>
          <w:lang w:val="pt-PT"/>
        </w:rPr>
      </w:pPr>
    </w:p>
    <w:p w14:paraId="5459FB78" w14:textId="77777777" w:rsidR="00753B74" w:rsidRPr="00BE58B7" w:rsidRDefault="00753B74" w:rsidP="00753B7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hAnsi="Times New Roman" w:cs="Times New Roman"/>
          <w:lang w:val="pt-PT"/>
        </w:rPr>
      </w:pPr>
      <w:r w:rsidRPr="00BE58B7">
        <w:rPr>
          <w:rFonts w:ascii="Times New Roman" w:hAnsi="Times New Roman" w:cs="Times New Roman"/>
          <w:b/>
          <w:bCs/>
          <w:position w:val="-1"/>
          <w:lang w:val="pt-PT"/>
        </w:rPr>
        <w:t>1.</w:t>
      </w:r>
      <w:r w:rsidRPr="00BE58B7">
        <w:rPr>
          <w:rFonts w:ascii="Times New Roman" w:hAnsi="Times New Roman" w:cs="Times New Roman"/>
          <w:b/>
          <w:bCs/>
          <w:position w:val="-1"/>
          <w:lang w:val="pt-PT"/>
        </w:rPr>
        <w:tab/>
      </w:r>
      <w:r w:rsidRPr="00BE58B7">
        <w:rPr>
          <w:rFonts w:ascii="Times New Roman" w:hAnsi="Times New Roman" w:cs="Times New Roman"/>
          <w:b/>
          <w:bCs/>
          <w:spacing w:val="-1"/>
          <w:position w:val="-1"/>
          <w:lang w:val="pt-PT"/>
        </w:rPr>
        <w:t>NO</w:t>
      </w:r>
      <w:r w:rsidRPr="00BE58B7">
        <w:rPr>
          <w:rFonts w:ascii="Times New Roman" w:hAnsi="Times New Roman" w:cs="Times New Roman"/>
          <w:b/>
          <w:bCs/>
          <w:position w:val="-1"/>
          <w:lang w:val="pt-PT"/>
        </w:rPr>
        <w:t>ME</w:t>
      </w:r>
      <w:r w:rsidRPr="00BE58B7">
        <w:rPr>
          <w:rFonts w:ascii="Times New Roman" w:hAnsi="Times New Roman" w:cs="Times New Roman"/>
          <w:b/>
          <w:bCs/>
          <w:spacing w:val="-1"/>
          <w:position w:val="-1"/>
          <w:lang w:val="pt-PT"/>
        </w:rPr>
        <w:t xml:space="preserve"> D</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position w:val="-1"/>
          <w:lang w:val="pt-PT"/>
        </w:rPr>
        <w:t>M</w:t>
      </w:r>
      <w:r w:rsidRPr="00BE58B7">
        <w:rPr>
          <w:rFonts w:ascii="Times New Roman" w:hAnsi="Times New Roman" w:cs="Times New Roman"/>
          <w:b/>
          <w:bCs/>
          <w:spacing w:val="-1"/>
          <w:position w:val="-1"/>
          <w:lang w:val="pt-PT"/>
        </w:rPr>
        <w:t>ED</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CA</w:t>
      </w:r>
      <w:r w:rsidRPr="00BE58B7">
        <w:rPr>
          <w:rFonts w:ascii="Times New Roman" w:hAnsi="Times New Roman" w:cs="Times New Roman"/>
          <w:b/>
          <w:bCs/>
          <w:position w:val="-1"/>
          <w:lang w:val="pt-PT"/>
        </w:rPr>
        <w:t>M</w:t>
      </w:r>
      <w:r w:rsidRPr="00BE58B7">
        <w:rPr>
          <w:rFonts w:ascii="Times New Roman" w:hAnsi="Times New Roman" w:cs="Times New Roman"/>
          <w:b/>
          <w:bCs/>
          <w:spacing w:val="-1"/>
          <w:position w:val="-1"/>
          <w:lang w:val="pt-PT"/>
        </w:rPr>
        <w:t>ENT</w:t>
      </w:r>
      <w:r w:rsidRPr="00BE58B7">
        <w:rPr>
          <w:rFonts w:ascii="Times New Roman" w:hAnsi="Times New Roman" w:cs="Times New Roman"/>
          <w:b/>
          <w:bCs/>
          <w:position w:val="-1"/>
          <w:lang w:val="pt-PT"/>
        </w:rPr>
        <w:t>O</w:t>
      </w:r>
    </w:p>
    <w:p w14:paraId="1B1108C8" w14:textId="77777777" w:rsidR="00753B74" w:rsidRPr="00BE58B7" w:rsidRDefault="00753B74" w:rsidP="00753B74">
      <w:pPr>
        <w:keepNext/>
        <w:spacing w:after="0" w:line="240" w:lineRule="auto"/>
        <w:ind w:right="14"/>
        <w:rPr>
          <w:rFonts w:ascii="Times New Roman" w:hAnsi="Times New Roman" w:cs="Times New Roman"/>
          <w:lang w:val="pt-PT"/>
        </w:rPr>
      </w:pPr>
    </w:p>
    <w:p w14:paraId="778AA07E" w14:textId="77777777" w:rsidR="00753B74" w:rsidRPr="00BE58B7" w:rsidRDefault="00753B74" w:rsidP="00753B74">
      <w:pPr>
        <w:spacing w:after="0" w:line="240" w:lineRule="auto"/>
        <w:ind w:right="10"/>
        <w:rPr>
          <w:rFonts w:ascii="Times New Roman" w:hAnsi="Times New Roman" w:cs="Times New Roman"/>
          <w:spacing w:val="2"/>
          <w:lang w:val="pt-PT"/>
        </w:rPr>
      </w:pPr>
      <w:r w:rsidRPr="00BE58B7">
        <w:rPr>
          <w:rFonts w:ascii="Times New Roman" w:hAnsi="Times New Roman" w:cs="Times New Roman"/>
          <w:lang w:val="pt-PT"/>
        </w:rPr>
        <w:t>Terrosa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20 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as</w:t>
      </w:r>
      <w:r w:rsidRPr="00BE58B7">
        <w:rPr>
          <w:rFonts w:ascii="Times New Roman" w:hAnsi="Times New Roman" w:cs="Times New Roman"/>
          <w:spacing w:val="1"/>
          <w:lang w:val="pt-PT"/>
        </w:rPr>
        <w:t>/</w:t>
      </w:r>
      <w:r w:rsidRPr="00BE58B7">
        <w:rPr>
          <w:rFonts w:ascii="Times New Roman" w:hAnsi="Times New Roman" w:cs="Times New Roman"/>
          <w:lang w:val="pt-PT"/>
        </w:rPr>
        <w:t>80 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r</w:t>
      </w:r>
      <w:r w:rsidRPr="00BE58B7">
        <w:rPr>
          <w:rFonts w:ascii="Times New Roman" w:hAnsi="Times New Roman" w:cs="Times New Roman"/>
          <w:lang w:val="pt-PT"/>
        </w:rPr>
        <w:t>o</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so</w:t>
      </w:r>
      <w:r w:rsidRPr="00BE58B7">
        <w:rPr>
          <w:rFonts w:ascii="Times New Roman" w:hAnsi="Times New Roman" w:cs="Times New Roman"/>
          <w:spacing w:val="1"/>
          <w:lang w:val="pt-PT"/>
        </w:rPr>
        <w:t>l</w:t>
      </w:r>
      <w:r w:rsidRPr="00BE58B7">
        <w:rPr>
          <w:rFonts w:ascii="Times New Roman" w:hAnsi="Times New Roman" w:cs="Times New Roman"/>
          <w:spacing w:val="-2"/>
          <w:lang w:val="pt-PT"/>
        </w:rPr>
        <w:t>u</w:t>
      </w:r>
      <w:r w:rsidRPr="00BE58B7">
        <w:rPr>
          <w:rFonts w:ascii="Times New Roman" w:hAnsi="Times New Roman" w:cs="Times New Roman"/>
          <w:lang w:val="pt-PT"/>
        </w:rPr>
        <w:t>ção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j</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á</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l</w:t>
      </w:r>
    </w:p>
    <w:p w14:paraId="1C3BF8B0" w14:textId="77777777" w:rsidR="00753B74" w:rsidRPr="00BE58B7" w:rsidRDefault="00753B74" w:rsidP="00753B74">
      <w:pPr>
        <w:spacing w:after="0" w:line="240" w:lineRule="auto"/>
        <w:ind w:right="10"/>
        <w:rPr>
          <w:rFonts w:ascii="Times New Roman" w:hAnsi="Times New Roman" w:cs="Times New Roman"/>
          <w:lang w:val="pt-PT"/>
        </w:rPr>
      </w:pPr>
      <w:r w:rsidRPr="00BE58B7">
        <w:rPr>
          <w:rFonts w:ascii="Times New Roman" w:hAnsi="Times New Roman" w:cs="Times New Roman"/>
          <w:spacing w:val="2"/>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p>
    <w:p w14:paraId="43C0359B" w14:textId="77777777" w:rsidR="00753B74" w:rsidRPr="00BE58B7" w:rsidRDefault="00753B74" w:rsidP="00753B74">
      <w:pPr>
        <w:spacing w:after="0" w:line="240" w:lineRule="auto"/>
        <w:ind w:right="10"/>
        <w:rPr>
          <w:rFonts w:ascii="Times New Roman" w:hAnsi="Times New Roman" w:cs="Times New Roman"/>
          <w:lang w:val="pt-PT"/>
        </w:rPr>
      </w:pPr>
    </w:p>
    <w:p w14:paraId="3FD54197" w14:textId="77777777" w:rsidR="00753B74" w:rsidRPr="00BE58B7" w:rsidRDefault="00753B74" w:rsidP="00753B74">
      <w:pPr>
        <w:spacing w:after="0" w:line="240" w:lineRule="auto"/>
        <w:ind w:right="10"/>
        <w:rPr>
          <w:rFonts w:ascii="Times New Roman" w:hAnsi="Times New Roman" w:cs="Times New Roman"/>
          <w:lang w:val="pt-PT"/>
        </w:rPr>
      </w:pPr>
    </w:p>
    <w:p w14:paraId="7342263A" w14:textId="77777777" w:rsidR="00753B74" w:rsidRPr="00BE58B7" w:rsidRDefault="00753B74" w:rsidP="00753B74">
      <w:pPr>
        <w:keepNext/>
        <w:pBdr>
          <w:top w:val="single" w:sz="4" w:space="1" w:color="auto"/>
          <w:left w:val="single" w:sz="4" w:space="4" w:color="auto"/>
          <w:bottom w:val="single" w:sz="4" w:space="1" w:color="auto"/>
          <w:right w:val="single" w:sz="4" w:space="4" w:color="auto"/>
        </w:pBdr>
        <w:tabs>
          <w:tab w:val="left" w:pos="640"/>
        </w:tabs>
        <w:spacing w:after="0" w:line="240" w:lineRule="auto"/>
        <w:ind w:left="567" w:right="14" w:hanging="567"/>
        <w:rPr>
          <w:rFonts w:ascii="Times New Roman" w:hAnsi="Times New Roman" w:cs="Times New Roman"/>
          <w:lang w:val="pt-PT"/>
        </w:rPr>
      </w:pPr>
      <w:r w:rsidRPr="00BE58B7">
        <w:rPr>
          <w:rFonts w:ascii="Times New Roman" w:hAnsi="Times New Roman" w:cs="Times New Roman"/>
          <w:b/>
          <w:bCs/>
          <w:position w:val="-1"/>
          <w:lang w:val="pt-PT"/>
        </w:rPr>
        <w:t>2.</w:t>
      </w:r>
      <w:r w:rsidRPr="00BE58B7">
        <w:rPr>
          <w:rFonts w:ascii="Times New Roman" w:hAnsi="Times New Roman" w:cs="Times New Roman"/>
          <w:b/>
          <w:bCs/>
          <w:position w:val="-1"/>
          <w:lang w:val="pt-PT"/>
        </w:rPr>
        <w:tab/>
      </w:r>
      <w:r w:rsidRPr="00BE58B7">
        <w:rPr>
          <w:rFonts w:ascii="Times New Roman" w:hAnsi="Times New Roman" w:cs="Times New Roman"/>
          <w:b/>
          <w:bCs/>
          <w:spacing w:val="-1"/>
          <w:position w:val="-1"/>
          <w:lang w:val="pt-PT"/>
        </w:rPr>
        <w:t>DE</w:t>
      </w:r>
      <w:r w:rsidRPr="00BE58B7">
        <w:rPr>
          <w:rFonts w:ascii="Times New Roman" w:hAnsi="Times New Roman" w:cs="Times New Roman"/>
          <w:b/>
          <w:bCs/>
          <w:position w:val="-1"/>
          <w:lang w:val="pt-PT"/>
        </w:rPr>
        <w:t>S</w:t>
      </w:r>
      <w:r w:rsidRPr="00BE58B7">
        <w:rPr>
          <w:rFonts w:ascii="Times New Roman" w:hAnsi="Times New Roman" w:cs="Times New Roman"/>
          <w:b/>
          <w:bCs/>
          <w:spacing w:val="-1"/>
          <w:position w:val="-1"/>
          <w:lang w:val="pt-PT"/>
        </w:rPr>
        <w:t>CR</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ÇÃ</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spacing w:val="-1"/>
          <w:position w:val="-1"/>
          <w:lang w:val="pt-PT"/>
        </w:rPr>
        <w:t>DA</w:t>
      </w:r>
      <w:r w:rsidRPr="00BE58B7">
        <w:rPr>
          <w:rFonts w:ascii="Times New Roman" w:hAnsi="Times New Roman" w:cs="Times New Roman"/>
          <w:b/>
          <w:bCs/>
          <w:spacing w:val="1"/>
          <w:position w:val="-1"/>
          <w:lang w:val="pt-PT"/>
        </w:rPr>
        <w:t>(</w:t>
      </w:r>
      <w:r w:rsidRPr="00BE58B7">
        <w:rPr>
          <w:rFonts w:ascii="Times New Roman" w:hAnsi="Times New Roman" w:cs="Times New Roman"/>
          <w:b/>
          <w:bCs/>
          <w:spacing w:val="-3"/>
          <w:position w:val="-1"/>
          <w:lang w:val="pt-PT"/>
        </w:rPr>
        <w:t>S</w:t>
      </w:r>
      <w:r w:rsidRPr="00BE58B7">
        <w:rPr>
          <w:rFonts w:ascii="Times New Roman" w:hAnsi="Times New Roman" w:cs="Times New Roman"/>
          <w:b/>
          <w:bCs/>
          <w:position w:val="-1"/>
          <w:lang w:val="pt-PT"/>
        </w:rPr>
        <w:t>)</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position w:val="-1"/>
          <w:lang w:val="pt-PT"/>
        </w:rPr>
        <w:t>S</w:t>
      </w:r>
      <w:r w:rsidRPr="00BE58B7">
        <w:rPr>
          <w:rFonts w:ascii="Times New Roman" w:hAnsi="Times New Roman" w:cs="Times New Roman"/>
          <w:b/>
          <w:bCs/>
          <w:spacing w:val="-1"/>
          <w:position w:val="-1"/>
          <w:lang w:val="pt-PT"/>
        </w:rPr>
        <w:t>U</w:t>
      </w:r>
      <w:r w:rsidRPr="00BE58B7">
        <w:rPr>
          <w:rFonts w:ascii="Times New Roman" w:hAnsi="Times New Roman" w:cs="Times New Roman"/>
          <w:b/>
          <w:bCs/>
          <w:spacing w:val="2"/>
          <w:position w:val="-1"/>
          <w:lang w:val="pt-PT"/>
        </w:rPr>
        <w:t>B</w:t>
      </w:r>
      <w:r w:rsidRPr="00BE58B7">
        <w:rPr>
          <w:rFonts w:ascii="Times New Roman" w:hAnsi="Times New Roman" w:cs="Times New Roman"/>
          <w:b/>
          <w:bCs/>
          <w:position w:val="-1"/>
          <w:lang w:val="pt-PT"/>
        </w:rPr>
        <w:t>S</w:t>
      </w:r>
      <w:r w:rsidRPr="00BE58B7">
        <w:rPr>
          <w:rFonts w:ascii="Times New Roman" w:hAnsi="Times New Roman" w:cs="Times New Roman"/>
          <w:b/>
          <w:bCs/>
          <w:spacing w:val="-1"/>
          <w:position w:val="-1"/>
          <w:lang w:val="pt-PT"/>
        </w:rPr>
        <w:t>TÂNC</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A</w:t>
      </w:r>
      <w:r w:rsidRPr="00BE58B7">
        <w:rPr>
          <w:rFonts w:ascii="Times New Roman" w:hAnsi="Times New Roman" w:cs="Times New Roman"/>
          <w:b/>
          <w:bCs/>
          <w:spacing w:val="1"/>
          <w:position w:val="-1"/>
          <w:lang w:val="pt-PT"/>
        </w:rPr>
        <w:t>(</w:t>
      </w:r>
      <w:r w:rsidRPr="00BE58B7">
        <w:rPr>
          <w:rFonts w:ascii="Times New Roman" w:hAnsi="Times New Roman" w:cs="Times New Roman"/>
          <w:b/>
          <w:bCs/>
          <w:spacing w:val="-3"/>
          <w:position w:val="-1"/>
          <w:lang w:val="pt-PT"/>
        </w:rPr>
        <w:t>S</w:t>
      </w:r>
      <w:r w:rsidRPr="00BE58B7">
        <w:rPr>
          <w:rFonts w:ascii="Times New Roman" w:hAnsi="Times New Roman" w:cs="Times New Roman"/>
          <w:b/>
          <w:bCs/>
          <w:position w:val="-1"/>
          <w:lang w:val="pt-PT"/>
        </w:rPr>
        <w:t>)</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spacing w:val="-1"/>
          <w:position w:val="-1"/>
          <w:lang w:val="pt-PT"/>
        </w:rPr>
        <w:t>AT</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VA</w:t>
      </w:r>
      <w:r w:rsidRPr="00BE58B7">
        <w:rPr>
          <w:rFonts w:ascii="Times New Roman" w:hAnsi="Times New Roman" w:cs="Times New Roman"/>
          <w:b/>
          <w:bCs/>
          <w:spacing w:val="1"/>
          <w:position w:val="-1"/>
          <w:lang w:val="pt-PT"/>
        </w:rPr>
        <w:t>(</w:t>
      </w:r>
      <w:r w:rsidRPr="00BE58B7">
        <w:rPr>
          <w:rFonts w:ascii="Times New Roman" w:hAnsi="Times New Roman" w:cs="Times New Roman"/>
          <w:b/>
          <w:bCs/>
          <w:position w:val="-1"/>
          <w:lang w:val="pt-PT"/>
        </w:rPr>
        <w:t>S)</w:t>
      </w:r>
    </w:p>
    <w:p w14:paraId="4BC1803F" w14:textId="77777777" w:rsidR="00753B74" w:rsidRPr="00BE58B7" w:rsidRDefault="00753B74" w:rsidP="00753B74">
      <w:pPr>
        <w:keepNext/>
        <w:spacing w:after="0" w:line="240" w:lineRule="auto"/>
        <w:ind w:right="14"/>
        <w:rPr>
          <w:rFonts w:ascii="Times New Roman" w:hAnsi="Times New Roman" w:cs="Times New Roman"/>
          <w:lang w:val="pt-PT"/>
        </w:rPr>
      </w:pPr>
    </w:p>
    <w:p w14:paraId="5961D06B" w14:textId="77777777" w:rsidR="00753B74" w:rsidRPr="00BE58B7" w:rsidRDefault="00753B74" w:rsidP="00753B74">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C</w:t>
      </w:r>
      <w:r w:rsidRPr="00BE58B7">
        <w:rPr>
          <w:rFonts w:ascii="Times New Roman" w:hAnsi="Times New Roman" w:cs="Times New Roman"/>
          <w:lang w:val="pt-PT"/>
        </w:rPr>
        <w:t>ada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8</w:t>
      </w:r>
      <w:r w:rsidRPr="00BE58B7">
        <w:rPr>
          <w:rFonts w:ascii="Times New Roman" w:hAnsi="Times New Roman" w:cs="Times New Roman"/>
          <w:lang w:val="pt-PT"/>
        </w:rPr>
        <w:t>0 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ém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20 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p>
    <w:p w14:paraId="1885896B" w14:textId="77777777" w:rsidR="00753B74" w:rsidRPr="00BE58B7" w:rsidRDefault="00753B74" w:rsidP="00753B74">
      <w:pPr>
        <w:spacing w:after="0" w:line="240" w:lineRule="auto"/>
        <w:ind w:right="10"/>
        <w:rPr>
          <w:rFonts w:ascii="Times New Roman" w:hAnsi="Times New Roman" w:cs="Times New Roman"/>
          <w:spacing w:val="-1"/>
          <w:lang w:val="pt-PT"/>
        </w:rPr>
      </w:pPr>
      <w:r w:rsidRPr="00BE58B7">
        <w:rPr>
          <w:rFonts w:ascii="Times New Roman" w:hAnsi="Times New Roman" w:cs="Times New Roman"/>
          <w:spacing w:val="-1"/>
          <w:lang w:val="pt-PT"/>
        </w:rPr>
        <w:t>Cada cartucho contém 28 doses de 20 microgramas (por 80 microlitros).</w:t>
      </w:r>
    </w:p>
    <w:p w14:paraId="55F57A9A" w14:textId="77777777" w:rsidR="00753B74" w:rsidRPr="00BE58B7" w:rsidRDefault="00753B74" w:rsidP="00753B74">
      <w:pPr>
        <w:spacing w:after="0" w:line="240" w:lineRule="auto"/>
        <w:ind w:right="10"/>
        <w:rPr>
          <w:rFonts w:ascii="Times New Roman" w:hAnsi="Times New Roman" w:cs="Times New Roman"/>
          <w:lang w:val="pt-PT"/>
        </w:rPr>
      </w:pPr>
    </w:p>
    <w:p w14:paraId="456D50A5" w14:textId="77777777" w:rsidR="00753B74" w:rsidRPr="00BE58B7" w:rsidRDefault="00753B74" w:rsidP="00753B74">
      <w:pPr>
        <w:spacing w:after="0" w:line="240" w:lineRule="auto"/>
        <w:ind w:right="10"/>
        <w:rPr>
          <w:rFonts w:ascii="Times New Roman" w:hAnsi="Times New Roman" w:cs="Times New Roman"/>
          <w:lang w:val="pt-PT"/>
        </w:rPr>
      </w:pPr>
    </w:p>
    <w:p w14:paraId="0DBB9699" w14:textId="77777777" w:rsidR="00753B74" w:rsidRPr="00BE58B7" w:rsidRDefault="00753B74" w:rsidP="00753B74">
      <w:pPr>
        <w:keepNext/>
        <w:pBdr>
          <w:top w:val="single" w:sz="4" w:space="1" w:color="auto"/>
          <w:left w:val="single" w:sz="4" w:space="4" w:color="auto"/>
          <w:bottom w:val="single" w:sz="4" w:space="1" w:color="auto"/>
          <w:right w:val="single" w:sz="4" w:space="4" w:color="auto"/>
        </w:pBdr>
        <w:tabs>
          <w:tab w:val="left" w:pos="700"/>
        </w:tabs>
        <w:spacing w:after="0" w:line="240" w:lineRule="auto"/>
        <w:ind w:left="567" w:right="14" w:hanging="567"/>
        <w:rPr>
          <w:rFonts w:ascii="Times New Roman" w:hAnsi="Times New Roman" w:cs="Times New Roman"/>
          <w:lang w:val="pt-PT"/>
        </w:rPr>
      </w:pPr>
      <w:r w:rsidRPr="00BE58B7">
        <w:rPr>
          <w:rFonts w:ascii="Times New Roman" w:hAnsi="Times New Roman" w:cs="Times New Roman"/>
          <w:b/>
          <w:bCs/>
          <w:position w:val="-1"/>
          <w:lang w:val="pt-PT"/>
        </w:rPr>
        <w:t>3.</w:t>
      </w:r>
      <w:r w:rsidRPr="00BE58B7">
        <w:rPr>
          <w:rFonts w:ascii="Times New Roman" w:hAnsi="Times New Roman" w:cs="Times New Roman"/>
          <w:b/>
          <w:bCs/>
          <w:position w:val="-1"/>
          <w:lang w:val="pt-PT"/>
        </w:rPr>
        <w:tab/>
      </w:r>
      <w:r w:rsidRPr="00BE58B7">
        <w:rPr>
          <w:rFonts w:ascii="Times New Roman" w:hAnsi="Times New Roman" w:cs="Times New Roman"/>
          <w:b/>
          <w:bCs/>
          <w:spacing w:val="-1"/>
          <w:position w:val="-1"/>
          <w:lang w:val="pt-PT"/>
        </w:rPr>
        <w:t>L</w:t>
      </w:r>
      <w:r w:rsidRPr="00BE58B7">
        <w:rPr>
          <w:rFonts w:ascii="Times New Roman" w:hAnsi="Times New Roman" w:cs="Times New Roman"/>
          <w:b/>
          <w:bCs/>
          <w:spacing w:val="1"/>
          <w:position w:val="-1"/>
          <w:lang w:val="pt-PT"/>
        </w:rPr>
        <w:t>I</w:t>
      </w:r>
      <w:r w:rsidRPr="00BE58B7">
        <w:rPr>
          <w:rFonts w:ascii="Times New Roman" w:hAnsi="Times New Roman" w:cs="Times New Roman"/>
          <w:b/>
          <w:bCs/>
          <w:position w:val="-1"/>
          <w:lang w:val="pt-PT"/>
        </w:rPr>
        <w:t>S</w:t>
      </w:r>
      <w:r w:rsidRPr="00BE58B7">
        <w:rPr>
          <w:rFonts w:ascii="Times New Roman" w:hAnsi="Times New Roman" w:cs="Times New Roman"/>
          <w:b/>
          <w:bCs/>
          <w:spacing w:val="-1"/>
          <w:position w:val="-1"/>
          <w:lang w:val="pt-PT"/>
        </w:rPr>
        <w:t>T</w:t>
      </w:r>
      <w:r w:rsidRPr="00BE58B7">
        <w:rPr>
          <w:rFonts w:ascii="Times New Roman" w:hAnsi="Times New Roman" w:cs="Times New Roman"/>
          <w:b/>
          <w:bCs/>
          <w:position w:val="-1"/>
          <w:lang w:val="pt-PT"/>
        </w:rPr>
        <w:t>A</w:t>
      </w:r>
      <w:r w:rsidRPr="00BE58B7">
        <w:rPr>
          <w:rFonts w:ascii="Times New Roman" w:hAnsi="Times New Roman" w:cs="Times New Roman"/>
          <w:b/>
          <w:bCs/>
          <w:spacing w:val="-1"/>
          <w:position w:val="-1"/>
          <w:lang w:val="pt-PT"/>
        </w:rPr>
        <w:t xml:space="preserve"> D</w:t>
      </w:r>
      <w:r w:rsidRPr="00BE58B7">
        <w:rPr>
          <w:rFonts w:ascii="Times New Roman" w:hAnsi="Times New Roman" w:cs="Times New Roman"/>
          <w:b/>
          <w:bCs/>
          <w:spacing w:val="1"/>
          <w:position w:val="-1"/>
          <w:lang w:val="pt-PT"/>
        </w:rPr>
        <w:t>O</w:t>
      </w:r>
      <w:r w:rsidRPr="00BE58B7">
        <w:rPr>
          <w:rFonts w:ascii="Times New Roman" w:hAnsi="Times New Roman" w:cs="Times New Roman"/>
          <w:b/>
          <w:bCs/>
          <w:position w:val="-1"/>
          <w:lang w:val="pt-PT"/>
        </w:rPr>
        <w:t xml:space="preserve">S </w:t>
      </w:r>
      <w:r w:rsidRPr="00BE58B7">
        <w:rPr>
          <w:rFonts w:ascii="Times New Roman" w:hAnsi="Times New Roman" w:cs="Times New Roman"/>
          <w:b/>
          <w:bCs/>
          <w:spacing w:val="-1"/>
          <w:position w:val="-1"/>
          <w:lang w:val="pt-PT"/>
        </w:rPr>
        <w:t>EXC</w:t>
      </w:r>
      <w:r w:rsidRPr="00BE58B7">
        <w:rPr>
          <w:rFonts w:ascii="Times New Roman" w:hAnsi="Times New Roman" w:cs="Times New Roman"/>
          <w:b/>
          <w:bCs/>
          <w:spacing w:val="-2"/>
          <w:position w:val="-1"/>
          <w:lang w:val="pt-PT"/>
        </w:rPr>
        <w:t>I</w:t>
      </w:r>
      <w:r w:rsidRPr="00BE58B7">
        <w:rPr>
          <w:rFonts w:ascii="Times New Roman" w:hAnsi="Times New Roman" w:cs="Times New Roman"/>
          <w:b/>
          <w:bCs/>
          <w:spacing w:val="2"/>
          <w:position w:val="-1"/>
          <w:lang w:val="pt-PT"/>
        </w:rPr>
        <w:t>P</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ENTES</w:t>
      </w:r>
    </w:p>
    <w:p w14:paraId="708D1816" w14:textId="77777777" w:rsidR="00753B74" w:rsidRPr="00BE58B7" w:rsidRDefault="00753B74" w:rsidP="00753B74">
      <w:pPr>
        <w:keepNext/>
        <w:spacing w:after="0" w:line="240" w:lineRule="auto"/>
        <w:ind w:right="14"/>
        <w:rPr>
          <w:rFonts w:ascii="Times New Roman" w:hAnsi="Times New Roman" w:cs="Times New Roman"/>
          <w:lang w:val="pt-PT"/>
        </w:rPr>
      </w:pPr>
    </w:p>
    <w:p w14:paraId="6FE20025" w14:textId="0B9B0459" w:rsidR="00753B74" w:rsidRPr="00BE58B7" w:rsidRDefault="00753B74" w:rsidP="00753B74">
      <w:pPr>
        <w:spacing w:after="0" w:line="240" w:lineRule="auto"/>
        <w:ind w:right="10"/>
        <w:rPr>
          <w:rFonts w:ascii="Times New Roman" w:hAnsi="Times New Roman" w:cs="Times New Roman"/>
          <w:lang w:val="pt-PT"/>
        </w:rPr>
      </w:pPr>
      <w:r w:rsidRPr="00BE58B7">
        <w:rPr>
          <w:rFonts w:ascii="Times New Roman" w:hAnsi="Times New Roman" w:cs="Times New Roman"/>
          <w:spacing w:val="-1"/>
          <w:lang w:val="pt-PT"/>
        </w:rPr>
        <w:t>Á</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do </w:t>
      </w:r>
      <w:r w:rsidRPr="00BE58B7">
        <w:rPr>
          <w:rFonts w:ascii="Times New Roman" w:hAnsi="Times New Roman" w:cs="Times New Roman"/>
          <w:spacing w:val="-2"/>
          <w:lang w:val="pt-PT"/>
        </w:rPr>
        <w:t>a</w:t>
      </w:r>
      <w:r w:rsidRPr="00BE58B7">
        <w:rPr>
          <w:rFonts w:ascii="Times New Roman" w:hAnsi="Times New Roman" w:cs="Times New Roman"/>
          <w:lang w:val="pt-PT"/>
        </w:rPr>
        <w:t>c</w:t>
      </w:r>
      <w:r w:rsidRPr="00BE58B7">
        <w:rPr>
          <w:rFonts w:ascii="Times New Roman" w:hAnsi="Times New Roman" w:cs="Times New Roman"/>
          <w:spacing w:val="-2"/>
          <w:lang w:val="pt-PT"/>
        </w:rPr>
        <w:t>é</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c</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l</w:t>
      </w:r>
      <w:r w:rsidRPr="00BE58B7">
        <w:rPr>
          <w:rFonts w:ascii="Times New Roman" w:hAnsi="Times New Roman" w:cs="Times New Roman"/>
          <w:lang w:val="pt-PT"/>
        </w:rPr>
        <w:t>ac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 acetato de sódio tri-hidratado, </w:t>
      </w:r>
      <w:r w:rsidRPr="00BE58B7">
        <w:rPr>
          <w:rFonts w:ascii="Times New Roman" w:hAnsi="Times New Roman" w:cs="Times New Roman"/>
          <w:spacing w:val="-4"/>
          <w:lang w:val="pt-PT"/>
        </w:rPr>
        <w:t>m</w:t>
      </w:r>
      <w:r w:rsidRPr="00BE58B7">
        <w:rPr>
          <w:rFonts w:ascii="Times New Roman" w:hAnsi="Times New Roman" w:cs="Times New Roman"/>
          <w:lang w:val="pt-PT"/>
        </w:rPr>
        <w:t>an</w:t>
      </w:r>
      <w:r w:rsidRPr="00BE58B7">
        <w:rPr>
          <w:rFonts w:ascii="Times New Roman" w:hAnsi="Times New Roman" w:cs="Times New Roman"/>
          <w:spacing w:val="1"/>
          <w:lang w:val="pt-PT"/>
        </w:rPr>
        <w:t>it</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ac</w:t>
      </w:r>
      <w:r w:rsidRPr="00BE58B7">
        <w:rPr>
          <w:rFonts w:ascii="Times New Roman" w:hAnsi="Times New Roman" w:cs="Times New Roman"/>
          <w:spacing w:val="-2"/>
          <w:lang w:val="pt-PT"/>
        </w:rPr>
        <w:t>r</w:t>
      </w:r>
      <w:r w:rsidRPr="00BE58B7">
        <w:rPr>
          <w:rFonts w:ascii="Times New Roman" w:hAnsi="Times New Roman" w:cs="Times New Roman"/>
          <w:lang w:val="pt-PT"/>
        </w:rPr>
        <w:t>es</w:t>
      </w:r>
      <w:r w:rsidRPr="00BE58B7">
        <w:rPr>
          <w:rFonts w:ascii="Times New Roman" w:hAnsi="Times New Roman" w:cs="Times New Roman"/>
          <w:spacing w:val="-2"/>
          <w:lang w:val="pt-PT"/>
        </w:rPr>
        <w:t>o</w:t>
      </w:r>
      <w:r w:rsidRPr="00BE58B7">
        <w:rPr>
          <w:rFonts w:ascii="Times New Roman" w:hAnsi="Times New Roman" w:cs="Times New Roman"/>
          <w:lang w:val="pt-PT"/>
        </w:rPr>
        <w:t>l, á</w:t>
      </w:r>
      <w:r w:rsidRPr="00BE58B7">
        <w:rPr>
          <w:rFonts w:ascii="Times New Roman" w:hAnsi="Times New Roman" w:cs="Times New Roman"/>
          <w:spacing w:val="-2"/>
          <w:lang w:val="pt-PT"/>
        </w:rPr>
        <w:t>g</w:t>
      </w:r>
      <w:r w:rsidRPr="00BE58B7">
        <w:rPr>
          <w:rFonts w:ascii="Times New Roman" w:hAnsi="Times New Roman" w:cs="Times New Roman"/>
          <w:lang w:val="pt-PT"/>
        </w:rPr>
        <w:t>ua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r</w:t>
      </w:r>
      <w:r w:rsidRPr="00BE58B7">
        <w:rPr>
          <w:rFonts w:ascii="Times New Roman" w:hAnsi="Times New Roman" w:cs="Times New Roman"/>
          <w:lang w:val="pt-PT"/>
        </w:rPr>
        <w:t>epa</w:t>
      </w:r>
      <w:r w:rsidRPr="00BE58B7">
        <w:rPr>
          <w:rFonts w:ascii="Times New Roman" w:hAnsi="Times New Roman" w:cs="Times New Roman"/>
          <w:spacing w:val="-2"/>
          <w:lang w:val="pt-PT"/>
        </w:rPr>
        <w:t>r</w:t>
      </w:r>
      <w:r w:rsidRPr="00BE58B7">
        <w:rPr>
          <w:rFonts w:ascii="Times New Roman" w:hAnsi="Times New Roman" w:cs="Times New Roman"/>
          <w:lang w:val="pt-PT"/>
        </w:rPr>
        <w:t>açõ</w:t>
      </w:r>
      <w:r w:rsidRPr="00BE58B7">
        <w:rPr>
          <w:rFonts w:ascii="Times New Roman" w:hAnsi="Times New Roman" w:cs="Times New Roman"/>
          <w:spacing w:val="-2"/>
          <w:lang w:val="pt-PT"/>
        </w:rPr>
        <w:t>e</w:t>
      </w:r>
      <w:r w:rsidRPr="00BE58B7">
        <w:rPr>
          <w:rFonts w:ascii="Times New Roman" w:hAnsi="Times New Roman" w:cs="Times New Roman"/>
          <w:lang w:val="pt-PT"/>
        </w:rPr>
        <w:t xml:space="preserve">s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j</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á</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s, </w:t>
      </w:r>
      <w:r w:rsidRPr="00BE58B7">
        <w:rPr>
          <w:rFonts w:ascii="Times New Roman" w:hAnsi="Times New Roman" w:cs="Times New Roman"/>
          <w:spacing w:val="-2"/>
          <w:lang w:val="pt-PT"/>
        </w:rPr>
        <w:t>á</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1"/>
          <w:lang w:val="pt-PT"/>
        </w:rPr>
        <w:t>l</w:t>
      </w:r>
      <w:r w:rsidRPr="00BE58B7">
        <w:rPr>
          <w:rFonts w:ascii="Times New Roman" w:hAnsi="Times New Roman" w:cs="Times New Roman"/>
          <w:spacing w:val="-3"/>
          <w:lang w:val="pt-PT"/>
        </w:rPr>
        <w:t>o</w:t>
      </w:r>
      <w:r w:rsidRPr="00BE58B7">
        <w:rPr>
          <w:rFonts w:ascii="Times New Roman" w:hAnsi="Times New Roman" w:cs="Times New Roman"/>
          <w:spacing w:val="1"/>
          <w:lang w:val="pt-PT"/>
        </w:rPr>
        <w:t>rí</w:t>
      </w:r>
      <w:r w:rsidRPr="00BE58B7">
        <w:rPr>
          <w:rFonts w:ascii="Times New Roman" w:hAnsi="Times New Roman" w:cs="Times New Roman"/>
          <w:spacing w:val="-2"/>
          <w:lang w:val="pt-PT"/>
        </w:rPr>
        <w:t>d</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co (para ajuste do pH) e h</w:t>
      </w:r>
      <w:r w:rsidRPr="00BE58B7">
        <w:rPr>
          <w:rFonts w:ascii="Times New Roman" w:hAnsi="Times New Roman" w:cs="Times New Roman"/>
          <w:spacing w:val="1"/>
          <w:lang w:val="pt-PT"/>
        </w:rPr>
        <w:t>i</w:t>
      </w:r>
      <w:r w:rsidRPr="00BE58B7">
        <w:rPr>
          <w:rFonts w:ascii="Times New Roman" w:hAnsi="Times New Roman" w:cs="Times New Roman"/>
          <w:lang w:val="pt-PT"/>
        </w:rPr>
        <w:t>d</w:t>
      </w:r>
      <w:r w:rsidRPr="00BE58B7">
        <w:rPr>
          <w:rFonts w:ascii="Times New Roman" w:hAnsi="Times New Roman" w:cs="Times New Roman"/>
          <w:spacing w:val="1"/>
          <w:lang w:val="pt-PT"/>
        </w:rPr>
        <w:t>r</w:t>
      </w:r>
      <w:r w:rsidRPr="00BE58B7">
        <w:rPr>
          <w:rFonts w:ascii="Times New Roman" w:hAnsi="Times New Roman" w:cs="Times New Roman"/>
          <w:spacing w:val="-2"/>
          <w:lang w:val="pt-PT"/>
        </w:rPr>
        <w:t>ó</w:t>
      </w:r>
      <w:r w:rsidRPr="00BE58B7">
        <w:rPr>
          <w:rFonts w:ascii="Times New Roman" w:hAnsi="Times New Roman" w:cs="Times New Roman"/>
          <w:lang w:val="pt-PT"/>
        </w:rPr>
        <w:t>x</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o 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ód</w:t>
      </w:r>
      <w:r w:rsidRPr="00BE58B7">
        <w:rPr>
          <w:rFonts w:ascii="Times New Roman" w:hAnsi="Times New Roman" w:cs="Times New Roman"/>
          <w:spacing w:val="1"/>
          <w:lang w:val="pt-PT"/>
        </w:rPr>
        <w:t>i</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a</w:t>
      </w:r>
      <w:r w:rsidRPr="00BE58B7">
        <w:rPr>
          <w:rFonts w:ascii="Times New Roman" w:hAnsi="Times New Roman" w:cs="Times New Roman"/>
          <w:spacing w:val="1"/>
          <w:lang w:val="pt-PT"/>
        </w:rPr>
        <w:t>j</w:t>
      </w:r>
      <w:r w:rsidRPr="00BE58B7">
        <w:rPr>
          <w:rFonts w:ascii="Times New Roman" w:hAnsi="Times New Roman" w:cs="Times New Roman"/>
          <w:lang w:val="pt-PT"/>
        </w:rPr>
        <w:t>u</w:t>
      </w:r>
      <w:r w:rsidRPr="00BE58B7">
        <w:rPr>
          <w:rFonts w:ascii="Times New Roman" w:hAnsi="Times New Roman" w:cs="Times New Roman"/>
          <w:spacing w:val="1"/>
          <w:lang w:val="pt-PT"/>
        </w:rPr>
        <w:t>st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do p</w:t>
      </w:r>
      <w:r w:rsidRPr="00BE58B7">
        <w:rPr>
          <w:rFonts w:ascii="Times New Roman" w:hAnsi="Times New Roman" w:cs="Times New Roman"/>
          <w:spacing w:val="-1"/>
          <w:lang w:val="pt-PT"/>
        </w:rPr>
        <w:t>H</w:t>
      </w:r>
      <w:r w:rsidRPr="00BE58B7">
        <w:rPr>
          <w:rFonts w:ascii="Times New Roman" w:hAnsi="Times New Roman" w:cs="Times New Roman"/>
          <w:spacing w:val="1"/>
          <w:lang w:val="pt-PT"/>
        </w:rPr>
        <w:t>)</w:t>
      </w:r>
      <w:r w:rsidRPr="00BE58B7">
        <w:rPr>
          <w:rFonts w:ascii="Times New Roman" w:hAnsi="Times New Roman" w:cs="Times New Roman"/>
          <w:lang w:val="pt-PT"/>
        </w:rPr>
        <w:t>.</w:t>
      </w:r>
      <w:r w:rsidR="00A6093C">
        <w:rPr>
          <w:rFonts w:ascii="Times New Roman" w:hAnsi="Times New Roman" w:cs="Times New Roman"/>
          <w:lang w:val="pt-PT"/>
        </w:rPr>
        <w:t xml:space="preserve"> </w:t>
      </w:r>
      <w:r w:rsidR="00CC4611" w:rsidRPr="00456D6D">
        <w:rPr>
          <w:rFonts w:ascii="Times New Roman" w:hAnsi="Times New Roman" w:cs="Times New Roman"/>
          <w:highlight w:val="lightGray"/>
          <w:lang w:val="pt-PT"/>
        </w:rPr>
        <w:t>Ver folheto informativo para mais informações.</w:t>
      </w:r>
    </w:p>
    <w:p w14:paraId="4C2C8AE5" w14:textId="77777777" w:rsidR="00753B74" w:rsidRPr="00BE58B7" w:rsidRDefault="00753B74" w:rsidP="00753B74">
      <w:pPr>
        <w:spacing w:after="0" w:line="240" w:lineRule="auto"/>
        <w:ind w:right="10"/>
        <w:rPr>
          <w:rFonts w:ascii="Times New Roman" w:hAnsi="Times New Roman" w:cs="Times New Roman"/>
          <w:lang w:val="pt-PT"/>
        </w:rPr>
      </w:pPr>
    </w:p>
    <w:p w14:paraId="63D94BFB" w14:textId="77777777" w:rsidR="00753B74" w:rsidRPr="00BE58B7" w:rsidRDefault="00753B74" w:rsidP="00753B74">
      <w:pPr>
        <w:spacing w:after="0" w:line="240" w:lineRule="auto"/>
        <w:ind w:right="10"/>
        <w:rPr>
          <w:rFonts w:ascii="Times New Roman" w:hAnsi="Times New Roman" w:cs="Times New Roman"/>
          <w:lang w:val="pt-PT"/>
        </w:rPr>
      </w:pPr>
    </w:p>
    <w:p w14:paraId="2244BF64" w14:textId="77777777" w:rsidR="00753B74" w:rsidRPr="00BE58B7" w:rsidRDefault="00753B74" w:rsidP="00753B74">
      <w:pPr>
        <w:keepNext/>
        <w:pBdr>
          <w:top w:val="single" w:sz="4" w:space="1" w:color="auto"/>
          <w:left w:val="single" w:sz="4" w:space="4" w:color="auto"/>
          <w:bottom w:val="single" w:sz="4" w:space="1" w:color="auto"/>
          <w:right w:val="single" w:sz="4" w:space="4" w:color="auto"/>
        </w:pBdr>
        <w:tabs>
          <w:tab w:val="left" w:pos="640"/>
        </w:tabs>
        <w:spacing w:after="0" w:line="240" w:lineRule="auto"/>
        <w:ind w:left="567" w:right="14" w:hanging="567"/>
        <w:rPr>
          <w:rFonts w:ascii="Times New Roman" w:hAnsi="Times New Roman" w:cs="Times New Roman"/>
          <w:lang w:val="pt-PT"/>
        </w:rPr>
      </w:pPr>
      <w:r w:rsidRPr="00BE58B7">
        <w:rPr>
          <w:rFonts w:ascii="Times New Roman" w:hAnsi="Times New Roman" w:cs="Times New Roman"/>
          <w:b/>
          <w:bCs/>
          <w:position w:val="-1"/>
          <w:lang w:val="pt-PT"/>
        </w:rPr>
        <w:t>4.</w:t>
      </w:r>
      <w:r w:rsidRPr="00BE58B7">
        <w:rPr>
          <w:rFonts w:ascii="Times New Roman" w:hAnsi="Times New Roman" w:cs="Times New Roman"/>
          <w:b/>
          <w:bCs/>
          <w:position w:val="-1"/>
          <w:lang w:val="pt-PT"/>
        </w:rPr>
        <w:tab/>
      </w:r>
      <w:r w:rsidRPr="00BE58B7">
        <w:rPr>
          <w:rFonts w:ascii="Times New Roman" w:hAnsi="Times New Roman" w:cs="Times New Roman"/>
          <w:b/>
          <w:bCs/>
          <w:spacing w:val="-1"/>
          <w:position w:val="-1"/>
          <w:lang w:val="pt-PT"/>
        </w:rPr>
        <w:t>F</w:t>
      </w:r>
      <w:r w:rsidRPr="00BE58B7">
        <w:rPr>
          <w:rFonts w:ascii="Times New Roman" w:hAnsi="Times New Roman" w:cs="Times New Roman"/>
          <w:b/>
          <w:bCs/>
          <w:spacing w:val="1"/>
          <w:position w:val="-1"/>
          <w:lang w:val="pt-PT"/>
        </w:rPr>
        <w:t>O</w:t>
      </w:r>
      <w:r w:rsidRPr="00BE58B7">
        <w:rPr>
          <w:rFonts w:ascii="Times New Roman" w:hAnsi="Times New Roman" w:cs="Times New Roman"/>
          <w:b/>
          <w:bCs/>
          <w:spacing w:val="-1"/>
          <w:position w:val="-1"/>
          <w:lang w:val="pt-PT"/>
        </w:rPr>
        <w:t>R</w:t>
      </w:r>
      <w:r w:rsidRPr="00BE58B7">
        <w:rPr>
          <w:rFonts w:ascii="Times New Roman" w:hAnsi="Times New Roman" w:cs="Times New Roman"/>
          <w:b/>
          <w:bCs/>
          <w:position w:val="-1"/>
          <w:lang w:val="pt-PT"/>
        </w:rPr>
        <w:t>MA</w:t>
      </w:r>
      <w:r w:rsidRPr="00BE58B7">
        <w:rPr>
          <w:rFonts w:ascii="Times New Roman" w:hAnsi="Times New Roman" w:cs="Times New Roman"/>
          <w:b/>
          <w:bCs/>
          <w:spacing w:val="-3"/>
          <w:position w:val="-1"/>
          <w:lang w:val="pt-PT"/>
        </w:rPr>
        <w:t xml:space="preserve"> </w:t>
      </w:r>
      <w:r w:rsidRPr="00BE58B7">
        <w:rPr>
          <w:rFonts w:ascii="Times New Roman" w:hAnsi="Times New Roman" w:cs="Times New Roman"/>
          <w:b/>
          <w:bCs/>
          <w:spacing w:val="2"/>
          <w:position w:val="-1"/>
          <w:lang w:val="pt-PT"/>
        </w:rPr>
        <w:t>F</w:t>
      </w:r>
      <w:r w:rsidRPr="00BE58B7">
        <w:rPr>
          <w:rFonts w:ascii="Times New Roman" w:hAnsi="Times New Roman" w:cs="Times New Roman"/>
          <w:b/>
          <w:bCs/>
          <w:spacing w:val="-1"/>
          <w:position w:val="-1"/>
          <w:lang w:val="pt-PT"/>
        </w:rPr>
        <w:t>AR</w:t>
      </w:r>
      <w:r w:rsidRPr="00BE58B7">
        <w:rPr>
          <w:rFonts w:ascii="Times New Roman" w:hAnsi="Times New Roman" w:cs="Times New Roman"/>
          <w:b/>
          <w:bCs/>
          <w:position w:val="-1"/>
          <w:lang w:val="pt-PT"/>
        </w:rPr>
        <w:t>M</w:t>
      </w:r>
      <w:r w:rsidRPr="00BE58B7">
        <w:rPr>
          <w:rFonts w:ascii="Times New Roman" w:hAnsi="Times New Roman" w:cs="Times New Roman"/>
          <w:b/>
          <w:bCs/>
          <w:spacing w:val="-1"/>
          <w:position w:val="-1"/>
          <w:lang w:val="pt-PT"/>
        </w:rPr>
        <w:t>ACÊUT</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C</w:t>
      </w:r>
      <w:r w:rsidRPr="00BE58B7">
        <w:rPr>
          <w:rFonts w:ascii="Times New Roman" w:hAnsi="Times New Roman" w:cs="Times New Roman"/>
          <w:b/>
          <w:bCs/>
          <w:position w:val="-1"/>
          <w:lang w:val="pt-PT"/>
        </w:rPr>
        <w:t>A</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position w:val="-1"/>
          <w:lang w:val="pt-PT"/>
        </w:rPr>
        <w:t>E</w:t>
      </w:r>
      <w:r w:rsidRPr="00BE58B7">
        <w:rPr>
          <w:rFonts w:ascii="Times New Roman" w:hAnsi="Times New Roman" w:cs="Times New Roman"/>
          <w:b/>
          <w:bCs/>
          <w:spacing w:val="-1"/>
          <w:position w:val="-1"/>
          <w:lang w:val="pt-PT"/>
        </w:rPr>
        <w:t xml:space="preserve"> C</w:t>
      </w:r>
      <w:r w:rsidRPr="00BE58B7">
        <w:rPr>
          <w:rFonts w:ascii="Times New Roman" w:hAnsi="Times New Roman" w:cs="Times New Roman"/>
          <w:b/>
          <w:bCs/>
          <w:spacing w:val="1"/>
          <w:position w:val="-1"/>
          <w:lang w:val="pt-PT"/>
        </w:rPr>
        <w:t>O</w:t>
      </w:r>
      <w:r w:rsidRPr="00BE58B7">
        <w:rPr>
          <w:rFonts w:ascii="Times New Roman" w:hAnsi="Times New Roman" w:cs="Times New Roman"/>
          <w:b/>
          <w:bCs/>
          <w:spacing w:val="-1"/>
          <w:position w:val="-1"/>
          <w:lang w:val="pt-PT"/>
        </w:rPr>
        <w:t>NTEÚDO</w:t>
      </w:r>
    </w:p>
    <w:p w14:paraId="426F25B0" w14:textId="77777777" w:rsidR="00753B74" w:rsidRPr="00BE58B7" w:rsidRDefault="00753B74" w:rsidP="00753B74">
      <w:pPr>
        <w:keepNext/>
        <w:spacing w:after="0" w:line="240" w:lineRule="auto"/>
        <w:ind w:right="14"/>
        <w:rPr>
          <w:rFonts w:ascii="Times New Roman" w:hAnsi="Times New Roman" w:cs="Times New Roman"/>
          <w:lang w:val="pt-PT"/>
        </w:rPr>
      </w:pPr>
    </w:p>
    <w:p w14:paraId="3D0599EB" w14:textId="77777777" w:rsidR="00753B74" w:rsidRPr="00BE58B7" w:rsidRDefault="00753B74" w:rsidP="00753B74">
      <w:pPr>
        <w:spacing w:after="0" w:line="240" w:lineRule="auto"/>
        <w:rPr>
          <w:rFonts w:ascii="Times New Roman" w:hAnsi="Times New Roman" w:cs="Times New Roman"/>
          <w:lang w:val="pt-PT"/>
        </w:rPr>
      </w:pPr>
      <w:r w:rsidRPr="00315509">
        <w:rPr>
          <w:rFonts w:ascii="Times New Roman" w:hAnsi="Times New Roman" w:cs="Times New Roman"/>
          <w:szCs w:val="24"/>
          <w:highlight w:val="lightGray"/>
          <w:lang w:val="pt-PT"/>
        </w:rPr>
        <w:t>Solução injetável</w:t>
      </w:r>
    </w:p>
    <w:p w14:paraId="1AEEA311" w14:textId="77777777" w:rsidR="00753B74" w:rsidRPr="00BE58B7" w:rsidRDefault="00753B74" w:rsidP="00753B74">
      <w:pPr>
        <w:spacing w:after="0" w:line="240" w:lineRule="auto"/>
        <w:ind w:right="10"/>
        <w:rPr>
          <w:rFonts w:ascii="Times New Roman" w:hAnsi="Times New Roman" w:cs="Times New Roman"/>
          <w:lang w:val="pt-PT"/>
        </w:rPr>
      </w:pPr>
    </w:p>
    <w:p w14:paraId="4FF27CB8" w14:textId="77777777" w:rsidR="00753B74" w:rsidRPr="00BE58B7" w:rsidRDefault="00753B74" w:rsidP="00753B74">
      <w:pPr>
        <w:spacing w:after="0" w:line="240" w:lineRule="auto"/>
        <w:ind w:right="10"/>
        <w:rPr>
          <w:rFonts w:ascii="Times New Roman" w:hAnsi="Times New Roman" w:cs="Times New Roman"/>
          <w:lang w:val="pt-PT"/>
        </w:rPr>
      </w:pPr>
      <w:r w:rsidRPr="00BE58B7">
        <w:rPr>
          <w:rFonts w:ascii="Times New Roman" w:hAnsi="Times New Roman" w:cs="Times New Roman"/>
          <w:lang w:val="pt-PT"/>
        </w:rPr>
        <w:t xml:space="preserve">1 cartucho </w:t>
      </w:r>
    </w:p>
    <w:p w14:paraId="24A78BDE" w14:textId="77777777" w:rsidR="00753B74" w:rsidRPr="00BE58B7" w:rsidRDefault="00753B74" w:rsidP="00753B74">
      <w:pPr>
        <w:spacing w:after="0" w:line="240" w:lineRule="auto"/>
        <w:ind w:right="10"/>
        <w:rPr>
          <w:rFonts w:ascii="Times New Roman" w:hAnsi="Times New Roman" w:cs="Times New Roman"/>
          <w:lang w:val="pt-PT"/>
        </w:rPr>
      </w:pPr>
      <w:r w:rsidRPr="00315509">
        <w:rPr>
          <w:rFonts w:ascii="Times New Roman" w:hAnsi="Times New Roman" w:cs="Times New Roman"/>
          <w:highlight w:val="lightGray"/>
          <w:lang w:val="pt-PT"/>
        </w:rPr>
        <w:t xml:space="preserve">3 cartuchos </w:t>
      </w:r>
    </w:p>
    <w:p w14:paraId="4AAD8223" w14:textId="77777777" w:rsidR="00753B74" w:rsidRPr="00BE58B7" w:rsidRDefault="00753B74" w:rsidP="00753B74">
      <w:pPr>
        <w:spacing w:after="0" w:line="240" w:lineRule="auto"/>
        <w:ind w:right="10"/>
        <w:rPr>
          <w:rFonts w:ascii="Times New Roman" w:hAnsi="Times New Roman" w:cs="Times New Roman"/>
          <w:lang w:val="pt-PT"/>
        </w:rPr>
      </w:pPr>
    </w:p>
    <w:p w14:paraId="7D666548" w14:textId="77777777" w:rsidR="00753B74" w:rsidRDefault="00753B74" w:rsidP="00753B74">
      <w:pPr>
        <w:spacing w:after="0" w:line="240" w:lineRule="auto"/>
        <w:ind w:right="10"/>
        <w:rPr>
          <w:rFonts w:ascii="Times New Roman" w:hAnsi="Times New Roman" w:cs="Times New Roman"/>
          <w:lang w:val="pt-PT"/>
        </w:rPr>
      </w:pPr>
      <w:r w:rsidRPr="00753B74">
        <w:rPr>
          <w:rFonts w:ascii="Times New Roman" w:hAnsi="Times New Roman" w:cs="Times New Roman"/>
          <w:lang w:val="pt-PT"/>
        </w:rPr>
        <w:t>28 doses</w:t>
      </w:r>
    </w:p>
    <w:p w14:paraId="5C4882ED" w14:textId="77777777" w:rsidR="00753B74" w:rsidRDefault="00753B74" w:rsidP="00753B74">
      <w:pPr>
        <w:spacing w:after="0" w:line="240" w:lineRule="auto"/>
        <w:ind w:right="10"/>
        <w:rPr>
          <w:rFonts w:ascii="Times New Roman" w:hAnsi="Times New Roman" w:cs="Times New Roman"/>
          <w:lang w:val="pt-PT"/>
        </w:rPr>
      </w:pPr>
      <w:r w:rsidRPr="00BA18CD">
        <w:rPr>
          <w:rFonts w:ascii="Times New Roman" w:hAnsi="Times New Roman" w:cs="Times New Roman"/>
          <w:highlight w:val="lightGray"/>
          <w:lang w:val="pt-PT"/>
        </w:rPr>
        <w:t>3x28 doses</w:t>
      </w:r>
    </w:p>
    <w:p w14:paraId="64D39D08" w14:textId="77777777" w:rsidR="00753B74" w:rsidRDefault="00753B74" w:rsidP="00753B74">
      <w:pPr>
        <w:spacing w:after="0" w:line="240" w:lineRule="auto"/>
        <w:ind w:right="10"/>
        <w:rPr>
          <w:rFonts w:ascii="Times New Roman" w:hAnsi="Times New Roman" w:cs="Times New Roman"/>
          <w:lang w:val="pt-PT"/>
        </w:rPr>
      </w:pPr>
    </w:p>
    <w:p w14:paraId="253C1B11" w14:textId="77777777" w:rsidR="00753B74" w:rsidRPr="00BE58B7" w:rsidRDefault="00753B74" w:rsidP="00753B74">
      <w:pPr>
        <w:spacing w:after="0" w:line="240" w:lineRule="auto"/>
        <w:ind w:right="10"/>
        <w:rPr>
          <w:rFonts w:ascii="Times New Roman" w:hAnsi="Times New Roman" w:cs="Times New Roman"/>
          <w:lang w:val="pt-PT"/>
        </w:rPr>
      </w:pPr>
    </w:p>
    <w:p w14:paraId="0DE728E1" w14:textId="77777777" w:rsidR="00753B74" w:rsidRPr="00BE58B7" w:rsidRDefault="00753B74" w:rsidP="00753B74">
      <w:pPr>
        <w:keepNext/>
        <w:pBdr>
          <w:top w:val="single" w:sz="4" w:space="1" w:color="auto"/>
          <w:left w:val="single" w:sz="4" w:space="4" w:color="auto"/>
          <w:bottom w:val="single" w:sz="4" w:space="1" w:color="auto"/>
          <w:right w:val="single" w:sz="4" w:space="4" w:color="auto"/>
        </w:pBdr>
        <w:tabs>
          <w:tab w:val="left" w:pos="640"/>
        </w:tabs>
        <w:spacing w:after="0" w:line="240" w:lineRule="auto"/>
        <w:ind w:left="567" w:right="14" w:hanging="567"/>
        <w:rPr>
          <w:rFonts w:ascii="Times New Roman" w:hAnsi="Times New Roman" w:cs="Times New Roman"/>
          <w:lang w:val="pt-PT"/>
        </w:rPr>
      </w:pPr>
      <w:r w:rsidRPr="00BE58B7">
        <w:rPr>
          <w:rFonts w:ascii="Times New Roman" w:hAnsi="Times New Roman" w:cs="Times New Roman"/>
          <w:b/>
          <w:bCs/>
          <w:position w:val="-1"/>
          <w:lang w:val="pt-PT"/>
        </w:rPr>
        <w:t>5.</w:t>
      </w:r>
      <w:r w:rsidRPr="00BE58B7">
        <w:rPr>
          <w:rFonts w:ascii="Times New Roman" w:hAnsi="Times New Roman" w:cs="Times New Roman"/>
          <w:b/>
          <w:bCs/>
          <w:position w:val="-1"/>
          <w:lang w:val="pt-PT"/>
        </w:rPr>
        <w:tab/>
      </w:r>
      <w:r w:rsidRPr="00BE58B7">
        <w:rPr>
          <w:rFonts w:ascii="Times New Roman" w:hAnsi="Times New Roman" w:cs="Times New Roman"/>
          <w:b/>
          <w:bCs/>
          <w:spacing w:val="-2"/>
          <w:position w:val="-1"/>
          <w:lang w:val="pt-PT"/>
        </w:rPr>
        <w:t>M</w:t>
      </w:r>
      <w:r w:rsidRPr="00BE58B7">
        <w:rPr>
          <w:rFonts w:ascii="Times New Roman" w:hAnsi="Times New Roman" w:cs="Times New Roman"/>
          <w:b/>
          <w:bCs/>
          <w:spacing w:val="1"/>
          <w:position w:val="-1"/>
          <w:lang w:val="pt-PT"/>
        </w:rPr>
        <w:t>O</w:t>
      </w:r>
      <w:r w:rsidRPr="00BE58B7">
        <w:rPr>
          <w:rFonts w:ascii="Times New Roman" w:hAnsi="Times New Roman" w:cs="Times New Roman"/>
          <w:b/>
          <w:bCs/>
          <w:spacing w:val="-1"/>
          <w:position w:val="-1"/>
          <w:lang w:val="pt-PT"/>
        </w:rPr>
        <w:t>D</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position w:val="-1"/>
          <w:lang w:val="pt-PT"/>
        </w:rPr>
        <w:t>E</w:t>
      </w:r>
      <w:r w:rsidRPr="00BE58B7">
        <w:rPr>
          <w:rFonts w:ascii="Times New Roman" w:hAnsi="Times New Roman" w:cs="Times New Roman"/>
          <w:b/>
          <w:bCs/>
          <w:spacing w:val="-1"/>
          <w:position w:val="-1"/>
          <w:lang w:val="pt-PT"/>
        </w:rPr>
        <w:t xml:space="preserve"> V</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A</w:t>
      </w:r>
      <w:r w:rsidRPr="00BE58B7">
        <w:rPr>
          <w:rFonts w:ascii="Times New Roman" w:hAnsi="Times New Roman" w:cs="Times New Roman"/>
          <w:b/>
          <w:bCs/>
          <w:spacing w:val="1"/>
          <w:position w:val="-1"/>
          <w:lang w:val="pt-PT"/>
        </w:rPr>
        <w:t>(</w:t>
      </w:r>
      <w:r w:rsidRPr="00BE58B7">
        <w:rPr>
          <w:rFonts w:ascii="Times New Roman" w:hAnsi="Times New Roman" w:cs="Times New Roman"/>
          <w:b/>
          <w:bCs/>
          <w:position w:val="-1"/>
          <w:lang w:val="pt-PT"/>
        </w:rPr>
        <w:t>S)</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spacing w:val="-3"/>
          <w:position w:val="-1"/>
          <w:lang w:val="pt-PT"/>
        </w:rPr>
        <w:t>D</w:t>
      </w:r>
      <w:r w:rsidRPr="00BE58B7">
        <w:rPr>
          <w:rFonts w:ascii="Times New Roman" w:hAnsi="Times New Roman" w:cs="Times New Roman"/>
          <w:b/>
          <w:bCs/>
          <w:position w:val="-1"/>
          <w:lang w:val="pt-PT"/>
        </w:rPr>
        <w:t>E</w:t>
      </w:r>
      <w:r w:rsidRPr="00BE58B7">
        <w:rPr>
          <w:rFonts w:ascii="Times New Roman" w:hAnsi="Times New Roman" w:cs="Times New Roman"/>
          <w:b/>
          <w:bCs/>
          <w:spacing w:val="-1"/>
          <w:position w:val="-1"/>
          <w:lang w:val="pt-PT"/>
        </w:rPr>
        <w:t xml:space="preserve"> AD</w:t>
      </w:r>
      <w:r w:rsidRPr="00BE58B7">
        <w:rPr>
          <w:rFonts w:ascii="Times New Roman" w:hAnsi="Times New Roman" w:cs="Times New Roman"/>
          <w:b/>
          <w:bCs/>
          <w:position w:val="-1"/>
          <w:lang w:val="pt-PT"/>
        </w:rPr>
        <w:t>M</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N</w:t>
      </w:r>
      <w:r w:rsidRPr="00BE58B7">
        <w:rPr>
          <w:rFonts w:ascii="Times New Roman" w:hAnsi="Times New Roman" w:cs="Times New Roman"/>
          <w:b/>
          <w:bCs/>
          <w:spacing w:val="1"/>
          <w:position w:val="-1"/>
          <w:lang w:val="pt-PT"/>
        </w:rPr>
        <w:t>I</w:t>
      </w:r>
      <w:r w:rsidRPr="00BE58B7">
        <w:rPr>
          <w:rFonts w:ascii="Times New Roman" w:hAnsi="Times New Roman" w:cs="Times New Roman"/>
          <w:b/>
          <w:bCs/>
          <w:position w:val="-1"/>
          <w:lang w:val="pt-PT"/>
        </w:rPr>
        <w:t>S</w:t>
      </w:r>
      <w:r w:rsidRPr="00BE58B7">
        <w:rPr>
          <w:rFonts w:ascii="Times New Roman" w:hAnsi="Times New Roman" w:cs="Times New Roman"/>
          <w:b/>
          <w:bCs/>
          <w:spacing w:val="-1"/>
          <w:position w:val="-1"/>
          <w:lang w:val="pt-PT"/>
        </w:rPr>
        <w:t>TRAÇÃO</w:t>
      </w:r>
    </w:p>
    <w:p w14:paraId="78180113" w14:textId="77777777" w:rsidR="00753B74" w:rsidRPr="00BE58B7" w:rsidRDefault="00753B74" w:rsidP="00753B74">
      <w:pPr>
        <w:keepNext/>
        <w:spacing w:after="0" w:line="240" w:lineRule="auto"/>
        <w:ind w:right="14"/>
        <w:rPr>
          <w:rFonts w:ascii="Times New Roman" w:hAnsi="Times New Roman" w:cs="Times New Roman"/>
          <w:lang w:val="pt-PT"/>
        </w:rPr>
      </w:pPr>
    </w:p>
    <w:p w14:paraId="091DA3E9" w14:textId="77777777" w:rsidR="00753B74" w:rsidRPr="00BE58B7" w:rsidRDefault="00753B74" w:rsidP="00753B74">
      <w:pPr>
        <w:spacing w:after="0" w:line="240" w:lineRule="auto"/>
        <w:ind w:right="10"/>
        <w:rPr>
          <w:rFonts w:ascii="Times New Roman" w:hAnsi="Times New Roman" w:cs="Times New Roman"/>
          <w:lang w:val="pt-PT"/>
        </w:rPr>
      </w:pPr>
      <w:r w:rsidRPr="00BE58B7">
        <w:rPr>
          <w:rFonts w:ascii="Times New Roman" w:hAnsi="Times New Roman" w:cs="Times New Roman"/>
          <w:spacing w:val="-1"/>
          <w:lang w:val="pt-PT"/>
        </w:rPr>
        <w:t>C</w:t>
      </w:r>
      <w:r w:rsidRPr="00BE58B7">
        <w:rPr>
          <w:rFonts w:ascii="Times New Roman" w:hAnsi="Times New Roman" w:cs="Times New Roman"/>
          <w:lang w:val="pt-PT"/>
        </w:rPr>
        <w:t>on</w:t>
      </w:r>
      <w:r w:rsidRPr="00BE58B7">
        <w:rPr>
          <w:rFonts w:ascii="Times New Roman" w:hAnsi="Times New Roman" w:cs="Times New Roman"/>
          <w:spacing w:val="1"/>
          <w:lang w:val="pt-PT"/>
        </w:rPr>
        <w:t>s</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h</w:t>
      </w:r>
      <w:r w:rsidRPr="00BE58B7">
        <w:rPr>
          <w:rFonts w:ascii="Times New Roman" w:hAnsi="Times New Roman" w:cs="Times New Roman"/>
          <w:spacing w:val="-2"/>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2"/>
          <w:lang w:val="pt-PT"/>
        </w:rPr>
        <w:t>f</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o an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2"/>
          <w:lang w:val="pt-PT"/>
        </w:rPr>
        <w:t>z</w:t>
      </w:r>
      <w:r w:rsidRPr="00BE58B7">
        <w:rPr>
          <w:rFonts w:ascii="Times New Roman" w:hAnsi="Times New Roman" w:cs="Times New Roman"/>
          <w:lang w:val="pt-PT"/>
        </w:rPr>
        <w:t>ar</w:t>
      </w:r>
      <w:r>
        <w:rPr>
          <w:rFonts w:ascii="Times New Roman" w:hAnsi="Times New Roman" w:cs="Times New Roman"/>
          <w:lang w:val="pt-PT"/>
        </w:rPr>
        <w:t>.</w:t>
      </w:r>
    </w:p>
    <w:p w14:paraId="5125C90E" w14:textId="77777777" w:rsidR="00753B74" w:rsidRPr="00BE58B7" w:rsidRDefault="00753B74" w:rsidP="00753B74">
      <w:pPr>
        <w:spacing w:after="0" w:line="240" w:lineRule="auto"/>
        <w:ind w:right="10"/>
        <w:rPr>
          <w:rFonts w:ascii="Times New Roman" w:hAnsi="Times New Roman" w:cs="Times New Roman"/>
          <w:lang w:val="pt-PT"/>
        </w:rPr>
      </w:pPr>
      <w:r w:rsidRPr="00BE58B7">
        <w:rPr>
          <w:rFonts w:ascii="Times New Roman" w:hAnsi="Times New Roman" w:cs="Times New Roman"/>
          <w:spacing w:val="1"/>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su</w:t>
      </w:r>
      <w:r w:rsidRPr="00BE58B7">
        <w:rPr>
          <w:rFonts w:ascii="Times New Roman" w:hAnsi="Times New Roman" w:cs="Times New Roman"/>
          <w:spacing w:val="-2"/>
          <w:lang w:val="pt-PT"/>
        </w:rPr>
        <w:t>b</w:t>
      </w:r>
      <w:r w:rsidRPr="00BE58B7">
        <w:rPr>
          <w:rFonts w:ascii="Times New Roman" w:hAnsi="Times New Roman" w:cs="Times New Roman"/>
          <w:lang w:val="pt-PT"/>
        </w:rPr>
        <w:t>cu</w:t>
      </w:r>
      <w:r w:rsidRPr="00BE58B7">
        <w:rPr>
          <w:rFonts w:ascii="Times New Roman" w:hAnsi="Times New Roman" w:cs="Times New Roman"/>
          <w:spacing w:val="-1"/>
          <w:lang w:val="pt-PT"/>
        </w:rPr>
        <w:t>t</w:t>
      </w:r>
      <w:r w:rsidRPr="00BE58B7">
        <w:rPr>
          <w:rFonts w:ascii="Times New Roman" w:hAnsi="Times New Roman" w:cs="Times New Roman"/>
          <w:lang w:val="pt-PT"/>
        </w:rPr>
        <w:t>ânea</w:t>
      </w:r>
    </w:p>
    <w:p w14:paraId="319F0CC2" w14:textId="77777777" w:rsidR="00753B74" w:rsidRPr="00BE58B7" w:rsidRDefault="00753B74" w:rsidP="00753B74">
      <w:pPr>
        <w:spacing w:after="0" w:line="240" w:lineRule="auto"/>
        <w:ind w:right="10"/>
        <w:rPr>
          <w:rFonts w:ascii="Times New Roman" w:hAnsi="Times New Roman" w:cs="Times New Roman"/>
          <w:lang w:val="pt-PT"/>
        </w:rPr>
      </w:pPr>
    </w:p>
    <w:p w14:paraId="3DB92CD1" w14:textId="77777777" w:rsidR="00753B74" w:rsidRPr="00BE58B7" w:rsidRDefault="00753B74" w:rsidP="00753B74">
      <w:pPr>
        <w:spacing w:after="0" w:line="240" w:lineRule="auto"/>
        <w:ind w:right="10"/>
        <w:rPr>
          <w:rFonts w:ascii="Times New Roman" w:hAnsi="Times New Roman" w:cs="Times New Roman"/>
          <w:lang w:val="pt-PT"/>
        </w:rPr>
      </w:pPr>
      <w:r w:rsidRPr="00315509">
        <w:rPr>
          <w:rFonts w:ascii="Times New Roman" w:hAnsi="Times New Roman" w:cs="Times New Roman"/>
          <w:highlight w:val="lightGray"/>
          <w:lang w:val="pt-PT"/>
        </w:rPr>
        <w:t>Código QR a ser incluído</w:t>
      </w:r>
    </w:p>
    <w:p w14:paraId="2CE5A492" w14:textId="77777777" w:rsidR="000E311F" w:rsidRPr="00B92EB4" w:rsidRDefault="000E311F" w:rsidP="000E311F">
      <w:pPr>
        <w:widowControl/>
        <w:spacing w:after="0" w:line="240" w:lineRule="auto"/>
        <w:rPr>
          <w:rFonts w:ascii="Times New Roman" w:hAnsi="Times New Roman" w:cs="Times New Roman"/>
          <w:u w:val="single"/>
          <w:lang w:val="pt-PT"/>
        </w:rPr>
      </w:pPr>
      <w:r>
        <w:fldChar w:fldCharType="begin"/>
      </w:r>
      <w:r w:rsidRPr="00F55233">
        <w:rPr>
          <w:lang w:val="pt-PT"/>
          <w:rPrChange w:id="7" w:author="Szerző">
            <w:rPr/>
          </w:rPrChange>
        </w:rPr>
        <w:instrText>HYPERLINK "http://www.terrosapatient.com"</w:instrText>
      </w:r>
      <w:r>
        <w:fldChar w:fldCharType="separate"/>
      </w:r>
      <w:r w:rsidRPr="00B92EB4">
        <w:rPr>
          <w:rStyle w:val="Hiperhivatkozs"/>
          <w:rFonts w:ascii="Times New Roman" w:hAnsi="Times New Roman"/>
          <w:lang w:val="pt-PT"/>
        </w:rPr>
        <w:t>www.terrosapatient.com</w:t>
      </w:r>
      <w:r>
        <w:fldChar w:fldCharType="end"/>
      </w:r>
    </w:p>
    <w:p w14:paraId="092F539A" w14:textId="77777777" w:rsidR="00753B74" w:rsidRPr="00BE58B7" w:rsidRDefault="00753B74" w:rsidP="00753B74">
      <w:pPr>
        <w:spacing w:after="0" w:line="240" w:lineRule="auto"/>
        <w:ind w:right="10"/>
        <w:rPr>
          <w:rFonts w:ascii="Times New Roman" w:hAnsi="Times New Roman" w:cs="Times New Roman"/>
          <w:lang w:val="pt-PT"/>
        </w:rPr>
      </w:pPr>
    </w:p>
    <w:p w14:paraId="77A6F2C4" w14:textId="77777777" w:rsidR="00753B74" w:rsidRPr="00BE58B7" w:rsidRDefault="00753B74" w:rsidP="00753B74">
      <w:pPr>
        <w:spacing w:after="0" w:line="240" w:lineRule="auto"/>
        <w:ind w:right="10"/>
        <w:rPr>
          <w:rFonts w:ascii="Times New Roman" w:hAnsi="Times New Roman" w:cs="Times New Roman"/>
          <w:lang w:val="pt-PT"/>
        </w:rPr>
      </w:pPr>
    </w:p>
    <w:p w14:paraId="5ABC2F67" w14:textId="77777777" w:rsidR="00753B74" w:rsidRPr="00BE58B7" w:rsidRDefault="00753B74" w:rsidP="00753B7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0" w:hanging="567"/>
        <w:rPr>
          <w:rFonts w:ascii="Times New Roman" w:hAnsi="Times New Roman" w:cs="Times New Roman"/>
          <w:lang w:val="pt-PT"/>
        </w:rPr>
      </w:pPr>
      <w:r w:rsidRPr="00BE58B7">
        <w:rPr>
          <w:rFonts w:ascii="Times New Roman" w:hAnsi="Times New Roman" w:cs="Times New Roman"/>
          <w:b/>
          <w:bCs/>
          <w:lang w:val="pt-PT"/>
        </w:rPr>
        <w:t>6.</w:t>
      </w:r>
      <w:r w:rsidRPr="00BE58B7">
        <w:rPr>
          <w:rFonts w:ascii="Times New Roman" w:hAnsi="Times New Roman" w:cs="Times New Roman"/>
          <w:b/>
          <w:bCs/>
          <w:lang w:val="pt-PT"/>
        </w:rPr>
        <w:tab/>
      </w:r>
      <w:r w:rsidRPr="00BE58B7">
        <w:rPr>
          <w:rFonts w:ascii="Times New Roman" w:hAnsi="Times New Roman" w:cs="Times New Roman"/>
          <w:b/>
          <w:bCs/>
          <w:spacing w:val="-1"/>
          <w:lang w:val="pt-PT"/>
        </w:rPr>
        <w:t>ADVERTÊ</w:t>
      </w:r>
      <w:r w:rsidRPr="00BE58B7">
        <w:rPr>
          <w:rFonts w:ascii="Times New Roman" w:hAnsi="Times New Roman" w:cs="Times New Roman"/>
          <w:b/>
          <w:bCs/>
          <w:spacing w:val="1"/>
          <w:lang w:val="pt-PT"/>
        </w:rPr>
        <w:t>N</w:t>
      </w:r>
      <w:r w:rsidRPr="00BE58B7">
        <w:rPr>
          <w:rFonts w:ascii="Times New Roman" w:hAnsi="Times New Roman" w:cs="Times New Roman"/>
          <w:b/>
          <w:bCs/>
          <w:spacing w:val="-1"/>
          <w:lang w:val="pt-PT"/>
        </w:rPr>
        <w:t>C</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A</w:t>
      </w:r>
      <w:r w:rsidRPr="00BE58B7">
        <w:rPr>
          <w:rFonts w:ascii="Times New Roman" w:hAnsi="Times New Roman" w:cs="Times New Roman"/>
          <w:b/>
          <w:bCs/>
          <w:spacing w:val="-1"/>
          <w:lang w:val="pt-PT"/>
        </w:rPr>
        <w:t xml:space="preserve"> E</w:t>
      </w:r>
      <w:r w:rsidRPr="00BE58B7">
        <w:rPr>
          <w:rFonts w:ascii="Times New Roman" w:hAnsi="Times New Roman" w:cs="Times New Roman"/>
          <w:b/>
          <w:bCs/>
          <w:lang w:val="pt-PT"/>
        </w:rPr>
        <w:t>S</w:t>
      </w:r>
      <w:r w:rsidRPr="00BE58B7">
        <w:rPr>
          <w:rFonts w:ascii="Times New Roman" w:hAnsi="Times New Roman" w:cs="Times New Roman"/>
          <w:b/>
          <w:bCs/>
          <w:spacing w:val="2"/>
          <w:lang w:val="pt-PT"/>
        </w:rPr>
        <w:t>P</w:t>
      </w:r>
      <w:r w:rsidRPr="00BE58B7">
        <w:rPr>
          <w:rFonts w:ascii="Times New Roman" w:hAnsi="Times New Roman" w:cs="Times New Roman"/>
          <w:b/>
          <w:bCs/>
          <w:spacing w:val="-1"/>
          <w:lang w:val="pt-PT"/>
        </w:rPr>
        <w:t>EC</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A</w:t>
      </w:r>
      <w:r w:rsidRPr="00BE58B7">
        <w:rPr>
          <w:rFonts w:ascii="Times New Roman" w:hAnsi="Times New Roman" w:cs="Times New Roman"/>
          <w:b/>
          <w:bCs/>
          <w:lang w:val="pt-PT"/>
        </w:rPr>
        <w:t>L</w:t>
      </w:r>
      <w:r w:rsidRPr="00BE58B7">
        <w:rPr>
          <w:rFonts w:ascii="Times New Roman" w:hAnsi="Times New Roman" w:cs="Times New Roman"/>
          <w:b/>
          <w:bCs/>
          <w:spacing w:val="-1"/>
          <w:lang w:val="pt-PT"/>
        </w:rPr>
        <w:t xml:space="preserve"> D</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Q</w:t>
      </w:r>
      <w:r w:rsidRPr="00BE58B7">
        <w:rPr>
          <w:rFonts w:ascii="Times New Roman" w:hAnsi="Times New Roman" w:cs="Times New Roman"/>
          <w:b/>
          <w:bCs/>
          <w:spacing w:val="-1"/>
          <w:lang w:val="pt-PT"/>
        </w:rPr>
        <w:t>U</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ED</w:t>
      </w:r>
      <w:r w:rsidRPr="00BE58B7">
        <w:rPr>
          <w:rFonts w:ascii="Times New Roman" w:hAnsi="Times New Roman" w:cs="Times New Roman"/>
          <w:b/>
          <w:bCs/>
          <w:spacing w:val="1"/>
          <w:lang w:val="pt-PT"/>
        </w:rPr>
        <w:t>I</w:t>
      </w:r>
      <w:r w:rsidRPr="00BE58B7">
        <w:rPr>
          <w:rFonts w:ascii="Times New Roman" w:hAnsi="Times New Roman" w:cs="Times New Roman"/>
          <w:b/>
          <w:bCs/>
          <w:spacing w:val="-3"/>
          <w:lang w:val="pt-PT"/>
        </w:rPr>
        <w:t>C</w:t>
      </w:r>
      <w:r w:rsidRPr="00BE58B7">
        <w:rPr>
          <w:rFonts w:ascii="Times New Roman" w:hAnsi="Times New Roman" w:cs="Times New Roman"/>
          <w:b/>
          <w:bCs/>
          <w:spacing w:val="-1"/>
          <w:lang w:val="pt-PT"/>
        </w:rPr>
        <w:t>A</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ENT</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DEV</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S</w:t>
      </w:r>
      <w:r w:rsidRPr="00BE58B7">
        <w:rPr>
          <w:rFonts w:ascii="Times New Roman" w:hAnsi="Times New Roman" w:cs="Times New Roman"/>
          <w:b/>
          <w:bCs/>
          <w:spacing w:val="-1"/>
          <w:lang w:val="pt-PT"/>
        </w:rPr>
        <w:t>E</w:t>
      </w:r>
      <w:r w:rsidRPr="00BE58B7">
        <w:rPr>
          <w:rFonts w:ascii="Times New Roman" w:hAnsi="Times New Roman" w:cs="Times New Roman"/>
          <w:b/>
          <w:bCs/>
          <w:lang w:val="pt-PT"/>
        </w:rPr>
        <w:t>R M</w:t>
      </w:r>
      <w:r w:rsidRPr="00BE58B7">
        <w:rPr>
          <w:rFonts w:ascii="Times New Roman" w:hAnsi="Times New Roman" w:cs="Times New Roman"/>
          <w:b/>
          <w:bCs/>
          <w:spacing w:val="-1"/>
          <w:lang w:val="pt-PT"/>
        </w:rPr>
        <w:t>ANT</w:t>
      </w:r>
      <w:r w:rsidRPr="00BE58B7">
        <w:rPr>
          <w:rFonts w:ascii="Times New Roman" w:hAnsi="Times New Roman" w:cs="Times New Roman"/>
          <w:b/>
          <w:bCs/>
          <w:spacing w:val="1"/>
          <w:lang w:val="pt-PT"/>
        </w:rPr>
        <w:t>I</w:t>
      </w:r>
      <w:r w:rsidRPr="00BE58B7">
        <w:rPr>
          <w:rFonts w:ascii="Times New Roman" w:hAnsi="Times New Roman" w:cs="Times New Roman"/>
          <w:b/>
          <w:bCs/>
          <w:spacing w:val="-3"/>
          <w:lang w:val="pt-PT"/>
        </w:rPr>
        <w:t>D</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2"/>
          <w:lang w:val="pt-PT"/>
        </w:rPr>
        <w:t>F</w:t>
      </w:r>
      <w:r w:rsidRPr="00BE58B7">
        <w:rPr>
          <w:rFonts w:ascii="Times New Roman" w:hAnsi="Times New Roman" w:cs="Times New Roman"/>
          <w:b/>
          <w:bCs/>
          <w:spacing w:val="1"/>
          <w:lang w:val="pt-PT"/>
        </w:rPr>
        <w:t>O</w:t>
      </w:r>
      <w:r w:rsidRPr="00BE58B7">
        <w:rPr>
          <w:rFonts w:ascii="Times New Roman" w:hAnsi="Times New Roman" w:cs="Times New Roman"/>
          <w:b/>
          <w:bCs/>
          <w:spacing w:val="-1"/>
          <w:lang w:val="pt-PT"/>
        </w:rPr>
        <w:t>R</w:t>
      </w:r>
      <w:r w:rsidRPr="00BE58B7">
        <w:rPr>
          <w:rFonts w:ascii="Times New Roman" w:hAnsi="Times New Roman" w:cs="Times New Roman"/>
          <w:b/>
          <w:bCs/>
          <w:lang w:val="pt-PT"/>
        </w:rPr>
        <w:t>A</w:t>
      </w:r>
      <w:r w:rsidRPr="00BE58B7">
        <w:rPr>
          <w:rFonts w:ascii="Times New Roman" w:hAnsi="Times New Roman" w:cs="Times New Roman"/>
          <w:b/>
          <w:bCs/>
          <w:spacing w:val="-3"/>
          <w:lang w:val="pt-PT"/>
        </w:rPr>
        <w:t xml:space="preserve"> </w:t>
      </w:r>
      <w:r w:rsidRPr="00BE58B7">
        <w:rPr>
          <w:rFonts w:ascii="Times New Roman" w:hAnsi="Times New Roman" w:cs="Times New Roman"/>
          <w:b/>
          <w:bCs/>
          <w:spacing w:val="-1"/>
          <w:lang w:val="pt-PT"/>
        </w:rPr>
        <w:t>D</w:t>
      </w:r>
      <w:r w:rsidRPr="00BE58B7">
        <w:rPr>
          <w:rFonts w:ascii="Times New Roman" w:hAnsi="Times New Roman" w:cs="Times New Roman"/>
          <w:b/>
          <w:bCs/>
          <w:lang w:val="pt-PT"/>
        </w:rPr>
        <w:t>A</w:t>
      </w:r>
      <w:r w:rsidRPr="00BE58B7">
        <w:rPr>
          <w:rFonts w:ascii="Times New Roman" w:hAnsi="Times New Roman" w:cs="Times New Roman"/>
          <w:b/>
          <w:bCs/>
          <w:spacing w:val="-1"/>
          <w:lang w:val="pt-PT"/>
        </w:rPr>
        <w:t xml:space="preserve"> V</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S</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A</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D</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ALC</w:t>
      </w:r>
      <w:r w:rsidRPr="00BE58B7">
        <w:rPr>
          <w:rFonts w:ascii="Times New Roman" w:hAnsi="Times New Roman" w:cs="Times New Roman"/>
          <w:b/>
          <w:bCs/>
          <w:spacing w:val="1"/>
          <w:lang w:val="pt-PT"/>
        </w:rPr>
        <w:t>A</w:t>
      </w:r>
      <w:r w:rsidRPr="00BE58B7">
        <w:rPr>
          <w:rFonts w:ascii="Times New Roman" w:hAnsi="Times New Roman" w:cs="Times New Roman"/>
          <w:b/>
          <w:bCs/>
          <w:spacing w:val="-1"/>
          <w:lang w:val="pt-PT"/>
        </w:rPr>
        <w:t>NC</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DA</w:t>
      </w:r>
      <w:r w:rsidRPr="00BE58B7">
        <w:rPr>
          <w:rFonts w:ascii="Times New Roman" w:hAnsi="Times New Roman" w:cs="Times New Roman"/>
          <w:b/>
          <w:bCs/>
          <w:lang w:val="pt-PT"/>
        </w:rPr>
        <w:t xml:space="preserve">S </w:t>
      </w:r>
      <w:r w:rsidRPr="00BE58B7">
        <w:rPr>
          <w:rFonts w:ascii="Times New Roman" w:hAnsi="Times New Roman" w:cs="Times New Roman"/>
          <w:b/>
          <w:bCs/>
          <w:spacing w:val="-1"/>
          <w:lang w:val="pt-PT"/>
        </w:rPr>
        <w:t>CR</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AN</w:t>
      </w:r>
      <w:r w:rsidRPr="00BE58B7">
        <w:rPr>
          <w:rFonts w:ascii="Times New Roman" w:hAnsi="Times New Roman" w:cs="Times New Roman"/>
          <w:b/>
          <w:bCs/>
          <w:spacing w:val="1"/>
          <w:lang w:val="pt-PT"/>
        </w:rPr>
        <w:t>Ç</w:t>
      </w:r>
      <w:r w:rsidRPr="00BE58B7">
        <w:rPr>
          <w:rFonts w:ascii="Times New Roman" w:hAnsi="Times New Roman" w:cs="Times New Roman"/>
          <w:b/>
          <w:bCs/>
          <w:spacing w:val="-1"/>
          <w:lang w:val="pt-PT"/>
        </w:rPr>
        <w:t>AS</w:t>
      </w:r>
    </w:p>
    <w:p w14:paraId="00737955" w14:textId="77777777" w:rsidR="00753B74" w:rsidRPr="00BE58B7" w:rsidRDefault="00753B74" w:rsidP="00753B74">
      <w:pPr>
        <w:keepNext/>
        <w:spacing w:after="0" w:line="240" w:lineRule="auto"/>
        <w:ind w:right="10"/>
        <w:rPr>
          <w:rFonts w:ascii="Times New Roman" w:hAnsi="Times New Roman" w:cs="Times New Roman"/>
          <w:lang w:val="pt-PT"/>
        </w:rPr>
      </w:pPr>
    </w:p>
    <w:p w14:paraId="69026F78" w14:textId="77777777" w:rsidR="00753B74" w:rsidRPr="00BE58B7" w:rsidRDefault="00753B74" w:rsidP="00753B74">
      <w:pPr>
        <w:spacing w:after="0" w:line="240" w:lineRule="auto"/>
        <w:ind w:right="10"/>
        <w:rPr>
          <w:rFonts w:ascii="Times New Roman" w:hAnsi="Times New Roman" w:cs="Times New Roman"/>
          <w:lang w:val="pt-PT"/>
        </w:rPr>
      </w:pPr>
      <w:r w:rsidRPr="00BE58B7">
        <w:rPr>
          <w:rFonts w:ascii="Times New Roman" w:hAnsi="Times New Roman" w:cs="Times New Roman"/>
          <w:lang w:val="pt-PT"/>
        </w:rPr>
        <w:t>Man</w:t>
      </w:r>
      <w:r w:rsidRPr="00BE58B7">
        <w:rPr>
          <w:rFonts w:ascii="Times New Roman" w:hAnsi="Times New Roman" w:cs="Times New Roman"/>
          <w:spacing w:val="-1"/>
          <w:lang w:val="pt-PT"/>
        </w:rPr>
        <w:t>t</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lang w:val="pt-PT"/>
        </w:rPr>
        <w:t>o</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e do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cance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an</w:t>
      </w:r>
      <w:r w:rsidRPr="00BE58B7">
        <w:rPr>
          <w:rFonts w:ascii="Times New Roman" w:hAnsi="Times New Roman" w:cs="Times New Roman"/>
          <w:spacing w:val="-2"/>
          <w:lang w:val="pt-PT"/>
        </w:rPr>
        <w:t>ç</w:t>
      </w:r>
      <w:r w:rsidRPr="00BE58B7">
        <w:rPr>
          <w:rFonts w:ascii="Times New Roman" w:hAnsi="Times New Roman" w:cs="Times New Roman"/>
          <w:lang w:val="pt-PT"/>
        </w:rPr>
        <w:t>as.</w:t>
      </w:r>
    </w:p>
    <w:p w14:paraId="1D7B3446" w14:textId="77777777" w:rsidR="00753B74" w:rsidRPr="00BE58B7" w:rsidRDefault="00753B74" w:rsidP="00753B74">
      <w:pPr>
        <w:spacing w:after="0" w:line="240" w:lineRule="auto"/>
        <w:ind w:right="10"/>
        <w:rPr>
          <w:rFonts w:ascii="Times New Roman" w:hAnsi="Times New Roman" w:cs="Times New Roman"/>
          <w:lang w:val="pt-PT"/>
        </w:rPr>
      </w:pPr>
    </w:p>
    <w:p w14:paraId="1A913307" w14:textId="77777777" w:rsidR="00753B74" w:rsidRPr="00BE58B7" w:rsidRDefault="00753B74" w:rsidP="00753B74">
      <w:pPr>
        <w:spacing w:after="0" w:line="240" w:lineRule="auto"/>
        <w:ind w:right="10"/>
        <w:rPr>
          <w:rFonts w:ascii="Times New Roman" w:hAnsi="Times New Roman" w:cs="Times New Roman"/>
          <w:lang w:val="pt-PT"/>
        </w:rPr>
      </w:pPr>
    </w:p>
    <w:p w14:paraId="4F5F65F7" w14:textId="77777777" w:rsidR="00753B74" w:rsidRPr="00BE58B7" w:rsidRDefault="00753B74" w:rsidP="00753B74">
      <w:pPr>
        <w:keepNext/>
        <w:pBdr>
          <w:top w:val="single" w:sz="4" w:space="1" w:color="auto"/>
          <w:left w:val="single" w:sz="4" w:space="4" w:color="auto"/>
          <w:bottom w:val="single" w:sz="4" w:space="1" w:color="auto"/>
          <w:right w:val="single" w:sz="4" w:space="4" w:color="auto"/>
        </w:pBdr>
        <w:tabs>
          <w:tab w:val="left" w:pos="567"/>
        </w:tabs>
        <w:spacing w:after="0" w:line="240" w:lineRule="auto"/>
        <w:ind w:right="10"/>
        <w:rPr>
          <w:rFonts w:ascii="Times New Roman" w:hAnsi="Times New Roman" w:cs="Times New Roman"/>
          <w:lang w:val="pt-PT"/>
        </w:rPr>
      </w:pPr>
      <w:r w:rsidRPr="00BE58B7">
        <w:rPr>
          <w:rFonts w:ascii="Times New Roman" w:hAnsi="Times New Roman" w:cs="Times New Roman"/>
          <w:b/>
          <w:bCs/>
          <w:position w:val="-1"/>
          <w:lang w:val="pt-PT"/>
        </w:rPr>
        <w:t>7.</w:t>
      </w:r>
      <w:r w:rsidRPr="00BE58B7">
        <w:rPr>
          <w:rFonts w:ascii="Times New Roman" w:hAnsi="Times New Roman" w:cs="Times New Roman"/>
          <w:b/>
          <w:bCs/>
          <w:position w:val="-1"/>
          <w:lang w:val="pt-PT"/>
        </w:rPr>
        <w:tab/>
      </w:r>
      <w:r w:rsidRPr="00BE58B7">
        <w:rPr>
          <w:rFonts w:ascii="Times New Roman" w:hAnsi="Times New Roman" w:cs="Times New Roman"/>
          <w:b/>
          <w:bCs/>
          <w:spacing w:val="1"/>
          <w:position w:val="-1"/>
          <w:lang w:val="pt-PT"/>
        </w:rPr>
        <w:t>O</w:t>
      </w:r>
      <w:r w:rsidRPr="00BE58B7">
        <w:rPr>
          <w:rFonts w:ascii="Times New Roman" w:hAnsi="Times New Roman" w:cs="Times New Roman"/>
          <w:b/>
          <w:bCs/>
          <w:spacing w:val="-1"/>
          <w:position w:val="-1"/>
          <w:lang w:val="pt-PT"/>
        </w:rPr>
        <w:t>UTRA</w:t>
      </w:r>
      <w:r w:rsidRPr="00BE58B7">
        <w:rPr>
          <w:rFonts w:ascii="Times New Roman" w:hAnsi="Times New Roman" w:cs="Times New Roman"/>
          <w:b/>
          <w:bCs/>
          <w:position w:val="-1"/>
          <w:lang w:val="pt-PT"/>
        </w:rPr>
        <w:t xml:space="preserve">S </w:t>
      </w:r>
      <w:r w:rsidRPr="00BE58B7">
        <w:rPr>
          <w:rFonts w:ascii="Times New Roman" w:hAnsi="Times New Roman" w:cs="Times New Roman"/>
          <w:b/>
          <w:bCs/>
          <w:spacing w:val="-1"/>
          <w:position w:val="-1"/>
          <w:lang w:val="pt-PT"/>
        </w:rPr>
        <w:t>ADVER</w:t>
      </w:r>
      <w:r w:rsidRPr="00BE58B7">
        <w:rPr>
          <w:rFonts w:ascii="Times New Roman" w:hAnsi="Times New Roman" w:cs="Times New Roman"/>
          <w:b/>
          <w:bCs/>
          <w:spacing w:val="2"/>
          <w:position w:val="-1"/>
          <w:lang w:val="pt-PT"/>
        </w:rPr>
        <w:t>T</w:t>
      </w:r>
      <w:r w:rsidRPr="00BE58B7">
        <w:rPr>
          <w:rFonts w:ascii="Times New Roman" w:hAnsi="Times New Roman" w:cs="Times New Roman"/>
          <w:b/>
          <w:bCs/>
          <w:spacing w:val="-1"/>
          <w:position w:val="-1"/>
          <w:lang w:val="pt-PT"/>
        </w:rPr>
        <w:t>ÊNC</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A</w:t>
      </w:r>
      <w:r w:rsidRPr="00BE58B7">
        <w:rPr>
          <w:rFonts w:ascii="Times New Roman" w:hAnsi="Times New Roman" w:cs="Times New Roman"/>
          <w:b/>
          <w:bCs/>
          <w:position w:val="-1"/>
          <w:lang w:val="pt-PT"/>
        </w:rPr>
        <w:t xml:space="preserve">S </w:t>
      </w:r>
      <w:r w:rsidRPr="00BE58B7">
        <w:rPr>
          <w:rFonts w:ascii="Times New Roman" w:hAnsi="Times New Roman" w:cs="Times New Roman"/>
          <w:b/>
          <w:bCs/>
          <w:spacing w:val="-1"/>
          <w:position w:val="-1"/>
          <w:lang w:val="pt-PT"/>
        </w:rPr>
        <w:t>E</w:t>
      </w:r>
      <w:r w:rsidRPr="00BE58B7">
        <w:rPr>
          <w:rFonts w:ascii="Times New Roman" w:hAnsi="Times New Roman" w:cs="Times New Roman"/>
          <w:b/>
          <w:bCs/>
          <w:position w:val="-1"/>
          <w:lang w:val="pt-PT"/>
        </w:rPr>
        <w:t>S</w:t>
      </w:r>
      <w:r w:rsidRPr="00BE58B7">
        <w:rPr>
          <w:rFonts w:ascii="Times New Roman" w:hAnsi="Times New Roman" w:cs="Times New Roman"/>
          <w:b/>
          <w:bCs/>
          <w:spacing w:val="2"/>
          <w:position w:val="-1"/>
          <w:lang w:val="pt-PT"/>
        </w:rPr>
        <w:t>P</w:t>
      </w:r>
      <w:r w:rsidRPr="00BE58B7">
        <w:rPr>
          <w:rFonts w:ascii="Times New Roman" w:hAnsi="Times New Roman" w:cs="Times New Roman"/>
          <w:b/>
          <w:bCs/>
          <w:spacing w:val="-1"/>
          <w:position w:val="-1"/>
          <w:lang w:val="pt-PT"/>
        </w:rPr>
        <w:t>EC</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A</w:t>
      </w:r>
      <w:r w:rsidRPr="00BE58B7">
        <w:rPr>
          <w:rFonts w:ascii="Times New Roman" w:hAnsi="Times New Roman" w:cs="Times New Roman"/>
          <w:b/>
          <w:bCs/>
          <w:spacing w:val="1"/>
          <w:position w:val="-1"/>
          <w:lang w:val="pt-PT"/>
        </w:rPr>
        <w:t>I</w:t>
      </w:r>
      <w:r w:rsidRPr="00BE58B7">
        <w:rPr>
          <w:rFonts w:ascii="Times New Roman" w:hAnsi="Times New Roman" w:cs="Times New Roman"/>
          <w:b/>
          <w:bCs/>
          <w:position w:val="-1"/>
          <w:lang w:val="pt-PT"/>
        </w:rPr>
        <w:t>S, SE</w:t>
      </w:r>
      <w:r w:rsidRPr="00BE58B7">
        <w:rPr>
          <w:rFonts w:ascii="Times New Roman" w:hAnsi="Times New Roman" w:cs="Times New Roman"/>
          <w:b/>
          <w:bCs/>
          <w:spacing w:val="-3"/>
          <w:position w:val="-1"/>
          <w:lang w:val="pt-PT"/>
        </w:rPr>
        <w:t xml:space="preserve"> </w:t>
      </w:r>
      <w:r w:rsidRPr="00BE58B7">
        <w:rPr>
          <w:rFonts w:ascii="Times New Roman" w:hAnsi="Times New Roman" w:cs="Times New Roman"/>
          <w:b/>
          <w:bCs/>
          <w:spacing w:val="-1"/>
          <w:position w:val="-1"/>
          <w:lang w:val="pt-PT"/>
        </w:rPr>
        <w:t>NECE</w:t>
      </w:r>
      <w:r w:rsidRPr="00BE58B7">
        <w:rPr>
          <w:rFonts w:ascii="Times New Roman" w:hAnsi="Times New Roman" w:cs="Times New Roman"/>
          <w:b/>
          <w:bCs/>
          <w:position w:val="-1"/>
          <w:lang w:val="pt-PT"/>
        </w:rPr>
        <w:t>SS</w:t>
      </w:r>
      <w:r w:rsidRPr="00BE58B7">
        <w:rPr>
          <w:rFonts w:ascii="Times New Roman" w:hAnsi="Times New Roman" w:cs="Times New Roman"/>
          <w:b/>
          <w:bCs/>
          <w:spacing w:val="-1"/>
          <w:position w:val="-1"/>
          <w:lang w:val="pt-PT"/>
        </w:rPr>
        <w:t>ÁR</w:t>
      </w:r>
      <w:r w:rsidRPr="00BE58B7">
        <w:rPr>
          <w:rFonts w:ascii="Times New Roman" w:hAnsi="Times New Roman" w:cs="Times New Roman"/>
          <w:b/>
          <w:bCs/>
          <w:spacing w:val="1"/>
          <w:position w:val="-1"/>
          <w:lang w:val="pt-PT"/>
        </w:rPr>
        <w:t>I</w:t>
      </w:r>
      <w:r w:rsidRPr="00BE58B7">
        <w:rPr>
          <w:rFonts w:ascii="Times New Roman" w:hAnsi="Times New Roman" w:cs="Times New Roman"/>
          <w:b/>
          <w:bCs/>
          <w:position w:val="-1"/>
          <w:lang w:val="pt-PT"/>
        </w:rPr>
        <w:t>O</w:t>
      </w:r>
    </w:p>
    <w:p w14:paraId="19D78714" w14:textId="77777777" w:rsidR="00753B74" w:rsidRPr="00BE58B7" w:rsidRDefault="00753B74" w:rsidP="00753B74">
      <w:pPr>
        <w:keepNext/>
        <w:spacing w:after="0" w:line="240" w:lineRule="auto"/>
        <w:ind w:right="10"/>
        <w:rPr>
          <w:rFonts w:ascii="Times New Roman" w:hAnsi="Times New Roman" w:cs="Times New Roman"/>
          <w:lang w:val="pt-PT"/>
        </w:rPr>
      </w:pPr>
    </w:p>
    <w:p w14:paraId="58F25983" w14:textId="77777777" w:rsidR="006E4306" w:rsidRDefault="006E4306" w:rsidP="006E4306">
      <w:pPr>
        <w:spacing w:after="0" w:line="240" w:lineRule="auto"/>
        <w:ind w:right="10"/>
        <w:rPr>
          <w:rFonts w:ascii="Times New Roman" w:hAnsi="Times New Roman" w:cs="Times New Roman"/>
          <w:spacing w:val="-1"/>
          <w:lang w:val="pt-PT"/>
        </w:rPr>
      </w:pPr>
      <w:r>
        <w:rPr>
          <w:rFonts w:ascii="Times New Roman" w:hAnsi="Times New Roman" w:cs="Times New Roman"/>
          <w:spacing w:val="-1"/>
          <w:lang w:val="pt-PT"/>
        </w:rPr>
        <w:t>Utilize apenas com a Terrosa Pen.</w:t>
      </w:r>
    </w:p>
    <w:p w14:paraId="7C65D5A4" w14:textId="77777777" w:rsidR="00753B74" w:rsidRPr="00BE58B7" w:rsidRDefault="00753B74" w:rsidP="00753B74">
      <w:pPr>
        <w:spacing w:after="0" w:line="240" w:lineRule="auto"/>
        <w:ind w:right="10"/>
        <w:rPr>
          <w:rFonts w:ascii="Times New Roman" w:hAnsi="Times New Roman" w:cs="Times New Roman"/>
          <w:lang w:val="pt-PT"/>
        </w:rPr>
      </w:pPr>
      <w:r w:rsidRPr="00BE58B7">
        <w:rPr>
          <w:rFonts w:ascii="Times New Roman" w:hAnsi="Times New Roman" w:cs="Times New Roman"/>
          <w:lang w:val="pt-PT"/>
        </w:rPr>
        <w:t>Não retirar o cartucho da caneta durante os 28 dias de utilização.</w:t>
      </w:r>
    </w:p>
    <w:p w14:paraId="69C1EA70" w14:textId="77777777" w:rsidR="00753B74" w:rsidRPr="00BE58B7" w:rsidRDefault="00753B74" w:rsidP="00753B74">
      <w:pPr>
        <w:spacing w:after="0" w:line="240" w:lineRule="auto"/>
        <w:ind w:right="10"/>
        <w:rPr>
          <w:rFonts w:ascii="Times New Roman" w:hAnsi="Times New Roman" w:cs="Times New Roman"/>
          <w:lang w:val="pt-PT"/>
        </w:rPr>
      </w:pPr>
    </w:p>
    <w:p w14:paraId="4F4BC040" w14:textId="77777777" w:rsidR="00753B74" w:rsidRPr="00BE58B7" w:rsidRDefault="00753B74" w:rsidP="00753B74">
      <w:pPr>
        <w:spacing w:after="0" w:line="240" w:lineRule="auto"/>
        <w:ind w:right="10"/>
        <w:rPr>
          <w:rFonts w:ascii="Times New Roman" w:hAnsi="Times New Roman" w:cs="Times New Roman"/>
          <w:lang w:val="pt-PT"/>
        </w:rPr>
      </w:pPr>
    </w:p>
    <w:p w14:paraId="281B30DE" w14:textId="77777777" w:rsidR="00753B74" w:rsidRPr="00BE58B7" w:rsidRDefault="00753B74" w:rsidP="00753B74">
      <w:pPr>
        <w:keepNext/>
        <w:pBdr>
          <w:top w:val="single" w:sz="4" w:space="1" w:color="auto"/>
          <w:left w:val="single" w:sz="4" w:space="4" w:color="auto"/>
          <w:bottom w:val="single" w:sz="4" w:space="1" w:color="auto"/>
          <w:right w:val="single" w:sz="4" w:space="4" w:color="auto"/>
        </w:pBdr>
        <w:tabs>
          <w:tab w:val="left" w:pos="567"/>
        </w:tabs>
        <w:spacing w:after="0" w:line="240" w:lineRule="auto"/>
        <w:ind w:right="10"/>
        <w:rPr>
          <w:rFonts w:ascii="Times New Roman" w:hAnsi="Times New Roman" w:cs="Times New Roman"/>
          <w:lang w:val="pt-PT"/>
        </w:rPr>
      </w:pPr>
      <w:r w:rsidRPr="00BE58B7">
        <w:rPr>
          <w:rFonts w:ascii="Times New Roman" w:hAnsi="Times New Roman" w:cs="Times New Roman"/>
          <w:b/>
          <w:bCs/>
          <w:position w:val="-1"/>
          <w:lang w:val="pt-PT"/>
        </w:rPr>
        <w:lastRenderedPageBreak/>
        <w:t>8.</w:t>
      </w:r>
      <w:r w:rsidRPr="00BE58B7">
        <w:rPr>
          <w:rFonts w:ascii="Times New Roman" w:hAnsi="Times New Roman" w:cs="Times New Roman"/>
          <w:b/>
          <w:bCs/>
          <w:position w:val="-1"/>
          <w:lang w:val="pt-PT"/>
        </w:rPr>
        <w:tab/>
      </w:r>
      <w:r w:rsidRPr="00BE58B7">
        <w:rPr>
          <w:rFonts w:ascii="Times New Roman" w:hAnsi="Times New Roman" w:cs="Times New Roman"/>
          <w:b/>
          <w:bCs/>
          <w:spacing w:val="2"/>
          <w:position w:val="-1"/>
          <w:lang w:val="pt-PT"/>
        </w:rPr>
        <w:t>P</w:t>
      </w:r>
      <w:r w:rsidRPr="00BE58B7">
        <w:rPr>
          <w:rFonts w:ascii="Times New Roman" w:hAnsi="Times New Roman" w:cs="Times New Roman"/>
          <w:b/>
          <w:bCs/>
          <w:spacing w:val="-1"/>
          <w:position w:val="-1"/>
          <w:lang w:val="pt-PT"/>
        </w:rPr>
        <w:t>RA</w:t>
      </w:r>
      <w:r w:rsidRPr="00BE58B7">
        <w:rPr>
          <w:rFonts w:ascii="Times New Roman" w:hAnsi="Times New Roman" w:cs="Times New Roman"/>
          <w:b/>
          <w:bCs/>
          <w:spacing w:val="-3"/>
          <w:position w:val="-1"/>
          <w:lang w:val="pt-PT"/>
        </w:rPr>
        <w:t>Z</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spacing w:val="-1"/>
          <w:position w:val="-1"/>
          <w:lang w:val="pt-PT"/>
        </w:rPr>
        <w:t>D</w:t>
      </w:r>
      <w:r w:rsidRPr="00BE58B7">
        <w:rPr>
          <w:rFonts w:ascii="Times New Roman" w:hAnsi="Times New Roman" w:cs="Times New Roman"/>
          <w:b/>
          <w:bCs/>
          <w:position w:val="-1"/>
          <w:lang w:val="pt-PT"/>
        </w:rPr>
        <w:t>E</w:t>
      </w:r>
      <w:r w:rsidRPr="00BE58B7">
        <w:rPr>
          <w:rFonts w:ascii="Times New Roman" w:hAnsi="Times New Roman" w:cs="Times New Roman"/>
          <w:b/>
          <w:bCs/>
          <w:spacing w:val="-1"/>
          <w:position w:val="-1"/>
          <w:lang w:val="pt-PT"/>
        </w:rPr>
        <w:t xml:space="preserve"> VAL</w:t>
      </w:r>
      <w:r w:rsidRPr="00BE58B7">
        <w:rPr>
          <w:rFonts w:ascii="Times New Roman" w:hAnsi="Times New Roman" w:cs="Times New Roman"/>
          <w:b/>
          <w:bCs/>
          <w:spacing w:val="1"/>
          <w:position w:val="-1"/>
          <w:lang w:val="pt-PT"/>
        </w:rPr>
        <w:t>ID</w:t>
      </w:r>
      <w:r w:rsidRPr="00BE58B7">
        <w:rPr>
          <w:rFonts w:ascii="Times New Roman" w:hAnsi="Times New Roman" w:cs="Times New Roman"/>
          <w:b/>
          <w:bCs/>
          <w:spacing w:val="-1"/>
          <w:position w:val="-1"/>
          <w:lang w:val="pt-PT"/>
        </w:rPr>
        <w:t>ADE</w:t>
      </w:r>
    </w:p>
    <w:p w14:paraId="362E716B" w14:textId="77777777" w:rsidR="00753B74" w:rsidRPr="00BE58B7" w:rsidRDefault="00753B74" w:rsidP="00753B74">
      <w:pPr>
        <w:keepNext/>
        <w:spacing w:after="0" w:line="240" w:lineRule="auto"/>
        <w:ind w:right="10"/>
        <w:rPr>
          <w:rFonts w:ascii="Times New Roman" w:hAnsi="Times New Roman" w:cs="Times New Roman"/>
          <w:lang w:val="pt-PT"/>
        </w:rPr>
      </w:pPr>
    </w:p>
    <w:p w14:paraId="2EC1D543" w14:textId="77777777" w:rsidR="00753B74" w:rsidRPr="00BE58B7" w:rsidRDefault="00753B74" w:rsidP="00753B74">
      <w:pPr>
        <w:spacing w:after="0" w:line="240" w:lineRule="auto"/>
        <w:ind w:right="10"/>
        <w:rPr>
          <w:rFonts w:ascii="Times New Roman" w:hAnsi="Times New Roman" w:cs="Times New Roman"/>
          <w:lang w:val="pt-PT"/>
        </w:rPr>
      </w:pPr>
      <w:r w:rsidRPr="00BE58B7">
        <w:rPr>
          <w:rFonts w:ascii="Times New Roman" w:hAnsi="Times New Roman" w:cs="Times New Roman"/>
          <w:spacing w:val="1"/>
          <w:lang w:val="pt-PT"/>
        </w:rPr>
        <w:t>V</w:t>
      </w:r>
      <w:r w:rsidRPr="00BE58B7">
        <w:rPr>
          <w:rFonts w:ascii="Times New Roman" w:hAnsi="Times New Roman" w:cs="Times New Roman"/>
          <w:spacing w:val="-1"/>
          <w:lang w:val="pt-PT"/>
        </w:rPr>
        <w:t>AL</w:t>
      </w:r>
    </w:p>
    <w:p w14:paraId="5D1F3871" w14:textId="77777777" w:rsidR="00753B74" w:rsidRPr="00BE58B7" w:rsidRDefault="00753B74" w:rsidP="00753B74">
      <w:pPr>
        <w:spacing w:after="0" w:line="240" w:lineRule="auto"/>
        <w:ind w:right="10"/>
        <w:rPr>
          <w:rFonts w:ascii="Times New Roman" w:hAnsi="Times New Roman" w:cs="Times New Roman"/>
          <w:lang w:val="pt-PT"/>
        </w:rPr>
      </w:pPr>
    </w:p>
    <w:p w14:paraId="11C51D5F" w14:textId="77777777" w:rsidR="00753B74" w:rsidRPr="00BE58B7" w:rsidRDefault="00753B74" w:rsidP="00753B74">
      <w:pPr>
        <w:spacing w:after="0" w:line="240" w:lineRule="auto"/>
        <w:ind w:right="10"/>
        <w:rPr>
          <w:rFonts w:ascii="Times New Roman" w:hAnsi="Times New Roman" w:cs="Times New Roman"/>
          <w:lang w:val="pt-PT"/>
        </w:rPr>
      </w:pPr>
      <w:r w:rsidRPr="00BE58B7">
        <w:rPr>
          <w:rFonts w:ascii="Times New Roman" w:hAnsi="Times New Roman" w:cs="Times New Roman"/>
          <w:lang w:val="pt-PT"/>
        </w:rPr>
        <w:t>Eliminar o cartucho 28</w:t>
      </w:r>
      <w:r w:rsidRPr="00BE58B7">
        <w:rPr>
          <w:rFonts w:ascii="Times New Roman" w:hAnsi="Times New Roman" w:cs="Times New Roman"/>
          <w:spacing w:val="-2"/>
          <w:lang w:val="pt-PT"/>
        </w:rPr>
        <w:t>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ap</w:t>
      </w:r>
      <w:r w:rsidRPr="00BE58B7">
        <w:rPr>
          <w:rFonts w:ascii="Times New Roman" w:hAnsi="Times New Roman" w:cs="Times New Roman"/>
          <w:spacing w:val="-2"/>
          <w:lang w:val="pt-PT"/>
        </w:rPr>
        <w:t>ó</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spacing w:val="1"/>
          <w:lang w:val="pt-PT"/>
        </w:rPr>
        <w:t>ri</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a</w:t>
      </w:r>
      <w:r w:rsidRPr="00BE58B7">
        <w:rPr>
          <w:rFonts w:ascii="Times New Roman" w:hAnsi="Times New Roman" w:cs="Times New Roman"/>
          <w:spacing w:val="-2"/>
          <w:lang w:val="pt-PT"/>
        </w:rPr>
        <w:t>ç</w:t>
      </w:r>
      <w:r w:rsidRPr="00BE58B7">
        <w:rPr>
          <w:rFonts w:ascii="Times New Roman" w:hAnsi="Times New Roman" w:cs="Times New Roman"/>
          <w:lang w:val="pt-PT"/>
        </w:rPr>
        <w:t>ão.</w:t>
      </w:r>
    </w:p>
    <w:p w14:paraId="52048294" w14:textId="77777777" w:rsidR="00753B74" w:rsidRPr="00BE58B7" w:rsidRDefault="00753B74" w:rsidP="00753B74">
      <w:pPr>
        <w:spacing w:after="0" w:line="240" w:lineRule="auto"/>
        <w:ind w:right="10"/>
        <w:rPr>
          <w:rFonts w:ascii="Times New Roman" w:hAnsi="Times New Roman" w:cs="Times New Roman"/>
          <w:lang w:val="pt-PT"/>
        </w:rPr>
      </w:pPr>
    </w:p>
    <w:p w14:paraId="12124308" w14:textId="77777777" w:rsidR="00753B74" w:rsidRPr="00BE58B7" w:rsidRDefault="00753B74" w:rsidP="00753B74">
      <w:pPr>
        <w:spacing w:after="0" w:line="240" w:lineRule="auto"/>
        <w:ind w:right="10"/>
        <w:rPr>
          <w:rFonts w:ascii="Times New Roman" w:hAnsi="Times New Roman" w:cs="Times New Roman"/>
          <w:lang w:val="pt-PT"/>
        </w:rPr>
      </w:pPr>
      <w:r w:rsidRPr="00BE58B7">
        <w:rPr>
          <w:rFonts w:ascii="Times New Roman" w:hAnsi="Times New Roman" w:cs="Times New Roman"/>
          <w:lang w:val="pt-PT"/>
        </w:rPr>
        <w:t xml:space="preserve">Primeira utilização: </w:t>
      </w:r>
      <w:r w:rsidRPr="00315509">
        <w:rPr>
          <w:rFonts w:ascii="Times New Roman" w:hAnsi="Times New Roman" w:cs="Times New Roman"/>
          <w:highlight w:val="lightGray"/>
          <w:lang w:val="pt-PT"/>
        </w:rPr>
        <w:t>1.</w:t>
      </w:r>
      <w:r w:rsidRPr="00BE58B7">
        <w:rPr>
          <w:rFonts w:ascii="Times New Roman" w:hAnsi="Times New Roman" w:cs="Times New Roman"/>
          <w:lang w:val="pt-PT"/>
        </w:rPr>
        <w:t xml:space="preserve"> .......................</w:t>
      </w:r>
      <w:r w:rsidRPr="00315509">
        <w:rPr>
          <w:rFonts w:ascii="Times New Roman" w:hAnsi="Times New Roman" w:cs="Times New Roman"/>
          <w:highlight w:val="lightGray"/>
          <w:lang w:val="pt-PT"/>
        </w:rPr>
        <w:t>/2. ......................../3. ........................{</w:t>
      </w:r>
      <w:r w:rsidRPr="00315509">
        <w:rPr>
          <w:rFonts w:ascii="Times New Roman" w:hAnsi="Times New Roman" w:cs="Times New Roman"/>
          <w:i/>
          <w:iCs/>
          <w:highlight w:val="lightGray"/>
          <w:lang w:val="pt-PT"/>
        </w:rPr>
        <w:t>o texto sombreado a cinzento refere-se à apresentação de 3 cartuchos</w:t>
      </w:r>
      <w:r w:rsidRPr="00315509">
        <w:rPr>
          <w:rFonts w:ascii="Times New Roman" w:hAnsi="Times New Roman" w:cs="Times New Roman"/>
          <w:highlight w:val="lightGray"/>
          <w:lang w:val="pt-PT"/>
        </w:rPr>
        <w:t>}</w:t>
      </w:r>
    </w:p>
    <w:p w14:paraId="61A24686" w14:textId="77777777" w:rsidR="00753B74" w:rsidRPr="00BE58B7" w:rsidRDefault="00753B74" w:rsidP="00753B74">
      <w:pPr>
        <w:spacing w:after="0" w:line="240" w:lineRule="auto"/>
        <w:ind w:right="10"/>
        <w:rPr>
          <w:rFonts w:ascii="Times New Roman" w:hAnsi="Times New Roman" w:cs="Times New Roman"/>
          <w:lang w:val="pt-PT"/>
        </w:rPr>
      </w:pPr>
    </w:p>
    <w:p w14:paraId="29785A7F" w14:textId="77777777" w:rsidR="00753B74" w:rsidRPr="00BE58B7" w:rsidRDefault="00753B74" w:rsidP="00753B74">
      <w:pPr>
        <w:spacing w:after="0" w:line="240" w:lineRule="auto"/>
        <w:ind w:right="10"/>
        <w:rPr>
          <w:rFonts w:ascii="Times New Roman" w:hAnsi="Times New Roman" w:cs="Times New Roman"/>
          <w:lang w:val="pt-PT"/>
        </w:rPr>
      </w:pPr>
    </w:p>
    <w:p w14:paraId="09348F7C" w14:textId="77777777" w:rsidR="00753B74" w:rsidRPr="00BE58B7" w:rsidRDefault="00753B74" w:rsidP="00753B74">
      <w:pPr>
        <w:keepNext/>
        <w:pBdr>
          <w:top w:val="single" w:sz="4" w:space="1" w:color="auto"/>
          <w:left w:val="single" w:sz="4" w:space="4" w:color="auto"/>
          <w:bottom w:val="single" w:sz="4" w:space="1" w:color="auto"/>
          <w:right w:val="single" w:sz="4" w:space="4" w:color="auto"/>
        </w:pBdr>
        <w:tabs>
          <w:tab w:val="left" w:pos="540"/>
        </w:tabs>
        <w:spacing w:after="0" w:line="240" w:lineRule="auto"/>
        <w:ind w:left="567" w:right="14" w:hanging="567"/>
        <w:rPr>
          <w:rFonts w:ascii="Times New Roman" w:hAnsi="Times New Roman" w:cs="Times New Roman"/>
          <w:lang w:val="pt-PT"/>
        </w:rPr>
      </w:pPr>
      <w:r w:rsidRPr="00BE58B7">
        <w:rPr>
          <w:rFonts w:ascii="Times New Roman" w:hAnsi="Times New Roman" w:cs="Times New Roman"/>
          <w:b/>
          <w:bCs/>
          <w:position w:val="-1"/>
          <w:lang w:val="pt-PT"/>
        </w:rPr>
        <w:t>9.</w:t>
      </w:r>
      <w:r w:rsidRPr="00BE58B7">
        <w:rPr>
          <w:rFonts w:ascii="Times New Roman" w:hAnsi="Times New Roman" w:cs="Times New Roman"/>
          <w:b/>
          <w:bCs/>
          <w:position w:val="-1"/>
          <w:lang w:val="pt-PT"/>
        </w:rPr>
        <w:tab/>
      </w:r>
      <w:r w:rsidRPr="00BE58B7">
        <w:rPr>
          <w:rFonts w:ascii="Times New Roman" w:hAnsi="Times New Roman" w:cs="Times New Roman"/>
          <w:b/>
          <w:bCs/>
          <w:spacing w:val="-1"/>
          <w:position w:val="-1"/>
          <w:lang w:val="pt-PT"/>
        </w:rPr>
        <w:t>C</w:t>
      </w:r>
      <w:r w:rsidRPr="00BE58B7">
        <w:rPr>
          <w:rFonts w:ascii="Times New Roman" w:hAnsi="Times New Roman" w:cs="Times New Roman"/>
          <w:b/>
          <w:bCs/>
          <w:spacing w:val="1"/>
          <w:position w:val="-1"/>
          <w:lang w:val="pt-PT"/>
        </w:rPr>
        <w:t>O</w:t>
      </w:r>
      <w:r w:rsidRPr="00BE58B7">
        <w:rPr>
          <w:rFonts w:ascii="Times New Roman" w:hAnsi="Times New Roman" w:cs="Times New Roman"/>
          <w:b/>
          <w:bCs/>
          <w:spacing w:val="-1"/>
          <w:position w:val="-1"/>
          <w:lang w:val="pt-PT"/>
        </w:rPr>
        <w:t>ND</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3"/>
          <w:position w:val="-1"/>
          <w:lang w:val="pt-PT"/>
        </w:rPr>
        <w:t>Ç</w:t>
      </w:r>
      <w:r w:rsidRPr="00BE58B7">
        <w:rPr>
          <w:rFonts w:ascii="Times New Roman" w:hAnsi="Times New Roman" w:cs="Times New Roman"/>
          <w:b/>
          <w:bCs/>
          <w:spacing w:val="1"/>
          <w:position w:val="-1"/>
          <w:lang w:val="pt-PT"/>
        </w:rPr>
        <w:t>Õ</w:t>
      </w:r>
      <w:r w:rsidRPr="00BE58B7">
        <w:rPr>
          <w:rFonts w:ascii="Times New Roman" w:hAnsi="Times New Roman" w:cs="Times New Roman"/>
          <w:b/>
          <w:bCs/>
          <w:spacing w:val="-1"/>
          <w:position w:val="-1"/>
          <w:lang w:val="pt-PT"/>
        </w:rPr>
        <w:t>E</w:t>
      </w:r>
      <w:r w:rsidRPr="00BE58B7">
        <w:rPr>
          <w:rFonts w:ascii="Times New Roman" w:hAnsi="Times New Roman" w:cs="Times New Roman"/>
          <w:b/>
          <w:bCs/>
          <w:position w:val="-1"/>
          <w:lang w:val="pt-PT"/>
        </w:rPr>
        <w:t xml:space="preserve">S </w:t>
      </w:r>
      <w:r w:rsidRPr="00BE58B7">
        <w:rPr>
          <w:rFonts w:ascii="Times New Roman" w:hAnsi="Times New Roman" w:cs="Times New Roman"/>
          <w:b/>
          <w:bCs/>
          <w:spacing w:val="-1"/>
          <w:position w:val="-1"/>
          <w:lang w:val="pt-PT"/>
        </w:rPr>
        <w:t>E</w:t>
      </w:r>
      <w:r w:rsidRPr="00BE58B7">
        <w:rPr>
          <w:rFonts w:ascii="Times New Roman" w:hAnsi="Times New Roman" w:cs="Times New Roman"/>
          <w:b/>
          <w:bCs/>
          <w:position w:val="-1"/>
          <w:lang w:val="pt-PT"/>
        </w:rPr>
        <w:t>S</w:t>
      </w:r>
      <w:r w:rsidRPr="00BE58B7">
        <w:rPr>
          <w:rFonts w:ascii="Times New Roman" w:hAnsi="Times New Roman" w:cs="Times New Roman"/>
          <w:b/>
          <w:bCs/>
          <w:spacing w:val="2"/>
          <w:position w:val="-1"/>
          <w:lang w:val="pt-PT"/>
        </w:rPr>
        <w:t>P</w:t>
      </w:r>
      <w:r w:rsidRPr="00BE58B7">
        <w:rPr>
          <w:rFonts w:ascii="Times New Roman" w:hAnsi="Times New Roman" w:cs="Times New Roman"/>
          <w:b/>
          <w:bCs/>
          <w:spacing w:val="-3"/>
          <w:position w:val="-1"/>
          <w:lang w:val="pt-PT"/>
        </w:rPr>
        <w:t>E</w:t>
      </w:r>
      <w:r w:rsidRPr="00BE58B7">
        <w:rPr>
          <w:rFonts w:ascii="Times New Roman" w:hAnsi="Times New Roman" w:cs="Times New Roman"/>
          <w:b/>
          <w:bCs/>
          <w:spacing w:val="-1"/>
          <w:position w:val="-1"/>
          <w:lang w:val="pt-PT"/>
        </w:rPr>
        <w:t>C</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A</w:t>
      </w:r>
      <w:r w:rsidRPr="00BE58B7">
        <w:rPr>
          <w:rFonts w:ascii="Times New Roman" w:hAnsi="Times New Roman" w:cs="Times New Roman"/>
          <w:b/>
          <w:bCs/>
          <w:spacing w:val="1"/>
          <w:position w:val="-1"/>
          <w:lang w:val="pt-PT"/>
        </w:rPr>
        <w:t>I</w:t>
      </w:r>
      <w:r w:rsidRPr="00BE58B7">
        <w:rPr>
          <w:rFonts w:ascii="Times New Roman" w:hAnsi="Times New Roman" w:cs="Times New Roman"/>
          <w:b/>
          <w:bCs/>
          <w:position w:val="-1"/>
          <w:lang w:val="pt-PT"/>
        </w:rPr>
        <w:t xml:space="preserve">S </w:t>
      </w:r>
      <w:r w:rsidRPr="00BE58B7">
        <w:rPr>
          <w:rFonts w:ascii="Times New Roman" w:hAnsi="Times New Roman" w:cs="Times New Roman"/>
          <w:b/>
          <w:bCs/>
          <w:spacing w:val="-1"/>
          <w:position w:val="-1"/>
          <w:lang w:val="pt-PT"/>
        </w:rPr>
        <w:t>D</w:t>
      </w:r>
      <w:r w:rsidRPr="00BE58B7">
        <w:rPr>
          <w:rFonts w:ascii="Times New Roman" w:hAnsi="Times New Roman" w:cs="Times New Roman"/>
          <w:b/>
          <w:bCs/>
          <w:position w:val="-1"/>
          <w:lang w:val="pt-PT"/>
        </w:rPr>
        <w:t>E</w:t>
      </w:r>
      <w:r w:rsidRPr="00BE58B7">
        <w:rPr>
          <w:rFonts w:ascii="Times New Roman" w:hAnsi="Times New Roman" w:cs="Times New Roman"/>
          <w:b/>
          <w:bCs/>
          <w:spacing w:val="-1"/>
          <w:position w:val="-1"/>
          <w:lang w:val="pt-PT"/>
        </w:rPr>
        <w:t xml:space="preserve"> C</w:t>
      </w:r>
      <w:r w:rsidRPr="00BE58B7">
        <w:rPr>
          <w:rFonts w:ascii="Times New Roman" w:hAnsi="Times New Roman" w:cs="Times New Roman"/>
          <w:b/>
          <w:bCs/>
          <w:spacing w:val="1"/>
          <w:position w:val="-1"/>
          <w:lang w:val="pt-PT"/>
        </w:rPr>
        <w:t>O</w:t>
      </w:r>
      <w:r w:rsidRPr="00BE58B7">
        <w:rPr>
          <w:rFonts w:ascii="Times New Roman" w:hAnsi="Times New Roman" w:cs="Times New Roman"/>
          <w:b/>
          <w:bCs/>
          <w:spacing w:val="-1"/>
          <w:position w:val="-1"/>
          <w:lang w:val="pt-PT"/>
        </w:rPr>
        <w:t>N</w:t>
      </w:r>
      <w:r w:rsidRPr="00BE58B7">
        <w:rPr>
          <w:rFonts w:ascii="Times New Roman" w:hAnsi="Times New Roman" w:cs="Times New Roman"/>
          <w:b/>
          <w:bCs/>
          <w:position w:val="-1"/>
          <w:lang w:val="pt-PT"/>
        </w:rPr>
        <w:t>S</w:t>
      </w:r>
      <w:r w:rsidRPr="00BE58B7">
        <w:rPr>
          <w:rFonts w:ascii="Times New Roman" w:hAnsi="Times New Roman" w:cs="Times New Roman"/>
          <w:b/>
          <w:bCs/>
          <w:spacing w:val="-1"/>
          <w:position w:val="-1"/>
          <w:lang w:val="pt-PT"/>
        </w:rPr>
        <w:t>ERVA</w:t>
      </w:r>
      <w:r w:rsidRPr="00BE58B7">
        <w:rPr>
          <w:rFonts w:ascii="Times New Roman" w:hAnsi="Times New Roman" w:cs="Times New Roman"/>
          <w:b/>
          <w:bCs/>
          <w:spacing w:val="1"/>
          <w:position w:val="-1"/>
          <w:lang w:val="pt-PT"/>
        </w:rPr>
        <w:t>Ç</w:t>
      </w:r>
      <w:r w:rsidRPr="00BE58B7">
        <w:rPr>
          <w:rFonts w:ascii="Times New Roman" w:hAnsi="Times New Roman" w:cs="Times New Roman"/>
          <w:b/>
          <w:bCs/>
          <w:spacing w:val="-1"/>
          <w:position w:val="-1"/>
          <w:lang w:val="pt-PT"/>
        </w:rPr>
        <w:t>ÃO</w:t>
      </w:r>
    </w:p>
    <w:p w14:paraId="40713741" w14:textId="77777777" w:rsidR="00753B74" w:rsidRPr="00BE58B7" w:rsidRDefault="00753B74" w:rsidP="00753B74">
      <w:pPr>
        <w:keepNext/>
        <w:spacing w:after="0" w:line="240" w:lineRule="auto"/>
        <w:ind w:right="14"/>
        <w:rPr>
          <w:rFonts w:ascii="Times New Roman" w:hAnsi="Times New Roman" w:cs="Times New Roman"/>
          <w:lang w:val="pt-PT"/>
        </w:rPr>
      </w:pPr>
    </w:p>
    <w:p w14:paraId="52617CB9" w14:textId="77777777" w:rsidR="00753B74" w:rsidRPr="00BE58B7" w:rsidRDefault="00753B74" w:rsidP="00753B74">
      <w:pPr>
        <w:spacing w:after="0" w:line="240" w:lineRule="auto"/>
        <w:ind w:right="10"/>
        <w:rPr>
          <w:rFonts w:ascii="Times New Roman" w:hAnsi="Times New Roman" w:cs="Times New Roman"/>
          <w:lang w:val="pt-PT"/>
        </w:rPr>
      </w:pPr>
      <w:r w:rsidRPr="00BE58B7">
        <w:rPr>
          <w:rFonts w:ascii="Times New Roman" w:hAnsi="Times New Roman" w:cs="Times New Roman"/>
          <w:spacing w:val="-1"/>
          <w:lang w:val="pt-PT"/>
        </w:rPr>
        <w:t>C</w:t>
      </w:r>
      <w:r w:rsidRPr="00BE58B7">
        <w:rPr>
          <w:rFonts w:ascii="Times New Roman" w:hAnsi="Times New Roman" w:cs="Times New Roman"/>
          <w:lang w:val="pt-PT"/>
        </w:rPr>
        <w:t>on</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v</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n</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f</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g</w:t>
      </w:r>
      <w:r w:rsidRPr="00BE58B7">
        <w:rPr>
          <w:rFonts w:ascii="Times New Roman" w:hAnsi="Times New Roman" w:cs="Times New Roman"/>
          <w:lang w:val="pt-PT"/>
        </w:rPr>
        <w:t>o</w:t>
      </w:r>
      <w:r w:rsidRPr="00BE58B7">
        <w:rPr>
          <w:rFonts w:ascii="Times New Roman" w:hAnsi="Times New Roman" w:cs="Times New Roman"/>
          <w:spacing w:val="-2"/>
          <w:lang w:val="pt-PT"/>
        </w:rPr>
        <w:t>r</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co.</w:t>
      </w:r>
    </w:p>
    <w:p w14:paraId="00FAA352" w14:textId="77777777" w:rsidR="00753B74" w:rsidRPr="00BE58B7" w:rsidRDefault="00753B74" w:rsidP="00753B74">
      <w:pPr>
        <w:spacing w:after="0" w:line="240" w:lineRule="auto"/>
        <w:ind w:right="10"/>
        <w:rPr>
          <w:rFonts w:ascii="Times New Roman" w:hAnsi="Times New Roman" w:cs="Times New Roman"/>
          <w:lang w:val="pt-PT"/>
        </w:rPr>
      </w:pPr>
      <w:r w:rsidRPr="00BE58B7">
        <w:rPr>
          <w:rFonts w:ascii="Times New Roman" w:hAnsi="Times New Roman" w:cs="Times New Roman"/>
          <w:spacing w:val="-1"/>
          <w:lang w:val="pt-PT"/>
        </w:rPr>
        <w:t>N</w:t>
      </w:r>
      <w:r w:rsidRPr="00BE58B7">
        <w:rPr>
          <w:rFonts w:ascii="Times New Roman" w:hAnsi="Times New Roman" w:cs="Times New Roman"/>
          <w:lang w:val="pt-PT"/>
        </w:rPr>
        <w:t>ão con</w:t>
      </w:r>
      <w:r w:rsidRPr="00BE58B7">
        <w:rPr>
          <w:rFonts w:ascii="Times New Roman" w:hAnsi="Times New Roman" w:cs="Times New Roman"/>
          <w:spacing w:val="-2"/>
          <w:lang w:val="pt-PT"/>
        </w:rPr>
        <w:t>g</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w:t>
      </w:r>
    </w:p>
    <w:p w14:paraId="2A5839A9" w14:textId="77777777" w:rsidR="00753B74" w:rsidRPr="00BE58B7" w:rsidRDefault="00753B74" w:rsidP="00753B74">
      <w:pPr>
        <w:spacing w:after="0" w:line="240" w:lineRule="auto"/>
        <w:ind w:right="10"/>
        <w:rPr>
          <w:rFonts w:ascii="Times New Roman" w:hAnsi="Times New Roman" w:cs="Times New Roman"/>
          <w:lang w:val="pt-PT"/>
        </w:rPr>
      </w:pPr>
      <w:r w:rsidRPr="00BE58B7">
        <w:rPr>
          <w:rFonts w:ascii="Times New Roman" w:hAnsi="Times New Roman" w:cs="Times New Roman"/>
          <w:lang w:val="pt-PT"/>
        </w:rPr>
        <w:t>Manter o cartucho dentro da embalagem exterior para proteger da luz.</w:t>
      </w:r>
    </w:p>
    <w:p w14:paraId="15A8DD11" w14:textId="77777777" w:rsidR="00753B74" w:rsidRPr="00BE58B7" w:rsidRDefault="00753B74" w:rsidP="00753B74">
      <w:pPr>
        <w:spacing w:after="0" w:line="240" w:lineRule="auto"/>
        <w:ind w:right="10"/>
        <w:rPr>
          <w:rFonts w:ascii="Times New Roman" w:hAnsi="Times New Roman" w:cs="Times New Roman"/>
          <w:lang w:val="pt-PT"/>
        </w:rPr>
      </w:pPr>
    </w:p>
    <w:p w14:paraId="0A359DE6" w14:textId="77777777" w:rsidR="00753B74" w:rsidRPr="00BE58B7" w:rsidRDefault="00753B74" w:rsidP="00753B74">
      <w:pPr>
        <w:spacing w:after="0" w:line="240" w:lineRule="auto"/>
        <w:ind w:right="10"/>
        <w:rPr>
          <w:rFonts w:ascii="Times New Roman" w:hAnsi="Times New Roman" w:cs="Times New Roman"/>
          <w:lang w:val="pt-PT"/>
        </w:rPr>
      </w:pPr>
    </w:p>
    <w:p w14:paraId="45F72BAD" w14:textId="77777777" w:rsidR="00753B74" w:rsidRPr="00BE58B7" w:rsidRDefault="00753B74" w:rsidP="00753B74">
      <w:pPr>
        <w:keepNext/>
        <w:pBdr>
          <w:top w:val="single" w:sz="4" w:space="1" w:color="auto"/>
          <w:left w:val="single" w:sz="4" w:space="4" w:color="auto"/>
          <w:bottom w:val="single" w:sz="4" w:space="1" w:color="auto"/>
          <w:right w:val="single" w:sz="4" w:space="4" w:color="auto"/>
        </w:pBdr>
        <w:spacing w:after="0" w:line="240" w:lineRule="auto"/>
        <w:ind w:left="576" w:right="14" w:hanging="549"/>
        <w:rPr>
          <w:rFonts w:ascii="Times New Roman" w:hAnsi="Times New Roman" w:cs="Times New Roman"/>
          <w:lang w:val="pt-PT"/>
        </w:rPr>
      </w:pPr>
      <w:r w:rsidRPr="00BE58B7">
        <w:rPr>
          <w:rFonts w:ascii="Times New Roman" w:hAnsi="Times New Roman" w:cs="Times New Roman"/>
          <w:b/>
          <w:bCs/>
          <w:lang w:val="pt-PT"/>
        </w:rPr>
        <w:t>10.</w:t>
      </w:r>
      <w:r w:rsidRPr="00BE58B7">
        <w:rPr>
          <w:rFonts w:ascii="Times New Roman" w:hAnsi="Times New Roman" w:cs="Times New Roman"/>
          <w:b/>
          <w:bCs/>
          <w:lang w:val="pt-PT"/>
        </w:rPr>
        <w:tab/>
      </w:r>
      <w:r w:rsidRPr="00BE58B7">
        <w:rPr>
          <w:rFonts w:ascii="Times New Roman" w:hAnsi="Times New Roman" w:cs="Times New Roman"/>
          <w:b/>
          <w:bCs/>
          <w:spacing w:val="-1"/>
          <w:lang w:val="pt-PT"/>
        </w:rPr>
        <w:t>CU</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DAD</w:t>
      </w:r>
      <w:r w:rsidRPr="00BE58B7">
        <w:rPr>
          <w:rFonts w:ascii="Times New Roman" w:hAnsi="Times New Roman" w:cs="Times New Roman"/>
          <w:b/>
          <w:bCs/>
          <w:spacing w:val="1"/>
          <w:lang w:val="pt-PT"/>
        </w:rPr>
        <w:t>O</w:t>
      </w:r>
      <w:r w:rsidRPr="00BE58B7">
        <w:rPr>
          <w:rFonts w:ascii="Times New Roman" w:hAnsi="Times New Roman" w:cs="Times New Roman"/>
          <w:b/>
          <w:bCs/>
          <w:lang w:val="pt-PT"/>
        </w:rPr>
        <w:t xml:space="preserve">S </w:t>
      </w:r>
      <w:r w:rsidRPr="00BE58B7">
        <w:rPr>
          <w:rFonts w:ascii="Times New Roman" w:hAnsi="Times New Roman" w:cs="Times New Roman"/>
          <w:b/>
          <w:bCs/>
          <w:spacing w:val="-1"/>
          <w:lang w:val="pt-PT"/>
        </w:rPr>
        <w:t>E</w:t>
      </w:r>
      <w:r w:rsidRPr="00BE58B7">
        <w:rPr>
          <w:rFonts w:ascii="Times New Roman" w:hAnsi="Times New Roman" w:cs="Times New Roman"/>
          <w:b/>
          <w:bCs/>
          <w:lang w:val="pt-PT"/>
        </w:rPr>
        <w:t>S</w:t>
      </w:r>
      <w:r w:rsidRPr="00BE58B7">
        <w:rPr>
          <w:rFonts w:ascii="Times New Roman" w:hAnsi="Times New Roman" w:cs="Times New Roman"/>
          <w:b/>
          <w:bCs/>
          <w:spacing w:val="2"/>
          <w:lang w:val="pt-PT"/>
        </w:rPr>
        <w:t>P</w:t>
      </w:r>
      <w:r w:rsidRPr="00BE58B7">
        <w:rPr>
          <w:rFonts w:ascii="Times New Roman" w:hAnsi="Times New Roman" w:cs="Times New Roman"/>
          <w:b/>
          <w:bCs/>
          <w:spacing w:val="-1"/>
          <w:lang w:val="pt-PT"/>
        </w:rPr>
        <w:t>EC</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A</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S</w:t>
      </w:r>
      <w:r w:rsidRPr="00BE58B7">
        <w:rPr>
          <w:rFonts w:ascii="Times New Roman" w:hAnsi="Times New Roman" w:cs="Times New Roman"/>
          <w:b/>
          <w:bCs/>
          <w:spacing w:val="-3"/>
          <w:lang w:val="pt-PT"/>
        </w:rPr>
        <w:t xml:space="preserve"> </w:t>
      </w:r>
      <w:r w:rsidRPr="00BE58B7">
        <w:rPr>
          <w:rFonts w:ascii="Times New Roman" w:hAnsi="Times New Roman" w:cs="Times New Roman"/>
          <w:b/>
          <w:bCs/>
          <w:spacing w:val="1"/>
          <w:lang w:val="pt-PT"/>
        </w:rPr>
        <w:t>Q</w:t>
      </w:r>
      <w:r w:rsidRPr="00BE58B7">
        <w:rPr>
          <w:rFonts w:ascii="Times New Roman" w:hAnsi="Times New Roman" w:cs="Times New Roman"/>
          <w:b/>
          <w:bCs/>
          <w:spacing w:val="-1"/>
          <w:lang w:val="pt-PT"/>
        </w:rPr>
        <w:t>UANT</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À</w:t>
      </w:r>
      <w:r w:rsidRPr="00BE58B7">
        <w:rPr>
          <w:rFonts w:ascii="Times New Roman" w:hAnsi="Times New Roman" w:cs="Times New Roman"/>
          <w:b/>
          <w:bCs/>
          <w:spacing w:val="-1"/>
          <w:lang w:val="pt-PT"/>
        </w:rPr>
        <w:t xml:space="preserve"> EL</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NA</w:t>
      </w:r>
      <w:r w:rsidRPr="00BE58B7">
        <w:rPr>
          <w:rFonts w:ascii="Times New Roman" w:hAnsi="Times New Roman" w:cs="Times New Roman"/>
          <w:b/>
          <w:bCs/>
          <w:spacing w:val="-3"/>
          <w:lang w:val="pt-PT"/>
        </w:rPr>
        <w:t>Ç</w:t>
      </w:r>
      <w:r w:rsidRPr="00BE58B7">
        <w:rPr>
          <w:rFonts w:ascii="Times New Roman" w:hAnsi="Times New Roman" w:cs="Times New Roman"/>
          <w:b/>
          <w:bCs/>
          <w:spacing w:val="-1"/>
          <w:lang w:val="pt-PT"/>
        </w:rPr>
        <w:t>Ã</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D</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ED</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CA</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ENT</w:t>
      </w:r>
      <w:r w:rsidRPr="00BE58B7">
        <w:rPr>
          <w:rFonts w:ascii="Times New Roman" w:hAnsi="Times New Roman" w:cs="Times New Roman"/>
          <w:b/>
          <w:bCs/>
          <w:lang w:val="pt-PT"/>
        </w:rPr>
        <w:t xml:space="preserve">O </w:t>
      </w:r>
      <w:r w:rsidRPr="00BE58B7">
        <w:rPr>
          <w:rFonts w:ascii="Times New Roman" w:hAnsi="Times New Roman" w:cs="Times New Roman"/>
          <w:b/>
          <w:bCs/>
          <w:spacing w:val="-1"/>
          <w:lang w:val="pt-PT"/>
        </w:rPr>
        <w:t>NÃ</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UT</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L</w:t>
      </w:r>
      <w:r w:rsidRPr="00BE58B7">
        <w:rPr>
          <w:rFonts w:ascii="Times New Roman" w:hAnsi="Times New Roman" w:cs="Times New Roman"/>
          <w:b/>
          <w:bCs/>
          <w:spacing w:val="1"/>
          <w:lang w:val="pt-PT"/>
        </w:rPr>
        <w:t>I</w:t>
      </w:r>
      <w:r w:rsidRPr="00BE58B7">
        <w:rPr>
          <w:rFonts w:ascii="Times New Roman" w:hAnsi="Times New Roman" w:cs="Times New Roman"/>
          <w:b/>
          <w:bCs/>
          <w:spacing w:val="-3"/>
          <w:lang w:val="pt-PT"/>
        </w:rPr>
        <w:t>Z</w:t>
      </w:r>
      <w:r w:rsidRPr="00BE58B7">
        <w:rPr>
          <w:rFonts w:ascii="Times New Roman" w:hAnsi="Times New Roman" w:cs="Times New Roman"/>
          <w:b/>
          <w:bCs/>
          <w:spacing w:val="-1"/>
          <w:lang w:val="pt-PT"/>
        </w:rPr>
        <w:t>AD</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O</w:t>
      </w:r>
      <w:r w:rsidRPr="00BE58B7">
        <w:rPr>
          <w:rFonts w:ascii="Times New Roman" w:hAnsi="Times New Roman" w:cs="Times New Roman"/>
          <w:b/>
          <w:bCs/>
          <w:lang w:val="pt-PT"/>
        </w:rPr>
        <w:t>U</w:t>
      </w:r>
      <w:r w:rsidRPr="00BE58B7">
        <w:rPr>
          <w:rFonts w:ascii="Times New Roman" w:hAnsi="Times New Roman" w:cs="Times New Roman"/>
          <w:b/>
          <w:bCs/>
          <w:spacing w:val="-1"/>
          <w:lang w:val="pt-PT"/>
        </w:rPr>
        <w:t xml:space="preserve"> D</w:t>
      </w:r>
      <w:r w:rsidRPr="00BE58B7">
        <w:rPr>
          <w:rFonts w:ascii="Times New Roman" w:hAnsi="Times New Roman" w:cs="Times New Roman"/>
          <w:b/>
          <w:bCs/>
          <w:spacing w:val="1"/>
          <w:lang w:val="pt-PT"/>
        </w:rPr>
        <w:t>O</w:t>
      </w:r>
      <w:r w:rsidRPr="00BE58B7">
        <w:rPr>
          <w:rFonts w:ascii="Times New Roman" w:hAnsi="Times New Roman" w:cs="Times New Roman"/>
          <w:b/>
          <w:bCs/>
          <w:lang w:val="pt-PT"/>
        </w:rPr>
        <w:t xml:space="preserve">S </w:t>
      </w:r>
      <w:r w:rsidRPr="00BE58B7">
        <w:rPr>
          <w:rFonts w:ascii="Times New Roman" w:hAnsi="Times New Roman" w:cs="Times New Roman"/>
          <w:b/>
          <w:bCs/>
          <w:spacing w:val="-1"/>
          <w:lang w:val="pt-PT"/>
        </w:rPr>
        <w:t>RE</w:t>
      </w:r>
      <w:r w:rsidRPr="00BE58B7">
        <w:rPr>
          <w:rFonts w:ascii="Times New Roman" w:hAnsi="Times New Roman" w:cs="Times New Roman"/>
          <w:b/>
          <w:bCs/>
          <w:lang w:val="pt-PT"/>
        </w:rPr>
        <w:t>S</w:t>
      </w:r>
      <w:r w:rsidRPr="00BE58B7">
        <w:rPr>
          <w:rFonts w:ascii="Times New Roman" w:hAnsi="Times New Roman" w:cs="Times New Roman"/>
          <w:b/>
          <w:bCs/>
          <w:spacing w:val="1"/>
          <w:lang w:val="pt-PT"/>
        </w:rPr>
        <w:t>Í</w:t>
      </w:r>
      <w:r w:rsidRPr="00BE58B7">
        <w:rPr>
          <w:rFonts w:ascii="Times New Roman" w:hAnsi="Times New Roman" w:cs="Times New Roman"/>
          <w:b/>
          <w:bCs/>
          <w:spacing w:val="-1"/>
          <w:lang w:val="pt-PT"/>
        </w:rPr>
        <w:t>DU</w:t>
      </w:r>
      <w:r w:rsidRPr="00BE58B7">
        <w:rPr>
          <w:rFonts w:ascii="Times New Roman" w:hAnsi="Times New Roman" w:cs="Times New Roman"/>
          <w:b/>
          <w:bCs/>
          <w:spacing w:val="1"/>
          <w:lang w:val="pt-PT"/>
        </w:rPr>
        <w:t>O</w:t>
      </w:r>
      <w:r w:rsidRPr="00BE58B7">
        <w:rPr>
          <w:rFonts w:ascii="Times New Roman" w:hAnsi="Times New Roman" w:cs="Times New Roman"/>
          <w:b/>
          <w:bCs/>
          <w:lang w:val="pt-PT"/>
        </w:rPr>
        <w:t>S</w:t>
      </w:r>
      <w:r w:rsidRPr="00BE58B7">
        <w:rPr>
          <w:rFonts w:ascii="Times New Roman" w:hAnsi="Times New Roman" w:cs="Times New Roman"/>
          <w:b/>
          <w:bCs/>
          <w:spacing w:val="-3"/>
          <w:lang w:val="pt-PT"/>
        </w:rPr>
        <w:t xml:space="preserve"> </w:t>
      </w:r>
      <w:r w:rsidRPr="00BE58B7">
        <w:rPr>
          <w:rFonts w:ascii="Times New Roman" w:hAnsi="Times New Roman" w:cs="Times New Roman"/>
          <w:b/>
          <w:bCs/>
          <w:spacing w:val="2"/>
          <w:lang w:val="pt-PT"/>
        </w:rPr>
        <w:t>P</w:t>
      </w:r>
      <w:r w:rsidRPr="00BE58B7">
        <w:rPr>
          <w:rFonts w:ascii="Times New Roman" w:hAnsi="Times New Roman" w:cs="Times New Roman"/>
          <w:b/>
          <w:bCs/>
          <w:spacing w:val="-1"/>
          <w:lang w:val="pt-PT"/>
        </w:rPr>
        <w:t>R</w:t>
      </w:r>
      <w:r w:rsidRPr="00BE58B7">
        <w:rPr>
          <w:rFonts w:ascii="Times New Roman" w:hAnsi="Times New Roman" w:cs="Times New Roman"/>
          <w:b/>
          <w:bCs/>
          <w:spacing w:val="1"/>
          <w:lang w:val="pt-PT"/>
        </w:rPr>
        <w:t>O</w:t>
      </w:r>
      <w:r w:rsidRPr="00BE58B7">
        <w:rPr>
          <w:rFonts w:ascii="Times New Roman" w:hAnsi="Times New Roman" w:cs="Times New Roman"/>
          <w:b/>
          <w:bCs/>
          <w:spacing w:val="-3"/>
          <w:lang w:val="pt-PT"/>
        </w:rPr>
        <w:t>V</w:t>
      </w:r>
      <w:r w:rsidRPr="00BE58B7">
        <w:rPr>
          <w:rFonts w:ascii="Times New Roman" w:hAnsi="Times New Roman" w:cs="Times New Roman"/>
          <w:b/>
          <w:bCs/>
          <w:spacing w:val="-1"/>
          <w:lang w:val="pt-PT"/>
        </w:rPr>
        <w:t>EN</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ENTE</w:t>
      </w:r>
      <w:r w:rsidRPr="00BE58B7">
        <w:rPr>
          <w:rFonts w:ascii="Times New Roman" w:hAnsi="Times New Roman" w:cs="Times New Roman"/>
          <w:b/>
          <w:bCs/>
          <w:lang w:val="pt-PT"/>
        </w:rPr>
        <w:t xml:space="preserve">S </w:t>
      </w:r>
      <w:r w:rsidRPr="00BE58B7">
        <w:rPr>
          <w:rFonts w:ascii="Times New Roman" w:hAnsi="Times New Roman" w:cs="Times New Roman"/>
          <w:b/>
          <w:bCs/>
          <w:spacing w:val="-1"/>
          <w:lang w:val="pt-PT"/>
        </w:rPr>
        <w:t>DE</w:t>
      </w:r>
      <w:r w:rsidRPr="00BE58B7">
        <w:rPr>
          <w:rFonts w:ascii="Times New Roman" w:hAnsi="Times New Roman" w:cs="Times New Roman"/>
          <w:b/>
          <w:bCs/>
          <w:lang w:val="pt-PT"/>
        </w:rPr>
        <w:t>SSE M</w:t>
      </w:r>
      <w:r w:rsidRPr="00BE58B7">
        <w:rPr>
          <w:rFonts w:ascii="Times New Roman" w:hAnsi="Times New Roman" w:cs="Times New Roman"/>
          <w:b/>
          <w:bCs/>
          <w:spacing w:val="-1"/>
          <w:lang w:val="pt-PT"/>
        </w:rPr>
        <w:t>ED</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CA</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ENT</w:t>
      </w:r>
      <w:r w:rsidRPr="00BE58B7">
        <w:rPr>
          <w:rFonts w:ascii="Times New Roman" w:hAnsi="Times New Roman" w:cs="Times New Roman"/>
          <w:b/>
          <w:bCs/>
          <w:spacing w:val="1"/>
          <w:lang w:val="pt-PT"/>
        </w:rPr>
        <w:t>O</w:t>
      </w:r>
      <w:r w:rsidRPr="00BE58B7">
        <w:rPr>
          <w:rFonts w:ascii="Times New Roman" w:hAnsi="Times New Roman" w:cs="Times New Roman"/>
          <w:b/>
          <w:bCs/>
          <w:lang w:val="pt-PT"/>
        </w:rPr>
        <w:t>, SE</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3"/>
          <w:lang w:val="pt-PT"/>
        </w:rPr>
        <w:t>A</w:t>
      </w:r>
      <w:r w:rsidRPr="00BE58B7">
        <w:rPr>
          <w:rFonts w:ascii="Times New Roman" w:hAnsi="Times New Roman" w:cs="Times New Roman"/>
          <w:b/>
          <w:bCs/>
          <w:spacing w:val="2"/>
          <w:lang w:val="pt-PT"/>
        </w:rPr>
        <w:t>P</w:t>
      </w:r>
      <w:r w:rsidRPr="00BE58B7">
        <w:rPr>
          <w:rFonts w:ascii="Times New Roman" w:hAnsi="Times New Roman" w:cs="Times New Roman"/>
          <w:b/>
          <w:bCs/>
          <w:spacing w:val="-1"/>
          <w:lang w:val="pt-PT"/>
        </w:rPr>
        <w:t>L</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CÁVE</w:t>
      </w:r>
      <w:r w:rsidRPr="00BE58B7">
        <w:rPr>
          <w:rFonts w:ascii="Times New Roman" w:hAnsi="Times New Roman" w:cs="Times New Roman"/>
          <w:b/>
          <w:bCs/>
          <w:lang w:val="pt-PT"/>
        </w:rPr>
        <w:t>L</w:t>
      </w:r>
    </w:p>
    <w:p w14:paraId="36536700" w14:textId="77777777" w:rsidR="00753B74" w:rsidRPr="00BE58B7" w:rsidRDefault="00753B74" w:rsidP="00753B74">
      <w:pPr>
        <w:keepNext/>
        <w:spacing w:after="0" w:line="240" w:lineRule="auto"/>
        <w:ind w:right="14"/>
        <w:rPr>
          <w:rFonts w:ascii="Times New Roman" w:hAnsi="Times New Roman" w:cs="Times New Roman"/>
          <w:lang w:val="pt-PT"/>
        </w:rPr>
      </w:pPr>
    </w:p>
    <w:p w14:paraId="38A33062" w14:textId="77777777" w:rsidR="00753B74" w:rsidRPr="00BE58B7" w:rsidRDefault="00753B74" w:rsidP="00753B74">
      <w:pPr>
        <w:spacing w:after="0" w:line="240" w:lineRule="auto"/>
        <w:ind w:right="10"/>
        <w:rPr>
          <w:rFonts w:ascii="Times New Roman" w:hAnsi="Times New Roman" w:cs="Times New Roman"/>
          <w:lang w:val="pt-PT"/>
        </w:rPr>
      </w:pPr>
    </w:p>
    <w:p w14:paraId="67840115" w14:textId="77777777" w:rsidR="00753B74" w:rsidRPr="00BE58B7" w:rsidRDefault="00753B74" w:rsidP="00753B74">
      <w:pPr>
        <w:keepNext/>
        <w:pBdr>
          <w:top w:val="single" w:sz="4" w:space="1" w:color="auto"/>
          <w:left w:val="single" w:sz="4" w:space="4" w:color="auto"/>
          <w:bottom w:val="single" w:sz="4" w:space="1" w:color="auto"/>
          <w:right w:val="single" w:sz="4" w:space="4" w:color="auto"/>
        </w:pBdr>
        <w:spacing w:after="0" w:line="240" w:lineRule="auto"/>
        <w:ind w:left="558" w:right="14" w:hanging="558"/>
        <w:rPr>
          <w:rFonts w:ascii="Times New Roman" w:hAnsi="Times New Roman" w:cs="Times New Roman"/>
          <w:lang w:val="pt-PT"/>
        </w:rPr>
      </w:pPr>
      <w:r w:rsidRPr="00BE58B7">
        <w:rPr>
          <w:rFonts w:ascii="Times New Roman" w:hAnsi="Times New Roman" w:cs="Times New Roman"/>
          <w:b/>
          <w:bCs/>
          <w:lang w:val="pt-PT"/>
        </w:rPr>
        <w:t>11.</w:t>
      </w:r>
      <w:r w:rsidRPr="00BE58B7">
        <w:rPr>
          <w:rFonts w:ascii="Times New Roman" w:hAnsi="Times New Roman" w:cs="Times New Roman"/>
          <w:b/>
          <w:bCs/>
          <w:lang w:val="pt-PT"/>
        </w:rPr>
        <w:tab/>
      </w:r>
      <w:r w:rsidRPr="00BE58B7">
        <w:rPr>
          <w:rFonts w:ascii="Times New Roman" w:hAnsi="Times New Roman" w:cs="Times New Roman"/>
          <w:b/>
          <w:bCs/>
          <w:spacing w:val="-1"/>
          <w:lang w:val="pt-PT"/>
        </w:rPr>
        <w:t>NO</w:t>
      </w:r>
      <w:r w:rsidRPr="00BE58B7">
        <w:rPr>
          <w:rFonts w:ascii="Times New Roman" w:hAnsi="Times New Roman" w:cs="Times New Roman"/>
          <w:b/>
          <w:bCs/>
          <w:lang w:val="pt-PT"/>
        </w:rPr>
        <w:t>ME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ENDERE</w:t>
      </w:r>
      <w:r w:rsidRPr="00BE58B7">
        <w:rPr>
          <w:rFonts w:ascii="Times New Roman" w:hAnsi="Times New Roman" w:cs="Times New Roman"/>
          <w:b/>
          <w:bCs/>
          <w:spacing w:val="1"/>
          <w:lang w:val="pt-PT"/>
        </w:rPr>
        <w:t>Ç</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D</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3"/>
          <w:lang w:val="pt-PT"/>
        </w:rPr>
        <w:t>T</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TULA</w:t>
      </w:r>
      <w:r w:rsidRPr="00BE58B7">
        <w:rPr>
          <w:rFonts w:ascii="Times New Roman" w:hAnsi="Times New Roman" w:cs="Times New Roman"/>
          <w:b/>
          <w:bCs/>
          <w:lang w:val="pt-PT"/>
        </w:rPr>
        <w:t>R</w:t>
      </w:r>
      <w:r w:rsidRPr="00BE58B7">
        <w:rPr>
          <w:rFonts w:ascii="Times New Roman" w:hAnsi="Times New Roman" w:cs="Times New Roman"/>
          <w:b/>
          <w:bCs/>
          <w:spacing w:val="-1"/>
          <w:lang w:val="pt-PT"/>
        </w:rPr>
        <w:t xml:space="preserve"> D</w:t>
      </w:r>
      <w:r w:rsidRPr="00BE58B7">
        <w:rPr>
          <w:rFonts w:ascii="Times New Roman" w:hAnsi="Times New Roman" w:cs="Times New Roman"/>
          <w:b/>
          <w:bCs/>
          <w:lang w:val="pt-PT"/>
        </w:rPr>
        <w:t>A</w:t>
      </w:r>
      <w:r w:rsidRPr="00BE58B7">
        <w:rPr>
          <w:rFonts w:ascii="Times New Roman" w:hAnsi="Times New Roman" w:cs="Times New Roman"/>
          <w:b/>
          <w:bCs/>
          <w:spacing w:val="-1"/>
          <w:lang w:val="pt-PT"/>
        </w:rPr>
        <w:t xml:space="preserve"> A</w:t>
      </w:r>
      <w:r w:rsidRPr="00BE58B7">
        <w:rPr>
          <w:rFonts w:ascii="Times New Roman" w:hAnsi="Times New Roman" w:cs="Times New Roman"/>
          <w:b/>
          <w:bCs/>
          <w:spacing w:val="1"/>
          <w:lang w:val="pt-PT"/>
        </w:rPr>
        <w:t>U</w:t>
      </w:r>
      <w:r w:rsidRPr="00BE58B7">
        <w:rPr>
          <w:rFonts w:ascii="Times New Roman" w:hAnsi="Times New Roman" w:cs="Times New Roman"/>
          <w:b/>
          <w:bCs/>
          <w:lang w:val="pt-PT"/>
        </w:rPr>
        <w:t>T</w:t>
      </w:r>
      <w:r w:rsidRPr="00BE58B7">
        <w:rPr>
          <w:rFonts w:ascii="Times New Roman" w:hAnsi="Times New Roman" w:cs="Times New Roman"/>
          <w:b/>
          <w:bCs/>
          <w:spacing w:val="1"/>
          <w:lang w:val="pt-PT"/>
        </w:rPr>
        <w:t>O</w:t>
      </w:r>
      <w:r w:rsidRPr="00BE58B7">
        <w:rPr>
          <w:rFonts w:ascii="Times New Roman" w:hAnsi="Times New Roman" w:cs="Times New Roman"/>
          <w:b/>
          <w:bCs/>
          <w:spacing w:val="-1"/>
          <w:lang w:val="pt-PT"/>
        </w:rPr>
        <w:t>R</w:t>
      </w:r>
      <w:r w:rsidRPr="00BE58B7">
        <w:rPr>
          <w:rFonts w:ascii="Times New Roman" w:hAnsi="Times New Roman" w:cs="Times New Roman"/>
          <w:b/>
          <w:bCs/>
          <w:spacing w:val="1"/>
          <w:lang w:val="pt-PT"/>
        </w:rPr>
        <w:t>I</w:t>
      </w:r>
      <w:r w:rsidRPr="00BE58B7">
        <w:rPr>
          <w:rFonts w:ascii="Times New Roman" w:hAnsi="Times New Roman" w:cs="Times New Roman"/>
          <w:b/>
          <w:bCs/>
          <w:spacing w:val="-3"/>
          <w:lang w:val="pt-PT"/>
        </w:rPr>
        <w:t>Z</w:t>
      </w:r>
      <w:r w:rsidRPr="00BE58B7">
        <w:rPr>
          <w:rFonts w:ascii="Times New Roman" w:hAnsi="Times New Roman" w:cs="Times New Roman"/>
          <w:b/>
          <w:bCs/>
          <w:spacing w:val="-1"/>
          <w:lang w:val="pt-PT"/>
        </w:rPr>
        <w:t>AÇÃ</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D</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NT</w:t>
      </w:r>
      <w:r w:rsidRPr="00BE58B7">
        <w:rPr>
          <w:rFonts w:ascii="Times New Roman" w:hAnsi="Times New Roman" w:cs="Times New Roman"/>
          <w:b/>
          <w:bCs/>
          <w:spacing w:val="1"/>
          <w:lang w:val="pt-PT"/>
        </w:rPr>
        <w:t>RO</w:t>
      </w:r>
      <w:r w:rsidRPr="00BE58B7">
        <w:rPr>
          <w:rFonts w:ascii="Times New Roman" w:hAnsi="Times New Roman" w:cs="Times New Roman"/>
          <w:b/>
          <w:bCs/>
          <w:spacing w:val="-1"/>
          <w:lang w:val="pt-PT"/>
        </w:rPr>
        <w:t>DUÇÃO N</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ERCADO</w:t>
      </w:r>
    </w:p>
    <w:p w14:paraId="4E2A6888" w14:textId="77777777" w:rsidR="00753B74" w:rsidRPr="00BE58B7" w:rsidRDefault="00753B74" w:rsidP="00753B74">
      <w:pPr>
        <w:keepNext/>
        <w:spacing w:after="0" w:line="240" w:lineRule="auto"/>
        <w:ind w:right="14"/>
        <w:rPr>
          <w:rFonts w:ascii="Times New Roman" w:hAnsi="Times New Roman" w:cs="Times New Roman"/>
          <w:lang w:val="pt-PT"/>
        </w:rPr>
      </w:pPr>
    </w:p>
    <w:p w14:paraId="4BF90472" w14:textId="77777777" w:rsidR="00753B74" w:rsidRPr="004F6618" w:rsidRDefault="00753B74" w:rsidP="00753B74">
      <w:pPr>
        <w:spacing w:after="0" w:line="240" w:lineRule="auto"/>
        <w:ind w:right="10"/>
        <w:rPr>
          <w:rFonts w:ascii="Times New Roman" w:hAnsi="Times New Roman" w:cs="Times New Roman"/>
          <w:spacing w:val="-1"/>
          <w:lang w:val="de-DE"/>
        </w:rPr>
      </w:pPr>
      <w:r w:rsidRPr="004F6618">
        <w:rPr>
          <w:rFonts w:ascii="Times New Roman" w:hAnsi="Times New Roman" w:cs="Times New Roman"/>
          <w:spacing w:val="-1"/>
          <w:lang w:val="de-DE"/>
        </w:rPr>
        <w:t>Gedeon Richter Plc.</w:t>
      </w:r>
    </w:p>
    <w:p w14:paraId="2B2C577E" w14:textId="77777777" w:rsidR="00753B74" w:rsidRPr="004F6618" w:rsidRDefault="00753B74" w:rsidP="00753B74">
      <w:pPr>
        <w:spacing w:after="0" w:line="240" w:lineRule="auto"/>
        <w:ind w:right="10"/>
        <w:rPr>
          <w:rFonts w:ascii="Times New Roman" w:hAnsi="Times New Roman" w:cs="Times New Roman"/>
          <w:spacing w:val="-1"/>
          <w:lang w:val="de-DE"/>
        </w:rPr>
      </w:pPr>
      <w:r w:rsidRPr="004F6618">
        <w:rPr>
          <w:rFonts w:ascii="Times New Roman" w:hAnsi="Times New Roman" w:cs="Times New Roman"/>
          <w:spacing w:val="-1"/>
          <w:lang w:val="de-DE"/>
        </w:rPr>
        <w:t>Gyömrői út 19-21.</w:t>
      </w:r>
    </w:p>
    <w:p w14:paraId="5F253A96" w14:textId="77777777" w:rsidR="00753B74" w:rsidRPr="00BE58B7" w:rsidRDefault="00753B74" w:rsidP="00753B74">
      <w:pPr>
        <w:spacing w:after="0" w:line="240" w:lineRule="auto"/>
        <w:ind w:right="10"/>
        <w:rPr>
          <w:rFonts w:ascii="Times New Roman" w:hAnsi="Times New Roman" w:cs="Times New Roman"/>
          <w:spacing w:val="-1"/>
          <w:lang w:val="pt-PT"/>
        </w:rPr>
      </w:pPr>
      <w:r w:rsidRPr="00BE58B7">
        <w:rPr>
          <w:rFonts w:ascii="Times New Roman" w:hAnsi="Times New Roman" w:cs="Times New Roman"/>
          <w:spacing w:val="-1"/>
          <w:lang w:val="pt-PT"/>
        </w:rPr>
        <w:t>1103 Budapest</w:t>
      </w:r>
    </w:p>
    <w:p w14:paraId="32458713" w14:textId="77777777" w:rsidR="00753B74" w:rsidRPr="00BE58B7" w:rsidRDefault="00753B74" w:rsidP="00753B74">
      <w:pPr>
        <w:spacing w:after="0" w:line="240" w:lineRule="auto"/>
        <w:ind w:right="10"/>
        <w:rPr>
          <w:rFonts w:ascii="Times New Roman" w:hAnsi="Times New Roman" w:cs="Times New Roman"/>
          <w:lang w:val="pt-PT"/>
        </w:rPr>
      </w:pPr>
      <w:r w:rsidRPr="00BE58B7">
        <w:rPr>
          <w:rFonts w:ascii="Times New Roman" w:hAnsi="Times New Roman" w:cs="Times New Roman"/>
          <w:spacing w:val="-1"/>
          <w:lang w:val="pt-PT"/>
        </w:rPr>
        <w:t>Hungria</w:t>
      </w:r>
    </w:p>
    <w:p w14:paraId="305BC409" w14:textId="77777777" w:rsidR="00753B74" w:rsidRPr="00BE58B7" w:rsidRDefault="00753B74" w:rsidP="00753B74">
      <w:pPr>
        <w:spacing w:after="0" w:line="240" w:lineRule="auto"/>
        <w:ind w:right="10"/>
        <w:rPr>
          <w:rFonts w:ascii="Times New Roman" w:hAnsi="Times New Roman" w:cs="Times New Roman"/>
          <w:lang w:val="pt-PT"/>
        </w:rPr>
      </w:pPr>
    </w:p>
    <w:p w14:paraId="4B7C68D5" w14:textId="77777777" w:rsidR="00753B74" w:rsidRPr="00BE58B7" w:rsidRDefault="00753B74" w:rsidP="00753B74">
      <w:pPr>
        <w:spacing w:after="0" w:line="240" w:lineRule="auto"/>
        <w:ind w:right="10"/>
        <w:rPr>
          <w:rFonts w:ascii="Times New Roman" w:hAnsi="Times New Roman" w:cs="Times New Roman"/>
          <w:lang w:val="pt-PT"/>
        </w:rPr>
      </w:pPr>
    </w:p>
    <w:p w14:paraId="7ECE8BDE" w14:textId="77777777" w:rsidR="00753B74" w:rsidRPr="00BE58B7" w:rsidRDefault="00753B74" w:rsidP="00753B7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hAnsi="Times New Roman" w:cs="Times New Roman"/>
          <w:lang w:val="pt-PT"/>
        </w:rPr>
      </w:pPr>
      <w:r w:rsidRPr="00BE58B7">
        <w:rPr>
          <w:rFonts w:ascii="Times New Roman" w:hAnsi="Times New Roman" w:cs="Times New Roman"/>
          <w:b/>
          <w:bCs/>
          <w:position w:val="-1"/>
          <w:lang w:val="pt-PT"/>
        </w:rPr>
        <w:t>12.</w:t>
      </w:r>
      <w:r w:rsidRPr="00BE58B7">
        <w:rPr>
          <w:rFonts w:ascii="Times New Roman" w:hAnsi="Times New Roman" w:cs="Times New Roman"/>
          <w:b/>
          <w:bCs/>
          <w:position w:val="-1"/>
          <w:lang w:val="pt-PT"/>
        </w:rPr>
        <w:tab/>
      </w:r>
      <w:r w:rsidRPr="00BE58B7">
        <w:rPr>
          <w:rFonts w:ascii="Times New Roman" w:hAnsi="Times New Roman" w:cs="Times New Roman"/>
          <w:b/>
          <w:bCs/>
          <w:spacing w:val="-1"/>
          <w:position w:val="-1"/>
          <w:lang w:val="pt-PT"/>
        </w:rPr>
        <w:t>NÚ</w:t>
      </w:r>
      <w:r w:rsidRPr="00BE58B7">
        <w:rPr>
          <w:rFonts w:ascii="Times New Roman" w:hAnsi="Times New Roman" w:cs="Times New Roman"/>
          <w:b/>
          <w:bCs/>
          <w:position w:val="-1"/>
          <w:lang w:val="pt-PT"/>
        </w:rPr>
        <w:t>M</w:t>
      </w:r>
      <w:r w:rsidRPr="00BE58B7">
        <w:rPr>
          <w:rFonts w:ascii="Times New Roman" w:hAnsi="Times New Roman" w:cs="Times New Roman"/>
          <w:b/>
          <w:bCs/>
          <w:spacing w:val="-1"/>
          <w:position w:val="-1"/>
          <w:lang w:val="pt-PT"/>
        </w:rPr>
        <w:t>ERO</w:t>
      </w:r>
      <w:r w:rsidRPr="00BE58B7">
        <w:rPr>
          <w:rFonts w:ascii="Times New Roman" w:hAnsi="Times New Roman" w:cs="Times New Roman"/>
          <w:b/>
          <w:bCs/>
          <w:spacing w:val="1"/>
          <w:position w:val="-1"/>
          <w:lang w:val="pt-PT"/>
        </w:rPr>
        <w:t>(</w:t>
      </w:r>
      <w:r w:rsidRPr="00BE58B7">
        <w:rPr>
          <w:rFonts w:ascii="Times New Roman" w:hAnsi="Times New Roman" w:cs="Times New Roman"/>
          <w:b/>
          <w:bCs/>
          <w:position w:val="-1"/>
          <w:lang w:val="pt-PT"/>
        </w:rPr>
        <w:t>S)</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spacing w:val="-1"/>
          <w:position w:val="-1"/>
          <w:lang w:val="pt-PT"/>
        </w:rPr>
        <w:t>D</w:t>
      </w:r>
      <w:r w:rsidRPr="00BE58B7">
        <w:rPr>
          <w:rFonts w:ascii="Times New Roman" w:hAnsi="Times New Roman" w:cs="Times New Roman"/>
          <w:b/>
          <w:bCs/>
          <w:position w:val="-1"/>
          <w:lang w:val="pt-PT"/>
        </w:rPr>
        <w:t>A</w:t>
      </w:r>
      <w:r w:rsidRPr="00BE58B7">
        <w:rPr>
          <w:rFonts w:ascii="Times New Roman" w:hAnsi="Times New Roman" w:cs="Times New Roman"/>
          <w:b/>
          <w:bCs/>
          <w:spacing w:val="-3"/>
          <w:position w:val="-1"/>
          <w:lang w:val="pt-PT"/>
        </w:rPr>
        <w:t xml:space="preserve"> </w:t>
      </w:r>
      <w:r w:rsidRPr="00BE58B7">
        <w:rPr>
          <w:rFonts w:ascii="Times New Roman" w:hAnsi="Times New Roman" w:cs="Times New Roman"/>
          <w:b/>
          <w:bCs/>
          <w:spacing w:val="-1"/>
          <w:position w:val="-1"/>
          <w:lang w:val="pt-PT"/>
        </w:rPr>
        <w:t>AUT</w:t>
      </w:r>
      <w:r w:rsidRPr="00BE58B7">
        <w:rPr>
          <w:rFonts w:ascii="Times New Roman" w:hAnsi="Times New Roman" w:cs="Times New Roman"/>
          <w:b/>
          <w:bCs/>
          <w:spacing w:val="1"/>
          <w:position w:val="-1"/>
          <w:lang w:val="pt-PT"/>
        </w:rPr>
        <w:t>O</w:t>
      </w:r>
      <w:r w:rsidRPr="00BE58B7">
        <w:rPr>
          <w:rFonts w:ascii="Times New Roman" w:hAnsi="Times New Roman" w:cs="Times New Roman"/>
          <w:b/>
          <w:bCs/>
          <w:spacing w:val="-1"/>
          <w:position w:val="-1"/>
          <w:lang w:val="pt-PT"/>
        </w:rPr>
        <w:t>R</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3"/>
          <w:position w:val="-1"/>
          <w:lang w:val="pt-PT"/>
        </w:rPr>
        <w:t>Z</w:t>
      </w:r>
      <w:r w:rsidRPr="00BE58B7">
        <w:rPr>
          <w:rFonts w:ascii="Times New Roman" w:hAnsi="Times New Roman" w:cs="Times New Roman"/>
          <w:b/>
          <w:bCs/>
          <w:spacing w:val="-1"/>
          <w:position w:val="-1"/>
          <w:lang w:val="pt-PT"/>
        </w:rPr>
        <w:t>AÇÃ</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spacing w:val="-1"/>
          <w:position w:val="-1"/>
          <w:lang w:val="pt-PT"/>
        </w:rPr>
        <w:t>D</w:t>
      </w:r>
      <w:r w:rsidRPr="00BE58B7">
        <w:rPr>
          <w:rFonts w:ascii="Times New Roman" w:hAnsi="Times New Roman" w:cs="Times New Roman"/>
          <w:b/>
          <w:bCs/>
          <w:position w:val="-1"/>
          <w:lang w:val="pt-PT"/>
        </w:rPr>
        <w:t>E</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spacing w:val="1"/>
          <w:position w:val="-1"/>
          <w:lang w:val="pt-PT"/>
        </w:rPr>
        <w:t>IN</w:t>
      </w:r>
      <w:r w:rsidRPr="00BE58B7">
        <w:rPr>
          <w:rFonts w:ascii="Times New Roman" w:hAnsi="Times New Roman" w:cs="Times New Roman"/>
          <w:b/>
          <w:bCs/>
          <w:spacing w:val="-1"/>
          <w:position w:val="-1"/>
          <w:lang w:val="pt-PT"/>
        </w:rPr>
        <w:t>TR</w:t>
      </w:r>
      <w:r w:rsidRPr="00BE58B7">
        <w:rPr>
          <w:rFonts w:ascii="Times New Roman" w:hAnsi="Times New Roman" w:cs="Times New Roman"/>
          <w:b/>
          <w:bCs/>
          <w:spacing w:val="1"/>
          <w:position w:val="-1"/>
          <w:lang w:val="pt-PT"/>
        </w:rPr>
        <w:t>O</w:t>
      </w:r>
      <w:r w:rsidRPr="00BE58B7">
        <w:rPr>
          <w:rFonts w:ascii="Times New Roman" w:hAnsi="Times New Roman" w:cs="Times New Roman"/>
          <w:b/>
          <w:bCs/>
          <w:spacing w:val="-1"/>
          <w:position w:val="-1"/>
          <w:lang w:val="pt-PT"/>
        </w:rPr>
        <w:t>DUÇÃ</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spacing w:val="-1"/>
          <w:position w:val="-1"/>
          <w:lang w:val="pt-PT"/>
        </w:rPr>
        <w:t>N</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position w:val="-1"/>
          <w:lang w:val="pt-PT"/>
        </w:rPr>
        <w:t>M</w:t>
      </w:r>
      <w:r w:rsidRPr="00BE58B7">
        <w:rPr>
          <w:rFonts w:ascii="Times New Roman" w:hAnsi="Times New Roman" w:cs="Times New Roman"/>
          <w:b/>
          <w:bCs/>
          <w:spacing w:val="-1"/>
          <w:position w:val="-1"/>
          <w:lang w:val="pt-PT"/>
        </w:rPr>
        <w:t>ER</w:t>
      </w:r>
      <w:r w:rsidRPr="00BE58B7">
        <w:rPr>
          <w:rFonts w:ascii="Times New Roman" w:hAnsi="Times New Roman" w:cs="Times New Roman"/>
          <w:b/>
          <w:bCs/>
          <w:spacing w:val="-3"/>
          <w:position w:val="-1"/>
          <w:lang w:val="pt-PT"/>
        </w:rPr>
        <w:t>C</w:t>
      </w:r>
      <w:r w:rsidRPr="00BE58B7">
        <w:rPr>
          <w:rFonts w:ascii="Times New Roman" w:hAnsi="Times New Roman" w:cs="Times New Roman"/>
          <w:b/>
          <w:bCs/>
          <w:spacing w:val="-1"/>
          <w:position w:val="-1"/>
          <w:lang w:val="pt-PT"/>
        </w:rPr>
        <w:t>ADO</w:t>
      </w:r>
    </w:p>
    <w:p w14:paraId="54D8B158" w14:textId="77777777" w:rsidR="00753B74" w:rsidRPr="00BE58B7" w:rsidRDefault="00753B74" w:rsidP="00753B74">
      <w:pPr>
        <w:keepNext/>
        <w:spacing w:after="0" w:line="240" w:lineRule="auto"/>
        <w:ind w:right="14"/>
        <w:rPr>
          <w:rFonts w:ascii="Times New Roman" w:hAnsi="Times New Roman" w:cs="Times New Roman"/>
          <w:lang w:val="pt-PT"/>
        </w:rPr>
      </w:pPr>
    </w:p>
    <w:p w14:paraId="181853D0" w14:textId="77777777" w:rsidR="00753B74" w:rsidRPr="00BE58B7" w:rsidRDefault="00753B74" w:rsidP="00753B74">
      <w:pPr>
        <w:spacing w:after="0" w:line="240" w:lineRule="auto"/>
        <w:rPr>
          <w:rFonts w:ascii="Times New Roman" w:hAnsi="Times New Roman" w:cs="Times New Roman"/>
          <w:spacing w:val="-1"/>
          <w:lang w:val="pt-PT"/>
        </w:rPr>
      </w:pPr>
      <w:r w:rsidRPr="00BE58B7">
        <w:rPr>
          <w:rFonts w:ascii="Times New Roman" w:hAnsi="Times New Roman" w:cs="Times New Roman"/>
          <w:spacing w:val="-1"/>
          <w:lang w:val="pt-PT"/>
        </w:rPr>
        <w:t>EU/</w:t>
      </w:r>
      <w:r w:rsidRPr="001530C9">
        <w:rPr>
          <w:rFonts w:ascii="Times New Roman" w:hAnsi="Times New Roman" w:cs="Times New Roman"/>
          <w:spacing w:val="-1"/>
          <w:lang w:val="pt-PT"/>
        </w:rPr>
        <w:t>1/16/1159/001</w:t>
      </w:r>
      <w:r w:rsidRPr="00BE58B7">
        <w:rPr>
          <w:rFonts w:ascii="Times New Roman" w:hAnsi="Times New Roman" w:cs="Times New Roman"/>
          <w:spacing w:val="-1"/>
          <w:lang w:val="pt-PT"/>
        </w:rPr>
        <w:t xml:space="preserve"> </w:t>
      </w:r>
      <w:r w:rsidRPr="00315509">
        <w:rPr>
          <w:rFonts w:ascii="Times New Roman" w:eastAsia="Times New Roman" w:hAnsi="Times New Roman" w:cs="Times New Roman"/>
          <w:highlight w:val="lightGray"/>
          <w:lang w:val="pt-PT"/>
        </w:rPr>
        <w:t>[1 cartucho]</w:t>
      </w:r>
    </w:p>
    <w:p w14:paraId="78541A0A" w14:textId="77777777" w:rsidR="00753B74" w:rsidRPr="00315509" w:rsidRDefault="00753B74" w:rsidP="00753B74">
      <w:pPr>
        <w:spacing w:after="0" w:line="240" w:lineRule="auto"/>
        <w:rPr>
          <w:rFonts w:ascii="Times New Roman" w:eastAsia="Times New Roman" w:hAnsi="Times New Roman" w:cs="Times New Roman"/>
          <w:highlight w:val="lightGray"/>
          <w:lang w:val="pt-PT"/>
        </w:rPr>
      </w:pPr>
      <w:r w:rsidRPr="00315509">
        <w:rPr>
          <w:rFonts w:ascii="Times New Roman" w:eastAsia="Times New Roman" w:hAnsi="Times New Roman" w:cs="Times New Roman"/>
          <w:highlight w:val="lightGray"/>
          <w:lang w:val="pt-PT"/>
        </w:rPr>
        <w:t>EU/1/16/1159/002 [3 cartuchos]</w:t>
      </w:r>
    </w:p>
    <w:p w14:paraId="4D77FCC6" w14:textId="77777777" w:rsidR="00753B74" w:rsidRPr="00BE58B7" w:rsidRDefault="00753B74" w:rsidP="00753B74">
      <w:pPr>
        <w:spacing w:after="0" w:line="240" w:lineRule="auto"/>
        <w:ind w:right="10"/>
        <w:rPr>
          <w:rFonts w:ascii="Times New Roman" w:hAnsi="Times New Roman" w:cs="Times New Roman"/>
          <w:lang w:val="pt-PT"/>
        </w:rPr>
      </w:pPr>
    </w:p>
    <w:p w14:paraId="0F291D9C" w14:textId="77777777" w:rsidR="00753B74" w:rsidRPr="00BE58B7" w:rsidRDefault="00753B74" w:rsidP="00753B74">
      <w:pPr>
        <w:spacing w:after="0" w:line="240" w:lineRule="auto"/>
        <w:ind w:right="10"/>
        <w:rPr>
          <w:rFonts w:ascii="Times New Roman" w:hAnsi="Times New Roman" w:cs="Times New Roman"/>
          <w:lang w:val="pt-PT"/>
        </w:rPr>
      </w:pPr>
    </w:p>
    <w:p w14:paraId="3761AFCE" w14:textId="77777777" w:rsidR="00753B74" w:rsidRPr="00BE58B7" w:rsidRDefault="00753B74" w:rsidP="00753B74">
      <w:pPr>
        <w:keepNext/>
        <w:pBdr>
          <w:top w:val="single" w:sz="4" w:space="1" w:color="auto"/>
          <w:left w:val="single" w:sz="4" w:space="4" w:color="auto"/>
          <w:bottom w:val="single" w:sz="4" w:space="1" w:color="auto"/>
          <w:right w:val="single" w:sz="4" w:space="4" w:color="auto"/>
        </w:pBdr>
        <w:tabs>
          <w:tab w:val="left" w:pos="567"/>
        </w:tabs>
        <w:spacing w:after="0" w:line="240" w:lineRule="auto"/>
        <w:ind w:right="14"/>
        <w:rPr>
          <w:rFonts w:ascii="Times New Roman" w:hAnsi="Times New Roman" w:cs="Times New Roman"/>
          <w:lang w:val="pt-PT"/>
        </w:rPr>
      </w:pPr>
      <w:r w:rsidRPr="00BE58B7">
        <w:rPr>
          <w:rFonts w:ascii="Times New Roman" w:hAnsi="Times New Roman" w:cs="Times New Roman"/>
          <w:b/>
          <w:bCs/>
          <w:position w:val="-1"/>
          <w:lang w:val="pt-PT"/>
        </w:rPr>
        <w:t>13.</w:t>
      </w:r>
      <w:r w:rsidRPr="00BE58B7">
        <w:rPr>
          <w:rFonts w:ascii="Times New Roman" w:hAnsi="Times New Roman" w:cs="Times New Roman"/>
          <w:b/>
          <w:bCs/>
          <w:position w:val="-1"/>
          <w:lang w:val="pt-PT"/>
        </w:rPr>
        <w:tab/>
      </w:r>
      <w:r w:rsidRPr="00BE58B7">
        <w:rPr>
          <w:rFonts w:ascii="Times New Roman" w:hAnsi="Times New Roman" w:cs="Times New Roman"/>
          <w:b/>
          <w:bCs/>
          <w:spacing w:val="-1"/>
          <w:position w:val="-1"/>
          <w:lang w:val="pt-PT"/>
        </w:rPr>
        <w:t>NÚ</w:t>
      </w:r>
      <w:r w:rsidRPr="00BE58B7">
        <w:rPr>
          <w:rFonts w:ascii="Times New Roman" w:hAnsi="Times New Roman" w:cs="Times New Roman"/>
          <w:b/>
          <w:bCs/>
          <w:position w:val="-1"/>
          <w:lang w:val="pt-PT"/>
        </w:rPr>
        <w:t>M</w:t>
      </w:r>
      <w:r w:rsidRPr="00BE58B7">
        <w:rPr>
          <w:rFonts w:ascii="Times New Roman" w:hAnsi="Times New Roman" w:cs="Times New Roman"/>
          <w:b/>
          <w:bCs/>
          <w:spacing w:val="-1"/>
          <w:position w:val="-1"/>
          <w:lang w:val="pt-PT"/>
        </w:rPr>
        <w:t>ER</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spacing w:val="-3"/>
          <w:position w:val="-1"/>
          <w:lang w:val="pt-PT"/>
        </w:rPr>
        <w:t>D</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spacing w:val="-1"/>
          <w:position w:val="-1"/>
          <w:lang w:val="pt-PT"/>
        </w:rPr>
        <w:t>LOTE</w:t>
      </w:r>
    </w:p>
    <w:p w14:paraId="39A24C46" w14:textId="77777777" w:rsidR="00753B74" w:rsidRPr="00BE58B7" w:rsidRDefault="00753B74" w:rsidP="00753B74">
      <w:pPr>
        <w:keepNext/>
        <w:spacing w:after="0" w:line="240" w:lineRule="auto"/>
        <w:ind w:right="14"/>
        <w:rPr>
          <w:rFonts w:ascii="Times New Roman" w:hAnsi="Times New Roman" w:cs="Times New Roman"/>
          <w:lang w:val="pt-PT"/>
        </w:rPr>
      </w:pPr>
    </w:p>
    <w:p w14:paraId="2254FC7D" w14:textId="77777777" w:rsidR="00753B74" w:rsidRPr="00BE58B7" w:rsidRDefault="00753B74" w:rsidP="00753B74">
      <w:pPr>
        <w:spacing w:after="0" w:line="240" w:lineRule="auto"/>
        <w:ind w:right="10"/>
        <w:rPr>
          <w:rFonts w:ascii="Times New Roman" w:hAnsi="Times New Roman" w:cs="Times New Roman"/>
          <w:lang w:val="pt-PT"/>
        </w:rPr>
      </w:pPr>
      <w:r w:rsidRPr="00BE58B7">
        <w:rPr>
          <w:rFonts w:ascii="Times New Roman" w:hAnsi="Times New Roman" w:cs="Times New Roman"/>
          <w:lang w:val="pt-PT"/>
        </w:rPr>
        <w:t>Lo</w:t>
      </w:r>
      <w:r w:rsidRPr="00BE58B7">
        <w:rPr>
          <w:rFonts w:ascii="Times New Roman" w:hAnsi="Times New Roman" w:cs="Times New Roman"/>
          <w:spacing w:val="1"/>
          <w:lang w:val="pt-PT"/>
        </w:rPr>
        <w:t>t</w:t>
      </w:r>
      <w:r w:rsidRPr="00BE58B7">
        <w:rPr>
          <w:rFonts w:ascii="Times New Roman" w:hAnsi="Times New Roman" w:cs="Times New Roman"/>
          <w:lang w:val="pt-PT"/>
        </w:rPr>
        <w:t>e</w:t>
      </w:r>
    </w:p>
    <w:p w14:paraId="3166FFD5" w14:textId="77777777" w:rsidR="00753B74" w:rsidRPr="00BE58B7" w:rsidRDefault="00753B74" w:rsidP="00753B74">
      <w:pPr>
        <w:spacing w:after="0" w:line="240" w:lineRule="auto"/>
        <w:ind w:right="10"/>
        <w:rPr>
          <w:rFonts w:ascii="Times New Roman" w:hAnsi="Times New Roman" w:cs="Times New Roman"/>
          <w:lang w:val="pt-PT"/>
        </w:rPr>
      </w:pPr>
    </w:p>
    <w:p w14:paraId="57715F9A" w14:textId="77777777" w:rsidR="00753B74" w:rsidRPr="00BE58B7" w:rsidRDefault="00753B74" w:rsidP="00753B74">
      <w:pPr>
        <w:spacing w:after="0" w:line="240" w:lineRule="auto"/>
        <w:ind w:right="10"/>
        <w:rPr>
          <w:rFonts w:ascii="Times New Roman" w:hAnsi="Times New Roman" w:cs="Times New Roman"/>
          <w:lang w:val="pt-PT"/>
        </w:rPr>
      </w:pPr>
    </w:p>
    <w:p w14:paraId="336D6CE4" w14:textId="77777777" w:rsidR="00753B74" w:rsidRPr="00BE58B7" w:rsidRDefault="00753B74" w:rsidP="00753B7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hAnsi="Times New Roman" w:cs="Times New Roman"/>
          <w:lang w:val="pt-PT"/>
        </w:rPr>
      </w:pPr>
      <w:r w:rsidRPr="00BE58B7">
        <w:rPr>
          <w:rFonts w:ascii="Times New Roman" w:hAnsi="Times New Roman" w:cs="Times New Roman"/>
          <w:b/>
          <w:bCs/>
          <w:position w:val="-1"/>
          <w:lang w:val="pt-PT"/>
        </w:rPr>
        <w:t>14.</w:t>
      </w:r>
      <w:r w:rsidRPr="00BE58B7">
        <w:rPr>
          <w:rFonts w:ascii="Times New Roman" w:hAnsi="Times New Roman" w:cs="Times New Roman"/>
          <w:b/>
          <w:bCs/>
          <w:position w:val="-1"/>
          <w:lang w:val="pt-PT"/>
        </w:rPr>
        <w:tab/>
      </w:r>
      <w:r w:rsidRPr="00BE58B7">
        <w:rPr>
          <w:rFonts w:ascii="Times New Roman" w:hAnsi="Times New Roman" w:cs="Times New Roman"/>
          <w:b/>
          <w:bCs/>
          <w:spacing w:val="-1"/>
          <w:position w:val="-1"/>
          <w:lang w:val="pt-PT"/>
        </w:rPr>
        <w:t>CLA</w:t>
      </w:r>
      <w:r w:rsidRPr="00BE58B7">
        <w:rPr>
          <w:rFonts w:ascii="Times New Roman" w:hAnsi="Times New Roman" w:cs="Times New Roman"/>
          <w:b/>
          <w:bCs/>
          <w:position w:val="-1"/>
          <w:lang w:val="pt-PT"/>
        </w:rPr>
        <w:t>SS</w:t>
      </w:r>
      <w:r w:rsidRPr="00BE58B7">
        <w:rPr>
          <w:rFonts w:ascii="Times New Roman" w:hAnsi="Times New Roman" w:cs="Times New Roman"/>
          <w:b/>
          <w:bCs/>
          <w:spacing w:val="-2"/>
          <w:position w:val="-1"/>
          <w:lang w:val="pt-PT"/>
        </w:rPr>
        <w:t>I</w:t>
      </w:r>
      <w:r w:rsidRPr="00BE58B7">
        <w:rPr>
          <w:rFonts w:ascii="Times New Roman" w:hAnsi="Times New Roman" w:cs="Times New Roman"/>
          <w:b/>
          <w:bCs/>
          <w:spacing w:val="2"/>
          <w:position w:val="-1"/>
          <w:lang w:val="pt-PT"/>
        </w:rPr>
        <w:t>F</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CAÇÃ</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spacing w:val="1"/>
          <w:position w:val="-1"/>
          <w:lang w:val="pt-PT"/>
        </w:rPr>
        <w:t>Q</w:t>
      </w:r>
      <w:r w:rsidRPr="00BE58B7">
        <w:rPr>
          <w:rFonts w:ascii="Times New Roman" w:hAnsi="Times New Roman" w:cs="Times New Roman"/>
          <w:b/>
          <w:bCs/>
          <w:spacing w:val="-1"/>
          <w:position w:val="-1"/>
          <w:lang w:val="pt-PT"/>
        </w:rPr>
        <w:t>UANT</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position w:val="-1"/>
          <w:lang w:val="pt-PT"/>
        </w:rPr>
        <w:t>À</w:t>
      </w:r>
      <w:r w:rsidRPr="00BE58B7">
        <w:rPr>
          <w:rFonts w:ascii="Times New Roman" w:hAnsi="Times New Roman" w:cs="Times New Roman"/>
          <w:b/>
          <w:bCs/>
          <w:spacing w:val="-1"/>
          <w:position w:val="-1"/>
          <w:lang w:val="pt-PT"/>
        </w:rPr>
        <w:t xml:space="preserve"> D</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3"/>
          <w:position w:val="-1"/>
          <w:lang w:val="pt-PT"/>
        </w:rPr>
        <w:t>S</w:t>
      </w:r>
      <w:r w:rsidRPr="00BE58B7">
        <w:rPr>
          <w:rFonts w:ascii="Times New Roman" w:hAnsi="Times New Roman" w:cs="Times New Roman"/>
          <w:b/>
          <w:bCs/>
          <w:spacing w:val="2"/>
          <w:position w:val="-1"/>
          <w:lang w:val="pt-PT"/>
        </w:rPr>
        <w:t>P</w:t>
      </w:r>
      <w:r w:rsidRPr="00BE58B7">
        <w:rPr>
          <w:rFonts w:ascii="Times New Roman" w:hAnsi="Times New Roman" w:cs="Times New Roman"/>
          <w:b/>
          <w:bCs/>
          <w:spacing w:val="-1"/>
          <w:position w:val="-1"/>
          <w:lang w:val="pt-PT"/>
        </w:rPr>
        <w:t>EN</w:t>
      </w:r>
      <w:r w:rsidRPr="00BE58B7">
        <w:rPr>
          <w:rFonts w:ascii="Times New Roman" w:hAnsi="Times New Roman" w:cs="Times New Roman"/>
          <w:b/>
          <w:bCs/>
          <w:position w:val="-1"/>
          <w:lang w:val="pt-PT"/>
        </w:rPr>
        <w:t>SA</w:t>
      </w:r>
      <w:r w:rsidRPr="00BE58B7">
        <w:rPr>
          <w:rFonts w:ascii="Times New Roman" w:hAnsi="Times New Roman" w:cs="Times New Roman"/>
          <w:b/>
          <w:bCs/>
          <w:spacing w:val="-1"/>
          <w:position w:val="-1"/>
          <w:lang w:val="pt-PT"/>
        </w:rPr>
        <w:t xml:space="preserve"> A</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spacing w:val="2"/>
          <w:position w:val="-1"/>
          <w:lang w:val="pt-PT"/>
        </w:rPr>
        <w:t>P</w:t>
      </w:r>
      <w:r w:rsidRPr="00BE58B7">
        <w:rPr>
          <w:rFonts w:ascii="Times New Roman" w:hAnsi="Times New Roman" w:cs="Times New Roman"/>
          <w:b/>
          <w:bCs/>
          <w:spacing w:val="-1"/>
          <w:position w:val="-1"/>
          <w:lang w:val="pt-PT"/>
        </w:rPr>
        <w:t>Ú</w:t>
      </w:r>
      <w:r w:rsidRPr="00BE58B7">
        <w:rPr>
          <w:rFonts w:ascii="Times New Roman" w:hAnsi="Times New Roman" w:cs="Times New Roman"/>
          <w:b/>
          <w:bCs/>
          <w:spacing w:val="2"/>
          <w:position w:val="-1"/>
          <w:lang w:val="pt-PT"/>
        </w:rPr>
        <w:t>B</w:t>
      </w:r>
      <w:r w:rsidRPr="00BE58B7">
        <w:rPr>
          <w:rFonts w:ascii="Times New Roman" w:hAnsi="Times New Roman" w:cs="Times New Roman"/>
          <w:b/>
          <w:bCs/>
          <w:spacing w:val="-1"/>
          <w:position w:val="-1"/>
          <w:lang w:val="pt-PT"/>
        </w:rPr>
        <w:t>L</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3"/>
          <w:position w:val="-1"/>
          <w:lang w:val="pt-PT"/>
        </w:rPr>
        <w:t>C</w:t>
      </w:r>
      <w:r w:rsidRPr="00BE58B7">
        <w:rPr>
          <w:rFonts w:ascii="Times New Roman" w:hAnsi="Times New Roman" w:cs="Times New Roman"/>
          <w:b/>
          <w:bCs/>
          <w:position w:val="-1"/>
          <w:lang w:val="pt-PT"/>
        </w:rPr>
        <w:t>O</w:t>
      </w:r>
    </w:p>
    <w:p w14:paraId="07F7276C" w14:textId="77777777" w:rsidR="00753B74" w:rsidRPr="00BE58B7" w:rsidRDefault="00753B74" w:rsidP="00753B74">
      <w:pPr>
        <w:keepNext/>
        <w:spacing w:after="0" w:line="240" w:lineRule="auto"/>
        <w:ind w:right="14"/>
        <w:rPr>
          <w:rFonts w:ascii="Times New Roman" w:hAnsi="Times New Roman" w:cs="Times New Roman"/>
          <w:lang w:val="pt-PT"/>
        </w:rPr>
      </w:pPr>
    </w:p>
    <w:p w14:paraId="2FAFFD61" w14:textId="77777777" w:rsidR="00753B74" w:rsidRPr="00BE58B7" w:rsidRDefault="00753B74" w:rsidP="00753B74">
      <w:pPr>
        <w:spacing w:after="0" w:line="240" w:lineRule="auto"/>
        <w:ind w:right="10"/>
        <w:rPr>
          <w:rFonts w:ascii="Times New Roman" w:hAnsi="Times New Roman" w:cs="Times New Roman"/>
          <w:lang w:val="pt-PT"/>
        </w:rPr>
      </w:pPr>
    </w:p>
    <w:p w14:paraId="0D982CFC" w14:textId="77777777" w:rsidR="00753B74" w:rsidRPr="00BE58B7" w:rsidRDefault="00753B74" w:rsidP="00753B74">
      <w:pPr>
        <w:keepNext/>
        <w:pBdr>
          <w:top w:val="single" w:sz="4" w:space="1" w:color="auto"/>
          <w:left w:val="single" w:sz="4" w:space="4" w:color="auto"/>
          <w:bottom w:val="single" w:sz="4" w:space="1" w:color="auto"/>
          <w:right w:val="single" w:sz="4" w:space="4" w:color="auto"/>
        </w:pBdr>
        <w:tabs>
          <w:tab w:val="left" w:pos="640"/>
        </w:tabs>
        <w:spacing w:after="0" w:line="240" w:lineRule="auto"/>
        <w:ind w:left="567" w:right="14" w:hanging="567"/>
        <w:rPr>
          <w:rFonts w:ascii="Times New Roman" w:hAnsi="Times New Roman" w:cs="Times New Roman"/>
          <w:lang w:val="pt-PT"/>
        </w:rPr>
      </w:pPr>
      <w:r w:rsidRPr="00BE58B7">
        <w:rPr>
          <w:rFonts w:ascii="Times New Roman" w:hAnsi="Times New Roman" w:cs="Times New Roman"/>
          <w:b/>
          <w:bCs/>
          <w:position w:val="-1"/>
          <w:lang w:val="pt-PT"/>
        </w:rPr>
        <w:t>15.</w:t>
      </w:r>
      <w:r w:rsidRPr="00BE58B7">
        <w:rPr>
          <w:rFonts w:ascii="Times New Roman" w:hAnsi="Times New Roman" w:cs="Times New Roman"/>
          <w:b/>
          <w:bCs/>
          <w:position w:val="-1"/>
          <w:lang w:val="pt-PT"/>
        </w:rPr>
        <w:tab/>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N</w:t>
      </w:r>
      <w:r w:rsidRPr="00BE58B7">
        <w:rPr>
          <w:rFonts w:ascii="Times New Roman" w:hAnsi="Times New Roman" w:cs="Times New Roman"/>
          <w:b/>
          <w:bCs/>
          <w:position w:val="-1"/>
          <w:lang w:val="pt-PT"/>
        </w:rPr>
        <w:t>S</w:t>
      </w:r>
      <w:r w:rsidRPr="00BE58B7">
        <w:rPr>
          <w:rFonts w:ascii="Times New Roman" w:hAnsi="Times New Roman" w:cs="Times New Roman"/>
          <w:b/>
          <w:bCs/>
          <w:spacing w:val="-1"/>
          <w:position w:val="-1"/>
          <w:lang w:val="pt-PT"/>
        </w:rPr>
        <w:t>TRUÇ</w:t>
      </w:r>
      <w:r w:rsidRPr="00BE58B7">
        <w:rPr>
          <w:rFonts w:ascii="Times New Roman" w:hAnsi="Times New Roman" w:cs="Times New Roman"/>
          <w:b/>
          <w:bCs/>
          <w:spacing w:val="1"/>
          <w:position w:val="-1"/>
          <w:lang w:val="pt-PT"/>
        </w:rPr>
        <w:t>Õ</w:t>
      </w:r>
      <w:r w:rsidRPr="00BE58B7">
        <w:rPr>
          <w:rFonts w:ascii="Times New Roman" w:hAnsi="Times New Roman" w:cs="Times New Roman"/>
          <w:b/>
          <w:bCs/>
          <w:spacing w:val="-1"/>
          <w:position w:val="-1"/>
          <w:lang w:val="pt-PT"/>
        </w:rPr>
        <w:t>E</w:t>
      </w:r>
      <w:r w:rsidRPr="00BE58B7">
        <w:rPr>
          <w:rFonts w:ascii="Times New Roman" w:hAnsi="Times New Roman" w:cs="Times New Roman"/>
          <w:b/>
          <w:bCs/>
          <w:position w:val="-1"/>
          <w:lang w:val="pt-PT"/>
        </w:rPr>
        <w:t xml:space="preserve">S </w:t>
      </w:r>
      <w:r w:rsidRPr="00BE58B7">
        <w:rPr>
          <w:rFonts w:ascii="Times New Roman" w:hAnsi="Times New Roman" w:cs="Times New Roman"/>
          <w:b/>
          <w:bCs/>
          <w:spacing w:val="-1"/>
          <w:position w:val="-1"/>
          <w:lang w:val="pt-PT"/>
        </w:rPr>
        <w:t>D</w:t>
      </w:r>
      <w:r w:rsidRPr="00BE58B7">
        <w:rPr>
          <w:rFonts w:ascii="Times New Roman" w:hAnsi="Times New Roman" w:cs="Times New Roman"/>
          <w:b/>
          <w:bCs/>
          <w:position w:val="-1"/>
          <w:lang w:val="pt-PT"/>
        </w:rPr>
        <w:t>E</w:t>
      </w:r>
      <w:r w:rsidRPr="00BE58B7">
        <w:rPr>
          <w:rFonts w:ascii="Times New Roman" w:hAnsi="Times New Roman" w:cs="Times New Roman"/>
          <w:b/>
          <w:bCs/>
          <w:spacing w:val="-3"/>
          <w:position w:val="-1"/>
          <w:lang w:val="pt-PT"/>
        </w:rPr>
        <w:t xml:space="preserve"> </w:t>
      </w:r>
      <w:r w:rsidRPr="00BE58B7">
        <w:rPr>
          <w:rFonts w:ascii="Times New Roman" w:hAnsi="Times New Roman" w:cs="Times New Roman"/>
          <w:b/>
          <w:bCs/>
          <w:spacing w:val="-1"/>
          <w:position w:val="-1"/>
          <w:lang w:val="pt-PT"/>
        </w:rPr>
        <w:t>UT</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L</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3"/>
          <w:position w:val="-1"/>
          <w:lang w:val="pt-PT"/>
        </w:rPr>
        <w:t>Z</w:t>
      </w:r>
      <w:r w:rsidRPr="00BE58B7">
        <w:rPr>
          <w:rFonts w:ascii="Times New Roman" w:hAnsi="Times New Roman" w:cs="Times New Roman"/>
          <w:b/>
          <w:bCs/>
          <w:spacing w:val="-1"/>
          <w:position w:val="-1"/>
          <w:lang w:val="pt-PT"/>
        </w:rPr>
        <w:t>A</w:t>
      </w:r>
      <w:r w:rsidRPr="00BE58B7">
        <w:rPr>
          <w:rFonts w:ascii="Times New Roman" w:hAnsi="Times New Roman" w:cs="Times New Roman"/>
          <w:b/>
          <w:bCs/>
          <w:spacing w:val="1"/>
          <w:position w:val="-1"/>
          <w:lang w:val="pt-PT"/>
        </w:rPr>
        <w:t>Ç</w:t>
      </w:r>
      <w:r w:rsidRPr="00BE58B7">
        <w:rPr>
          <w:rFonts w:ascii="Times New Roman" w:hAnsi="Times New Roman" w:cs="Times New Roman"/>
          <w:b/>
          <w:bCs/>
          <w:spacing w:val="-1"/>
          <w:position w:val="-1"/>
          <w:lang w:val="pt-PT"/>
        </w:rPr>
        <w:t>ÃO</w:t>
      </w:r>
    </w:p>
    <w:p w14:paraId="2202829C" w14:textId="77777777" w:rsidR="00753B74" w:rsidRPr="00BE58B7" w:rsidRDefault="00753B74" w:rsidP="00753B74">
      <w:pPr>
        <w:keepNext/>
        <w:spacing w:after="0" w:line="240" w:lineRule="auto"/>
        <w:ind w:right="14"/>
        <w:rPr>
          <w:rFonts w:ascii="Times New Roman" w:hAnsi="Times New Roman" w:cs="Times New Roman"/>
          <w:lang w:val="pt-PT"/>
        </w:rPr>
      </w:pPr>
    </w:p>
    <w:p w14:paraId="555963F3" w14:textId="77777777" w:rsidR="00753B74" w:rsidRPr="00BE58B7" w:rsidRDefault="00753B74" w:rsidP="00753B74">
      <w:pPr>
        <w:spacing w:after="0" w:line="240" w:lineRule="auto"/>
        <w:ind w:right="10"/>
        <w:rPr>
          <w:rFonts w:ascii="Times New Roman" w:hAnsi="Times New Roman" w:cs="Times New Roman"/>
          <w:lang w:val="pt-PT"/>
        </w:rPr>
      </w:pPr>
    </w:p>
    <w:p w14:paraId="615C53D7" w14:textId="77777777" w:rsidR="00753B74" w:rsidRPr="00BE58B7" w:rsidRDefault="00753B74" w:rsidP="00753B74">
      <w:pPr>
        <w:spacing w:after="0" w:line="240" w:lineRule="auto"/>
        <w:ind w:right="10"/>
        <w:rPr>
          <w:rFonts w:ascii="Times New Roman" w:hAnsi="Times New Roman" w:cs="Times New Roman"/>
          <w:lang w:val="pt-PT"/>
        </w:rPr>
      </w:pPr>
    </w:p>
    <w:p w14:paraId="2E0954E5" w14:textId="77777777" w:rsidR="00753B74" w:rsidRPr="00BE58B7" w:rsidRDefault="00753B74" w:rsidP="00753B74">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14" w:hanging="567"/>
        <w:rPr>
          <w:rFonts w:ascii="Times New Roman" w:hAnsi="Times New Roman" w:cs="Times New Roman"/>
          <w:lang w:val="pt-PT"/>
        </w:rPr>
      </w:pPr>
      <w:r w:rsidRPr="00BE58B7">
        <w:rPr>
          <w:rFonts w:ascii="Times New Roman" w:hAnsi="Times New Roman" w:cs="Times New Roman"/>
          <w:b/>
          <w:bCs/>
          <w:position w:val="-1"/>
          <w:lang w:val="pt-PT"/>
        </w:rPr>
        <w:t>16.</w:t>
      </w:r>
      <w:r w:rsidRPr="00BE58B7">
        <w:rPr>
          <w:rFonts w:ascii="Times New Roman" w:hAnsi="Times New Roman" w:cs="Times New Roman"/>
          <w:b/>
          <w:bCs/>
          <w:position w:val="-1"/>
          <w:lang w:val="pt-PT"/>
        </w:rPr>
        <w:tab/>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NF</w:t>
      </w:r>
      <w:r w:rsidRPr="00BE58B7">
        <w:rPr>
          <w:rFonts w:ascii="Times New Roman" w:hAnsi="Times New Roman" w:cs="Times New Roman"/>
          <w:b/>
          <w:bCs/>
          <w:spacing w:val="1"/>
          <w:position w:val="-1"/>
          <w:lang w:val="pt-PT"/>
        </w:rPr>
        <w:t>O</w:t>
      </w:r>
      <w:r w:rsidRPr="00BE58B7">
        <w:rPr>
          <w:rFonts w:ascii="Times New Roman" w:hAnsi="Times New Roman" w:cs="Times New Roman"/>
          <w:b/>
          <w:bCs/>
          <w:spacing w:val="-1"/>
          <w:position w:val="-1"/>
          <w:lang w:val="pt-PT"/>
        </w:rPr>
        <w:t>R</w:t>
      </w:r>
      <w:r w:rsidRPr="00BE58B7">
        <w:rPr>
          <w:rFonts w:ascii="Times New Roman" w:hAnsi="Times New Roman" w:cs="Times New Roman"/>
          <w:b/>
          <w:bCs/>
          <w:position w:val="-1"/>
          <w:lang w:val="pt-PT"/>
        </w:rPr>
        <w:t>M</w:t>
      </w:r>
      <w:r w:rsidRPr="00BE58B7">
        <w:rPr>
          <w:rFonts w:ascii="Times New Roman" w:hAnsi="Times New Roman" w:cs="Times New Roman"/>
          <w:b/>
          <w:bCs/>
          <w:spacing w:val="-1"/>
          <w:position w:val="-1"/>
          <w:lang w:val="pt-PT"/>
        </w:rPr>
        <w:t>AÇÃ</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spacing w:val="-3"/>
          <w:position w:val="-1"/>
          <w:lang w:val="pt-PT"/>
        </w:rPr>
        <w:t>E</w:t>
      </w:r>
      <w:r w:rsidRPr="00BE58B7">
        <w:rPr>
          <w:rFonts w:ascii="Times New Roman" w:hAnsi="Times New Roman" w:cs="Times New Roman"/>
          <w:b/>
          <w:bCs/>
          <w:position w:val="-1"/>
          <w:lang w:val="pt-PT"/>
        </w:rPr>
        <w:t>M</w:t>
      </w:r>
      <w:r w:rsidRPr="00BE58B7">
        <w:rPr>
          <w:rFonts w:ascii="Times New Roman" w:hAnsi="Times New Roman" w:cs="Times New Roman"/>
          <w:b/>
          <w:bCs/>
          <w:spacing w:val="-2"/>
          <w:position w:val="-1"/>
          <w:lang w:val="pt-PT"/>
        </w:rPr>
        <w:t xml:space="preserve"> </w:t>
      </w:r>
      <w:r w:rsidRPr="00BE58B7">
        <w:rPr>
          <w:rFonts w:ascii="Times New Roman" w:hAnsi="Times New Roman" w:cs="Times New Roman"/>
          <w:b/>
          <w:bCs/>
          <w:spacing w:val="2"/>
          <w:position w:val="-1"/>
          <w:lang w:val="pt-PT"/>
        </w:rPr>
        <w:t>B</w:t>
      </w:r>
      <w:r w:rsidRPr="00BE58B7">
        <w:rPr>
          <w:rFonts w:ascii="Times New Roman" w:hAnsi="Times New Roman" w:cs="Times New Roman"/>
          <w:b/>
          <w:bCs/>
          <w:spacing w:val="-1"/>
          <w:position w:val="-1"/>
          <w:lang w:val="pt-PT"/>
        </w:rPr>
        <w:t>RA</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L</w:t>
      </w:r>
      <w:r w:rsidRPr="00BE58B7">
        <w:rPr>
          <w:rFonts w:ascii="Times New Roman" w:hAnsi="Times New Roman" w:cs="Times New Roman"/>
          <w:b/>
          <w:bCs/>
          <w:position w:val="-1"/>
          <w:lang w:val="pt-PT"/>
        </w:rPr>
        <w:t>LE</w:t>
      </w:r>
    </w:p>
    <w:p w14:paraId="370A9D59" w14:textId="77777777" w:rsidR="00753B74" w:rsidRPr="00BE58B7" w:rsidRDefault="00753B74" w:rsidP="00753B74">
      <w:pPr>
        <w:keepNext/>
        <w:spacing w:after="0" w:line="240" w:lineRule="auto"/>
        <w:ind w:right="14"/>
        <w:rPr>
          <w:rFonts w:ascii="Times New Roman" w:hAnsi="Times New Roman" w:cs="Times New Roman"/>
          <w:lang w:val="pt-PT"/>
        </w:rPr>
      </w:pPr>
    </w:p>
    <w:p w14:paraId="2D43361A" w14:textId="77777777" w:rsidR="00753B74" w:rsidRPr="00BE58B7" w:rsidRDefault="00753B74" w:rsidP="00753B74">
      <w:pPr>
        <w:spacing w:after="0" w:line="240" w:lineRule="auto"/>
        <w:ind w:right="10"/>
        <w:rPr>
          <w:rFonts w:ascii="Times New Roman" w:hAnsi="Times New Roman" w:cs="Times New Roman"/>
          <w:lang w:val="pt-PT"/>
        </w:rPr>
      </w:pPr>
      <w:r>
        <w:rPr>
          <w:rFonts w:ascii="Times New Roman" w:hAnsi="Times New Roman" w:cs="Times New Roman"/>
          <w:spacing w:val="1"/>
          <w:lang w:val="pt-PT"/>
        </w:rPr>
        <w:t>t</w:t>
      </w:r>
      <w:r w:rsidRPr="00BE58B7">
        <w:rPr>
          <w:rFonts w:ascii="Times New Roman" w:hAnsi="Times New Roman" w:cs="Times New Roman"/>
          <w:spacing w:val="1"/>
          <w:lang w:val="pt-PT"/>
        </w:rPr>
        <w:t>errosa</w:t>
      </w:r>
      <w:r>
        <w:rPr>
          <w:rFonts w:ascii="Times New Roman" w:hAnsi="Times New Roman" w:cs="Times New Roman"/>
          <w:spacing w:val="1"/>
          <w:lang w:val="pt-PT"/>
        </w:rPr>
        <w:t xml:space="preserve"> cartucho</w:t>
      </w:r>
    </w:p>
    <w:p w14:paraId="067F43F6" w14:textId="77777777" w:rsidR="00753B74" w:rsidRPr="00BE58B7" w:rsidRDefault="00753B74" w:rsidP="00753B74">
      <w:pPr>
        <w:spacing w:after="0" w:line="240" w:lineRule="auto"/>
        <w:ind w:right="10"/>
        <w:rPr>
          <w:rFonts w:ascii="Times New Roman" w:hAnsi="Times New Roman" w:cs="Times New Roman"/>
          <w:b/>
          <w:bCs/>
          <w:spacing w:val="1"/>
          <w:lang w:val="pt-PT"/>
        </w:rPr>
      </w:pPr>
    </w:p>
    <w:p w14:paraId="5B5EF6E7" w14:textId="77777777" w:rsidR="00753B74" w:rsidRPr="00BE58B7" w:rsidRDefault="00753B74" w:rsidP="00753B74">
      <w:pPr>
        <w:spacing w:after="0" w:line="240" w:lineRule="auto"/>
        <w:ind w:right="10"/>
        <w:rPr>
          <w:rFonts w:ascii="Times New Roman" w:hAnsi="Times New Roman" w:cs="Times New Roman"/>
          <w:b/>
          <w:bCs/>
          <w:spacing w:val="1"/>
          <w:lang w:val="pt-PT"/>
        </w:rPr>
      </w:pPr>
    </w:p>
    <w:p w14:paraId="6532E125" w14:textId="77777777" w:rsidR="00753B74" w:rsidRPr="00BE58B7" w:rsidRDefault="00753B74" w:rsidP="00753B74">
      <w:pPr>
        <w:keepNext/>
        <w:pBdr>
          <w:top w:val="single" w:sz="4" w:space="2" w:color="auto"/>
          <w:left w:val="single" w:sz="4" w:space="4" w:color="auto"/>
          <w:bottom w:val="single" w:sz="4" w:space="1" w:color="auto"/>
          <w:right w:val="single" w:sz="4" w:space="31" w:color="auto"/>
        </w:pBdr>
        <w:spacing w:after="0" w:line="240" w:lineRule="auto"/>
        <w:ind w:left="567" w:right="14" w:hanging="567"/>
        <w:rPr>
          <w:rFonts w:ascii="Times New Roman" w:hAnsi="Times New Roman" w:cs="Times New Roman"/>
          <w:b/>
          <w:bCs/>
          <w:spacing w:val="1"/>
          <w:lang w:val="pt-PT"/>
        </w:rPr>
      </w:pPr>
      <w:r w:rsidRPr="00BE58B7">
        <w:rPr>
          <w:rFonts w:ascii="Times New Roman" w:hAnsi="Times New Roman" w:cs="Times New Roman"/>
          <w:b/>
          <w:bCs/>
          <w:spacing w:val="1"/>
          <w:lang w:val="pt-PT"/>
        </w:rPr>
        <w:lastRenderedPageBreak/>
        <w:t>17.</w:t>
      </w:r>
      <w:r w:rsidRPr="00BE58B7">
        <w:rPr>
          <w:rFonts w:ascii="Times New Roman" w:hAnsi="Times New Roman" w:cs="Times New Roman"/>
          <w:b/>
          <w:bCs/>
          <w:spacing w:val="1"/>
          <w:lang w:val="pt-PT"/>
        </w:rPr>
        <w:tab/>
        <w:t>IDENTIFICADOR ÚNICO – CÓDIGO DE BARRAS 2D</w:t>
      </w:r>
    </w:p>
    <w:p w14:paraId="6BF4317D" w14:textId="77777777" w:rsidR="00753B74" w:rsidRPr="00BE58B7" w:rsidRDefault="00753B74" w:rsidP="00753B74">
      <w:pPr>
        <w:keepNext/>
        <w:spacing w:after="0" w:line="240" w:lineRule="auto"/>
        <w:ind w:right="14"/>
        <w:rPr>
          <w:rFonts w:ascii="Times New Roman" w:hAnsi="Times New Roman" w:cs="Times New Roman"/>
          <w:b/>
          <w:bCs/>
          <w:spacing w:val="1"/>
          <w:lang w:val="pt-PT"/>
        </w:rPr>
      </w:pPr>
    </w:p>
    <w:p w14:paraId="121B7B94" w14:textId="77777777" w:rsidR="00753B74" w:rsidRPr="00BE58B7" w:rsidRDefault="00753B74" w:rsidP="00753B74">
      <w:pPr>
        <w:widowControl/>
        <w:tabs>
          <w:tab w:val="left" w:pos="567"/>
        </w:tabs>
        <w:spacing w:after="0" w:line="240" w:lineRule="auto"/>
        <w:rPr>
          <w:rFonts w:ascii="Times New Roman" w:hAnsi="Times New Roman" w:cs="Times New Roman"/>
          <w:bCs/>
          <w:spacing w:val="1"/>
          <w:lang w:val="pt-PT"/>
        </w:rPr>
      </w:pPr>
      <w:r w:rsidRPr="00315509">
        <w:rPr>
          <w:rFonts w:ascii="Times New Roman" w:eastAsia="Times New Roman" w:hAnsi="Times New Roman" w:cs="Times New Roman"/>
          <w:szCs w:val="20"/>
          <w:highlight w:val="lightGray"/>
          <w:lang w:val="pt-PT" w:eastAsia="pt-PT" w:bidi="pt-PT"/>
        </w:rPr>
        <w:t>Código de barras 2D com identificador único incluído.</w:t>
      </w:r>
    </w:p>
    <w:p w14:paraId="43609749" w14:textId="77777777" w:rsidR="00753B74" w:rsidRPr="00BE58B7" w:rsidRDefault="00753B74" w:rsidP="00753B74">
      <w:pPr>
        <w:spacing w:after="0" w:line="240" w:lineRule="auto"/>
        <w:ind w:right="10"/>
        <w:rPr>
          <w:rFonts w:ascii="Times New Roman" w:hAnsi="Times New Roman" w:cs="Times New Roman"/>
          <w:b/>
          <w:bCs/>
          <w:spacing w:val="1"/>
          <w:lang w:val="pt-PT"/>
        </w:rPr>
      </w:pPr>
    </w:p>
    <w:p w14:paraId="6B98A009" w14:textId="77777777" w:rsidR="00753B74" w:rsidRPr="00BE58B7" w:rsidRDefault="00753B74" w:rsidP="00753B74">
      <w:pPr>
        <w:spacing w:after="0" w:line="240" w:lineRule="auto"/>
        <w:ind w:right="10"/>
        <w:rPr>
          <w:rFonts w:ascii="Times New Roman" w:hAnsi="Times New Roman" w:cs="Times New Roman"/>
          <w:b/>
          <w:bCs/>
          <w:spacing w:val="1"/>
          <w:lang w:val="pt-PT"/>
        </w:rPr>
      </w:pPr>
    </w:p>
    <w:p w14:paraId="59407546" w14:textId="77777777" w:rsidR="00753B74" w:rsidRPr="00BE58B7" w:rsidRDefault="00753B74" w:rsidP="00753B74">
      <w:pPr>
        <w:keepNext/>
        <w:pBdr>
          <w:top w:val="single" w:sz="4" w:space="1" w:color="auto"/>
          <w:left w:val="single" w:sz="4" w:space="4" w:color="auto"/>
          <w:bottom w:val="single" w:sz="4" w:space="1" w:color="auto"/>
          <w:right w:val="single" w:sz="4" w:space="31" w:color="auto"/>
        </w:pBdr>
        <w:spacing w:after="0" w:line="240" w:lineRule="auto"/>
        <w:ind w:left="567" w:right="14" w:hanging="567"/>
        <w:rPr>
          <w:rFonts w:ascii="Times New Roman" w:hAnsi="Times New Roman" w:cs="Times New Roman"/>
          <w:b/>
          <w:bCs/>
          <w:spacing w:val="1"/>
          <w:lang w:val="pt-PT"/>
        </w:rPr>
      </w:pPr>
      <w:r w:rsidRPr="00BE58B7">
        <w:rPr>
          <w:rFonts w:ascii="Times New Roman" w:hAnsi="Times New Roman" w:cs="Times New Roman"/>
          <w:b/>
          <w:bCs/>
          <w:spacing w:val="1"/>
          <w:lang w:val="pt-PT"/>
        </w:rPr>
        <w:t>18.</w:t>
      </w:r>
      <w:r w:rsidRPr="00BE58B7">
        <w:rPr>
          <w:rFonts w:ascii="Times New Roman" w:hAnsi="Times New Roman" w:cs="Times New Roman"/>
          <w:b/>
          <w:bCs/>
          <w:spacing w:val="1"/>
          <w:lang w:val="pt-PT"/>
        </w:rPr>
        <w:tab/>
        <w:t>IDENTIFICADOR ÚNICO - DADOS PARA LEITURA HUMANA</w:t>
      </w:r>
    </w:p>
    <w:p w14:paraId="18DFEFF3" w14:textId="77777777" w:rsidR="00753B74" w:rsidRPr="00BE58B7" w:rsidRDefault="00753B74" w:rsidP="00753B74">
      <w:pPr>
        <w:keepNext/>
        <w:spacing w:after="0" w:line="240" w:lineRule="auto"/>
        <w:ind w:right="14"/>
        <w:rPr>
          <w:rFonts w:ascii="Times New Roman" w:hAnsi="Times New Roman" w:cs="Times New Roman"/>
          <w:b/>
          <w:bCs/>
          <w:spacing w:val="1"/>
          <w:lang w:val="pt-PT"/>
        </w:rPr>
      </w:pPr>
    </w:p>
    <w:p w14:paraId="6204F7DF" w14:textId="17C18382" w:rsidR="00753B74" w:rsidRPr="00BE58B7" w:rsidRDefault="00753B74" w:rsidP="00753B74">
      <w:pPr>
        <w:spacing w:after="0" w:line="240" w:lineRule="auto"/>
        <w:ind w:right="10"/>
        <w:rPr>
          <w:rFonts w:ascii="Times New Roman" w:hAnsi="Times New Roman" w:cs="Times New Roman"/>
          <w:bCs/>
          <w:spacing w:val="1"/>
          <w:lang w:val="pt-PT"/>
        </w:rPr>
      </w:pPr>
      <w:r w:rsidRPr="00BE58B7">
        <w:rPr>
          <w:rFonts w:ascii="Times New Roman" w:hAnsi="Times New Roman" w:cs="Times New Roman"/>
          <w:bCs/>
          <w:spacing w:val="1"/>
          <w:lang w:val="pt-PT"/>
        </w:rPr>
        <w:t>PC</w:t>
      </w:r>
    </w:p>
    <w:p w14:paraId="73A6017F" w14:textId="75DEC64C" w:rsidR="00753B74" w:rsidRPr="00BE58B7" w:rsidRDefault="00753B74" w:rsidP="00753B74">
      <w:pPr>
        <w:spacing w:after="0" w:line="240" w:lineRule="auto"/>
        <w:ind w:right="10"/>
        <w:rPr>
          <w:rFonts w:ascii="Times New Roman" w:hAnsi="Times New Roman" w:cs="Times New Roman"/>
          <w:bCs/>
          <w:spacing w:val="1"/>
          <w:lang w:val="pt-PT"/>
        </w:rPr>
      </w:pPr>
      <w:r w:rsidRPr="00BE58B7">
        <w:rPr>
          <w:rFonts w:ascii="Times New Roman" w:hAnsi="Times New Roman" w:cs="Times New Roman"/>
          <w:bCs/>
          <w:spacing w:val="1"/>
          <w:lang w:val="pt-PT"/>
        </w:rPr>
        <w:t>SN</w:t>
      </w:r>
    </w:p>
    <w:p w14:paraId="42945D06" w14:textId="7E6A5B06" w:rsidR="00753B74" w:rsidRDefault="00753B74" w:rsidP="00753B74">
      <w:pPr>
        <w:spacing w:after="0" w:line="240" w:lineRule="auto"/>
        <w:ind w:right="10"/>
        <w:rPr>
          <w:rFonts w:ascii="Times New Roman" w:hAnsi="Times New Roman" w:cs="Times New Roman"/>
          <w:bCs/>
          <w:spacing w:val="1"/>
          <w:lang w:val="pt-PT"/>
        </w:rPr>
      </w:pPr>
      <w:r w:rsidRPr="00BE58B7">
        <w:rPr>
          <w:rFonts w:ascii="Times New Roman" w:hAnsi="Times New Roman" w:cs="Times New Roman"/>
          <w:bCs/>
          <w:spacing w:val="1"/>
          <w:lang w:val="pt-PT"/>
        </w:rPr>
        <w:t>NN</w:t>
      </w:r>
    </w:p>
    <w:p w14:paraId="50C17AA2" w14:textId="77777777" w:rsidR="00753B74" w:rsidRDefault="00753B74" w:rsidP="00753B74">
      <w:pPr>
        <w:spacing w:after="0" w:line="240" w:lineRule="auto"/>
        <w:ind w:right="10"/>
        <w:rPr>
          <w:rFonts w:ascii="Times New Roman" w:hAnsi="Times New Roman" w:cs="Times New Roman"/>
          <w:bCs/>
          <w:spacing w:val="1"/>
          <w:lang w:val="pt-PT"/>
        </w:rPr>
      </w:pPr>
    </w:p>
    <w:p w14:paraId="298A6F52" w14:textId="77777777" w:rsidR="00753B74" w:rsidRPr="00BE58B7" w:rsidRDefault="00753B74" w:rsidP="00753B74">
      <w:pPr>
        <w:spacing w:after="0" w:line="240" w:lineRule="auto"/>
        <w:ind w:right="10"/>
        <w:rPr>
          <w:rFonts w:ascii="Times New Roman" w:hAnsi="Times New Roman" w:cs="Times New Roman"/>
          <w:bCs/>
          <w:spacing w:val="1"/>
          <w:lang w:val="pt-PT"/>
        </w:rPr>
      </w:pPr>
    </w:p>
    <w:p w14:paraId="3EDD67CB" w14:textId="77777777" w:rsidR="00753B74" w:rsidRPr="00BE58B7" w:rsidRDefault="00753B74" w:rsidP="00753B74">
      <w:pPr>
        <w:spacing w:after="0" w:line="240" w:lineRule="auto"/>
        <w:ind w:left="106" w:right="1824"/>
        <w:rPr>
          <w:rFonts w:ascii="Times New Roman" w:hAnsi="Times New Roman" w:cs="Times New Roman"/>
          <w:b/>
          <w:bCs/>
          <w:spacing w:val="1"/>
          <w:lang w:val="pt-PT"/>
        </w:rPr>
      </w:pPr>
      <w:r w:rsidRPr="00BE58B7">
        <w:rPr>
          <w:rFonts w:ascii="Times New Roman" w:hAnsi="Times New Roman" w:cs="Times New Roman"/>
          <w:b/>
          <w:bCs/>
          <w:spacing w:val="1"/>
          <w:lang w:val="pt-PT"/>
        </w:rPr>
        <w:br w:type="page"/>
      </w:r>
    </w:p>
    <w:p w14:paraId="5ADB4C98" w14:textId="77777777" w:rsidR="00753B74" w:rsidRPr="00B92EB4" w:rsidRDefault="00753B74" w:rsidP="00753B74">
      <w:pPr>
        <w:widowControl/>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b/>
          <w:bCs/>
          <w:lang w:val="pt-PT"/>
        </w:rPr>
      </w:pPr>
      <w:r w:rsidRPr="00B92EB4">
        <w:rPr>
          <w:rFonts w:ascii="Times New Roman" w:hAnsi="Times New Roman" w:cs="Times New Roman"/>
          <w:b/>
          <w:bCs/>
          <w:lang w:val="pt-PT"/>
        </w:rPr>
        <w:lastRenderedPageBreak/>
        <w:t xml:space="preserve">INDICAÇÕES A INCLUIR </w:t>
      </w:r>
      <w:r>
        <w:rPr>
          <w:rFonts w:ascii="Times New Roman" w:hAnsi="Times New Roman" w:cs="Times New Roman"/>
          <w:b/>
          <w:bCs/>
          <w:lang w:val="pt-PT"/>
        </w:rPr>
        <w:t>NO ACONDICIONAMENTO SECUNDÁRIO</w:t>
      </w:r>
    </w:p>
    <w:p w14:paraId="2A165C14" w14:textId="77777777" w:rsidR="00753B74" w:rsidRPr="00B92EB4" w:rsidRDefault="00753B74" w:rsidP="00753B74">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pt-PT"/>
        </w:rPr>
      </w:pPr>
    </w:p>
    <w:p w14:paraId="36D74495" w14:textId="77777777" w:rsidR="00753B74" w:rsidRPr="00B92EB4" w:rsidRDefault="00753B74" w:rsidP="00753B74">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pt-PT"/>
        </w:rPr>
      </w:pPr>
      <w:r w:rsidRPr="00B92EB4">
        <w:rPr>
          <w:rFonts w:ascii="Times New Roman" w:hAnsi="Times New Roman" w:cs="Times New Roman"/>
          <w:b/>
          <w:lang w:val="pt-PT"/>
        </w:rPr>
        <w:t xml:space="preserve">CARTONAGEM EXTERIOR PARA </w:t>
      </w:r>
      <w:r>
        <w:rPr>
          <w:rFonts w:ascii="Times New Roman" w:hAnsi="Times New Roman" w:cs="Times New Roman"/>
          <w:b/>
          <w:lang w:val="pt-PT"/>
        </w:rPr>
        <w:t>EMBALAGEM COM CARTUCHO E CANETA</w:t>
      </w:r>
    </w:p>
    <w:p w14:paraId="7B6ECF62" w14:textId="77777777" w:rsidR="00753B74" w:rsidRDefault="00753B74" w:rsidP="00753B74">
      <w:pPr>
        <w:widowControl/>
        <w:spacing w:after="0" w:line="240" w:lineRule="auto"/>
        <w:rPr>
          <w:rFonts w:ascii="Times New Roman" w:hAnsi="Times New Roman" w:cs="Times New Roman"/>
          <w:lang w:val="pt-PT"/>
        </w:rPr>
      </w:pPr>
    </w:p>
    <w:p w14:paraId="6516D8D6" w14:textId="77777777" w:rsidR="00B92EB4" w:rsidRPr="00B92EB4" w:rsidRDefault="00B92EB4" w:rsidP="00B92EB4">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pt-PT"/>
        </w:rPr>
      </w:pPr>
      <w:r w:rsidRPr="00B92EB4">
        <w:rPr>
          <w:rFonts w:ascii="Times New Roman" w:hAnsi="Times New Roman" w:cs="Times New Roman"/>
          <w:b/>
          <w:lang w:val="pt-PT"/>
        </w:rPr>
        <w:t>1.</w:t>
      </w:r>
      <w:r w:rsidRPr="00B92EB4">
        <w:rPr>
          <w:rFonts w:ascii="Times New Roman" w:hAnsi="Times New Roman" w:cs="Times New Roman"/>
          <w:b/>
          <w:lang w:val="pt-PT"/>
        </w:rPr>
        <w:tab/>
        <w:t xml:space="preserve">NOME DO MEDICAMENTO </w:t>
      </w:r>
    </w:p>
    <w:p w14:paraId="38897BDC" w14:textId="77777777" w:rsidR="00B92EB4" w:rsidRPr="00B92EB4" w:rsidRDefault="00B92EB4" w:rsidP="00B92EB4">
      <w:pPr>
        <w:widowControl/>
        <w:spacing w:after="0" w:line="240" w:lineRule="auto"/>
        <w:rPr>
          <w:rFonts w:ascii="Times New Roman" w:hAnsi="Times New Roman" w:cs="Times New Roman"/>
          <w:lang w:val="pt-PT"/>
        </w:rPr>
      </w:pPr>
    </w:p>
    <w:p w14:paraId="0D6172E7" w14:textId="77777777" w:rsidR="00B92EB4" w:rsidRPr="00B92EB4" w:rsidRDefault="00B92EB4" w:rsidP="00B92EB4">
      <w:pPr>
        <w:widowControl/>
        <w:spacing w:after="0" w:line="240" w:lineRule="auto"/>
        <w:rPr>
          <w:rFonts w:ascii="Times New Roman" w:hAnsi="Times New Roman" w:cs="Times New Roman"/>
          <w:lang w:val="pt-PT"/>
        </w:rPr>
      </w:pPr>
      <w:r w:rsidRPr="00B92EB4">
        <w:rPr>
          <w:rFonts w:ascii="Times New Roman" w:hAnsi="Times New Roman" w:cs="Times New Roman"/>
          <w:lang w:val="pt-PT"/>
        </w:rPr>
        <w:t xml:space="preserve">Terrosa 20 microgramas/80 microlitros solução injetável </w:t>
      </w:r>
    </w:p>
    <w:p w14:paraId="6E81C26F" w14:textId="77777777" w:rsidR="00B92EB4" w:rsidRPr="00B92EB4" w:rsidRDefault="00B92EB4" w:rsidP="00B92EB4">
      <w:pPr>
        <w:widowControl/>
        <w:spacing w:after="0" w:line="240" w:lineRule="auto"/>
        <w:rPr>
          <w:rFonts w:ascii="Times New Roman" w:hAnsi="Times New Roman" w:cs="Times New Roman"/>
          <w:lang w:val="pt-PT"/>
        </w:rPr>
      </w:pPr>
      <w:r w:rsidRPr="00B92EB4">
        <w:rPr>
          <w:rFonts w:ascii="Times New Roman" w:hAnsi="Times New Roman" w:cs="Times New Roman"/>
          <w:lang w:val="pt-PT"/>
        </w:rPr>
        <w:t xml:space="preserve">teriparatida </w:t>
      </w:r>
    </w:p>
    <w:p w14:paraId="030D1736" w14:textId="77777777" w:rsidR="00B92EB4" w:rsidRPr="00B92EB4" w:rsidRDefault="00B92EB4" w:rsidP="00B92EB4">
      <w:pPr>
        <w:widowControl/>
        <w:spacing w:after="0" w:line="240" w:lineRule="auto"/>
        <w:rPr>
          <w:rFonts w:ascii="Times New Roman" w:hAnsi="Times New Roman" w:cs="Times New Roman"/>
          <w:lang w:val="pt-PT"/>
        </w:rPr>
      </w:pPr>
    </w:p>
    <w:p w14:paraId="284021E6" w14:textId="77777777" w:rsidR="00B92EB4" w:rsidRPr="00B92EB4" w:rsidRDefault="00B92EB4" w:rsidP="00B92EB4">
      <w:pPr>
        <w:widowControl/>
        <w:spacing w:after="0" w:line="240" w:lineRule="auto"/>
        <w:rPr>
          <w:rFonts w:ascii="Times New Roman" w:hAnsi="Times New Roman" w:cs="Times New Roman"/>
          <w:lang w:val="pt-PT"/>
        </w:rPr>
      </w:pPr>
    </w:p>
    <w:p w14:paraId="3F613FA3" w14:textId="77777777" w:rsidR="00B92EB4" w:rsidRPr="00B92EB4" w:rsidRDefault="00B92EB4" w:rsidP="00B92EB4">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pt-PT"/>
        </w:rPr>
      </w:pPr>
      <w:r w:rsidRPr="00B92EB4">
        <w:rPr>
          <w:rFonts w:ascii="Times New Roman" w:hAnsi="Times New Roman" w:cs="Times New Roman"/>
          <w:b/>
          <w:lang w:val="pt-PT"/>
        </w:rPr>
        <w:t>2.</w:t>
      </w:r>
      <w:r w:rsidRPr="00B92EB4">
        <w:rPr>
          <w:rFonts w:ascii="Times New Roman" w:hAnsi="Times New Roman" w:cs="Times New Roman"/>
          <w:b/>
          <w:lang w:val="pt-PT"/>
        </w:rPr>
        <w:tab/>
        <w:t xml:space="preserve">DESCRIÇÃO DA(S) SUBSTÂNCIA(S) ATIVA(S) </w:t>
      </w:r>
    </w:p>
    <w:p w14:paraId="10D31AD9" w14:textId="77777777" w:rsidR="00B92EB4" w:rsidRPr="00B92EB4" w:rsidRDefault="00B92EB4" w:rsidP="00B92EB4">
      <w:pPr>
        <w:widowControl/>
        <w:spacing w:after="0" w:line="240" w:lineRule="auto"/>
        <w:rPr>
          <w:rFonts w:ascii="Times New Roman" w:hAnsi="Times New Roman" w:cs="Times New Roman"/>
          <w:lang w:val="pt-PT"/>
        </w:rPr>
      </w:pPr>
    </w:p>
    <w:p w14:paraId="0DB9A704" w14:textId="77777777" w:rsidR="00B92EB4" w:rsidRPr="00B92EB4" w:rsidRDefault="00B92EB4" w:rsidP="00B92EB4">
      <w:pPr>
        <w:widowControl/>
        <w:spacing w:after="0" w:line="240" w:lineRule="auto"/>
        <w:rPr>
          <w:rFonts w:ascii="Times New Roman" w:hAnsi="Times New Roman" w:cs="Times New Roman"/>
          <w:lang w:val="pt-PT"/>
        </w:rPr>
      </w:pPr>
      <w:r w:rsidRPr="00B92EB4">
        <w:rPr>
          <w:rFonts w:ascii="Times New Roman" w:hAnsi="Times New Roman" w:cs="Times New Roman"/>
          <w:lang w:val="pt-PT"/>
        </w:rPr>
        <w:t>Cada dose de 80 microlitros contém 20 microgramas de teriparatida.</w:t>
      </w:r>
    </w:p>
    <w:p w14:paraId="2648F010" w14:textId="77777777" w:rsidR="00B92EB4" w:rsidRPr="00B92EB4" w:rsidRDefault="00B92EB4" w:rsidP="00B92EB4">
      <w:pPr>
        <w:widowControl/>
        <w:spacing w:after="0" w:line="240" w:lineRule="auto"/>
        <w:rPr>
          <w:rFonts w:ascii="Times New Roman" w:hAnsi="Times New Roman" w:cs="Times New Roman"/>
          <w:lang w:val="pt-PT"/>
        </w:rPr>
      </w:pPr>
      <w:r w:rsidRPr="00B92EB4">
        <w:rPr>
          <w:rFonts w:ascii="Times New Roman" w:hAnsi="Times New Roman" w:cs="Times New Roman"/>
          <w:lang w:val="pt-PT"/>
        </w:rPr>
        <w:t>Cada cartucho contém 28 doses de 20 microgramas (por 80 microlitros).</w:t>
      </w:r>
    </w:p>
    <w:p w14:paraId="572E64B6" w14:textId="77777777" w:rsidR="00B92EB4" w:rsidRPr="00B92EB4" w:rsidRDefault="00B92EB4" w:rsidP="00B92EB4">
      <w:pPr>
        <w:widowControl/>
        <w:spacing w:after="0" w:line="240" w:lineRule="auto"/>
        <w:rPr>
          <w:rFonts w:ascii="Times New Roman" w:hAnsi="Times New Roman" w:cs="Times New Roman"/>
          <w:lang w:val="pt-PT"/>
        </w:rPr>
      </w:pPr>
    </w:p>
    <w:p w14:paraId="29DA7E39" w14:textId="77777777" w:rsidR="00B92EB4" w:rsidRPr="00B92EB4" w:rsidRDefault="00B92EB4" w:rsidP="00B92EB4">
      <w:pPr>
        <w:widowControl/>
        <w:spacing w:after="0" w:line="240" w:lineRule="auto"/>
        <w:rPr>
          <w:rFonts w:ascii="Times New Roman" w:hAnsi="Times New Roman" w:cs="Times New Roman"/>
          <w:lang w:val="pt-PT"/>
        </w:rPr>
      </w:pPr>
    </w:p>
    <w:p w14:paraId="3E291DF5" w14:textId="77777777" w:rsidR="00B92EB4" w:rsidRPr="00B92EB4" w:rsidRDefault="00B92EB4" w:rsidP="00B92EB4">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pt-PT"/>
        </w:rPr>
      </w:pPr>
      <w:r w:rsidRPr="00B92EB4">
        <w:rPr>
          <w:rFonts w:ascii="Times New Roman" w:hAnsi="Times New Roman" w:cs="Times New Roman"/>
          <w:b/>
          <w:lang w:val="pt-PT"/>
        </w:rPr>
        <w:t>3.</w:t>
      </w:r>
      <w:r w:rsidRPr="00B92EB4">
        <w:rPr>
          <w:rFonts w:ascii="Times New Roman" w:hAnsi="Times New Roman" w:cs="Times New Roman"/>
          <w:b/>
          <w:lang w:val="pt-PT"/>
        </w:rPr>
        <w:tab/>
        <w:t xml:space="preserve">LISTA DOS EXCIPIENTES </w:t>
      </w:r>
    </w:p>
    <w:p w14:paraId="4A6F2442" w14:textId="77777777" w:rsidR="00B92EB4" w:rsidRPr="00B92EB4" w:rsidRDefault="00B92EB4" w:rsidP="00B92EB4">
      <w:pPr>
        <w:widowControl/>
        <w:spacing w:after="0" w:line="240" w:lineRule="auto"/>
        <w:rPr>
          <w:rFonts w:ascii="Times New Roman" w:hAnsi="Times New Roman" w:cs="Times New Roman"/>
          <w:lang w:val="pt-PT"/>
        </w:rPr>
      </w:pPr>
    </w:p>
    <w:p w14:paraId="24CED32B" w14:textId="38F9AC31" w:rsidR="00B92EB4" w:rsidRPr="00B92EB4" w:rsidRDefault="00B92EB4" w:rsidP="00B92EB4">
      <w:pPr>
        <w:widowControl/>
        <w:spacing w:after="0" w:line="240" w:lineRule="auto"/>
        <w:rPr>
          <w:rFonts w:ascii="Times New Roman" w:hAnsi="Times New Roman" w:cs="Times New Roman"/>
          <w:lang w:val="pt-PT"/>
        </w:rPr>
      </w:pPr>
      <w:r w:rsidRPr="00B92EB4">
        <w:rPr>
          <w:rFonts w:ascii="Times New Roman" w:hAnsi="Times New Roman" w:cs="Times New Roman"/>
          <w:lang w:val="pt-PT"/>
        </w:rPr>
        <w:t>Ácido acético glacial, acetato de sódio tri-hidratado, manitol, metacresol, água para preparações injetáveis, ácido clorídrico (para ajuste do pH) e hidróxido de sódio (para ajuste do pH).</w:t>
      </w:r>
      <w:r w:rsidR="00CC4611">
        <w:rPr>
          <w:rFonts w:ascii="Times New Roman" w:hAnsi="Times New Roman" w:cs="Times New Roman"/>
          <w:lang w:val="pt-PT"/>
        </w:rPr>
        <w:t xml:space="preserve"> </w:t>
      </w:r>
      <w:r w:rsidR="00CC4611" w:rsidRPr="00456D6D">
        <w:rPr>
          <w:rFonts w:ascii="Times New Roman" w:hAnsi="Times New Roman" w:cs="Times New Roman"/>
          <w:highlight w:val="lightGray"/>
          <w:lang w:val="pt-PT"/>
        </w:rPr>
        <w:t>Ver folheto informativo para mais informações.</w:t>
      </w:r>
    </w:p>
    <w:p w14:paraId="2D87CE45" w14:textId="77777777" w:rsidR="00B92EB4" w:rsidRPr="00B92EB4" w:rsidRDefault="00B92EB4" w:rsidP="00B92EB4">
      <w:pPr>
        <w:widowControl/>
        <w:spacing w:after="0" w:line="240" w:lineRule="auto"/>
        <w:rPr>
          <w:rFonts w:ascii="Times New Roman" w:hAnsi="Times New Roman" w:cs="Times New Roman"/>
          <w:lang w:val="pt-PT"/>
        </w:rPr>
      </w:pPr>
    </w:p>
    <w:p w14:paraId="4E010901" w14:textId="77777777" w:rsidR="00B92EB4" w:rsidRPr="00B92EB4" w:rsidRDefault="00B92EB4" w:rsidP="00B92EB4">
      <w:pPr>
        <w:widowControl/>
        <w:spacing w:after="0" w:line="240" w:lineRule="auto"/>
        <w:rPr>
          <w:rFonts w:ascii="Times New Roman" w:hAnsi="Times New Roman" w:cs="Times New Roman"/>
          <w:lang w:val="pt-PT"/>
        </w:rPr>
      </w:pPr>
    </w:p>
    <w:p w14:paraId="18C34056" w14:textId="77777777" w:rsidR="00B92EB4" w:rsidRPr="00B92EB4" w:rsidRDefault="00B92EB4" w:rsidP="00B92EB4">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pt-PT"/>
        </w:rPr>
      </w:pPr>
      <w:r w:rsidRPr="00B92EB4">
        <w:rPr>
          <w:rFonts w:ascii="Times New Roman" w:hAnsi="Times New Roman" w:cs="Times New Roman"/>
          <w:b/>
          <w:lang w:val="pt-PT"/>
        </w:rPr>
        <w:t>4.</w:t>
      </w:r>
      <w:r w:rsidRPr="00B92EB4">
        <w:rPr>
          <w:rFonts w:ascii="Times New Roman" w:hAnsi="Times New Roman" w:cs="Times New Roman"/>
          <w:b/>
          <w:lang w:val="pt-PT"/>
        </w:rPr>
        <w:tab/>
        <w:t xml:space="preserve">FORMA FARMACÊUTICA E CONTEÚDO </w:t>
      </w:r>
    </w:p>
    <w:p w14:paraId="1587D5F9" w14:textId="77777777" w:rsidR="00B92EB4" w:rsidRPr="00B92EB4" w:rsidRDefault="00B92EB4" w:rsidP="00B92EB4">
      <w:pPr>
        <w:widowControl/>
        <w:spacing w:after="0" w:line="240" w:lineRule="auto"/>
        <w:rPr>
          <w:rFonts w:ascii="Times New Roman" w:hAnsi="Times New Roman" w:cs="Times New Roman"/>
          <w:lang w:val="pt-PT"/>
        </w:rPr>
      </w:pPr>
    </w:p>
    <w:p w14:paraId="172863D0" w14:textId="77777777" w:rsidR="00B92EB4" w:rsidRPr="00B92EB4" w:rsidRDefault="00B92EB4" w:rsidP="00B92EB4">
      <w:pPr>
        <w:widowControl/>
        <w:spacing w:after="0" w:line="240" w:lineRule="auto"/>
        <w:rPr>
          <w:rFonts w:ascii="Times New Roman" w:hAnsi="Times New Roman" w:cs="Times New Roman"/>
          <w:lang w:val="pt-PT"/>
        </w:rPr>
      </w:pPr>
      <w:r w:rsidRPr="00B92EB4">
        <w:rPr>
          <w:rFonts w:ascii="Times New Roman" w:hAnsi="Times New Roman" w:cs="Times New Roman"/>
          <w:highlight w:val="lightGray"/>
          <w:lang w:val="pt-PT"/>
        </w:rPr>
        <w:t>Solução injetável</w:t>
      </w:r>
    </w:p>
    <w:p w14:paraId="0389D871" w14:textId="77777777" w:rsidR="00B92EB4" w:rsidRPr="00B92EB4" w:rsidRDefault="00B92EB4" w:rsidP="00B92EB4">
      <w:pPr>
        <w:widowControl/>
        <w:spacing w:after="0" w:line="240" w:lineRule="auto"/>
        <w:rPr>
          <w:rFonts w:ascii="Times New Roman" w:hAnsi="Times New Roman" w:cs="Times New Roman"/>
          <w:lang w:val="pt-PT"/>
        </w:rPr>
      </w:pPr>
    </w:p>
    <w:p w14:paraId="5A410B2A" w14:textId="77777777" w:rsidR="006C5565" w:rsidRDefault="00B92EB4" w:rsidP="00B92EB4">
      <w:pPr>
        <w:widowControl/>
        <w:spacing w:after="0" w:line="240" w:lineRule="auto"/>
        <w:rPr>
          <w:rFonts w:ascii="Times New Roman" w:hAnsi="Times New Roman" w:cs="Times New Roman"/>
          <w:lang w:val="pt-PT"/>
        </w:rPr>
      </w:pPr>
      <w:r w:rsidRPr="00B92EB4">
        <w:rPr>
          <w:rFonts w:ascii="Times New Roman" w:hAnsi="Times New Roman" w:cs="Times New Roman"/>
          <w:lang w:val="pt-PT"/>
        </w:rPr>
        <w:t xml:space="preserve">1 cartucho de Terrosa </w:t>
      </w:r>
    </w:p>
    <w:p w14:paraId="0C56393B" w14:textId="77777777" w:rsidR="00B92EB4" w:rsidRPr="00B92EB4" w:rsidRDefault="00B92EB4" w:rsidP="00B92EB4">
      <w:pPr>
        <w:widowControl/>
        <w:spacing w:after="0" w:line="240" w:lineRule="auto"/>
        <w:rPr>
          <w:rFonts w:ascii="Times New Roman" w:hAnsi="Times New Roman" w:cs="Times New Roman"/>
          <w:lang w:val="pt-PT"/>
        </w:rPr>
      </w:pPr>
      <w:r w:rsidRPr="00B92EB4">
        <w:rPr>
          <w:rFonts w:ascii="Times New Roman" w:hAnsi="Times New Roman" w:cs="Times New Roman"/>
          <w:lang w:val="pt-PT"/>
        </w:rPr>
        <w:t>1 Terrosa Pen</w:t>
      </w:r>
    </w:p>
    <w:p w14:paraId="62DE4048" w14:textId="77777777" w:rsidR="00B92EB4" w:rsidRDefault="00B92EB4" w:rsidP="00B92EB4">
      <w:pPr>
        <w:widowControl/>
        <w:spacing w:after="0" w:line="240" w:lineRule="auto"/>
        <w:rPr>
          <w:rFonts w:ascii="Times New Roman" w:hAnsi="Times New Roman" w:cs="Times New Roman"/>
          <w:lang w:val="pt-PT"/>
        </w:rPr>
      </w:pPr>
    </w:p>
    <w:p w14:paraId="0354FEAC" w14:textId="77777777" w:rsidR="009235C7" w:rsidRDefault="009235C7" w:rsidP="00B92EB4">
      <w:pPr>
        <w:widowControl/>
        <w:spacing w:after="0" w:line="240" w:lineRule="auto"/>
        <w:rPr>
          <w:rFonts w:ascii="Times New Roman" w:hAnsi="Times New Roman" w:cs="Times New Roman"/>
          <w:lang w:val="pt-PT"/>
        </w:rPr>
      </w:pPr>
      <w:r w:rsidRPr="009235C7">
        <w:rPr>
          <w:rFonts w:ascii="Times New Roman" w:hAnsi="Times New Roman" w:cs="Times New Roman"/>
          <w:lang w:val="pt-PT"/>
        </w:rPr>
        <w:t>28 doses</w:t>
      </w:r>
    </w:p>
    <w:p w14:paraId="6EBAD144" w14:textId="77777777" w:rsidR="009235C7" w:rsidRDefault="009235C7" w:rsidP="00B92EB4">
      <w:pPr>
        <w:widowControl/>
        <w:spacing w:after="0" w:line="240" w:lineRule="auto"/>
        <w:rPr>
          <w:rFonts w:ascii="Times New Roman" w:hAnsi="Times New Roman" w:cs="Times New Roman"/>
          <w:lang w:val="pt-PT"/>
        </w:rPr>
      </w:pPr>
    </w:p>
    <w:p w14:paraId="0FFB142C" w14:textId="77777777" w:rsidR="006B05E9" w:rsidRDefault="006B05E9" w:rsidP="00B92EB4">
      <w:pPr>
        <w:widowControl/>
        <w:spacing w:after="0" w:line="240" w:lineRule="auto"/>
        <w:rPr>
          <w:rFonts w:ascii="Times New Roman" w:hAnsi="Times New Roman" w:cs="Times New Roman"/>
          <w:lang w:val="pt-PT"/>
        </w:rPr>
      </w:pPr>
      <w:r>
        <w:rPr>
          <w:rFonts w:ascii="Times New Roman" w:hAnsi="Times New Roman" w:cs="Times New Roman"/>
          <w:lang w:val="pt-PT"/>
        </w:rPr>
        <w:t>N</w:t>
      </w:r>
      <w:r w:rsidRPr="006B05E9">
        <w:rPr>
          <w:rFonts w:ascii="Times New Roman" w:hAnsi="Times New Roman" w:cs="Times New Roman"/>
          <w:lang w:val="pt-PT"/>
        </w:rPr>
        <w:t>ão deve ser vendido separadamente.</w:t>
      </w:r>
    </w:p>
    <w:p w14:paraId="2E4186C5" w14:textId="77777777" w:rsidR="005E5A13" w:rsidRPr="00B92EB4" w:rsidRDefault="005E5A13" w:rsidP="00B92EB4">
      <w:pPr>
        <w:widowControl/>
        <w:spacing w:after="0" w:line="240" w:lineRule="auto"/>
        <w:rPr>
          <w:rFonts w:ascii="Times New Roman" w:hAnsi="Times New Roman" w:cs="Times New Roman"/>
          <w:lang w:val="pt-PT"/>
        </w:rPr>
      </w:pPr>
    </w:p>
    <w:p w14:paraId="22DC028B" w14:textId="77777777" w:rsidR="00B92EB4" w:rsidRPr="00B92EB4" w:rsidRDefault="00B92EB4" w:rsidP="00B92EB4">
      <w:pPr>
        <w:widowControl/>
        <w:spacing w:after="0" w:line="240" w:lineRule="auto"/>
        <w:rPr>
          <w:rFonts w:ascii="Times New Roman" w:hAnsi="Times New Roman" w:cs="Times New Roman"/>
          <w:lang w:val="pt-PT"/>
        </w:rPr>
      </w:pPr>
    </w:p>
    <w:p w14:paraId="6D5A5334" w14:textId="77777777" w:rsidR="00B92EB4" w:rsidRPr="00B92EB4" w:rsidRDefault="00B92EB4" w:rsidP="00B92EB4">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pt-PT"/>
        </w:rPr>
      </w:pPr>
      <w:r w:rsidRPr="00B92EB4">
        <w:rPr>
          <w:rFonts w:ascii="Times New Roman" w:hAnsi="Times New Roman" w:cs="Times New Roman"/>
          <w:b/>
          <w:lang w:val="pt-PT"/>
        </w:rPr>
        <w:t>5.</w:t>
      </w:r>
      <w:r w:rsidRPr="00B92EB4">
        <w:rPr>
          <w:rFonts w:ascii="Times New Roman" w:hAnsi="Times New Roman" w:cs="Times New Roman"/>
          <w:b/>
          <w:lang w:val="pt-PT"/>
        </w:rPr>
        <w:tab/>
        <w:t xml:space="preserve">MODO E VIA(S) DE ADMINISTRAÇÃO </w:t>
      </w:r>
    </w:p>
    <w:p w14:paraId="3D36E162" w14:textId="77777777" w:rsidR="00B92EB4" w:rsidRPr="00B92EB4" w:rsidRDefault="00B92EB4" w:rsidP="00B92EB4">
      <w:pPr>
        <w:widowControl/>
        <w:spacing w:after="0" w:line="240" w:lineRule="auto"/>
        <w:rPr>
          <w:rFonts w:ascii="Times New Roman" w:hAnsi="Times New Roman" w:cs="Times New Roman"/>
          <w:lang w:val="pt-PT"/>
        </w:rPr>
      </w:pPr>
    </w:p>
    <w:p w14:paraId="7D71513A" w14:textId="77777777" w:rsidR="005205D3" w:rsidRDefault="005205D3" w:rsidP="00B92EB4">
      <w:pPr>
        <w:widowControl/>
        <w:spacing w:after="0" w:line="240" w:lineRule="auto"/>
        <w:rPr>
          <w:rFonts w:ascii="Times New Roman" w:hAnsi="Times New Roman" w:cs="Times New Roman"/>
          <w:lang w:val="pt-PT"/>
        </w:rPr>
      </w:pPr>
      <w:r>
        <w:rPr>
          <w:rFonts w:ascii="Times New Roman" w:hAnsi="Times New Roman" w:cs="Times New Roman"/>
          <w:lang w:val="pt-PT"/>
        </w:rPr>
        <w:t xml:space="preserve">A embalagem com cartucho e caneta destina-se ao início do tratamento. </w:t>
      </w:r>
      <w:r w:rsidRPr="005205D3">
        <w:rPr>
          <w:rFonts w:ascii="Times New Roman" w:hAnsi="Times New Roman" w:cs="Times New Roman"/>
          <w:lang w:val="pt-PT"/>
        </w:rPr>
        <w:t>Não retirar o cartucho da caneta durante os 28 dias de utilização</w:t>
      </w:r>
      <w:r>
        <w:rPr>
          <w:rFonts w:ascii="Times New Roman" w:hAnsi="Times New Roman" w:cs="Times New Roman"/>
          <w:lang w:val="pt-PT"/>
        </w:rPr>
        <w:t>.</w:t>
      </w:r>
    </w:p>
    <w:p w14:paraId="3FB0D901" w14:textId="77777777" w:rsidR="009235C7" w:rsidRDefault="009235C7" w:rsidP="00B92EB4">
      <w:pPr>
        <w:widowControl/>
        <w:spacing w:after="0" w:line="240" w:lineRule="auto"/>
        <w:rPr>
          <w:rFonts w:ascii="Times New Roman" w:hAnsi="Times New Roman" w:cs="Times New Roman"/>
          <w:lang w:val="pt-PT"/>
        </w:rPr>
      </w:pPr>
    </w:p>
    <w:p w14:paraId="7E81C0D1" w14:textId="09E865F3" w:rsidR="00B92EB4" w:rsidRPr="00B92EB4" w:rsidRDefault="00B92EB4" w:rsidP="00B92EB4">
      <w:pPr>
        <w:widowControl/>
        <w:spacing w:after="0" w:line="240" w:lineRule="auto"/>
        <w:rPr>
          <w:rFonts w:ascii="Times New Roman" w:hAnsi="Times New Roman" w:cs="Times New Roman"/>
          <w:lang w:val="pt-PT"/>
        </w:rPr>
      </w:pPr>
      <w:r w:rsidRPr="00B92EB4">
        <w:rPr>
          <w:rFonts w:ascii="Times New Roman" w:hAnsi="Times New Roman" w:cs="Times New Roman"/>
          <w:lang w:val="pt-PT"/>
        </w:rPr>
        <w:t xml:space="preserve">Consultar o folheto informativo do cartucho de Terrosa e as </w:t>
      </w:r>
      <w:r w:rsidR="004B5791">
        <w:rPr>
          <w:rFonts w:ascii="Times New Roman" w:hAnsi="Times New Roman" w:cs="Times New Roman"/>
          <w:lang w:val="pt-PT"/>
        </w:rPr>
        <w:t>I</w:t>
      </w:r>
      <w:r w:rsidRPr="00B92EB4">
        <w:rPr>
          <w:rFonts w:ascii="Times New Roman" w:hAnsi="Times New Roman" w:cs="Times New Roman"/>
          <w:lang w:val="pt-PT"/>
        </w:rPr>
        <w:t>nstruções de utilização da Terrosa Pen antes de utilizar.</w:t>
      </w:r>
    </w:p>
    <w:p w14:paraId="52CF20BD" w14:textId="77777777" w:rsidR="00B92EB4" w:rsidRPr="00B92EB4" w:rsidRDefault="00B92EB4" w:rsidP="00B92EB4">
      <w:pPr>
        <w:widowControl/>
        <w:spacing w:after="0" w:line="240" w:lineRule="auto"/>
        <w:rPr>
          <w:rFonts w:ascii="Times New Roman" w:hAnsi="Times New Roman" w:cs="Times New Roman"/>
          <w:lang w:val="pt-PT"/>
        </w:rPr>
      </w:pPr>
      <w:r w:rsidRPr="00B92EB4">
        <w:rPr>
          <w:rFonts w:ascii="Times New Roman" w:hAnsi="Times New Roman" w:cs="Times New Roman"/>
          <w:lang w:val="pt-PT"/>
        </w:rPr>
        <w:t>Via subcutânea.</w:t>
      </w:r>
    </w:p>
    <w:p w14:paraId="6F27D497" w14:textId="77777777" w:rsidR="00B92EB4" w:rsidRPr="00B92EB4" w:rsidRDefault="00B92EB4" w:rsidP="00B92EB4">
      <w:pPr>
        <w:widowControl/>
        <w:spacing w:after="0" w:line="240" w:lineRule="auto"/>
        <w:rPr>
          <w:rFonts w:ascii="Times New Roman" w:hAnsi="Times New Roman" w:cs="Times New Roman"/>
          <w:lang w:val="pt-PT"/>
        </w:rPr>
      </w:pPr>
    </w:p>
    <w:p w14:paraId="66138E34" w14:textId="77777777" w:rsidR="00B92EB4" w:rsidRPr="00B92EB4" w:rsidRDefault="00B92EB4" w:rsidP="00B92EB4">
      <w:pPr>
        <w:widowControl/>
        <w:spacing w:after="0" w:line="240" w:lineRule="auto"/>
        <w:rPr>
          <w:rFonts w:ascii="Times New Roman" w:hAnsi="Times New Roman" w:cs="Times New Roman"/>
          <w:lang w:val="pt-PT"/>
        </w:rPr>
      </w:pPr>
      <w:r w:rsidRPr="00B92EB4">
        <w:rPr>
          <w:rFonts w:ascii="Times New Roman" w:hAnsi="Times New Roman" w:cs="Times New Roman"/>
          <w:highlight w:val="lightGray"/>
          <w:lang w:val="pt-PT"/>
        </w:rPr>
        <w:t>Código QR a ser incluído</w:t>
      </w:r>
    </w:p>
    <w:p w14:paraId="174349B8" w14:textId="77777777" w:rsidR="00B92EB4" w:rsidRPr="00B92EB4" w:rsidRDefault="00B92EB4" w:rsidP="00B92EB4">
      <w:pPr>
        <w:widowControl/>
        <w:spacing w:after="0" w:line="240" w:lineRule="auto"/>
        <w:rPr>
          <w:rFonts w:ascii="Times New Roman" w:hAnsi="Times New Roman" w:cs="Times New Roman"/>
          <w:u w:val="single"/>
          <w:lang w:val="pt-PT"/>
        </w:rPr>
      </w:pPr>
      <w:r>
        <w:fldChar w:fldCharType="begin"/>
      </w:r>
      <w:r w:rsidRPr="00F55233">
        <w:rPr>
          <w:lang w:val="pt-PT"/>
          <w:rPrChange w:id="8" w:author="Szerző">
            <w:rPr/>
          </w:rPrChange>
        </w:rPr>
        <w:instrText>HYPERLINK "http://www.terrosapatient.com"</w:instrText>
      </w:r>
      <w:r>
        <w:fldChar w:fldCharType="separate"/>
      </w:r>
      <w:r w:rsidRPr="00B92EB4">
        <w:rPr>
          <w:rStyle w:val="Hiperhivatkozs"/>
          <w:rFonts w:ascii="Times New Roman" w:hAnsi="Times New Roman"/>
          <w:lang w:val="pt-PT"/>
        </w:rPr>
        <w:t>www.terrosapatient.com</w:t>
      </w:r>
      <w:r>
        <w:fldChar w:fldCharType="end"/>
      </w:r>
    </w:p>
    <w:p w14:paraId="0B6FCFBE" w14:textId="77777777" w:rsidR="00B92EB4" w:rsidRPr="00B92EB4" w:rsidRDefault="00B92EB4" w:rsidP="00B92EB4">
      <w:pPr>
        <w:widowControl/>
        <w:spacing w:after="0" w:line="240" w:lineRule="auto"/>
        <w:rPr>
          <w:rFonts w:ascii="Times New Roman" w:hAnsi="Times New Roman" w:cs="Times New Roman"/>
          <w:lang w:val="hu-HU"/>
        </w:rPr>
      </w:pPr>
    </w:p>
    <w:p w14:paraId="5B8172D4" w14:textId="77777777" w:rsidR="00B92EB4" w:rsidRPr="00B92EB4" w:rsidRDefault="00B92EB4" w:rsidP="00B92EB4">
      <w:pPr>
        <w:widowControl/>
        <w:spacing w:after="0" w:line="240" w:lineRule="auto"/>
        <w:rPr>
          <w:rFonts w:ascii="Times New Roman" w:hAnsi="Times New Roman" w:cs="Times New Roman"/>
          <w:lang w:val="pt-PT"/>
        </w:rPr>
      </w:pPr>
    </w:p>
    <w:p w14:paraId="101F21CF" w14:textId="77777777" w:rsidR="00B92EB4" w:rsidRPr="00B92EB4" w:rsidRDefault="00B92EB4" w:rsidP="00B92EB4">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pt-PT"/>
        </w:rPr>
      </w:pPr>
      <w:r w:rsidRPr="00B92EB4">
        <w:rPr>
          <w:rFonts w:ascii="Times New Roman" w:hAnsi="Times New Roman" w:cs="Times New Roman"/>
          <w:b/>
          <w:lang w:val="pt-PT"/>
        </w:rPr>
        <w:t>6.</w:t>
      </w:r>
      <w:r w:rsidRPr="00B92EB4">
        <w:rPr>
          <w:rFonts w:ascii="Times New Roman" w:hAnsi="Times New Roman" w:cs="Times New Roman"/>
          <w:b/>
          <w:lang w:val="pt-PT"/>
        </w:rPr>
        <w:tab/>
        <w:t xml:space="preserve">ADVERTÊNCIA ESPECIAL DE QUE O MEDICAMENTO DEVE SER MANTIDO FORA DA VISTA E DO ALCANCE DAS CRIANÇAS </w:t>
      </w:r>
    </w:p>
    <w:p w14:paraId="1560C02B" w14:textId="77777777" w:rsidR="00B92EB4" w:rsidRPr="00B92EB4" w:rsidRDefault="00B92EB4" w:rsidP="00B92EB4">
      <w:pPr>
        <w:widowControl/>
        <w:spacing w:after="0" w:line="240" w:lineRule="auto"/>
        <w:rPr>
          <w:rFonts w:ascii="Times New Roman" w:hAnsi="Times New Roman" w:cs="Times New Roman"/>
          <w:lang w:val="pt-PT"/>
        </w:rPr>
      </w:pPr>
    </w:p>
    <w:p w14:paraId="3BB8ED6A" w14:textId="77777777" w:rsidR="00B92EB4" w:rsidRPr="00B92EB4" w:rsidRDefault="00B92EB4" w:rsidP="00B92EB4">
      <w:pPr>
        <w:widowControl/>
        <w:spacing w:after="0" w:line="240" w:lineRule="auto"/>
        <w:rPr>
          <w:rFonts w:ascii="Times New Roman" w:hAnsi="Times New Roman" w:cs="Times New Roman"/>
          <w:lang w:val="pt-PT"/>
        </w:rPr>
      </w:pPr>
      <w:r w:rsidRPr="00B92EB4">
        <w:rPr>
          <w:rFonts w:ascii="Times New Roman" w:hAnsi="Times New Roman" w:cs="Times New Roman"/>
          <w:lang w:val="pt-PT"/>
        </w:rPr>
        <w:t>Manter fora da vista e do alcance das crianças.</w:t>
      </w:r>
    </w:p>
    <w:p w14:paraId="4078D366" w14:textId="77777777" w:rsidR="00B92EB4" w:rsidRPr="00B92EB4" w:rsidRDefault="00B92EB4" w:rsidP="00B92EB4">
      <w:pPr>
        <w:widowControl/>
        <w:spacing w:after="0" w:line="240" w:lineRule="auto"/>
        <w:rPr>
          <w:rFonts w:ascii="Times New Roman" w:hAnsi="Times New Roman" w:cs="Times New Roman"/>
          <w:lang w:val="pt-PT"/>
        </w:rPr>
      </w:pPr>
    </w:p>
    <w:p w14:paraId="7652CC5D" w14:textId="77777777" w:rsidR="00B92EB4" w:rsidRPr="00B92EB4" w:rsidRDefault="00B92EB4" w:rsidP="00B92EB4">
      <w:pPr>
        <w:widowControl/>
        <w:spacing w:after="0" w:line="240" w:lineRule="auto"/>
        <w:rPr>
          <w:rFonts w:ascii="Times New Roman" w:hAnsi="Times New Roman" w:cs="Times New Roman"/>
          <w:lang w:val="pt-PT"/>
        </w:rPr>
      </w:pPr>
    </w:p>
    <w:p w14:paraId="61770398" w14:textId="77777777" w:rsidR="00B92EB4" w:rsidRPr="00B92EB4" w:rsidRDefault="00B92EB4" w:rsidP="00B1549D">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pt-PT"/>
        </w:rPr>
      </w:pPr>
      <w:r w:rsidRPr="00B92EB4">
        <w:rPr>
          <w:rFonts w:ascii="Times New Roman" w:hAnsi="Times New Roman" w:cs="Times New Roman"/>
          <w:b/>
          <w:lang w:val="pt-PT"/>
        </w:rPr>
        <w:lastRenderedPageBreak/>
        <w:t>7.</w:t>
      </w:r>
      <w:r w:rsidRPr="00B92EB4">
        <w:rPr>
          <w:rFonts w:ascii="Times New Roman" w:hAnsi="Times New Roman" w:cs="Times New Roman"/>
          <w:b/>
          <w:lang w:val="pt-PT"/>
        </w:rPr>
        <w:tab/>
        <w:t xml:space="preserve">OUTRAS ADVERTÊNCIAS ESPECIAIS, SE NECESSÁRIO </w:t>
      </w:r>
    </w:p>
    <w:p w14:paraId="2DD1C925" w14:textId="77777777" w:rsidR="00B92EB4" w:rsidRPr="00B92EB4" w:rsidRDefault="00B92EB4" w:rsidP="00B92EB4">
      <w:pPr>
        <w:widowControl/>
        <w:spacing w:after="0" w:line="240" w:lineRule="auto"/>
        <w:rPr>
          <w:rFonts w:ascii="Times New Roman" w:hAnsi="Times New Roman" w:cs="Times New Roman"/>
          <w:lang w:val="pt-PT"/>
        </w:rPr>
      </w:pPr>
    </w:p>
    <w:p w14:paraId="660DA738" w14:textId="77777777" w:rsidR="004B5791" w:rsidRDefault="004B5791" w:rsidP="004B5791">
      <w:pPr>
        <w:widowControl/>
        <w:spacing w:after="0" w:line="240" w:lineRule="auto"/>
        <w:rPr>
          <w:rFonts w:ascii="Times New Roman" w:hAnsi="Times New Roman" w:cs="Times New Roman"/>
          <w:lang w:val="pt-PT"/>
        </w:rPr>
      </w:pPr>
      <w:r w:rsidRPr="009235C7">
        <w:rPr>
          <w:rFonts w:ascii="Times New Roman" w:hAnsi="Times New Roman" w:cs="Times New Roman"/>
          <w:lang w:val="pt-PT"/>
        </w:rPr>
        <w:t>Utilize apenas com a Terrosa Pen.</w:t>
      </w:r>
    </w:p>
    <w:p w14:paraId="794872B8" w14:textId="77777777" w:rsidR="00B92EB4" w:rsidRPr="00B92EB4" w:rsidRDefault="00B92EB4" w:rsidP="00B92EB4">
      <w:pPr>
        <w:widowControl/>
        <w:spacing w:after="0" w:line="240" w:lineRule="auto"/>
        <w:rPr>
          <w:rFonts w:ascii="Times New Roman" w:hAnsi="Times New Roman" w:cs="Times New Roman"/>
          <w:lang w:val="pt-PT"/>
        </w:rPr>
      </w:pPr>
    </w:p>
    <w:p w14:paraId="6B65FA1F" w14:textId="77777777" w:rsidR="00B92EB4" w:rsidRPr="00B92EB4" w:rsidRDefault="00B92EB4" w:rsidP="00B1549D">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pt-PT"/>
        </w:rPr>
      </w:pPr>
      <w:r w:rsidRPr="00B92EB4">
        <w:rPr>
          <w:rFonts w:ascii="Times New Roman" w:hAnsi="Times New Roman" w:cs="Times New Roman"/>
          <w:b/>
          <w:lang w:val="pt-PT"/>
        </w:rPr>
        <w:t>8.</w:t>
      </w:r>
      <w:r w:rsidRPr="00B92EB4">
        <w:rPr>
          <w:rFonts w:ascii="Times New Roman" w:hAnsi="Times New Roman" w:cs="Times New Roman"/>
          <w:b/>
          <w:lang w:val="pt-PT"/>
        </w:rPr>
        <w:tab/>
        <w:t xml:space="preserve">PRAZO DE VALIDADE </w:t>
      </w:r>
    </w:p>
    <w:p w14:paraId="42396C13" w14:textId="77777777" w:rsidR="00B92EB4" w:rsidRPr="00B92EB4" w:rsidRDefault="00B92EB4" w:rsidP="00B92EB4">
      <w:pPr>
        <w:widowControl/>
        <w:spacing w:after="0" w:line="240" w:lineRule="auto"/>
        <w:rPr>
          <w:rFonts w:ascii="Times New Roman" w:hAnsi="Times New Roman" w:cs="Times New Roman"/>
          <w:lang w:val="pt-PT"/>
        </w:rPr>
      </w:pPr>
    </w:p>
    <w:p w14:paraId="2FF3F5A3" w14:textId="77777777" w:rsidR="00B92EB4" w:rsidRPr="00B92EB4" w:rsidRDefault="00B92EB4" w:rsidP="00B92EB4">
      <w:pPr>
        <w:widowControl/>
        <w:spacing w:after="0" w:line="240" w:lineRule="auto"/>
        <w:rPr>
          <w:rFonts w:ascii="Times New Roman" w:hAnsi="Times New Roman" w:cs="Times New Roman"/>
          <w:lang w:val="pt-PT"/>
        </w:rPr>
      </w:pPr>
      <w:r w:rsidRPr="00B92EB4">
        <w:rPr>
          <w:rFonts w:ascii="Times New Roman" w:hAnsi="Times New Roman" w:cs="Times New Roman"/>
          <w:lang w:val="pt-PT"/>
        </w:rPr>
        <w:t>VAL:</w:t>
      </w:r>
    </w:p>
    <w:p w14:paraId="3D2334CC" w14:textId="77777777" w:rsidR="00B92EB4" w:rsidRPr="00B92EB4" w:rsidRDefault="00B92EB4" w:rsidP="00B92EB4">
      <w:pPr>
        <w:widowControl/>
        <w:spacing w:after="0" w:line="240" w:lineRule="auto"/>
        <w:rPr>
          <w:rFonts w:ascii="Times New Roman" w:hAnsi="Times New Roman" w:cs="Times New Roman"/>
          <w:lang w:val="pt-PT"/>
        </w:rPr>
      </w:pPr>
    </w:p>
    <w:p w14:paraId="0AAD5400" w14:textId="77777777" w:rsidR="009235C7" w:rsidRPr="00BE58B7" w:rsidRDefault="009235C7" w:rsidP="009235C7">
      <w:pPr>
        <w:spacing w:after="0" w:line="240" w:lineRule="auto"/>
        <w:ind w:right="10"/>
        <w:rPr>
          <w:rFonts w:ascii="Times New Roman" w:hAnsi="Times New Roman" w:cs="Times New Roman"/>
          <w:lang w:val="pt-PT"/>
        </w:rPr>
      </w:pPr>
      <w:r w:rsidRPr="00BE58B7">
        <w:rPr>
          <w:rFonts w:ascii="Times New Roman" w:hAnsi="Times New Roman" w:cs="Times New Roman"/>
          <w:lang w:val="pt-PT"/>
        </w:rPr>
        <w:t>Eliminar o cartucho 28</w:t>
      </w:r>
      <w:r w:rsidRPr="00BE58B7">
        <w:rPr>
          <w:rFonts w:ascii="Times New Roman" w:hAnsi="Times New Roman" w:cs="Times New Roman"/>
          <w:spacing w:val="-2"/>
          <w:lang w:val="pt-PT"/>
        </w:rPr>
        <w:t>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ap</w:t>
      </w:r>
      <w:r w:rsidRPr="00BE58B7">
        <w:rPr>
          <w:rFonts w:ascii="Times New Roman" w:hAnsi="Times New Roman" w:cs="Times New Roman"/>
          <w:spacing w:val="-2"/>
          <w:lang w:val="pt-PT"/>
        </w:rPr>
        <w:t>ó</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spacing w:val="1"/>
          <w:lang w:val="pt-PT"/>
        </w:rPr>
        <w:t>ri</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a</w:t>
      </w:r>
      <w:r w:rsidRPr="00BE58B7">
        <w:rPr>
          <w:rFonts w:ascii="Times New Roman" w:hAnsi="Times New Roman" w:cs="Times New Roman"/>
          <w:spacing w:val="-2"/>
          <w:lang w:val="pt-PT"/>
        </w:rPr>
        <w:t>ç</w:t>
      </w:r>
      <w:r w:rsidRPr="00BE58B7">
        <w:rPr>
          <w:rFonts w:ascii="Times New Roman" w:hAnsi="Times New Roman" w:cs="Times New Roman"/>
          <w:lang w:val="pt-PT"/>
        </w:rPr>
        <w:t>ão.</w:t>
      </w:r>
    </w:p>
    <w:p w14:paraId="367C27F7" w14:textId="77777777" w:rsidR="00B92EB4" w:rsidRDefault="00B92EB4" w:rsidP="00B92EB4">
      <w:pPr>
        <w:widowControl/>
        <w:spacing w:after="0" w:line="240" w:lineRule="auto"/>
        <w:rPr>
          <w:rFonts w:ascii="Times New Roman" w:hAnsi="Times New Roman" w:cs="Times New Roman"/>
          <w:lang w:val="pt-PT"/>
        </w:rPr>
      </w:pPr>
    </w:p>
    <w:p w14:paraId="54160FC3" w14:textId="77777777" w:rsidR="009235C7" w:rsidRPr="00B92EB4" w:rsidRDefault="009235C7" w:rsidP="00B92EB4">
      <w:pPr>
        <w:widowControl/>
        <w:spacing w:after="0" w:line="240" w:lineRule="auto"/>
        <w:rPr>
          <w:rFonts w:ascii="Times New Roman" w:hAnsi="Times New Roman" w:cs="Times New Roman"/>
          <w:lang w:val="pt-PT"/>
        </w:rPr>
      </w:pPr>
    </w:p>
    <w:p w14:paraId="6D678E4B" w14:textId="77777777" w:rsidR="00B92EB4" w:rsidRPr="00B92EB4" w:rsidRDefault="00B92EB4" w:rsidP="00B1549D">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pt-PT"/>
        </w:rPr>
      </w:pPr>
      <w:r w:rsidRPr="00B92EB4">
        <w:rPr>
          <w:rFonts w:ascii="Times New Roman" w:hAnsi="Times New Roman" w:cs="Times New Roman"/>
          <w:b/>
          <w:lang w:val="pt-PT"/>
        </w:rPr>
        <w:t>9.</w:t>
      </w:r>
      <w:r w:rsidRPr="00B92EB4">
        <w:rPr>
          <w:rFonts w:ascii="Times New Roman" w:hAnsi="Times New Roman" w:cs="Times New Roman"/>
          <w:b/>
          <w:lang w:val="pt-PT"/>
        </w:rPr>
        <w:tab/>
        <w:t xml:space="preserve">CONDIÇÕES ESPECIAIS DE CONSERVAÇÃO </w:t>
      </w:r>
    </w:p>
    <w:p w14:paraId="38CAC703" w14:textId="77777777" w:rsidR="00B92EB4" w:rsidRPr="00B92EB4" w:rsidRDefault="00B92EB4" w:rsidP="00B92EB4">
      <w:pPr>
        <w:widowControl/>
        <w:spacing w:after="0" w:line="240" w:lineRule="auto"/>
        <w:rPr>
          <w:rFonts w:ascii="Times New Roman" w:hAnsi="Times New Roman" w:cs="Times New Roman"/>
          <w:lang w:val="pt-PT"/>
        </w:rPr>
      </w:pPr>
    </w:p>
    <w:p w14:paraId="564189FE" w14:textId="77777777" w:rsidR="00B92EB4" w:rsidRPr="00B92EB4" w:rsidRDefault="00B92EB4" w:rsidP="00B92EB4">
      <w:pPr>
        <w:widowControl/>
        <w:spacing w:after="0" w:line="240" w:lineRule="auto"/>
        <w:rPr>
          <w:rFonts w:ascii="Times New Roman" w:hAnsi="Times New Roman" w:cs="Times New Roman"/>
          <w:lang w:val="pt-PT"/>
        </w:rPr>
      </w:pPr>
      <w:r w:rsidRPr="00B92EB4">
        <w:rPr>
          <w:rFonts w:ascii="Times New Roman" w:hAnsi="Times New Roman" w:cs="Times New Roman"/>
          <w:lang w:val="pt-PT"/>
        </w:rPr>
        <w:t>Conservar no frigorífico.</w:t>
      </w:r>
    </w:p>
    <w:p w14:paraId="2B57AF30" w14:textId="77777777" w:rsidR="00B92EB4" w:rsidRPr="00B92EB4" w:rsidRDefault="00B92EB4" w:rsidP="00B92EB4">
      <w:pPr>
        <w:widowControl/>
        <w:spacing w:after="0" w:line="240" w:lineRule="auto"/>
        <w:rPr>
          <w:rFonts w:ascii="Times New Roman" w:hAnsi="Times New Roman" w:cs="Times New Roman"/>
          <w:lang w:val="pt-PT"/>
        </w:rPr>
      </w:pPr>
      <w:r w:rsidRPr="00B92EB4">
        <w:rPr>
          <w:rFonts w:ascii="Times New Roman" w:hAnsi="Times New Roman" w:cs="Times New Roman"/>
          <w:lang w:val="pt-PT"/>
        </w:rPr>
        <w:t>Não congelar.</w:t>
      </w:r>
    </w:p>
    <w:p w14:paraId="5DE89D13" w14:textId="77777777" w:rsidR="00B92EB4" w:rsidRPr="00B92EB4" w:rsidRDefault="00B92EB4" w:rsidP="00B92EB4">
      <w:pPr>
        <w:widowControl/>
        <w:spacing w:after="0" w:line="240" w:lineRule="auto"/>
        <w:rPr>
          <w:rFonts w:ascii="Times New Roman" w:hAnsi="Times New Roman" w:cs="Times New Roman"/>
          <w:lang w:val="pt-PT"/>
        </w:rPr>
      </w:pPr>
    </w:p>
    <w:p w14:paraId="3FDEDD89" w14:textId="77777777" w:rsidR="00B92EB4" w:rsidRPr="00B92EB4" w:rsidRDefault="00B92EB4" w:rsidP="00B1549D">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pt-PT"/>
        </w:rPr>
      </w:pPr>
      <w:r w:rsidRPr="00B92EB4">
        <w:rPr>
          <w:rFonts w:ascii="Times New Roman" w:hAnsi="Times New Roman" w:cs="Times New Roman"/>
          <w:b/>
          <w:lang w:val="pt-PT"/>
        </w:rPr>
        <w:t>10.</w:t>
      </w:r>
      <w:r w:rsidRPr="00B92EB4">
        <w:rPr>
          <w:rFonts w:ascii="Times New Roman" w:hAnsi="Times New Roman" w:cs="Times New Roman"/>
          <w:b/>
          <w:lang w:val="pt-PT"/>
        </w:rPr>
        <w:tab/>
        <w:t xml:space="preserve">CUIDADOS ESPECIAIS QUANTO À ELIMINAÇÃO DO MEDICAMENTO NÃO UTILIZADO OU DOS RESÍDUOS PROVENIENTES DESSE MEDICAMENTO, SE APLICÁVEL </w:t>
      </w:r>
    </w:p>
    <w:p w14:paraId="63E59F5E" w14:textId="77777777" w:rsidR="00B92EB4" w:rsidRPr="00B92EB4" w:rsidRDefault="00B92EB4" w:rsidP="00B92EB4">
      <w:pPr>
        <w:widowControl/>
        <w:spacing w:after="0" w:line="240" w:lineRule="auto"/>
        <w:rPr>
          <w:rFonts w:ascii="Times New Roman" w:hAnsi="Times New Roman" w:cs="Times New Roman"/>
          <w:lang w:val="pt-PT"/>
        </w:rPr>
      </w:pPr>
    </w:p>
    <w:p w14:paraId="7B1FC7BD" w14:textId="77777777" w:rsidR="00B92EB4" w:rsidRPr="00B92EB4" w:rsidRDefault="00B92EB4" w:rsidP="00B92EB4">
      <w:pPr>
        <w:widowControl/>
        <w:spacing w:after="0" w:line="240" w:lineRule="auto"/>
        <w:rPr>
          <w:rFonts w:ascii="Times New Roman" w:hAnsi="Times New Roman" w:cs="Times New Roman"/>
          <w:lang w:val="pt-PT"/>
        </w:rPr>
      </w:pPr>
    </w:p>
    <w:p w14:paraId="0D3EA1C3" w14:textId="77777777" w:rsidR="00B92EB4" w:rsidRPr="00B92EB4" w:rsidRDefault="00B92EB4" w:rsidP="00B1549D">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pt-PT"/>
        </w:rPr>
      </w:pPr>
      <w:r w:rsidRPr="00B92EB4">
        <w:rPr>
          <w:rFonts w:ascii="Times New Roman" w:hAnsi="Times New Roman" w:cs="Times New Roman"/>
          <w:b/>
          <w:lang w:val="pt-PT"/>
        </w:rPr>
        <w:t>11.</w:t>
      </w:r>
      <w:r w:rsidRPr="00B92EB4">
        <w:rPr>
          <w:rFonts w:ascii="Times New Roman" w:hAnsi="Times New Roman" w:cs="Times New Roman"/>
          <w:b/>
          <w:lang w:val="pt-PT"/>
        </w:rPr>
        <w:tab/>
        <w:t xml:space="preserve">NOME E ENDEREÇO DO TITULAR DA AUTORIZAÇÃO DE INTRODUÇÃO NO MERCADO </w:t>
      </w:r>
    </w:p>
    <w:p w14:paraId="36D0724F" w14:textId="77777777" w:rsidR="00B92EB4" w:rsidRPr="00B92EB4" w:rsidRDefault="00B92EB4" w:rsidP="00B92EB4">
      <w:pPr>
        <w:widowControl/>
        <w:spacing w:after="0" w:line="240" w:lineRule="auto"/>
        <w:rPr>
          <w:rFonts w:ascii="Times New Roman" w:hAnsi="Times New Roman" w:cs="Times New Roman"/>
          <w:lang w:val="pt-PT"/>
        </w:rPr>
      </w:pPr>
    </w:p>
    <w:p w14:paraId="75BE0A93" w14:textId="77777777" w:rsidR="00B92EB4" w:rsidRPr="00B92EB4" w:rsidRDefault="00B92EB4" w:rsidP="00B92EB4">
      <w:pPr>
        <w:widowControl/>
        <w:spacing w:after="0" w:line="240" w:lineRule="auto"/>
        <w:rPr>
          <w:rFonts w:ascii="Times New Roman" w:hAnsi="Times New Roman" w:cs="Times New Roman"/>
          <w:lang w:val="pt-PT"/>
        </w:rPr>
      </w:pPr>
    </w:p>
    <w:p w14:paraId="16A8AD5B" w14:textId="77777777" w:rsidR="00B92EB4" w:rsidRPr="004F6618" w:rsidRDefault="00B92EB4" w:rsidP="00AB1777">
      <w:pPr>
        <w:widowControl/>
        <w:spacing w:after="0" w:line="240" w:lineRule="auto"/>
        <w:rPr>
          <w:rFonts w:ascii="Times New Roman" w:hAnsi="Times New Roman" w:cs="Times New Roman"/>
          <w:lang w:val="de-DE"/>
        </w:rPr>
      </w:pPr>
      <w:r w:rsidRPr="004F6618">
        <w:rPr>
          <w:rFonts w:ascii="Times New Roman" w:hAnsi="Times New Roman" w:cs="Times New Roman"/>
          <w:lang w:val="de-DE"/>
        </w:rPr>
        <w:t>Gedeon Richter Plc.</w:t>
      </w:r>
    </w:p>
    <w:p w14:paraId="600F2A96" w14:textId="77777777" w:rsidR="00B92EB4" w:rsidRPr="004F6618" w:rsidRDefault="00B92EB4" w:rsidP="00AB1777">
      <w:pPr>
        <w:widowControl/>
        <w:spacing w:after="0" w:line="240" w:lineRule="auto"/>
        <w:rPr>
          <w:rFonts w:ascii="Times New Roman" w:hAnsi="Times New Roman" w:cs="Times New Roman"/>
          <w:lang w:val="de-DE"/>
        </w:rPr>
      </w:pPr>
      <w:r w:rsidRPr="004F6618">
        <w:rPr>
          <w:rFonts w:ascii="Times New Roman" w:hAnsi="Times New Roman" w:cs="Times New Roman"/>
          <w:lang w:val="de-DE"/>
        </w:rPr>
        <w:t>Gyömrői út 19-21.</w:t>
      </w:r>
    </w:p>
    <w:p w14:paraId="40E1B4FA" w14:textId="77777777" w:rsidR="00B92EB4" w:rsidRPr="00B92EB4" w:rsidRDefault="00B92EB4" w:rsidP="00AB1777">
      <w:pPr>
        <w:widowControl/>
        <w:spacing w:after="0" w:line="240" w:lineRule="auto"/>
        <w:rPr>
          <w:rFonts w:ascii="Times New Roman" w:hAnsi="Times New Roman" w:cs="Times New Roman"/>
          <w:lang w:val="pt-PT"/>
        </w:rPr>
      </w:pPr>
      <w:r w:rsidRPr="00B92EB4">
        <w:rPr>
          <w:rFonts w:ascii="Times New Roman" w:hAnsi="Times New Roman" w:cs="Times New Roman"/>
          <w:lang w:val="pt-PT"/>
        </w:rPr>
        <w:t>1103 Budapest</w:t>
      </w:r>
    </w:p>
    <w:p w14:paraId="2DE8B7A8" w14:textId="77777777" w:rsidR="00B92EB4" w:rsidRPr="00B92EB4" w:rsidRDefault="00B92EB4" w:rsidP="00AB1777">
      <w:pPr>
        <w:widowControl/>
        <w:spacing w:after="0" w:line="240" w:lineRule="auto"/>
        <w:rPr>
          <w:rFonts w:ascii="Times New Roman" w:hAnsi="Times New Roman" w:cs="Times New Roman"/>
          <w:lang w:val="pt-PT"/>
        </w:rPr>
      </w:pPr>
      <w:r w:rsidRPr="00B92EB4">
        <w:rPr>
          <w:rFonts w:ascii="Times New Roman" w:hAnsi="Times New Roman" w:cs="Times New Roman"/>
          <w:lang w:val="pt-PT"/>
        </w:rPr>
        <w:t>Hungria</w:t>
      </w:r>
    </w:p>
    <w:p w14:paraId="53DA83E4" w14:textId="77777777" w:rsidR="00B92EB4" w:rsidRPr="00B92EB4" w:rsidRDefault="00B92EB4" w:rsidP="00B92EB4">
      <w:pPr>
        <w:widowControl/>
        <w:spacing w:after="0" w:line="240" w:lineRule="auto"/>
        <w:rPr>
          <w:rFonts w:ascii="Times New Roman" w:hAnsi="Times New Roman" w:cs="Times New Roman"/>
          <w:lang w:val="pt-PT"/>
        </w:rPr>
      </w:pPr>
    </w:p>
    <w:p w14:paraId="0102B632" w14:textId="77777777" w:rsidR="00B92EB4" w:rsidRPr="00B92EB4" w:rsidRDefault="00B92EB4" w:rsidP="00B92EB4">
      <w:pPr>
        <w:widowControl/>
        <w:spacing w:after="0" w:line="240" w:lineRule="auto"/>
        <w:rPr>
          <w:rFonts w:ascii="Times New Roman" w:hAnsi="Times New Roman" w:cs="Times New Roman"/>
          <w:lang w:val="pt-PT"/>
        </w:rPr>
      </w:pPr>
    </w:p>
    <w:p w14:paraId="60145303" w14:textId="77777777" w:rsidR="00B92EB4" w:rsidRPr="00B92EB4" w:rsidRDefault="00B92EB4" w:rsidP="00B1549D">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pt-PT"/>
        </w:rPr>
      </w:pPr>
      <w:r w:rsidRPr="00B92EB4">
        <w:rPr>
          <w:rFonts w:ascii="Times New Roman" w:hAnsi="Times New Roman" w:cs="Times New Roman"/>
          <w:b/>
          <w:lang w:val="pt-PT"/>
        </w:rPr>
        <w:t>12.</w:t>
      </w:r>
      <w:r w:rsidRPr="00B92EB4">
        <w:rPr>
          <w:rFonts w:ascii="Times New Roman" w:hAnsi="Times New Roman" w:cs="Times New Roman"/>
          <w:b/>
          <w:lang w:val="pt-PT"/>
        </w:rPr>
        <w:tab/>
        <w:t xml:space="preserve">NÚMERO(S) DA AUTORIZAÇÃO DE INTRODUÇÃO NO MERCADO </w:t>
      </w:r>
    </w:p>
    <w:p w14:paraId="06C1726F" w14:textId="77777777" w:rsidR="00B92EB4" w:rsidRPr="00B92EB4" w:rsidRDefault="00B92EB4" w:rsidP="00B92EB4">
      <w:pPr>
        <w:widowControl/>
        <w:spacing w:after="0" w:line="240" w:lineRule="auto"/>
        <w:rPr>
          <w:rFonts w:ascii="Times New Roman" w:hAnsi="Times New Roman" w:cs="Times New Roman"/>
          <w:lang w:val="pt-PT"/>
        </w:rPr>
      </w:pPr>
    </w:p>
    <w:p w14:paraId="464FD12F" w14:textId="77777777" w:rsidR="00B92EB4" w:rsidRPr="00B92EB4" w:rsidRDefault="00B92EB4" w:rsidP="00B92EB4">
      <w:pPr>
        <w:widowControl/>
        <w:spacing w:after="0" w:line="240" w:lineRule="auto"/>
        <w:rPr>
          <w:rFonts w:ascii="Times New Roman" w:hAnsi="Times New Roman" w:cs="Times New Roman"/>
          <w:lang w:val="pt-PT"/>
        </w:rPr>
      </w:pPr>
      <w:r w:rsidRPr="00B92EB4">
        <w:rPr>
          <w:rFonts w:ascii="Times New Roman" w:hAnsi="Times New Roman" w:cs="Times New Roman"/>
          <w:lang w:val="pt-PT"/>
        </w:rPr>
        <w:t xml:space="preserve">EU/1/16/1159/003    </w:t>
      </w:r>
      <w:r w:rsidRPr="00B1549D">
        <w:rPr>
          <w:rFonts w:ascii="Times New Roman" w:hAnsi="Times New Roman" w:cs="Times New Roman"/>
          <w:highlight w:val="lightGray"/>
          <w:lang w:val="pt-PT"/>
        </w:rPr>
        <w:t>[</w:t>
      </w:r>
      <w:r w:rsidR="005205D3">
        <w:rPr>
          <w:rFonts w:ascii="Times New Roman" w:hAnsi="Times New Roman" w:cs="Times New Roman"/>
          <w:highlight w:val="lightGray"/>
          <w:lang w:val="pt-PT"/>
        </w:rPr>
        <w:t>Embalagem com cartucho e caneta</w:t>
      </w:r>
      <w:r w:rsidRPr="00B1549D">
        <w:rPr>
          <w:rFonts w:ascii="Times New Roman" w:hAnsi="Times New Roman" w:cs="Times New Roman"/>
          <w:highlight w:val="lightGray"/>
          <w:lang w:val="pt-PT"/>
        </w:rPr>
        <w:t>]</w:t>
      </w:r>
    </w:p>
    <w:p w14:paraId="7F18CF23" w14:textId="77777777" w:rsidR="00B92EB4" w:rsidRPr="00B92EB4" w:rsidRDefault="00B92EB4" w:rsidP="00B92EB4">
      <w:pPr>
        <w:widowControl/>
        <w:spacing w:after="0" w:line="240" w:lineRule="auto"/>
        <w:rPr>
          <w:rFonts w:ascii="Times New Roman" w:hAnsi="Times New Roman" w:cs="Times New Roman"/>
          <w:lang w:val="pt-PT"/>
        </w:rPr>
      </w:pPr>
    </w:p>
    <w:p w14:paraId="75CF7476" w14:textId="77777777" w:rsidR="00B92EB4" w:rsidRPr="00B92EB4" w:rsidRDefault="00B92EB4" w:rsidP="00B92EB4">
      <w:pPr>
        <w:widowControl/>
        <w:spacing w:after="0" w:line="240" w:lineRule="auto"/>
        <w:rPr>
          <w:rFonts w:ascii="Times New Roman" w:hAnsi="Times New Roman" w:cs="Times New Roman"/>
          <w:lang w:val="pt-PT"/>
        </w:rPr>
      </w:pPr>
    </w:p>
    <w:p w14:paraId="32B3D1B9" w14:textId="77777777" w:rsidR="00B92EB4" w:rsidRPr="00B92EB4" w:rsidRDefault="00B92EB4" w:rsidP="00B1549D">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pt-PT"/>
        </w:rPr>
      </w:pPr>
      <w:r w:rsidRPr="00B92EB4">
        <w:rPr>
          <w:rFonts w:ascii="Times New Roman" w:hAnsi="Times New Roman" w:cs="Times New Roman"/>
          <w:b/>
          <w:lang w:val="pt-PT"/>
        </w:rPr>
        <w:t>13.</w:t>
      </w:r>
      <w:r w:rsidRPr="00B92EB4">
        <w:rPr>
          <w:rFonts w:ascii="Times New Roman" w:hAnsi="Times New Roman" w:cs="Times New Roman"/>
          <w:b/>
          <w:lang w:val="pt-PT"/>
        </w:rPr>
        <w:tab/>
        <w:t xml:space="preserve">NÚMERO DO LOTE </w:t>
      </w:r>
    </w:p>
    <w:p w14:paraId="37816D9D" w14:textId="77777777" w:rsidR="00B92EB4" w:rsidRPr="00B92EB4" w:rsidRDefault="00B92EB4" w:rsidP="00B92EB4">
      <w:pPr>
        <w:widowControl/>
        <w:spacing w:after="0" w:line="240" w:lineRule="auto"/>
        <w:rPr>
          <w:rFonts w:ascii="Times New Roman" w:hAnsi="Times New Roman" w:cs="Times New Roman"/>
          <w:lang w:val="pt-PT"/>
        </w:rPr>
      </w:pPr>
    </w:p>
    <w:p w14:paraId="7B56FDD8" w14:textId="77777777" w:rsidR="00B92EB4" w:rsidRPr="00B92EB4" w:rsidRDefault="00B92EB4" w:rsidP="005205D3">
      <w:pPr>
        <w:widowControl/>
        <w:spacing w:after="0" w:line="240" w:lineRule="auto"/>
        <w:rPr>
          <w:rFonts w:ascii="Times New Roman" w:hAnsi="Times New Roman" w:cs="Times New Roman"/>
          <w:lang w:val="pt-PT"/>
        </w:rPr>
      </w:pPr>
      <w:r w:rsidRPr="00B92EB4">
        <w:rPr>
          <w:rFonts w:ascii="Times New Roman" w:hAnsi="Times New Roman" w:cs="Times New Roman"/>
          <w:lang w:val="pt-PT"/>
        </w:rPr>
        <w:t>Lot</w:t>
      </w:r>
    </w:p>
    <w:p w14:paraId="53553131" w14:textId="77777777" w:rsidR="00B92EB4" w:rsidRPr="00B92EB4" w:rsidRDefault="00B92EB4" w:rsidP="00B92EB4">
      <w:pPr>
        <w:widowControl/>
        <w:spacing w:after="0" w:line="240" w:lineRule="auto"/>
        <w:rPr>
          <w:rFonts w:ascii="Times New Roman" w:hAnsi="Times New Roman" w:cs="Times New Roman"/>
          <w:lang w:val="pt-PT"/>
        </w:rPr>
      </w:pPr>
    </w:p>
    <w:p w14:paraId="064D0A08" w14:textId="77777777" w:rsidR="00B92EB4" w:rsidRPr="00B92EB4" w:rsidRDefault="00B92EB4" w:rsidP="00B92EB4">
      <w:pPr>
        <w:widowControl/>
        <w:spacing w:after="0" w:line="240" w:lineRule="auto"/>
        <w:rPr>
          <w:rFonts w:ascii="Times New Roman" w:hAnsi="Times New Roman" w:cs="Times New Roman"/>
          <w:lang w:val="pt-PT"/>
        </w:rPr>
      </w:pPr>
    </w:p>
    <w:p w14:paraId="54869797" w14:textId="77777777" w:rsidR="00B92EB4" w:rsidRPr="00B92EB4" w:rsidRDefault="00B92EB4" w:rsidP="00B1549D">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pt-PT"/>
        </w:rPr>
      </w:pPr>
      <w:r w:rsidRPr="00B92EB4">
        <w:rPr>
          <w:rFonts w:ascii="Times New Roman" w:hAnsi="Times New Roman" w:cs="Times New Roman"/>
          <w:b/>
          <w:lang w:val="pt-PT"/>
        </w:rPr>
        <w:t>14.</w:t>
      </w:r>
      <w:r w:rsidRPr="00B92EB4">
        <w:rPr>
          <w:rFonts w:ascii="Times New Roman" w:hAnsi="Times New Roman" w:cs="Times New Roman"/>
          <w:b/>
          <w:lang w:val="pt-PT"/>
        </w:rPr>
        <w:tab/>
        <w:t xml:space="preserve">CLASSIFICAÇÃO QUANTO À DISPENSA AO PÚBLICO </w:t>
      </w:r>
    </w:p>
    <w:p w14:paraId="4A726F05" w14:textId="77777777" w:rsidR="00B92EB4" w:rsidRPr="00B92EB4" w:rsidRDefault="00B92EB4" w:rsidP="00B92EB4">
      <w:pPr>
        <w:widowControl/>
        <w:spacing w:after="0" w:line="240" w:lineRule="auto"/>
        <w:rPr>
          <w:rFonts w:ascii="Times New Roman" w:hAnsi="Times New Roman" w:cs="Times New Roman"/>
          <w:lang w:val="pt-PT"/>
        </w:rPr>
      </w:pPr>
    </w:p>
    <w:p w14:paraId="2319F3A0" w14:textId="77777777" w:rsidR="00B92EB4" w:rsidRPr="00B92EB4" w:rsidRDefault="00B92EB4" w:rsidP="00B92EB4">
      <w:pPr>
        <w:widowControl/>
        <w:spacing w:after="0" w:line="240" w:lineRule="auto"/>
        <w:rPr>
          <w:rFonts w:ascii="Times New Roman" w:hAnsi="Times New Roman" w:cs="Times New Roman"/>
          <w:lang w:val="pt-PT"/>
        </w:rPr>
      </w:pPr>
    </w:p>
    <w:p w14:paraId="35A40EAD" w14:textId="77777777" w:rsidR="00B92EB4" w:rsidRPr="00B92EB4" w:rsidRDefault="00B92EB4" w:rsidP="00B1549D">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pt-PT"/>
        </w:rPr>
      </w:pPr>
      <w:r w:rsidRPr="00B92EB4">
        <w:rPr>
          <w:rFonts w:ascii="Times New Roman" w:hAnsi="Times New Roman" w:cs="Times New Roman"/>
          <w:b/>
          <w:lang w:val="pt-PT"/>
        </w:rPr>
        <w:t>15.</w:t>
      </w:r>
      <w:r w:rsidRPr="00B92EB4">
        <w:rPr>
          <w:rFonts w:ascii="Times New Roman" w:hAnsi="Times New Roman" w:cs="Times New Roman"/>
          <w:b/>
          <w:lang w:val="pt-PT"/>
        </w:rPr>
        <w:tab/>
        <w:t xml:space="preserve">INSTRUÇÕES DE UTILIZAÇÃO </w:t>
      </w:r>
    </w:p>
    <w:p w14:paraId="71D3DC9C" w14:textId="77777777" w:rsidR="00B92EB4" w:rsidRPr="00B92EB4" w:rsidRDefault="00B92EB4" w:rsidP="00B92EB4">
      <w:pPr>
        <w:widowControl/>
        <w:spacing w:after="0" w:line="240" w:lineRule="auto"/>
        <w:rPr>
          <w:rFonts w:ascii="Times New Roman" w:hAnsi="Times New Roman" w:cs="Times New Roman"/>
          <w:lang w:val="pt-PT"/>
        </w:rPr>
      </w:pPr>
    </w:p>
    <w:p w14:paraId="67C33DBD" w14:textId="77777777" w:rsidR="00B92EB4" w:rsidRPr="00B92EB4" w:rsidRDefault="00B92EB4" w:rsidP="00B92EB4">
      <w:pPr>
        <w:widowControl/>
        <w:spacing w:after="0" w:line="240" w:lineRule="auto"/>
        <w:rPr>
          <w:rFonts w:ascii="Times New Roman" w:hAnsi="Times New Roman" w:cs="Times New Roman"/>
          <w:lang w:val="pt-PT"/>
        </w:rPr>
      </w:pPr>
    </w:p>
    <w:p w14:paraId="4824593F" w14:textId="77777777" w:rsidR="00B92EB4" w:rsidRPr="00B92EB4" w:rsidRDefault="00B92EB4" w:rsidP="00B1549D">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pt-PT"/>
        </w:rPr>
      </w:pPr>
      <w:r w:rsidRPr="00B92EB4">
        <w:rPr>
          <w:rFonts w:ascii="Times New Roman" w:hAnsi="Times New Roman" w:cs="Times New Roman"/>
          <w:b/>
          <w:lang w:val="pt-PT"/>
        </w:rPr>
        <w:t>16.</w:t>
      </w:r>
      <w:r w:rsidRPr="00B92EB4">
        <w:rPr>
          <w:rFonts w:ascii="Times New Roman" w:hAnsi="Times New Roman" w:cs="Times New Roman"/>
          <w:b/>
          <w:lang w:val="pt-PT"/>
        </w:rPr>
        <w:tab/>
        <w:t xml:space="preserve">INFORMAÇÃO EM BRAILLE </w:t>
      </w:r>
    </w:p>
    <w:p w14:paraId="35809AB5" w14:textId="77777777" w:rsidR="00B92EB4" w:rsidRPr="00B92EB4" w:rsidRDefault="00B92EB4" w:rsidP="00B92EB4">
      <w:pPr>
        <w:widowControl/>
        <w:spacing w:after="0" w:line="240" w:lineRule="auto"/>
        <w:rPr>
          <w:rFonts w:ascii="Times New Roman" w:hAnsi="Times New Roman" w:cs="Times New Roman"/>
          <w:lang w:val="pt-PT"/>
        </w:rPr>
      </w:pPr>
    </w:p>
    <w:p w14:paraId="21BBDCE9" w14:textId="77777777" w:rsidR="00B92EB4" w:rsidRPr="00B92EB4" w:rsidRDefault="005C21ED" w:rsidP="00B92EB4">
      <w:pPr>
        <w:widowControl/>
        <w:spacing w:after="0" w:line="240" w:lineRule="auto"/>
        <w:rPr>
          <w:rFonts w:ascii="Times New Roman" w:hAnsi="Times New Roman" w:cs="Times New Roman"/>
          <w:lang w:val="pt-PT"/>
        </w:rPr>
      </w:pPr>
      <w:r>
        <w:rPr>
          <w:rFonts w:ascii="Times New Roman" w:hAnsi="Times New Roman" w:cs="Times New Roman"/>
          <w:lang w:val="pt-PT"/>
        </w:rPr>
        <w:t>T</w:t>
      </w:r>
      <w:r w:rsidR="00B92EB4" w:rsidRPr="00B92EB4">
        <w:rPr>
          <w:rFonts w:ascii="Times New Roman" w:hAnsi="Times New Roman" w:cs="Times New Roman"/>
          <w:lang w:val="pt-PT"/>
        </w:rPr>
        <w:t>errosa</w:t>
      </w:r>
      <w:r w:rsidR="005205D3">
        <w:rPr>
          <w:rFonts w:ascii="Times New Roman" w:hAnsi="Times New Roman" w:cs="Times New Roman"/>
          <w:lang w:val="pt-PT"/>
        </w:rPr>
        <w:t xml:space="preserve"> cartucho</w:t>
      </w:r>
      <w:r w:rsidR="00B92EB4" w:rsidRPr="00B92EB4">
        <w:rPr>
          <w:rFonts w:ascii="Times New Roman" w:hAnsi="Times New Roman" w:cs="Times New Roman"/>
          <w:lang w:val="pt-PT"/>
        </w:rPr>
        <w:t xml:space="preserve"> e </w:t>
      </w:r>
      <w:r w:rsidR="00B1549D">
        <w:rPr>
          <w:rFonts w:ascii="Times New Roman" w:hAnsi="Times New Roman" w:cs="Times New Roman"/>
          <w:lang w:val="pt-PT"/>
        </w:rPr>
        <w:t>p</w:t>
      </w:r>
      <w:r w:rsidR="00B92EB4" w:rsidRPr="00B92EB4">
        <w:rPr>
          <w:rFonts w:ascii="Times New Roman" w:hAnsi="Times New Roman" w:cs="Times New Roman"/>
          <w:lang w:val="pt-PT"/>
        </w:rPr>
        <w:t>en</w:t>
      </w:r>
    </w:p>
    <w:p w14:paraId="3F16913D" w14:textId="77777777" w:rsidR="00B92EB4" w:rsidRPr="00B92EB4" w:rsidRDefault="00B92EB4" w:rsidP="00B92EB4">
      <w:pPr>
        <w:widowControl/>
        <w:spacing w:after="0" w:line="240" w:lineRule="auto"/>
        <w:rPr>
          <w:rFonts w:ascii="Times New Roman" w:hAnsi="Times New Roman" w:cs="Times New Roman"/>
          <w:lang w:val="pt-PT"/>
        </w:rPr>
      </w:pPr>
    </w:p>
    <w:p w14:paraId="5FCEACA5" w14:textId="77777777" w:rsidR="00B92EB4" w:rsidRPr="00B92EB4" w:rsidRDefault="00B92EB4" w:rsidP="00B92EB4">
      <w:pPr>
        <w:widowControl/>
        <w:spacing w:after="0" w:line="240" w:lineRule="auto"/>
        <w:rPr>
          <w:rFonts w:ascii="Times New Roman" w:hAnsi="Times New Roman" w:cs="Times New Roman"/>
          <w:lang w:val="pt-PT"/>
        </w:rPr>
      </w:pPr>
    </w:p>
    <w:p w14:paraId="16C22DD4" w14:textId="77777777" w:rsidR="00B92EB4" w:rsidRPr="00B92EB4" w:rsidRDefault="00B92EB4" w:rsidP="00B1549D">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lang w:val="pt-PT"/>
        </w:rPr>
      </w:pPr>
      <w:r w:rsidRPr="00B92EB4">
        <w:rPr>
          <w:rFonts w:ascii="Times New Roman" w:hAnsi="Times New Roman" w:cs="Times New Roman"/>
          <w:b/>
          <w:lang w:val="pt-PT"/>
        </w:rPr>
        <w:t>17.</w:t>
      </w:r>
      <w:r w:rsidRPr="00B92EB4">
        <w:rPr>
          <w:rFonts w:ascii="Times New Roman" w:hAnsi="Times New Roman" w:cs="Times New Roman"/>
          <w:b/>
          <w:lang w:val="pt-PT"/>
        </w:rPr>
        <w:tab/>
        <w:t>IDENTIFICADOR ÚNICO – CÓDIGO DE BARRAS 2D</w:t>
      </w:r>
    </w:p>
    <w:p w14:paraId="3264E978" w14:textId="77777777" w:rsidR="00B92EB4" w:rsidRPr="00B92EB4" w:rsidRDefault="00B92EB4" w:rsidP="00B92EB4">
      <w:pPr>
        <w:widowControl/>
        <w:spacing w:after="0" w:line="240" w:lineRule="auto"/>
        <w:rPr>
          <w:rFonts w:ascii="Times New Roman" w:hAnsi="Times New Roman" w:cs="Times New Roman"/>
          <w:lang w:val="pt-PT"/>
        </w:rPr>
      </w:pPr>
    </w:p>
    <w:p w14:paraId="645D770F" w14:textId="77777777" w:rsidR="00B92EB4" w:rsidRPr="00B92EB4" w:rsidRDefault="00B92EB4" w:rsidP="00B92EB4">
      <w:pPr>
        <w:widowControl/>
        <w:spacing w:after="0" w:line="240" w:lineRule="auto"/>
        <w:rPr>
          <w:rFonts w:ascii="Times New Roman" w:hAnsi="Times New Roman" w:cs="Times New Roman"/>
          <w:lang w:val="pt-PT"/>
        </w:rPr>
      </w:pPr>
      <w:r w:rsidRPr="00B1549D">
        <w:rPr>
          <w:rFonts w:ascii="Times New Roman" w:hAnsi="Times New Roman" w:cs="Times New Roman"/>
          <w:highlight w:val="lightGray"/>
          <w:lang w:val="pt-PT"/>
        </w:rPr>
        <w:t>Código de barras 2D com identificador único incluído</w:t>
      </w:r>
    </w:p>
    <w:p w14:paraId="70AD6BD0" w14:textId="77777777" w:rsidR="00B92EB4" w:rsidRDefault="00B92EB4" w:rsidP="00B92EB4">
      <w:pPr>
        <w:widowControl/>
        <w:spacing w:after="0" w:line="240" w:lineRule="auto"/>
        <w:rPr>
          <w:rFonts w:ascii="Times New Roman" w:hAnsi="Times New Roman" w:cs="Times New Roman"/>
          <w:lang w:val="pt-PT"/>
        </w:rPr>
      </w:pPr>
    </w:p>
    <w:p w14:paraId="480E03F2" w14:textId="77777777" w:rsidR="00B1549D" w:rsidRPr="00B92EB4" w:rsidRDefault="00B1549D" w:rsidP="00B92EB4">
      <w:pPr>
        <w:widowControl/>
        <w:spacing w:after="0" w:line="240" w:lineRule="auto"/>
        <w:rPr>
          <w:rFonts w:ascii="Times New Roman" w:hAnsi="Times New Roman" w:cs="Times New Roman"/>
          <w:lang w:val="pt-PT"/>
        </w:rPr>
      </w:pPr>
    </w:p>
    <w:p w14:paraId="5CBA3EA4" w14:textId="77777777" w:rsidR="00B92EB4" w:rsidRPr="00B92EB4" w:rsidRDefault="00B92EB4" w:rsidP="00B1549D">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lang w:val="pt-PT"/>
        </w:rPr>
      </w:pPr>
      <w:r w:rsidRPr="00B92EB4">
        <w:rPr>
          <w:rFonts w:ascii="Times New Roman" w:hAnsi="Times New Roman" w:cs="Times New Roman"/>
          <w:b/>
          <w:lang w:val="pt-PT"/>
        </w:rPr>
        <w:t>18.</w:t>
      </w:r>
      <w:r w:rsidRPr="00B92EB4">
        <w:rPr>
          <w:rFonts w:ascii="Times New Roman" w:hAnsi="Times New Roman" w:cs="Times New Roman"/>
          <w:b/>
          <w:lang w:val="pt-PT"/>
        </w:rPr>
        <w:tab/>
        <w:t>IDENTIFICADOR ÚNICO - DADOS PARA LEITURA HUMANA</w:t>
      </w:r>
    </w:p>
    <w:p w14:paraId="700210B6" w14:textId="77777777" w:rsidR="00B92EB4" w:rsidRPr="00B92EB4" w:rsidRDefault="00B92EB4" w:rsidP="00B92EB4">
      <w:pPr>
        <w:widowControl/>
        <w:spacing w:after="0" w:line="240" w:lineRule="auto"/>
        <w:rPr>
          <w:rFonts w:ascii="Times New Roman" w:hAnsi="Times New Roman" w:cs="Times New Roman"/>
          <w:lang w:val="pt-PT"/>
        </w:rPr>
      </w:pPr>
    </w:p>
    <w:p w14:paraId="1A480EFB" w14:textId="5132FA7A" w:rsidR="00B92EB4" w:rsidRPr="00B92EB4" w:rsidRDefault="00B92EB4" w:rsidP="00B92EB4">
      <w:pPr>
        <w:widowControl/>
        <w:spacing w:after="0" w:line="240" w:lineRule="auto"/>
        <w:rPr>
          <w:rFonts w:ascii="Times New Roman" w:hAnsi="Times New Roman" w:cs="Times New Roman"/>
          <w:lang w:val="pt-PT"/>
        </w:rPr>
      </w:pPr>
      <w:r w:rsidRPr="00B92EB4">
        <w:rPr>
          <w:rFonts w:ascii="Times New Roman" w:hAnsi="Times New Roman" w:cs="Times New Roman"/>
          <w:lang w:val="pt-PT"/>
        </w:rPr>
        <w:t>PC</w:t>
      </w:r>
    </w:p>
    <w:p w14:paraId="59736635" w14:textId="2BBFF98E" w:rsidR="00B92EB4" w:rsidRPr="00B92EB4" w:rsidRDefault="00B92EB4" w:rsidP="00B92EB4">
      <w:pPr>
        <w:widowControl/>
        <w:spacing w:after="0" w:line="240" w:lineRule="auto"/>
        <w:rPr>
          <w:rFonts w:ascii="Times New Roman" w:hAnsi="Times New Roman" w:cs="Times New Roman"/>
          <w:lang w:val="pt-PT"/>
        </w:rPr>
      </w:pPr>
      <w:r w:rsidRPr="00B92EB4">
        <w:rPr>
          <w:rFonts w:ascii="Times New Roman" w:hAnsi="Times New Roman" w:cs="Times New Roman"/>
          <w:lang w:val="pt-PT"/>
        </w:rPr>
        <w:t>SN</w:t>
      </w:r>
    </w:p>
    <w:p w14:paraId="3B24F3D8" w14:textId="7ED59140" w:rsidR="00B92EB4" w:rsidRPr="00B92EB4" w:rsidRDefault="00B92EB4" w:rsidP="00B92EB4">
      <w:pPr>
        <w:widowControl/>
        <w:spacing w:after="0" w:line="240" w:lineRule="auto"/>
        <w:rPr>
          <w:rFonts w:ascii="Times New Roman" w:hAnsi="Times New Roman" w:cs="Times New Roman"/>
          <w:lang w:val="pt-PT"/>
        </w:rPr>
      </w:pPr>
      <w:r w:rsidRPr="00B92EB4">
        <w:rPr>
          <w:rFonts w:ascii="Times New Roman" w:hAnsi="Times New Roman" w:cs="Times New Roman"/>
          <w:lang w:val="pt-PT"/>
        </w:rPr>
        <w:t>NN</w:t>
      </w:r>
    </w:p>
    <w:p w14:paraId="13AB7139" w14:textId="77777777" w:rsidR="00B92EB4" w:rsidRPr="00456D6D" w:rsidRDefault="00B92EB4" w:rsidP="00B92EB4">
      <w:pPr>
        <w:widowControl/>
        <w:spacing w:after="0" w:line="240" w:lineRule="auto"/>
        <w:rPr>
          <w:rFonts w:ascii="Times New Roman" w:hAnsi="Times New Roman" w:cs="Times New Roman"/>
          <w:lang w:val="pt-PT"/>
        </w:rPr>
      </w:pPr>
    </w:p>
    <w:p w14:paraId="332363AF" w14:textId="77777777" w:rsidR="00B92EB4" w:rsidRPr="00B92EB4" w:rsidRDefault="00B92EB4" w:rsidP="00B92EB4">
      <w:pPr>
        <w:widowControl/>
        <w:spacing w:after="0" w:line="240" w:lineRule="auto"/>
        <w:rPr>
          <w:rFonts w:ascii="Times New Roman" w:hAnsi="Times New Roman" w:cs="Times New Roman"/>
          <w:lang w:val="pt-PT"/>
        </w:rPr>
      </w:pPr>
      <w:r w:rsidRPr="00B92EB4">
        <w:rPr>
          <w:rFonts w:ascii="Times New Roman" w:hAnsi="Times New Roman" w:cs="Times New Roman"/>
          <w:lang w:val="pt-PT"/>
        </w:rPr>
        <w:br w:type="page"/>
      </w:r>
    </w:p>
    <w:p w14:paraId="6FB41174" w14:textId="77777777" w:rsidR="0025339B" w:rsidRDefault="0025339B">
      <w:pPr>
        <w:widowControl/>
        <w:spacing w:after="0" w:line="240" w:lineRule="auto"/>
        <w:rPr>
          <w:rFonts w:ascii="Times New Roman" w:hAnsi="Times New Roman" w:cs="Times New Roman"/>
          <w:lang w:val="pt-PT"/>
        </w:rPr>
      </w:pPr>
    </w:p>
    <w:p w14:paraId="6A0E8A05" w14:textId="77777777" w:rsidR="00102F76" w:rsidRPr="00BE58B7" w:rsidRDefault="00102F76" w:rsidP="00CB263F">
      <w:pPr>
        <w:pBdr>
          <w:top w:val="single" w:sz="4" w:space="1" w:color="auto"/>
          <w:left w:val="single" w:sz="4" w:space="4" w:color="auto"/>
          <w:bottom w:val="single" w:sz="4" w:space="1" w:color="auto"/>
          <w:right w:val="single" w:sz="4" w:space="4" w:color="auto"/>
        </w:pBdr>
        <w:spacing w:after="0" w:line="240" w:lineRule="auto"/>
        <w:ind w:right="10"/>
        <w:rPr>
          <w:rFonts w:ascii="Times New Roman" w:hAnsi="Times New Roman" w:cs="Times New Roman"/>
          <w:b/>
          <w:bCs/>
          <w:lang w:val="pt-PT"/>
        </w:rPr>
      </w:pP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ND</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CAÇ</w:t>
      </w:r>
      <w:r w:rsidRPr="00BE58B7">
        <w:rPr>
          <w:rFonts w:ascii="Times New Roman" w:hAnsi="Times New Roman" w:cs="Times New Roman"/>
          <w:b/>
          <w:bCs/>
          <w:spacing w:val="1"/>
          <w:lang w:val="pt-PT"/>
        </w:rPr>
        <w:t>Õ</w:t>
      </w:r>
      <w:r w:rsidRPr="00BE58B7">
        <w:rPr>
          <w:rFonts w:ascii="Times New Roman" w:hAnsi="Times New Roman" w:cs="Times New Roman"/>
          <w:b/>
          <w:bCs/>
          <w:spacing w:val="-1"/>
          <w:lang w:val="pt-PT"/>
        </w:rPr>
        <w:t>E</w:t>
      </w:r>
      <w:r w:rsidRPr="00BE58B7">
        <w:rPr>
          <w:rFonts w:ascii="Times New Roman" w:hAnsi="Times New Roman" w:cs="Times New Roman"/>
          <w:b/>
          <w:bCs/>
          <w:lang w:val="pt-PT"/>
        </w:rPr>
        <w:t>S A</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NCLU</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R</w:t>
      </w:r>
      <w:r w:rsidRPr="00BE58B7">
        <w:rPr>
          <w:rFonts w:ascii="Times New Roman" w:hAnsi="Times New Roman" w:cs="Times New Roman"/>
          <w:b/>
          <w:bCs/>
          <w:spacing w:val="-1"/>
          <w:lang w:val="pt-PT"/>
        </w:rPr>
        <w:t xml:space="preserve"> N</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AC</w:t>
      </w:r>
      <w:r w:rsidRPr="00BE58B7">
        <w:rPr>
          <w:rFonts w:ascii="Times New Roman" w:hAnsi="Times New Roman" w:cs="Times New Roman"/>
          <w:b/>
          <w:bCs/>
          <w:spacing w:val="1"/>
          <w:lang w:val="pt-PT"/>
        </w:rPr>
        <w:t>O</w:t>
      </w:r>
      <w:r w:rsidRPr="00BE58B7">
        <w:rPr>
          <w:rFonts w:ascii="Times New Roman" w:hAnsi="Times New Roman" w:cs="Times New Roman"/>
          <w:b/>
          <w:bCs/>
          <w:spacing w:val="-1"/>
          <w:lang w:val="pt-PT"/>
        </w:rPr>
        <w:t>ND</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C</w:t>
      </w:r>
      <w:r w:rsidRPr="00BE58B7">
        <w:rPr>
          <w:rFonts w:ascii="Times New Roman" w:hAnsi="Times New Roman" w:cs="Times New Roman"/>
          <w:b/>
          <w:bCs/>
          <w:spacing w:val="1"/>
          <w:lang w:val="pt-PT"/>
        </w:rPr>
        <w:t>O</w:t>
      </w:r>
      <w:r w:rsidRPr="00BE58B7">
        <w:rPr>
          <w:rFonts w:ascii="Times New Roman" w:hAnsi="Times New Roman" w:cs="Times New Roman"/>
          <w:b/>
          <w:bCs/>
          <w:spacing w:val="-1"/>
          <w:lang w:val="pt-PT"/>
        </w:rPr>
        <w:t>N</w:t>
      </w:r>
      <w:r w:rsidRPr="00BE58B7">
        <w:rPr>
          <w:rFonts w:ascii="Times New Roman" w:hAnsi="Times New Roman" w:cs="Times New Roman"/>
          <w:b/>
          <w:bCs/>
          <w:spacing w:val="-3"/>
          <w:lang w:val="pt-PT"/>
        </w:rPr>
        <w:t>A</w:t>
      </w:r>
      <w:r w:rsidRPr="00BE58B7">
        <w:rPr>
          <w:rFonts w:ascii="Times New Roman" w:hAnsi="Times New Roman" w:cs="Times New Roman"/>
          <w:b/>
          <w:bCs/>
          <w:spacing w:val="-2"/>
          <w:lang w:val="pt-PT"/>
        </w:rPr>
        <w:t>M</w:t>
      </w:r>
      <w:r w:rsidRPr="00BE58B7">
        <w:rPr>
          <w:rFonts w:ascii="Times New Roman" w:hAnsi="Times New Roman" w:cs="Times New Roman"/>
          <w:b/>
          <w:bCs/>
          <w:spacing w:val="-1"/>
          <w:lang w:val="pt-PT"/>
        </w:rPr>
        <w:t>ENT</w:t>
      </w:r>
      <w:r w:rsidRPr="00BE58B7">
        <w:rPr>
          <w:rFonts w:ascii="Times New Roman" w:hAnsi="Times New Roman" w:cs="Times New Roman"/>
          <w:b/>
          <w:bCs/>
          <w:lang w:val="pt-PT"/>
        </w:rPr>
        <w:t>O S</w:t>
      </w:r>
      <w:r w:rsidRPr="00BE58B7">
        <w:rPr>
          <w:rFonts w:ascii="Times New Roman" w:hAnsi="Times New Roman" w:cs="Times New Roman"/>
          <w:b/>
          <w:bCs/>
          <w:spacing w:val="-1"/>
          <w:lang w:val="pt-PT"/>
        </w:rPr>
        <w:t>ECUNDÁR</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O</w:t>
      </w:r>
    </w:p>
    <w:p w14:paraId="4AD1DDD3" w14:textId="77777777" w:rsidR="00102F76" w:rsidRPr="00BE58B7" w:rsidRDefault="00102F76" w:rsidP="00CB263F">
      <w:pPr>
        <w:pBdr>
          <w:top w:val="single" w:sz="4" w:space="1" w:color="auto"/>
          <w:left w:val="single" w:sz="4" w:space="4" w:color="auto"/>
          <w:bottom w:val="single" w:sz="4" w:space="1" w:color="auto"/>
          <w:right w:val="single" w:sz="4" w:space="4" w:color="auto"/>
        </w:pBdr>
        <w:spacing w:after="0" w:line="240" w:lineRule="auto"/>
        <w:ind w:right="10"/>
        <w:rPr>
          <w:rFonts w:ascii="Times New Roman" w:hAnsi="Times New Roman" w:cs="Times New Roman"/>
          <w:b/>
          <w:bCs/>
          <w:lang w:val="pt-PT"/>
        </w:rPr>
      </w:pPr>
    </w:p>
    <w:p w14:paraId="7037B2BA" w14:textId="62324E31" w:rsidR="00102F76" w:rsidRPr="00BE58B7" w:rsidRDefault="00102F76" w:rsidP="00CB263F">
      <w:pPr>
        <w:pBdr>
          <w:top w:val="single" w:sz="4" w:space="1" w:color="auto"/>
          <w:left w:val="single" w:sz="4" w:space="4" w:color="auto"/>
          <w:bottom w:val="single" w:sz="4" w:space="1" w:color="auto"/>
          <w:right w:val="single" w:sz="4" w:space="4" w:color="auto"/>
        </w:pBdr>
        <w:spacing w:after="0" w:line="240" w:lineRule="auto"/>
        <w:ind w:right="10"/>
        <w:rPr>
          <w:rFonts w:ascii="Times New Roman" w:hAnsi="Times New Roman" w:cs="Times New Roman"/>
          <w:b/>
          <w:bCs/>
          <w:lang w:val="pt-PT"/>
        </w:rPr>
      </w:pPr>
      <w:r w:rsidRPr="00BE58B7">
        <w:rPr>
          <w:rFonts w:ascii="Times New Roman" w:hAnsi="Times New Roman" w:cs="Times New Roman"/>
          <w:b/>
          <w:bCs/>
          <w:lang w:val="pt-PT"/>
        </w:rPr>
        <w:t xml:space="preserve">CARTONAGEM </w:t>
      </w:r>
      <w:r w:rsidR="009235C7" w:rsidRPr="009235C7">
        <w:rPr>
          <w:rFonts w:ascii="Times New Roman" w:hAnsi="Times New Roman" w:cs="Times New Roman"/>
          <w:b/>
          <w:bCs/>
          <w:lang w:val="pt-PT"/>
        </w:rPr>
        <w:t>INTERIOR</w:t>
      </w:r>
      <w:r w:rsidR="006B05E9">
        <w:rPr>
          <w:rFonts w:ascii="Times New Roman" w:hAnsi="Times New Roman" w:cs="Times New Roman"/>
          <w:b/>
          <w:bCs/>
          <w:lang w:val="pt-PT"/>
        </w:rPr>
        <w:t xml:space="preserve"> PARA CARTUCHO</w:t>
      </w:r>
    </w:p>
    <w:p w14:paraId="23D089ED" w14:textId="77777777" w:rsidR="00102F76" w:rsidRPr="00BE58B7" w:rsidRDefault="00102F76" w:rsidP="00CB263F">
      <w:pPr>
        <w:spacing w:after="0" w:line="240" w:lineRule="auto"/>
        <w:ind w:right="10"/>
        <w:rPr>
          <w:rFonts w:ascii="Times New Roman" w:hAnsi="Times New Roman" w:cs="Times New Roman"/>
          <w:lang w:val="pt-PT"/>
        </w:rPr>
      </w:pPr>
    </w:p>
    <w:p w14:paraId="1248026C" w14:textId="6250EC42" w:rsidR="00102F76" w:rsidRDefault="00102F76" w:rsidP="00CB263F">
      <w:pPr>
        <w:spacing w:after="0" w:line="240" w:lineRule="auto"/>
        <w:ind w:right="10"/>
        <w:rPr>
          <w:rFonts w:ascii="Times New Roman" w:hAnsi="Times New Roman" w:cs="Times New Roman"/>
          <w:lang w:val="pt-PT"/>
        </w:rPr>
      </w:pPr>
    </w:p>
    <w:p w14:paraId="6F919AFC" w14:textId="77777777" w:rsidR="009235C7" w:rsidRPr="00BE58B7" w:rsidRDefault="009235C7" w:rsidP="00CB263F">
      <w:pPr>
        <w:spacing w:after="0" w:line="240" w:lineRule="auto"/>
        <w:ind w:right="10"/>
        <w:rPr>
          <w:rFonts w:ascii="Times New Roman" w:hAnsi="Times New Roman" w:cs="Times New Roman"/>
          <w:lang w:val="pt-PT"/>
        </w:rPr>
      </w:pPr>
    </w:p>
    <w:p w14:paraId="3FF3A6C4" w14:textId="77777777" w:rsidR="00EB603D" w:rsidRPr="00BE58B7" w:rsidRDefault="00102F76" w:rsidP="00A02B9E">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hAnsi="Times New Roman" w:cs="Times New Roman"/>
          <w:lang w:val="pt-PT"/>
        </w:rPr>
      </w:pPr>
      <w:r w:rsidRPr="00BE58B7">
        <w:rPr>
          <w:rFonts w:ascii="Times New Roman" w:hAnsi="Times New Roman" w:cs="Times New Roman"/>
          <w:b/>
          <w:bCs/>
          <w:position w:val="-1"/>
          <w:lang w:val="pt-PT"/>
        </w:rPr>
        <w:t>1.</w:t>
      </w:r>
      <w:r w:rsidRPr="00BE58B7">
        <w:rPr>
          <w:rFonts w:ascii="Times New Roman" w:hAnsi="Times New Roman" w:cs="Times New Roman"/>
          <w:b/>
          <w:bCs/>
          <w:position w:val="-1"/>
          <w:lang w:val="pt-PT"/>
        </w:rPr>
        <w:tab/>
      </w:r>
      <w:r w:rsidRPr="00BE58B7">
        <w:rPr>
          <w:rFonts w:ascii="Times New Roman" w:hAnsi="Times New Roman" w:cs="Times New Roman"/>
          <w:b/>
          <w:bCs/>
          <w:spacing w:val="-1"/>
          <w:position w:val="-1"/>
          <w:lang w:val="pt-PT"/>
        </w:rPr>
        <w:t>NO</w:t>
      </w:r>
      <w:r w:rsidRPr="00BE58B7">
        <w:rPr>
          <w:rFonts w:ascii="Times New Roman" w:hAnsi="Times New Roman" w:cs="Times New Roman"/>
          <w:b/>
          <w:bCs/>
          <w:position w:val="-1"/>
          <w:lang w:val="pt-PT"/>
        </w:rPr>
        <w:t>ME</w:t>
      </w:r>
      <w:r w:rsidRPr="00BE58B7">
        <w:rPr>
          <w:rFonts w:ascii="Times New Roman" w:hAnsi="Times New Roman" w:cs="Times New Roman"/>
          <w:b/>
          <w:bCs/>
          <w:spacing w:val="-1"/>
          <w:position w:val="-1"/>
          <w:lang w:val="pt-PT"/>
        </w:rPr>
        <w:t xml:space="preserve"> D</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position w:val="-1"/>
          <w:lang w:val="pt-PT"/>
        </w:rPr>
        <w:t>M</w:t>
      </w:r>
      <w:r w:rsidRPr="00BE58B7">
        <w:rPr>
          <w:rFonts w:ascii="Times New Roman" w:hAnsi="Times New Roman" w:cs="Times New Roman"/>
          <w:b/>
          <w:bCs/>
          <w:spacing w:val="-1"/>
          <w:position w:val="-1"/>
          <w:lang w:val="pt-PT"/>
        </w:rPr>
        <w:t>ED</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CA</w:t>
      </w:r>
      <w:r w:rsidRPr="00BE58B7">
        <w:rPr>
          <w:rFonts w:ascii="Times New Roman" w:hAnsi="Times New Roman" w:cs="Times New Roman"/>
          <w:b/>
          <w:bCs/>
          <w:position w:val="-1"/>
          <w:lang w:val="pt-PT"/>
        </w:rPr>
        <w:t>M</w:t>
      </w:r>
      <w:r w:rsidRPr="00BE58B7">
        <w:rPr>
          <w:rFonts w:ascii="Times New Roman" w:hAnsi="Times New Roman" w:cs="Times New Roman"/>
          <w:b/>
          <w:bCs/>
          <w:spacing w:val="-1"/>
          <w:position w:val="-1"/>
          <w:lang w:val="pt-PT"/>
        </w:rPr>
        <w:t>ENT</w:t>
      </w:r>
      <w:r w:rsidRPr="00BE58B7">
        <w:rPr>
          <w:rFonts w:ascii="Times New Roman" w:hAnsi="Times New Roman" w:cs="Times New Roman"/>
          <w:b/>
          <w:bCs/>
          <w:position w:val="-1"/>
          <w:lang w:val="pt-PT"/>
        </w:rPr>
        <w:t>O</w:t>
      </w:r>
    </w:p>
    <w:p w14:paraId="0151725E" w14:textId="77777777" w:rsidR="00EB603D" w:rsidRPr="00BE58B7" w:rsidRDefault="00EB603D" w:rsidP="00EB603D">
      <w:pPr>
        <w:keepNext/>
        <w:spacing w:after="0" w:line="240" w:lineRule="auto"/>
        <w:ind w:right="14"/>
        <w:rPr>
          <w:rFonts w:ascii="Times New Roman" w:hAnsi="Times New Roman" w:cs="Times New Roman"/>
          <w:lang w:val="pt-PT"/>
        </w:rPr>
      </w:pPr>
    </w:p>
    <w:p w14:paraId="2C9D265D" w14:textId="77777777" w:rsidR="00DB7C20" w:rsidRPr="00BE58B7" w:rsidRDefault="00102F76" w:rsidP="00DB7C20">
      <w:pPr>
        <w:spacing w:after="0" w:line="240" w:lineRule="auto"/>
        <w:ind w:right="10"/>
        <w:rPr>
          <w:rFonts w:ascii="Times New Roman" w:hAnsi="Times New Roman" w:cs="Times New Roman"/>
          <w:spacing w:val="2"/>
          <w:lang w:val="pt-PT"/>
        </w:rPr>
      </w:pPr>
      <w:r w:rsidRPr="00BE58B7">
        <w:rPr>
          <w:rFonts w:ascii="Times New Roman" w:hAnsi="Times New Roman" w:cs="Times New Roman"/>
          <w:lang w:val="pt-PT"/>
        </w:rPr>
        <w:t>Terrosa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20</w:t>
      </w:r>
      <w:r w:rsidR="00E22103"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as</w:t>
      </w:r>
      <w:r w:rsidRPr="00BE58B7">
        <w:rPr>
          <w:rFonts w:ascii="Times New Roman" w:hAnsi="Times New Roman" w:cs="Times New Roman"/>
          <w:spacing w:val="1"/>
          <w:lang w:val="pt-PT"/>
        </w:rPr>
        <w:t>/</w:t>
      </w:r>
      <w:r w:rsidRPr="00BE58B7">
        <w:rPr>
          <w:rFonts w:ascii="Times New Roman" w:hAnsi="Times New Roman" w:cs="Times New Roman"/>
          <w:lang w:val="pt-PT"/>
        </w:rPr>
        <w:t>80</w:t>
      </w:r>
      <w:r w:rsidR="00E22103"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r</w:t>
      </w:r>
      <w:r w:rsidRPr="00BE58B7">
        <w:rPr>
          <w:rFonts w:ascii="Times New Roman" w:hAnsi="Times New Roman" w:cs="Times New Roman"/>
          <w:lang w:val="pt-PT"/>
        </w:rPr>
        <w:t>o</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so</w:t>
      </w:r>
      <w:r w:rsidRPr="00BE58B7">
        <w:rPr>
          <w:rFonts w:ascii="Times New Roman" w:hAnsi="Times New Roman" w:cs="Times New Roman"/>
          <w:spacing w:val="1"/>
          <w:lang w:val="pt-PT"/>
        </w:rPr>
        <w:t>l</w:t>
      </w:r>
      <w:r w:rsidRPr="00BE58B7">
        <w:rPr>
          <w:rFonts w:ascii="Times New Roman" w:hAnsi="Times New Roman" w:cs="Times New Roman"/>
          <w:spacing w:val="-2"/>
          <w:lang w:val="pt-PT"/>
        </w:rPr>
        <w:t>u</w:t>
      </w:r>
      <w:r w:rsidRPr="00BE58B7">
        <w:rPr>
          <w:rFonts w:ascii="Times New Roman" w:hAnsi="Times New Roman" w:cs="Times New Roman"/>
          <w:lang w:val="pt-PT"/>
        </w:rPr>
        <w:t>ção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j</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á</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l</w:t>
      </w:r>
    </w:p>
    <w:p w14:paraId="23D589B1" w14:textId="77777777" w:rsidR="00102F76" w:rsidRPr="00BE58B7" w:rsidRDefault="00DB7C20" w:rsidP="00DB7C20">
      <w:pPr>
        <w:spacing w:after="0" w:line="240" w:lineRule="auto"/>
        <w:ind w:right="10"/>
        <w:rPr>
          <w:rFonts w:ascii="Times New Roman" w:hAnsi="Times New Roman" w:cs="Times New Roman"/>
          <w:lang w:val="pt-PT"/>
        </w:rPr>
      </w:pPr>
      <w:r w:rsidRPr="00BE58B7">
        <w:rPr>
          <w:rFonts w:ascii="Times New Roman" w:hAnsi="Times New Roman" w:cs="Times New Roman"/>
          <w:spacing w:val="2"/>
          <w:lang w:val="pt-PT"/>
        </w:rPr>
        <w:t>t</w:t>
      </w:r>
      <w:r w:rsidR="00102F76" w:rsidRPr="00BE58B7">
        <w:rPr>
          <w:rFonts w:ascii="Times New Roman" w:hAnsi="Times New Roman" w:cs="Times New Roman"/>
          <w:spacing w:val="-2"/>
          <w:lang w:val="pt-PT"/>
        </w:rPr>
        <w:t>e</w:t>
      </w:r>
      <w:r w:rsidR="00102F76" w:rsidRPr="00BE58B7">
        <w:rPr>
          <w:rFonts w:ascii="Times New Roman" w:hAnsi="Times New Roman" w:cs="Times New Roman"/>
          <w:spacing w:val="1"/>
          <w:lang w:val="pt-PT"/>
        </w:rPr>
        <w:t>ri</w:t>
      </w:r>
      <w:r w:rsidR="00102F76" w:rsidRPr="00BE58B7">
        <w:rPr>
          <w:rFonts w:ascii="Times New Roman" w:hAnsi="Times New Roman" w:cs="Times New Roman"/>
          <w:spacing w:val="-2"/>
          <w:lang w:val="pt-PT"/>
        </w:rPr>
        <w:t>p</w:t>
      </w:r>
      <w:r w:rsidR="00102F76" w:rsidRPr="00BE58B7">
        <w:rPr>
          <w:rFonts w:ascii="Times New Roman" w:hAnsi="Times New Roman" w:cs="Times New Roman"/>
          <w:lang w:val="pt-PT"/>
        </w:rPr>
        <w:t>a</w:t>
      </w:r>
      <w:r w:rsidR="00102F76" w:rsidRPr="00BE58B7">
        <w:rPr>
          <w:rFonts w:ascii="Times New Roman" w:hAnsi="Times New Roman" w:cs="Times New Roman"/>
          <w:spacing w:val="-2"/>
          <w:lang w:val="pt-PT"/>
        </w:rPr>
        <w:t>r</w:t>
      </w:r>
      <w:r w:rsidR="00102F76" w:rsidRPr="00BE58B7">
        <w:rPr>
          <w:rFonts w:ascii="Times New Roman" w:hAnsi="Times New Roman" w:cs="Times New Roman"/>
          <w:lang w:val="pt-PT"/>
        </w:rPr>
        <w:t>a</w:t>
      </w:r>
      <w:r w:rsidR="00102F76" w:rsidRPr="00BE58B7">
        <w:rPr>
          <w:rFonts w:ascii="Times New Roman" w:hAnsi="Times New Roman" w:cs="Times New Roman"/>
          <w:spacing w:val="-1"/>
          <w:lang w:val="pt-PT"/>
        </w:rPr>
        <w:t>t</w:t>
      </w:r>
      <w:r w:rsidR="00102F76" w:rsidRPr="00BE58B7">
        <w:rPr>
          <w:rFonts w:ascii="Times New Roman" w:hAnsi="Times New Roman" w:cs="Times New Roman"/>
          <w:spacing w:val="1"/>
          <w:lang w:val="pt-PT"/>
        </w:rPr>
        <w:t>i</w:t>
      </w:r>
      <w:r w:rsidR="00102F76" w:rsidRPr="00BE58B7">
        <w:rPr>
          <w:rFonts w:ascii="Times New Roman" w:hAnsi="Times New Roman" w:cs="Times New Roman"/>
          <w:lang w:val="pt-PT"/>
        </w:rPr>
        <w:t>da</w:t>
      </w:r>
    </w:p>
    <w:p w14:paraId="52100A5A" w14:textId="77777777" w:rsidR="00102F76" w:rsidRPr="00BE58B7" w:rsidRDefault="00102F76" w:rsidP="00CB263F">
      <w:pPr>
        <w:spacing w:after="0" w:line="240" w:lineRule="auto"/>
        <w:ind w:right="10"/>
        <w:rPr>
          <w:rFonts w:ascii="Times New Roman" w:hAnsi="Times New Roman" w:cs="Times New Roman"/>
          <w:lang w:val="pt-PT"/>
        </w:rPr>
      </w:pPr>
    </w:p>
    <w:p w14:paraId="4C6A05FC" w14:textId="77777777" w:rsidR="00CB263F" w:rsidRPr="00BE58B7" w:rsidRDefault="00CB263F" w:rsidP="00CB263F">
      <w:pPr>
        <w:spacing w:after="0" w:line="240" w:lineRule="auto"/>
        <w:ind w:right="10"/>
        <w:rPr>
          <w:rFonts w:ascii="Times New Roman" w:hAnsi="Times New Roman" w:cs="Times New Roman"/>
          <w:lang w:val="pt-PT"/>
        </w:rPr>
      </w:pPr>
    </w:p>
    <w:p w14:paraId="1A746A44" w14:textId="77777777" w:rsidR="00EB603D" w:rsidRPr="00BE58B7" w:rsidRDefault="00102F76" w:rsidP="00A02B9E">
      <w:pPr>
        <w:keepNext/>
        <w:pBdr>
          <w:top w:val="single" w:sz="4" w:space="1" w:color="auto"/>
          <w:left w:val="single" w:sz="4" w:space="4" w:color="auto"/>
          <w:bottom w:val="single" w:sz="4" w:space="1" w:color="auto"/>
          <w:right w:val="single" w:sz="4" w:space="4" w:color="auto"/>
        </w:pBdr>
        <w:tabs>
          <w:tab w:val="left" w:pos="640"/>
        </w:tabs>
        <w:spacing w:after="0" w:line="240" w:lineRule="auto"/>
        <w:ind w:left="567" w:right="14" w:hanging="567"/>
        <w:rPr>
          <w:rFonts w:ascii="Times New Roman" w:hAnsi="Times New Roman" w:cs="Times New Roman"/>
          <w:lang w:val="pt-PT"/>
        </w:rPr>
      </w:pPr>
      <w:r w:rsidRPr="00BE58B7">
        <w:rPr>
          <w:rFonts w:ascii="Times New Roman" w:hAnsi="Times New Roman" w:cs="Times New Roman"/>
          <w:b/>
          <w:bCs/>
          <w:position w:val="-1"/>
          <w:lang w:val="pt-PT"/>
        </w:rPr>
        <w:t>2.</w:t>
      </w:r>
      <w:r w:rsidRPr="00BE58B7">
        <w:rPr>
          <w:rFonts w:ascii="Times New Roman" w:hAnsi="Times New Roman" w:cs="Times New Roman"/>
          <w:b/>
          <w:bCs/>
          <w:position w:val="-1"/>
          <w:lang w:val="pt-PT"/>
        </w:rPr>
        <w:tab/>
      </w:r>
      <w:r w:rsidRPr="00BE58B7">
        <w:rPr>
          <w:rFonts w:ascii="Times New Roman" w:hAnsi="Times New Roman" w:cs="Times New Roman"/>
          <w:b/>
          <w:bCs/>
          <w:spacing w:val="-1"/>
          <w:position w:val="-1"/>
          <w:lang w:val="pt-PT"/>
        </w:rPr>
        <w:t>DE</w:t>
      </w:r>
      <w:r w:rsidRPr="00BE58B7">
        <w:rPr>
          <w:rFonts w:ascii="Times New Roman" w:hAnsi="Times New Roman" w:cs="Times New Roman"/>
          <w:b/>
          <w:bCs/>
          <w:position w:val="-1"/>
          <w:lang w:val="pt-PT"/>
        </w:rPr>
        <w:t>S</w:t>
      </w:r>
      <w:r w:rsidRPr="00BE58B7">
        <w:rPr>
          <w:rFonts w:ascii="Times New Roman" w:hAnsi="Times New Roman" w:cs="Times New Roman"/>
          <w:b/>
          <w:bCs/>
          <w:spacing w:val="-1"/>
          <w:position w:val="-1"/>
          <w:lang w:val="pt-PT"/>
        </w:rPr>
        <w:t>CR</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ÇÃ</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spacing w:val="-1"/>
          <w:position w:val="-1"/>
          <w:lang w:val="pt-PT"/>
        </w:rPr>
        <w:t>DA</w:t>
      </w:r>
      <w:r w:rsidRPr="00BE58B7">
        <w:rPr>
          <w:rFonts w:ascii="Times New Roman" w:hAnsi="Times New Roman" w:cs="Times New Roman"/>
          <w:b/>
          <w:bCs/>
          <w:spacing w:val="1"/>
          <w:position w:val="-1"/>
          <w:lang w:val="pt-PT"/>
        </w:rPr>
        <w:t>(</w:t>
      </w:r>
      <w:r w:rsidRPr="00BE58B7">
        <w:rPr>
          <w:rFonts w:ascii="Times New Roman" w:hAnsi="Times New Roman" w:cs="Times New Roman"/>
          <w:b/>
          <w:bCs/>
          <w:spacing w:val="-3"/>
          <w:position w:val="-1"/>
          <w:lang w:val="pt-PT"/>
        </w:rPr>
        <w:t>S</w:t>
      </w:r>
      <w:r w:rsidRPr="00BE58B7">
        <w:rPr>
          <w:rFonts w:ascii="Times New Roman" w:hAnsi="Times New Roman" w:cs="Times New Roman"/>
          <w:b/>
          <w:bCs/>
          <w:position w:val="-1"/>
          <w:lang w:val="pt-PT"/>
        </w:rPr>
        <w:t>)</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position w:val="-1"/>
          <w:lang w:val="pt-PT"/>
        </w:rPr>
        <w:t>S</w:t>
      </w:r>
      <w:r w:rsidRPr="00BE58B7">
        <w:rPr>
          <w:rFonts w:ascii="Times New Roman" w:hAnsi="Times New Roman" w:cs="Times New Roman"/>
          <w:b/>
          <w:bCs/>
          <w:spacing w:val="-1"/>
          <w:position w:val="-1"/>
          <w:lang w:val="pt-PT"/>
        </w:rPr>
        <w:t>U</w:t>
      </w:r>
      <w:r w:rsidRPr="00BE58B7">
        <w:rPr>
          <w:rFonts w:ascii="Times New Roman" w:hAnsi="Times New Roman" w:cs="Times New Roman"/>
          <w:b/>
          <w:bCs/>
          <w:spacing w:val="2"/>
          <w:position w:val="-1"/>
          <w:lang w:val="pt-PT"/>
        </w:rPr>
        <w:t>B</w:t>
      </w:r>
      <w:r w:rsidRPr="00BE58B7">
        <w:rPr>
          <w:rFonts w:ascii="Times New Roman" w:hAnsi="Times New Roman" w:cs="Times New Roman"/>
          <w:b/>
          <w:bCs/>
          <w:position w:val="-1"/>
          <w:lang w:val="pt-PT"/>
        </w:rPr>
        <w:t>S</w:t>
      </w:r>
      <w:r w:rsidRPr="00BE58B7">
        <w:rPr>
          <w:rFonts w:ascii="Times New Roman" w:hAnsi="Times New Roman" w:cs="Times New Roman"/>
          <w:b/>
          <w:bCs/>
          <w:spacing w:val="-1"/>
          <w:position w:val="-1"/>
          <w:lang w:val="pt-PT"/>
        </w:rPr>
        <w:t>TÂNC</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A</w:t>
      </w:r>
      <w:r w:rsidRPr="00BE58B7">
        <w:rPr>
          <w:rFonts w:ascii="Times New Roman" w:hAnsi="Times New Roman" w:cs="Times New Roman"/>
          <w:b/>
          <w:bCs/>
          <w:spacing w:val="1"/>
          <w:position w:val="-1"/>
          <w:lang w:val="pt-PT"/>
        </w:rPr>
        <w:t>(</w:t>
      </w:r>
      <w:r w:rsidRPr="00BE58B7">
        <w:rPr>
          <w:rFonts w:ascii="Times New Roman" w:hAnsi="Times New Roman" w:cs="Times New Roman"/>
          <w:b/>
          <w:bCs/>
          <w:spacing w:val="-3"/>
          <w:position w:val="-1"/>
          <w:lang w:val="pt-PT"/>
        </w:rPr>
        <w:t>S</w:t>
      </w:r>
      <w:r w:rsidRPr="00BE58B7">
        <w:rPr>
          <w:rFonts w:ascii="Times New Roman" w:hAnsi="Times New Roman" w:cs="Times New Roman"/>
          <w:b/>
          <w:bCs/>
          <w:position w:val="-1"/>
          <w:lang w:val="pt-PT"/>
        </w:rPr>
        <w:t>)</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spacing w:val="-1"/>
          <w:position w:val="-1"/>
          <w:lang w:val="pt-PT"/>
        </w:rPr>
        <w:t>AT</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VA</w:t>
      </w:r>
      <w:r w:rsidRPr="00BE58B7">
        <w:rPr>
          <w:rFonts w:ascii="Times New Roman" w:hAnsi="Times New Roman" w:cs="Times New Roman"/>
          <w:b/>
          <w:bCs/>
          <w:spacing w:val="1"/>
          <w:position w:val="-1"/>
          <w:lang w:val="pt-PT"/>
        </w:rPr>
        <w:t>(</w:t>
      </w:r>
      <w:r w:rsidRPr="00BE58B7">
        <w:rPr>
          <w:rFonts w:ascii="Times New Roman" w:hAnsi="Times New Roman" w:cs="Times New Roman"/>
          <w:b/>
          <w:bCs/>
          <w:position w:val="-1"/>
          <w:lang w:val="pt-PT"/>
        </w:rPr>
        <w:t>S)</w:t>
      </w:r>
    </w:p>
    <w:p w14:paraId="7F1D84BF" w14:textId="77777777" w:rsidR="00EB603D" w:rsidRPr="00BE58B7" w:rsidRDefault="00EB603D" w:rsidP="00EB603D">
      <w:pPr>
        <w:keepNext/>
        <w:spacing w:after="0" w:line="240" w:lineRule="auto"/>
        <w:ind w:right="14"/>
        <w:rPr>
          <w:rFonts w:ascii="Times New Roman" w:hAnsi="Times New Roman" w:cs="Times New Roman"/>
          <w:lang w:val="pt-PT"/>
        </w:rPr>
      </w:pPr>
    </w:p>
    <w:p w14:paraId="2A7A8F9F" w14:textId="77777777" w:rsidR="00B362D6" w:rsidRPr="00BE58B7" w:rsidRDefault="00B362D6" w:rsidP="00B362D6">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C</w:t>
      </w:r>
      <w:r w:rsidRPr="00BE58B7">
        <w:rPr>
          <w:rFonts w:ascii="Times New Roman" w:hAnsi="Times New Roman" w:cs="Times New Roman"/>
          <w:lang w:val="pt-PT"/>
        </w:rPr>
        <w:t>ada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8</w:t>
      </w:r>
      <w:r w:rsidRPr="00BE58B7">
        <w:rPr>
          <w:rFonts w:ascii="Times New Roman" w:hAnsi="Times New Roman" w:cs="Times New Roman"/>
          <w:lang w:val="pt-PT"/>
        </w:rPr>
        <w:t>0 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ém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20 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p>
    <w:p w14:paraId="3AE48088" w14:textId="77777777" w:rsidR="00EB603D" w:rsidRPr="00BE58B7" w:rsidRDefault="00EB603D" w:rsidP="00EB603D">
      <w:pPr>
        <w:spacing w:after="0" w:line="240" w:lineRule="auto"/>
        <w:ind w:right="10"/>
        <w:rPr>
          <w:rFonts w:ascii="Times New Roman" w:hAnsi="Times New Roman" w:cs="Times New Roman"/>
          <w:spacing w:val="-1"/>
          <w:lang w:val="pt-PT"/>
        </w:rPr>
      </w:pPr>
      <w:r w:rsidRPr="00BE58B7">
        <w:rPr>
          <w:rFonts w:ascii="Times New Roman" w:hAnsi="Times New Roman" w:cs="Times New Roman"/>
          <w:spacing w:val="-1"/>
          <w:lang w:val="pt-PT"/>
        </w:rPr>
        <w:t xml:space="preserve">Cada cartucho contém </w:t>
      </w:r>
      <w:r w:rsidR="00102F76" w:rsidRPr="00BE58B7">
        <w:rPr>
          <w:rFonts w:ascii="Times New Roman" w:hAnsi="Times New Roman" w:cs="Times New Roman"/>
          <w:spacing w:val="-1"/>
          <w:lang w:val="pt-PT"/>
        </w:rPr>
        <w:t>28</w:t>
      </w:r>
      <w:r w:rsidR="00E22103" w:rsidRPr="00BE58B7">
        <w:rPr>
          <w:rFonts w:ascii="Times New Roman" w:hAnsi="Times New Roman" w:cs="Times New Roman"/>
          <w:spacing w:val="-1"/>
          <w:lang w:val="pt-PT"/>
        </w:rPr>
        <w:t> </w:t>
      </w:r>
      <w:r w:rsidR="00102F76" w:rsidRPr="00BE58B7">
        <w:rPr>
          <w:rFonts w:ascii="Times New Roman" w:hAnsi="Times New Roman" w:cs="Times New Roman"/>
          <w:spacing w:val="-1"/>
          <w:lang w:val="pt-PT"/>
        </w:rPr>
        <w:t xml:space="preserve">doses </w:t>
      </w:r>
      <w:r w:rsidRPr="00BE58B7">
        <w:rPr>
          <w:rFonts w:ascii="Times New Roman" w:hAnsi="Times New Roman" w:cs="Times New Roman"/>
          <w:spacing w:val="-1"/>
          <w:lang w:val="pt-PT"/>
        </w:rPr>
        <w:t xml:space="preserve">de </w:t>
      </w:r>
      <w:r w:rsidR="00102F76" w:rsidRPr="00BE58B7">
        <w:rPr>
          <w:rFonts w:ascii="Times New Roman" w:hAnsi="Times New Roman" w:cs="Times New Roman"/>
          <w:spacing w:val="-1"/>
          <w:lang w:val="pt-PT"/>
        </w:rPr>
        <w:t>20</w:t>
      </w:r>
      <w:r w:rsidR="00E22103" w:rsidRPr="00BE58B7">
        <w:rPr>
          <w:rFonts w:ascii="Times New Roman" w:hAnsi="Times New Roman" w:cs="Times New Roman"/>
          <w:spacing w:val="-1"/>
          <w:lang w:val="pt-PT"/>
        </w:rPr>
        <w:t> </w:t>
      </w:r>
      <w:r w:rsidR="00102F76" w:rsidRPr="00BE58B7">
        <w:rPr>
          <w:rFonts w:ascii="Times New Roman" w:hAnsi="Times New Roman" w:cs="Times New Roman"/>
          <w:spacing w:val="-1"/>
          <w:lang w:val="pt-PT"/>
        </w:rPr>
        <w:t>microgram</w:t>
      </w:r>
      <w:r w:rsidRPr="00BE58B7">
        <w:rPr>
          <w:rFonts w:ascii="Times New Roman" w:hAnsi="Times New Roman" w:cs="Times New Roman"/>
          <w:spacing w:val="-1"/>
          <w:lang w:val="pt-PT"/>
        </w:rPr>
        <w:t>a</w:t>
      </w:r>
      <w:r w:rsidR="00102F76" w:rsidRPr="00BE58B7">
        <w:rPr>
          <w:rFonts w:ascii="Times New Roman" w:hAnsi="Times New Roman" w:cs="Times New Roman"/>
          <w:spacing w:val="-1"/>
          <w:lang w:val="pt-PT"/>
        </w:rPr>
        <w:t>s (por 80</w:t>
      </w:r>
      <w:r w:rsidR="00E22103" w:rsidRPr="00BE58B7">
        <w:rPr>
          <w:rFonts w:ascii="Times New Roman" w:hAnsi="Times New Roman" w:cs="Times New Roman"/>
          <w:spacing w:val="-1"/>
          <w:lang w:val="pt-PT"/>
        </w:rPr>
        <w:t> </w:t>
      </w:r>
      <w:r w:rsidR="00102F76" w:rsidRPr="00BE58B7">
        <w:rPr>
          <w:rFonts w:ascii="Times New Roman" w:hAnsi="Times New Roman" w:cs="Times New Roman"/>
          <w:spacing w:val="-1"/>
          <w:lang w:val="pt-PT"/>
        </w:rPr>
        <w:t>microlitros).</w:t>
      </w:r>
    </w:p>
    <w:p w14:paraId="6B23BCF7" w14:textId="77777777" w:rsidR="00102F76" w:rsidRPr="00BE58B7" w:rsidRDefault="00102F76" w:rsidP="00CB263F">
      <w:pPr>
        <w:spacing w:after="0" w:line="240" w:lineRule="auto"/>
        <w:ind w:right="10"/>
        <w:rPr>
          <w:rFonts w:ascii="Times New Roman" w:hAnsi="Times New Roman" w:cs="Times New Roman"/>
          <w:lang w:val="pt-PT"/>
        </w:rPr>
      </w:pPr>
    </w:p>
    <w:p w14:paraId="55154E95" w14:textId="77777777" w:rsidR="00CB263F" w:rsidRPr="00BE58B7" w:rsidRDefault="00CB263F" w:rsidP="00CB263F">
      <w:pPr>
        <w:spacing w:after="0" w:line="240" w:lineRule="auto"/>
        <w:ind w:right="10"/>
        <w:rPr>
          <w:rFonts w:ascii="Times New Roman" w:hAnsi="Times New Roman" w:cs="Times New Roman"/>
          <w:lang w:val="pt-PT"/>
        </w:rPr>
      </w:pPr>
    </w:p>
    <w:p w14:paraId="2D7497E6" w14:textId="77777777" w:rsidR="00EB603D" w:rsidRPr="00BE58B7" w:rsidRDefault="00102F76" w:rsidP="00A02B9E">
      <w:pPr>
        <w:keepNext/>
        <w:pBdr>
          <w:top w:val="single" w:sz="4" w:space="1" w:color="auto"/>
          <w:left w:val="single" w:sz="4" w:space="4" w:color="auto"/>
          <w:bottom w:val="single" w:sz="4" w:space="1" w:color="auto"/>
          <w:right w:val="single" w:sz="4" w:space="4" w:color="auto"/>
        </w:pBdr>
        <w:tabs>
          <w:tab w:val="left" w:pos="700"/>
        </w:tabs>
        <w:spacing w:after="0" w:line="240" w:lineRule="auto"/>
        <w:ind w:left="567" w:right="14" w:hanging="567"/>
        <w:rPr>
          <w:rFonts w:ascii="Times New Roman" w:hAnsi="Times New Roman" w:cs="Times New Roman"/>
          <w:lang w:val="pt-PT"/>
        </w:rPr>
      </w:pPr>
      <w:r w:rsidRPr="00BE58B7">
        <w:rPr>
          <w:rFonts w:ascii="Times New Roman" w:hAnsi="Times New Roman" w:cs="Times New Roman"/>
          <w:b/>
          <w:bCs/>
          <w:position w:val="-1"/>
          <w:lang w:val="pt-PT"/>
        </w:rPr>
        <w:t>3.</w:t>
      </w:r>
      <w:r w:rsidRPr="00BE58B7">
        <w:rPr>
          <w:rFonts w:ascii="Times New Roman" w:hAnsi="Times New Roman" w:cs="Times New Roman"/>
          <w:b/>
          <w:bCs/>
          <w:position w:val="-1"/>
          <w:lang w:val="pt-PT"/>
        </w:rPr>
        <w:tab/>
      </w:r>
      <w:r w:rsidRPr="00BE58B7">
        <w:rPr>
          <w:rFonts w:ascii="Times New Roman" w:hAnsi="Times New Roman" w:cs="Times New Roman"/>
          <w:b/>
          <w:bCs/>
          <w:spacing w:val="-1"/>
          <w:position w:val="-1"/>
          <w:lang w:val="pt-PT"/>
        </w:rPr>
        <w:t>L</w:t>
      </w:r>
      <w:r w:rsidRPr="00BE58B7">
        <w:rPr>
          <w:rFonts w:ascii="Times New Roman" w:hAnsi="Times New Roman" w:cs="Times New Roman"/>
          <w:b/>
          <w:bCs/>
          <w:spacing w:val="1"/>
          <w:position w:val="-1"/>
          <w:lang w:val="pt-PT"/>
        </w:rPr>
        <w:t>I</w:t>
      </w:r>
      <w:r w:rsidRPr="00BE58B7">
        <w:rPr>
          <w:rFonts w:ascii="Times New Roman" w:hAnsi="Times New Roman" w:cs="Times New Roman"/>
          <w:b/>
          <w:bCs/>
          <w:position w:val="-1"/>
          <w:lang w:val="pt-PT"/>
        </w:rPr>
        <w:t>S</w:t>
      </w:r>
      <w:r w:rsidRPr="00BE58B7">
        <w:rPr>
          <w:rFonts w:ascii="Times New Roman" w:hAnsi="Times New Roman" w:cs="Times New Roman"/>
          <w:b/>
          <w:bCs/>
          <w:spacing w:val="-1"/>
          <w:position w:val="-1"/>
          <w:lang w:val="pt-PT"/>
        </w:rPr>
        <w:t>T</w:t>
      </w:r>
      <w:r w:rsidRPr="00BE58B7">
        <w:rPr>
          <w:rFonts w:ascii="Times New Roman" w:hAnsi="Times New Roman" w:cs="Times New Roman"/>
          <w:b/>
          <w:bCs/>
          <w:position w:val="-1"/>
          <w:lang w:val="pt-PT"/>
        </w:rPr>
        <w:t>A</w:t>
      </w:r>
      <w:r w:rsidRPr="00BE58B7">
        <w:rPr>
          <w:rFonts w:ascii="Times New Roman" w:hAnsi="Times New Roman" w:cs="Times New Roman"/>
          <w:b/>
          <w:bCs/>
          <w:spacing w:val="-1"/>
          <w:position w:val="-1"/>
          <w:lang w:val="pt-PT"/>
        </w:rPr>
        <w:t xml:space="preserve"> D</w:t>
      </w:r>
      <w:r w:rsidRPr="00BE58B7">
        <w:rPr>
          <w:rFonts w:ascii="Times New Roman" w:hAnsi="Times New Roman" w:cs="Times New Roman"/>
          <w:b/>
          <w:bCs/>
          <w:spacing w:val="1"/>
          <w:position w:val="-1"/>
          <w:lang w:val="pt-PT"/>
        </w:rPr>
        <w:t>O</w:t>
      </w:r>
      <w:r w:rsidRPr="00BE58B7">
        <w:rPr>
          <w:rFonts w:ascii="Times New Roman" w:hAnsi="Times New Roman" w:cs="Times New Roman"/>
          <w:b/>
          <w:bCs/>
          <w:position w:val="-1"/>
          <w:lang w:val="pt-PT"/>
        </w:rPr>
        <w:t xml:space="preserve">S </w:t>
      </w:r>
      <w:r w:rsidRPr="00BE58B7">
        <w:rPr>
          <w:rFonts w:ascii="Times New Roman" w:hAnsi="Times New Roman" w:cs="Times New Roman"/>
          <w:b/>
          <w:bCs/>
          <w:spacing w:val="-1"/>
          <w:position w:val="-1"/>
          <w:lang w:val="pt-PT"/>
        </w:rPr>
        <w:t>EXC</w:t>
      </w:r>
      <w:r w:rsidRPr="00BE58B7">
        <w:rPr>
          <w:rFonts w:ascii="Times New Roman" w:hAnsi="Times New Roman" w:cs="Times New Roman"/>
          <w:b/>
          <w:bCs/>
          <w:spacing w:val="-2"/>
          <w:position w:val="-1"/>
          <w:lang w:val="pt-PT"/>
        </w:rPr>
        <w:t>I</w:t>
      </w:r>
      <w:r w:rsidRPr="00BE58B7">
        <w:rPr>
          <w:rFonts w:ascii="Times New Roman" w:hAnsi="Times New Roman" w:cs="Times New Roman"/>
          <w:b/>
          <w:bCs/>
          <w:spacing w:val="2"/>
          <w:position w:val="-1"/>
          <w:lang w:val="pt-PT"/>
        </w:rPr>
        <w:t>P</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ENTES</w:t>
      </w:r>
    </w:p>
    <w:p w14:paraId="6CF4305D" w14:textId="77777777" w:rsidR="00EB603D" w:rsidRPr="00BE58B7" w:rsidRDefault="00EB603D" w:rsidP="00EB603D">
      <w:pPr>
        <w:keepNext/>
        <w:spacing w:after="0" w:line="240" w:lineRule="auto"/>
        <w:ind w:right="14"/>
        <w:rPr>
          <w:rFonts w:ascii="Times New Roman" w:hAnsi="Times New Roman" w:cs="Times New Roman"/>
          <w:lang w:val="pt-PT"/>
        </w:rPr>
      </w:pPr>
    </w:p>
    <w:p w14:paraId="6EF04982" w14:textId="1C9DC4D9" w:rsidR="00102F76" w:rsidRPr="00BE58B7" w:rsidRDefault="00102F76" w:rsidP="00CB263F">
      <w:pPr>
        <w:spacing w:after="0" w:line="240" w:lineRule="auto"/>
        <w:ind w:right="10"/>
        <w:rPr>
          <w:rFonts w:ascii="Times New Roman" w:hAnsi="Times New Roman" w:cs="Times New Roman"/>
          <w:lang w:val="pt-PT"/>
        </w:rPr>
      </w:pPr>
      <w:r w:rsidRPr="00BE58B7">
        <w:rPr>
          <w:rFonts w:ascii="Times New Roman" w:hAnsi="Times New Roman" w:cs="Times New Roman"/>
          <w:spacing w:val="-1"/>
          <w:lang w:val="pt-PT"/>
        </w:rPr>
        <w:t>Á</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do </w:t>
      </w:r>
      <w:r w:rsidRPr="00BE58B7">
        <w:rPr>
          <w:rFonts w:ascii="Times New Roman" w:hAnsi="Times New Roman" w:cs="Times New Roman"/>
          <w:spacing w:val="-2"/>
          <w:lang w:val="pt-PT"/>
        </w:rPr>
        <w:t>a</w:t>
      </w:r>
      <w:r w:rsidRPr="00BE58B7">
        <w:rPr>
          <w:rFonts w:ascii="Times New Roman" w:hAnsi="Times New Roman" w:cs="Times New Roman"/>
          <w:lang w:val="pt-PT"/>
        </w:rPr>
        <w:t>c</w:t>
      </w:r>
      <w:r w:rsidRPr="00BE58B7">
        <w:rPr>
          <w:rFonts w:ascii="Times New Roman" w:hAnsi="Times New Roman" w:cs="Times New Roman"/>
          <w:spacing w:val="-2"/>
          <w:lang w:val="pt-PT"/>
        </w:rPr>
        <w:t>é</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c</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l</w:t>
      </w:r>
      <w:r w:rsidRPr="00BE58B7">
        <w:rPr>
          <w:rFonts w:ascii="Times New Roman" w:hAnsi="Times New Roman" w:cs="Times New Roman"/>
          <w:lang w:val="pt-PT"/>
        </w:rPr>
        <w:t>ac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w:t>
      </w:r>
      <w:r w:rsidR="00EB603D" w:rsidRPr="00BE58B7">
        <w:rPr>
          <w:rFonts w:ascii="Times New Roman" w:hAnsi="Times New Roman" w:cs="Times New Roman"/>
          <w:lang w:val="pt-PT"/>
        </w:rPr>
        <w:t xml:space="preserve"> </w:t>
      </w:r>
      <w:r w:rsidRPr="00BE58B7">
        <w:rPr>
          <w:rFonts w:ascii="Times New Roman" w:hAnsi="Times New Roman" w:cs="Times New Roman"/>
          <w:lang w:val="pt-PT"/>
        </w:rPr>
        <w:t>acetato de sódio tri</w:t>
      </w:r>
      <w:r w:rsidR="005E0A42" w:rsidRPr="00BE58B7">
        <w:rPr>
          <w:rFonts w:ascii="Times New Roman" w:hAnsi="Times New Roman" w:cs="Times New Roman"/>
          <w:lang w:val="pt-PT"/>
        </w:rPr>
        <w:t>-</w:t>
      </w:r>
      <w:r w:rsidRPr="00BE58B7">
        <w:rPr>
          <w:rFonts w:ascii="Times New Roman" w:hAnsi="Times New Roman" w:cs="Times New Roman"/>
          <w:lang w:val="pt-PT"/>
        </w:rPr>
        <w:t xml:space="preserve">hidratado, </w:t>
      </w:r>
      <w:r w:rsidRPr="00BE58B7">
        <w:rPr>
          <w:rFonts w:ascii="Times New Roman" w:hAnsi="Times New Roman" w:cs="Times New Roman"/>
          <w:spacing w:val="-4"/>
          <w:lang w:val="pt-PT"/>
        </w:rPr>
        <w:t>m</w:t>
      </w:r>
      <w:r w:rsidRPr="00BE58B7">
        <w:rPr>
          <w:rFonts w:ascii="Times New Roman" w:hAnsi="Times New Roman" w:cs="Times New Roman"/>
          <w:lang w:val="pt-PT"/>
        </w:rPr>
        <w:t>an</w:t>
      </w:r>
      <w:r w:rsidRPr="00BE58B7">
        <w:rPr>
          <w:rFonts w:ascii="Times New Roman" w:hAnsi="Times New Roman" w:cs="Times New Roman"/>
          <w:spacing w:val="1"/>
          <w:lang w:val="pt-PT"/>
        </w:rPr>
        <w:t>it</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ac</w:t>
      </w:r>
      <w:r w:rsidRPr="00BE58B7">
        <w:rPr>
          <w:rFonts w:ascii="Times New Roman" w:hAnsi="Times New Roman" w:cs="Times New Roman"/>
          <w:spacing w:val="-2"/>
          <w:lang w:val="pt-PT"/>
        </w:rPr>
        <w:t>r</w:t>
      </w:r>
      <w:r w:rsidRPr="00BE58B7">
        <w:rPr>
          <w:rFonts w:ascii="Times New Roman" w:hAnsi="Times New Roman" w:cs="Times New Roman"/>
          <w:lang w:val="pt-PT"/>
        </w:rPr>
        <w:t>es</w:t>
      </w:r>
      <w:r w:rsidRPr="00BE58B7">
        <w:rPr>
          <w:rFonts w:ascii="Times New Roman" w:hAnsi="Times New Roman" w:cs="Times New Roman"/>
          <w:spacing w:val="-2"/>
          <w:lang w:val="pt-PT"/>
        </w:rPr>
        <w:t>o</w:t>
      </w:r>
      <w:r w:rsidRPr="00BE58B7">
        <w:rPr>
          <w:rFonts w:ascii="Times New Roman" w:hAnsi="Times New Roman" w:cs="Times New Roman"/>
          <w:lang w:val="pt-PT"/>
        </w:rPr>
        <w:t>l, á</w:t>
      </w:r>
      <w:r w:rsidRPr="00BE58B7">
        <w:rPr>
          <w:rFonts w:ascii="Times New Roman" w:hAnsi="Times New Roman" w:cs="Times New Roman"/>
          <w:spacing w:val="-2"/>
          <w:lang w:val="pt-PT"/>
        </w:rPr>
        <w:t>g</w:t>
      </w:r>
      <w:r w:rsidRPr="00BE58B7">
        <w:rPr>
          <w:rFonts w:ascii="Times New Roman" w:hAnsi="Times New Roman" w:cs="Times New Roman"/>
          <w:lang w:val="pt-PT"/>
        </w:rPr>
        <w:t>ua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r</w:t>
      </w:r>
      <w:r w:rsidRPr="00BE58B7">
        <w:rPr>
          <w:rFonts w:ascii="Times New Roman" w:hAnsi="Times New Roman" w:cs="Times New Roman"/>
          <w:lang w:val="pt-PT"/>
        </w:rPr>
        <w:t>epa</w:t>
      </w:r>
      <w:r w:rsidRPr="00BE58B7">
        <w:rPr>
          <w:rFonts w:ascii="Times New Roman" w:hAnsi="Times New Roman" w:cs="Times New Roman"/>
          <w:spacing w:val="-2"/>
          <w:lang w:val="pt-PT"/>
        </w:rPr>
        <w:t>r</w:t>
      </w:r>
      <w:r w:rsidRPr="00BE58B7">
        <w:rPr>
          <w:rFonts w:ascii="Times New Roman" w:hAnsi="Times New Roman" w:cs="Times New Roman"/>
          <w:lang w:val="pt-PT"/>
        </w:rPr>
        <w:t>açõ</w:t>
      </w:r>
      <w:r w:rsidRPr="00BE58B7">
        <w:rPr>
          <w:rFonts w:ascii="Times New Roman" w:hAnsi="Times New Roman" w:cs="Times New Roman"/>
          <w:spacing w:val="-2"/>
          <w:lang w:val="pt-PT"/>
        </w:rPr>
        <w:t>e</w:t>
      </w:r>
      <w:r w:rsidRPr="00BE58B7">
        <w:rPr>
          <w:rFonts w:ascii="Times New Roman" w:hAnsi="Times New Roman" w:cs="Times New Roman"/>
          <w:lang w:val="pt-PT"/>
        </w:rPr>
        <w:t xml:space="preserve">s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j</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á</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00EB603D" w:rsidRPr="00BE58B7">
        <w:rPr>
          <w:rFonts w:ascii="Times New Roman" w:hAnsi="Times New Roman" w:cs="Times New Roman"/>
          <w:lang w:val="pt-PT"/>
        </w:rPr>
        <w:t xml:space="preserve">, </w:t>
      </w:r>
      <w:r w:rsidRPr="00BE58B7">
        <w:rPr>
          <w:rFonts w:ascii="Times New Roman" w:hAnsi="Times New Roman" w:cs="Times New Roman"/>
          <w:spacing w:val="-2"/>
          <w:lang w:val="pt-PT"/>
        </w:rPr>
        <w:t>á</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1"/>
          <w:lang w:val="pt-PT"/>
        </w:rPr>
        <w:t>l</w:t>
      </w:r>
      <w:r w:rsidRPr="00BE58B7">
        <w:rPr>
          <w:rFonts w:ascii="Times New Roman" w:hAnsi="Times New Roman" w:cs="Times New Roman"/>
          <w:spacing w:val="-3"/>
          <w:lang w:val="pt-PT"/>
        </w:rPr>
        <w:t>o</w:t>
      </w:r>
      <w:r w:rsidRPr="00BE58B7">
        <w:rPr>
          <w:rFonts w:ascii="Times New Roman" w:hAnsi="Times New Roman" w:cs="Times New Roman"/>
          <w:spacing w:val="1"/>
          <w:lang w:val="pt-PT"/>
        </w:rPr>
        <w:t>rí</w:t>
      </w:r>
      <w:r w:rsidRPr="00BE58B7">
        <w:rPr>
          <w:rFonts w:ascii="Times New Roman" w:hAnsi="Times New Roman" w:cs="Times New Roman"/>
          <w:spacing w:val="-2"/>
          <w:lang w:val="pt-PT"/>
        </w:rPr>
        <w:t>d</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co</w:t>
      </w:r>
      <w:r w:rsidR="00EB603D" w:rsidRPr="00BE58B7">
        <w:rPr>
          <w:rFonts w:ascii="Times New Roman" w:hAnsi="Times New Roman" w:cs="Times New Roman"/>
          <w:lang w:val="pt-PT"/>
        </w:rPr>
        <w:t xml:space="preserve"> (para ajuste do pH) e </w:t>
      </w:r>
      <w:r w:rsidRPr="00BE58B7">
        <w:rPr>
          <w:rFonts w:ascii="Times New Roman" w:hAnsi="Times New Roman" w:cs="Times New Roman"/>
          <w:lang w:val="pt-PT"/>
        </w:rPr>
        <w:t>h</w:t>
      </w:r>
      <w:r w:rsidRPr="00BE58B7">
        <w:rPr>
          <w:rFonts w:ascii="Times New Roman" w:hAnsi="Times New Roman" w:cs="Times New Roman"/>
          <w:spacing w:val="1"/>
          <w:lang w:val="pt-PT"/>
        </w:rPr>
        <w:t>i</w:t>
      </w:r>
      <w:r w:rsidRPr="00BE58B7">
        <w:rPr>
          <w:rFonts w:ascii="Times New Roman" w:hAnsi="Times New Roman" w:cs="Times New Roman"/>
          <w:lang w:val="pt-PT"/>
        </w:rPr>
        <w:t>d</w:t>
      </w:r>
      <w:r w:rsidRPr="00BE58B7">
        <w:rPr>
          <w:rFonts w:ascii="Times New Roman" w:hAnsi="Times New Roman" w:cs="Times New Roman"/>
          <w:spacing w:val="1"/>
          <w:lang w:val="pt-PT"/>
        </w:rPr>
        <w:t>r</w:t>
      </w:r>
      <w:r w:rsidRPr="00BE58B7">
        <w:rPr>
          <w:rFonts w:ascii="Times New Roman" w:hAnsi="Times New Roman" w:cs="Times New Roman"/>
          <w:spacing w:val="-2"/>
          <w:lang w:val="pt-PT"/>
        </w:rPr>
        <w:t>ó</w:t>
      </w:r>
      <w:r w:rsidRPr="00BE58B7">
        <w:rPr>
          <w:rFonts w:ascii="Times New Roman" w:hAnsi="Times New Roman" w:cs="Times New Roman"/>
          <w:lang w:val="pt-PT"/>
        </w:rPr>
        <w:t>x</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o 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ód</w:t>
      </w:r>
      <w:r w:rsidRPr="00BE58B7">
        <w:rPr>
          <w:rFonts w:ascii="Times New Roman" w:hAnsi="Times New Roman" w:cs="Times New Roman"/>
          <w:spacing w:val="1"/>
          <w:lang w:val="pt-PT"/>
        </w:rPr>
        <w:t>i</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a</w:t>
      </w:r>
      <w:r w:rsidRPr="00BE58B7">
        <w:rPr>
          <w:rFonts w:ascii="Times New Roman" w:hAnsi="Times New Roman" w:cs="Times New Roman"/>
          <w:spacing w:val="1"/>
          <w:lang w:val="pt-PT"/>
        </w:rPr>
        <w:t>j</w:t>
      </w:r>
      <w:r w:rsidRPr="00BE58B7">
        <w:rPr>
          <w:rFonts w:ascii="Times New Roman" w:hAnsi="Times New Roman" w:cs="Times New Roman"/>
          <w:lang w:val="pt-PT"/>
        </w:rPr>
        <w:t>u</w:t>
      </w:r>
      <w:r w:rsidRPr="00BE58B7">
        <w:rPr>
          <w:rFonts w:ascii="Times New Roman" w:hAnsi="Times New Roman" w:cs="Times New Roman"/>
          <w:spacing w:val="1"/>
          <w:lang w:val="pt-PT"/>
        </w:rPr>
        <w:t>st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do p</w:t>
      </w:r>
      <w:r w:rsidRPr="00BE58B7">
        <w:rPr>
          <w:rFonts w:ascii="Times New Roman" w:hAnsi="Times New Roman" w:cs="Times New Roman"/>
          <w:spacing w:val="-1"/>
          <w:lang w:val="pt-PT"/>
        </w:rPr>
        <w:t>H</w:t>
      </w:r>
      <w:r w:rsidRPr="00BE58B7">
        <w:rPr>
          <w:rFonts w:ascii="Times New Roman" w:hAnsi="Times New Roman" w:cs="Times New Roman"/>
          <w:spacing w:val="1"/>
          <w:lang w:val="pt-PT"/>
        </w:rPr>
        <w:t>)</w:t>
      </w:r>
      <w:r w:rsidRPr="00BE58B7">
        <w:rPr>
          <w:rFonts w:ascii="Times New Roman" w:hAnsi="Times New Roman" w:cs="Times New Roman"/>
          <w:lang w:val="pt-PT"/>
        </w:rPr>
        <w:t>.</w:t>
      </w:r>
      <w:r w:rsidR="00CC4611">
        <w:rPr>
          <w:rFonts w:ascii="Times New Roman" w:hAnsi="Times New Roman" w:cs="Times New Roman"/>
          <w:lang w:val="pt-PT"/>
        </w:rPr>
        <w:t xml:space="preserve"> </w:t>
      </w:r>
      <w:r w:rsidR="00CC4611" w:rsidRPr="00456D6D">
        <w:rPr>
          <w:rFonts w:ascii="Times New Roman" w:hAnsi="Times New Roman" w:cs="Times New Roman"/>
          <w:highlight w:val="lightGray"/>
          <w:lang w:val="pt-PT"/>
        </w:rPr>
        <w:t>Ver folheto informativo para mais informações.</w:t>
      </w:r>
    </w:p>
    <w:p w14:paraId="1340E575" w14:textId="77777777" w:rsidR="00102F76" w:rsidRPr="00BE58B7" w:rsidRDefault="00102F76" w:rsidP="00CB263F">
      <w:pPr>
        <w:spacing w:after="0" w:line="240" w:lineRule="auto"/>
        <w:ind w:right="10"/>
        <w:rPr>
          <w:rFonts w:ascii="Times New Roman" w:hAnsi="Times New Roman" w:cs="Times New Roman"/>
          <w:lang w:val="pt-PT"/>
        </w:rPr>
      </w:pPr>
    </w:p>
    <w:p w14:paraId="3BAF7C44" w14:textId="77777777" w:rsidR="00CB263F" w:rsidRPr="00BE58B7" w:rsidRDefault="00CB263F" w:rsidP="00CB263F">
      <w:pPr>
        <w:spacing w:after="0" w:line="240" w:lineRule="auto"/>
        <w:ind w:right="10"/>
        <w:rPr>
          <w:rFonts w:ascii="Times New Roman" w:hAnsi="Times New Roman" w:cs="Times New Roman"/>
          <w:lang w:val="pt-PT"/>
        </w:rPr>
      </w:pPr>
    </w:p>
    <w:p w14:paraId="563F1079" w14:textId="77777777" w:rsidR="00EB603D" w:rsidRPr="00BE58B7" w:rsidRDefault="00102F76" w:rsidP="00A02B9E">
      <w:pPr>
        <w:keepNext/>
        <w:pBdr>
          <w:top w:val="single" w:sz="4" w:space="1" w:color="auto"/>
          <w:left w:val="single" w:sz="4" w:space="4" w:color="auto"/>
          <w:bottom w:val="single" w:sz="4" w:space="1" w:color="auto"/>
          <w:right w:val="single" w:sz="4" w:space="4" w:color="auto"/>
        </w:pBdr>
        <w:tabs>
          <w:tab w:val="left" w:pos="640"/>
        </w:tabs>
        <w:spacing w:after="0" w:line="240" w:lineRule="auto"/>
        <w:ind w:left="567" w:right="14" w:hanging="567"/>
        <w:rPr>
          <w:rFonts w:ascii="Times New Roman" w:hAnsi="Times New Roman" w:cs="Times New Roman"/>
          <w:lang w:val="pt-PT"/>
        </w:rPr>
      </w:pPr>
      <w:r w:rsidRPr="00BE58B7">
        <w:rPr>
          <w:rFonts w:ascii="Times New Roman" w:hAnsi="Times New Roman" w:cs="Times New Roman"/>
          <w:b/>
          <w:bCs/>
          <w:position w:val="-1"/>
          <w:lang w:val="pt-PT"/>
        </w:rPr>
        <w:t>4.</w:t>
      </w:r>
      <w:r w:rsidRPr="00BE58B7">
        <w:rPr>
          <w:rFonts w:ascii="Times New Roman" w:hAnsi="Times New Roman" w:cs="Times New Roman"/>
          <w:b/>
          <w:bCs/>
          <w:position w:val="-1"/>
          <w:lang w:val="pt-PT"/>
        </w:rPr>
        <w:tab/>
      </w:r>
      <w:r w:rsidRPr="00BE58B7">
        <w:rPr>
          <w:rFonts w:ascii="Times New Roman" w:hAnsi="Times New Roman" w:cs="Times New Roman"/>
          <w:b/>
          <w:bCs/>
          <w:spacing w:val="-1"/>
          <w:position w:val="-1"/>
          <w:lang w:val="pt-PT"/>
        </w:rPr>
        <w:t>F</w:t>
      </w:r>
      <w:r w:rsidRPr="00BE58B7">
        <w:rPr>
          <w:rFonts w:ascii="Times New Roman" w:hAnsi="Times New Roman" w:cs="Times New Roman"/>
          <w:b/>
          <w:bCs/>
          <w:spacing w:val="1"/>
          <w:position w:val="-1"/>
          <w:lang w:val="pt-PT"/>
        </w:rPr>
        <w:t>O</w:t>
      </w:r>
      <w:r w:rsidRPr="00BE58B7">
        <w:rPr>
          <w:rFonts w:ascii="Times New Roman" w:hAnsi="Times New Roman" w:cs="Times New Roman"/>
          <w:b/>
          <w:bCs/>
          <w:spacing w:val="-1"/>
          <w:position w:val="-1"/>
          <w:lang w:val="pt-PT"/>
        </w:rPr>
        <w:t>R</w:t>
      </w:r>
      <w:r w:rsidRPr="00BE58B7">
        <w:rPr>
          <w:rFonts w:ascii="Times New Roman" w:hAnsi="Times New Roman" w:cs="Times New Roman"/>
          <w:b/>
          <w:bCs/>
          <w:position w:val="-1"/>
          <w:lang w:val="pt-PT"/>
        </w:rPr>
        <w:t>MA</w:t>
      </w:r>
      <w:r w:rsidRPr="00BE58B7">
        <w:rPr>
          <w:rFonts w:ascii="Times New Roman" w:hAnsi="Times New Roman" w:cs="Times New Roman"/>
          <w:b/>
          <w:bCs/>
          <w:spacing w:val="-3"/>
          <w:position w:val="-1"/>
          <w:lang w:val="pt-PT"/>
        </w:rPr>
        <w:t xml:space="preserve"> </w:t>
      </w:r>
      <w:r w:rsidRPr="00BE58B7">
        <w:rPr>
          <w:rFonts w:ascii="Times New Roman" w:hAnsi="Times New Roman" w:cs="Times New Roman"/>
          <w:b/>
          <w:bCs/>
          <w:spacing w:val="2"/>
          <w:position w:val="-1"/>
          <w:lang w:val="pt-PT"/>
        </w:rPr>
        <w:t>F</w:t>
      </w:r>
      <w:r w:rsidRPr="00BE58B7">
        <w:rPr>
          <w:rFonts w:ascii="Times New Roman" w:hAnsi="Times New Roman" w:cs="Times New Roman"/>
          <w:b/>
          <w:bCs/>
          <w:spacing w:val="-1"/>
          <w:position w:val="-1"/>
          <w:lang w:val="pt-PT"/>
        </w:rPr>
        <w:t>AR</w:t>
      </w:r>
      <w:r w:rsidRPr="00BE58B7">
        <w:rPr>
          <w:rFonts w:ascii="Times New Roman" w:hAnsi="Times New Roman" w:cs="Times New Roman"/>
          <w:b/>
          <w:bCs/>
          <w:position w:val="-1"/>
          <w:lang w:val="pt-PT"/>
        </w:rPr>
        <w:t>M</w:t>
      </w:r>
      <w:r w:rsidRPr="00BE58B7">
        <w:rPr>
          <w:rFonts w:ascii="Times New Roman" w:hAnsi="Times New Roman" w:cs="Times New Roman"/>
          <w:b/>
          <w:bCs/>
          <w:spacing w:val="-1"/>
          <w:position w:val="-1"/>
          <w:lang w:val="pt-PT"/>
        </w:rPr>
        <w:t>ACÊUT</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C</w:t>
      </w:r>
      <w:r w:rsidRPr="00BE58B7">
        <w:rPr>
          <w:rFonts w:ascii="Times New Roman" w:hAnsi="Times New Roman" w:cs="Times New Roman"/>
          <w:b/>
          <w:bCs/>
          <w:position w:val="-1"/>
          <w:lang w:val="pt-PT"/>
        </w:rPr>
        <w:t>A</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position w:val="-1"/>
          <w:lang w:val="pt-PT"/>
        </w:rPr>
        <w:t>E</w:t>
      </w:r>
      <w:r w:rsidRPr="00BE58B7">
        <w:rPr>
          <w:rFonts w:ascii="Times New Roman" w:hAnsi="Times New Roman" w:cs="Times New Roman"/>
          <w:b/>
          <w:bCs/>
          <w:spacing w:val="-1"/>
          <w:position w:val="-1"/>
          <w:lang w:val="pt-PT"/>
        </w:rPr>
        <w:t xml:space="preserve"> C</w:t>
      </w:r>
      <w:r w:rsidRPr="00BE58B7">
        <w:rPr>
          <w:rFonts w:ascii="Times New Roman" w:hAnsi="Times New Roman" w:cs="Times New Roman"/>
          <w:b/>
          <w:bCs/>
          <w:spacing w:val="1"/>
          <w:position w:val="-1"/>
          <w:lang w:val="pt-PT"/>
        </w:rPr>
        <w:t>O</w:t>
      </w:r>
      <w:r w:rsidRPr="00BE58B7">
        <w:rPr>
          <w:rFonts w:ascii="Times New Roman" w:hAnsi="Times New Roman" w:cs="Times New Roman"/>
          <w:b/>
          <w:bCs/>
          <w:spacing w:val="-1"/>
          <w:position w:val="-1"/>
          <w:lang w:val="pt-PT"/>
        </w:rPr>
        <w:t>NTEÚDO</w:t>
      </w:r>
    </w:p>
    <w:p w14:paraId="4C67CEA5" w14:textId="77777777" w:rsidR="00EB603D" w:rsidRPr="00BE58B7" w:rsidRDefault="00EB603D" w:rsidP="00EB603D">
      <w:pPr>
        <w:keepNext/>
        <w:spacing w:after="0" w:line="240" w:lineRule="auto"/>
        <w:ind w:right="14"/>
        <w:rPr>
          <w:rFonts w:ascii="Times New Roman" w:hAnsi="Times New Roman" w:cs="Times New Roman"/>
          <w:lang w:val="pt-PT"/>
        </w:rPr>
      </w:pPr>
    </w:p>
    <w:p w14:paraId="456F5DDE" w14:textId="77777777" w:rsidR="00EB603D" w:rsidRPr="00BE58B7" w:rsidRDefault="00EB603D" w:rsidP="00EB603D">
      <w:pPr>
        <w:spacing w:after="0" w:line="240" w:lineRule="auto"/>
        <w:rPr>
          <w:rFonts w:ascii="Times New Roman" w:hAnsi="Times New Roman" w:cs="Times New Roman"/>
          <w:lang w:val="pt-PT"/>
        </w:rPr>
      </w:pPr>
      <w:r w:rsidRPr="00315509">
        <w:rPr>
          <w:rFonts w:ascii="Times New Roman" w:hAnsi="Times New Roman" w:cs="Times New Roman"/>
          <w:szCs w:val="24"/>
          <w:highlight w:val="lightGray"/>
          <w:lang w:val="pt-PT"/>
        </w:rPr>
        <w:t>Solução injetável</w:t>
      </w:r>
    </w:p>
    <w:p w14:paraId="5C70E3E4" w14:textId="77777777" w:rsidR="00DB7C20" w:rsidRPr="00BE58B7" w:rsidRDefault="00DB7C20" w:rsidP="00CB263F">
      <w:pPr>
        <w:spacing w:after="0" w:line="240" w:lineRule="auto"/>
        <w:ind w:right="10"/>
        <w:rPr>
          <w:rFonts w:ascii="Times New Roman" w:hAnsi="Times New Roman" w:cs="Times New Roman"/>
          <w:lang w:val="pt-PT"/>
        </w:rPr>
      </w:pPr>
    </w:p>
    <w:p w14:paraId="71E37E49" w14:textId="77777777" w:rsidR="00102F76" w:rsidRPr="00BE58B7" w:rsidRDefault="00102F76" w:rsidP="00CB263F">
      <w:pPr>
        <w:spacing w:after="0" w:line="240" w:lineRule="auto"/>
        <w:ind w:right="10"/>
        <w:rPr>
          <w:rFonts w:ascii="Times New Roman" w:hAnsi="Times New Roman" w:cs="Times New Roman"/>
          <w:lang w:val="pt-PT"/>
        </w:rPr>
      </w:pPr>
      <w:r w:rsidRPr="00BE58B7">
        <w:rPr>
          <w:rFonts w:ascii="Times New Roman" w:hAnsi="Times New Roman" w:cs="Times New Roman"/>
          <w:lang w:val="pt-PT"/>
        </w:rPr>
        <w:t>1</w:t>
      </w:r>
      <w:r w:rsidR="00DB7C20" w:rsidRPr="00BE58B7">
        <w:rPr>
          <w:rFonts w:ascii="Times New Roman" w:hAnsi="Times New Roman" w:cs="Times New Roman"/>
          <w:lang w:val="pt-PT"/>
        </w:rPr>
        <w:t> </w:t>
      </w:r>
      <w:r w:rsidRPr="00BE58B7">
        <w:rPr>
          <w:rFonts w:ascii="Times New Roman" w:hAnsi="Times New Roman" w:cs="Times New Roman"/>
          <w:lang w:val="pt-PT"/>
        </w:rPr>
        <w:t xml:space="preserve">cartucho </w:t>
      </w:r>
    </w:p>
    <w:p w14:paraId="62F35F62" w14:textId="77777777" w:rsidR="00102F76" w:rsidRPr="00BE58B7" w:rsidRDefault="00102F76" w:rsidP="00CB263F">
      <w:pPr>
        <w:spacing w:after="0" w:line="240" w:lineRule="auto"/>
        <w:ind w:right="10"/>
        <w:rPr>
          <w:rFonts w:ascii="Times New Roman" w:hAnsi="Times New Roman" w:cs="Times New Roman"/>
          <w:lang w:val="pt-PT"/>
        </w:rPr>
      </w:pPr>
    </w:p>
    <w:p w14:paraId="2D9F14E9" w14:textId="77777777" w:rsidR="009235C7" w:rsidRPr="009235C7" w:rsidRDefault="009235C7" w:rsidP="009235C7">
      <w:pPr>
        <w:widowControl/>
        <w:spacing w:after="0" w:line="240" w:lineRule="auto"/>
        <w:rPr>
          <w:rFonts w:ascii="Times New Roman" w:eastAsia="Times New Roman" w:hAnsi="Times New Roman" w:cs="Times New Roman"/>
          <w:color w:val="000000"/>
          <w:sz w:val="20"/>
          <w:szCs w:val="20"/>
          <w:lang w:val="hu-HU" w:eastAsia="hu-HU"/>
        </w:rPr>
      </w:pPr>
      <w:r w:rsidRPr="009235C7">
        <w:rPr>
          <w:rFonts w:ascii="Times New Roman" w:eastAsia="Times New Roman" w:hAnsi="Times New Roman" w:cs="Times New Roman"/>
          <w:color w:val="000000"/>
          <w:sz w:val="20"/>
          <w:szCs w:val="20"/>
          <w:lang w:val="hu-HU" w:eastAsia="hu-HU"/>
        </w:rPr>
        <w:t>28 doses</w:t>
      </w:r>
    </w:p>
    <w:p w14:paraId="4AF1EE1C" w14:textId="77777777" w:rsidR="00102F76" w:rsidRDefault="00102F76" w:rsidP="00CB263F">
      <w:pPr>
        <w:spacing w:after="0" w:line="240" w:lineRule="auto"/>
        <w:ind w:right="10"/>
        <w:rPr>
          <w:rFonts w:ascii="Times New Roman" w:hAnsi="Times New Roman" w:cs="Times New Roman"/>
          <w:lang w:val="pt-PT"/>
        </w:rPr>
      </w:pPr>
    </w:p>
    <w:p w14:paraId="3E487C3E" w14:textId="77777777" w:rsidR="009235C7" w:rsidRPr="00BE58B7" w:rsidRDefault="009235C7" w:rsidP="00CB263F">
      <w:pPr>
        <w:spacing w:after="0" w:line="240" w:lineRule="auto"/>
        <w:ind w:right="10"/>
        <w:rPr>
          <w:rFonts w:ascii="Times New Roman" w:hAnsi="Times New Roman" w:cs="Times New Roman"/>
          <w:lang w:val="pt-PT"/>
        </w:rPr>
      </w:pPr>
    </w:p>
    <w:p w14:paraId="7DD328B7" w14:textId="77777777" w:rsidR="00EB603D" w:rsidRPr="00BE58B7" w:rsidRDefault="00102F76" w:rsidP="00A02B9E">
      <w:pPr>
        <w:keepNext/>
        <w:pBdr>
          <w:top w:val="single" w:sz="4" w:space="1" w:color="auto"/>
          <w:left w:val="single" w:sz="4" w:space="4" w:color="auto"/>
          <w:bottom w:val="single" w:sz="4" w:space="1" w:color="auto"/>
          <w:right w:val="single" w:sz="4" w:space="4" w:color="auto"/>
        </w:pBdr>
        <w:tabs>
          <w:tab w:val="left" w:pos="640"/>
        </w:tabs>
        <w:spacing w:after="0" w:line="240" w:lineRule="auto"/>
        <w:ind w:left="567" w:right="14" w:hanging="567"/>
        <w:rPr>
          <w:rFonts w:ascii="Times New Roman" w:hAnsi="Times New Roman" w:cs="Times New Roman"/>
          <w:lang w:val="pt-PT"/>
        </w:rPr>
      </w:pPr>
      <w:r w:rsidRPr="00BE58B7">
        <w:rPr>
          <w:rFonts w:ascii="Times New Roman" w:hAnsi="Times New Roman" w:cs="Times New Roman"/>
          <w:b/>
          <w:bCs/>
          <w:position w:val="-1"/>
          <w:lang w:val="pt-PT"/>
        </w:rPr>
        <w:t>5.</w:t>
      </w:r>
      <w:r w:rsidRPr="00BE58B7">
        <w:rPr>
          <w:rFonts w:ascii="Times New Roman" w:hAnsi="Times New Roman" w:cs="Times New Roman"/>
          <w:b/>
          <w:bCs/>
          <w:position w:val="-1"/>
          <w:lang w:val="pt-PT"/>
        </w:rPr>
        <w:tab/>
      </w:r>
      <w:r w:rsidRPr="00BE58B7">
        <w:rPr>
          <w:rFonts w:ascii="Times New Roman" w:hAnsi="Times New Roman" w:cs="Times New Roman"/>
          <w:b/>
          <w:bCs/>
          <w:spacing w:val="-2"/>
          <w:position w:val="-1"/>
          <w:lang w:val="pt-PT"/>
        </w:rPr>
        <w:t>M</w:t>
      </w:r>
      <w:r w:rsidRPr="00BE58B7">
        <w:rPr>
          <w:rFonts w:ascii="Times New Roman" w:hAnsi="Times New Roman" w:cs="Times New Roman"/>
          <w:b/>
          <w:bCs/>
          <w:spacing w:val="1"/>
          <w:position w:val="-1"/>
          <w:lang w:val="pt-PT"/>
        </w:rPr>
        <w:t>O</w:t>
      </w:r>
      <w:r w:rsidRPr="00BE58B7">
        <w:rPr>
          <w:rFonts w:ascii="Times New Roman" w:hAnsi="Times New Roman" w:cs="Times New Roman"/>
          <w:b/>
          <w:bCs/>
          <w:spacing w:val="-1"/>
          <w:position w:val="-1"/>
          <w:lang w:val="pt-PT"/>
        </w:rPr>
        <w:t>D</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position w:val="-1"/>
          <w:lang w:val="pt-PT"/>
        </w:rPr>
        <w:t>E</w:t>
      </w:r>
      <w:r w:rsidRPr="00BE58B7">
        <w:rPr>
          <w:rFonts w:ascii="Times New Roman" w:hAnsi="Times New Roman" w:cs="Times New Roman"/>
          <w:b/>
          <w:bCs/>
          <w:spacing w:val="-1"/>
          <w:position w:val="-1"/>
          <w:lang w:val="pt-PT"/>
        </w:rPr>
        <w:t xml:space="preserve"> V</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A</w:t>
      </w:r>
      <w:r w:rsidRPr="00BE58B7">
        <w:rPr>
          <w:rFonts w:ascii="Times New Roman" w:hAnsi="Times New Roman" w:cs="Times New Roman"/>
          <w:b/>
          <w:bCs/>
          <w:spacing w:val="1"/>
          <w:position w:val="-1"/>
          <w:lang w:val="pt-PT"/>
        </w:rPr>
        <w:t>(</w:t>
      </w:r>
      <w:r w:rsidRPr="00BE58B7">
        <w:rPr>
          <w:rFonts w:ascii="Times New Roman" w:hAnsi="Times New Roman" w:cs="Times New Roman"/>
          <w:b/>
          <w:bCs/>
          <w:position w:val="-1"/>
          <w:lang w:val="pt-PT"/>
        </w:rPr>
        <w:t>S)</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spacing w:val="-3"/>
          <w:position w:val="-1"/>
          <w:lang w:val="pt-PT"/>
        </w:rPr>
        <w:t>D</w:t>
      </w:r>
      <w:r w:rsidRPr="00BE58B7">
        <w:rPr>
          <w:rFonts w:ascii="Times New Roman" w:hAnsi="Times New Roman" w:cs="Times New Roman"/>
          <w:b/>
          <w:bCs/>
          <w:position w:val="-1"/>
          <w:lang w:val="pt-PT"/>
        </w:rPr>
        <w:t>E</w:t>
      </w:r>
      <w:r w:rsidRPr="00BE58B7">
        <w:rPr>
          <w:rFonts w:ascii="Times New Roman" w:hAnsi="Times New Roman" w:cs="Times New Roman"/>
          <w:b/>
          <w:bCs/>
          <w:spacing w:val="-1"/>
          <w:position w:val="-1"/>
          <w:lang w:val="pt-PT"/>
        </w:rPr>
        <w:t xml:space="preserve"> AD</w:t>
      </w:r>
      <w:r w:rsidRPr="00BE58B7">
        <w:rPr>
          <w:rFonts w:ascii="Times New Roman" w:hAnsi="Times New Roman" w:cs="Times New Roman"/>
          <w:b/>
          <w:bCs/>
          <w:position w:val="-1"/>
          <w:lang w:val="pt-PT"/>
        </w:rPr>
        <w:t>M</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N</w:t>
      </w:r>
      <w:r w:rsidRPr="00BE58B7">
        <w:rPr>
          <w:rFonts w:ascii="Times New Roman" w:hAnsi="Times New Roman" w:cs="Times New Roman"/>
          <w:b/>
          <w:bCs/>
          <w:spacing w:val="1"/>
          <w:position w:val="-1"/>
          <w:lang w:val="pt-PT"/>
        </w:rPr>
        <w:t>I</w:t>
      </w:r>
      <w:r w:rsidRPr="00BE58B7">
        <w:rPr>
          <w:rFonts w:ascii="Times New Roman" w:hAnsi="Times New Roman" w:cs="Times New Roman"/>
          <w:b/>
          <w:bCs/>
          <w:position w:val="-1"/>
          <w:lang w:val="pt-PT"/>
        </w:rPr>
        <w:t>S</w:t>
      </w:r>
      <w:r w:rsidRPr="00BE58B7">
        <w:rPr>
          <w:rFonts w:ascii="Times New Roman" w:hAnsi="Times New Roman" w:cs="Times New Roman"/>
          <w:b/>
          <w:bCs/>
          <w:spacing w:val="-1"/>
          <w:position w:val="-1"/>
          <w:lang w:val="pt-PT"/>
        </w:rPr>
        <w:t>TRAÇÃO</w:t>
      </w:r>
    </w:p>
    <w:p w14:paraId="28CDFEA6" w14:textId="77777777" w:rsidR="00EB603D" w:rsidRPr="00BE58B7" w:rsidRDefault="00EB603D" w:rsidP="00EB603D">
      <w:pPr>
        <w:keepNext/>
        <w:spacing w:after="0" w:line="240" w:lineRule="auto"/>
        <w:ind w:right="14"/>
        <w:rPr>
          <w:rFonts w:ascii="Times New Roman" w:hAnsi="Times New Roman" w:cs="Times New Roman"/>
          <w:lang w:val="pt-PT"/>
        </w:rPr>
      </w:pPr>
    </w:p>
    <w:p w14:paraId="01AEFE0D" w14:textId="2C398550" w:rsidR="005205D3" w:rsidRDefault="005205D3" w:rsidP="00CB263F">
      <w:pPr>
        <w:spacing w:after="0" w:line="240" w:lineRule="auto"/>
        <w:ind w:right="10"/>
        <w:rPr>
          <w:rFonts w:ascii="Times New Roman" w:hAnsi="Times New Roman" w:cs="Times New Roman"/>
          <w:spacing w:val="-1"/>
          <w:lang w:val="pt-PT"/>
        </w:rPr>
      </w:pPr>
    </w:p>
    <w:p w14:paraId="3154E0BC" w14:textId="77777777" w:rsidR="00102F76" w:rsidRPr="00BE58B7" w:rsidRDefault="00102F76" w:rsidP="00CB263F">
      <w:pPr>
        <w:spacing w:after="0" w:line="240" w:lineRule="auto"/>
        <w:ind w:right="10"/>
        <w:rPr>
          <w:rFonts w:ascii="Times New Roman" w:hAnsi="Times New Roman" w:cs="Times New Roman"/>
          <w:lang w:val="pt-PT"/>
        </w:rPr>
      </w:pPr>
      <w:r w:rsidRPr="00BE58B7">
        <w:rPr>
          <w:rFonts w:ascii="Times New Roman" w:hAnsi="Times New Roman" w:cs="Times New Roman"/>
          <w:spacing w:val="-1"/>
          <w:lang w:val="pt-PT"/>
        </w:rPr>
        <w:t>C</w:t>
      </w:r>
      <w:r w:rsidRPr="00BE58B7">
        <w:rPr>
          <w:rFonts w:ascii="Times New Roman" w:hAnsi="Times New Roman" w:cs="Times New Roman"/>
          <w:lang w:val="pt-PT"/>
        </w:rPr>
        <w:t>on</w:t>
      </w:r>
      <w:r w:rsidRPr="00BE58B7">
        <w:rPr>
          <w:rFonts w:ascii="Times New Roman" w:hAnsi="Times New Roman" w:cs="Times New Roman"/>
          <w:spacing w:val="1"/>
          <w:lang w:val="pt-PT"/>
        </w:rPr>
        <w:t>s</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h</w:t>
      </w:r>
      <w:r w:rsidRPr="00BE58B7">
        <w:rPr>
          <w:rFonts w:ascii="Times New Roman" w:hAnsi="Times New Roman" w:cs="Times New Roman"/>
          <w:spacing w:val="-2"/>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2"/>
          <w:lang w:val="pt-PT"/>
        </w:rPr>
        <w:t>f</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o an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2"/>
          <w:lang w:val="pt-PT"/>
        </w:rPr>
        <w:t>z</w:t>
      </w:r>
      <w:r w:rsidRPr="00BE58B7">
        <w:rPr>
          <w:rFonts w:ascii="Times New Roman" w:hAnsi="Times New Roman" w:cs="Times New Roman"/>
          <w:lang w:val="pt-PT"/>
        </w:rPr>
        <w:t>ar</w:t>
      </w:r>
      <w:r w:rsidR="00B71051">
        <w:rPr>
          <w:rFonts w:ascii="Times New Roman" w:hAnsi="Times New Roman" w:cs="Times New Roman"/>
          <w:lang w:val="pt-PT"/>
        </w:rPr>
        <w:t>.</w:t>
      </w:r>
    </w:p>
    <w:p w14:paraId="203E65FE" w14:textId="77777777" w:rsidR="00102F76" w:rsidRPr="00BE58B7" w:rsidRDefault="00102F76" w:rsidP="00CB263F">
      <w:pPr>
        <w:spacing w:after="0" w:line="240" w:lineRule="auto"/>
        <w:ind w:right="10"/>
        <w:rPr>
          <w:rFonts w:ascii="Times New Roman" w:hAnsi="Times New Roman" w:cs="Times New Roman"/>
          <w:lang w:val="pt-PT"/>
        </w:rPr>
      </w:pPr>
      <w:r w:rsidRPr="00BE58B7">
        <w:rPr>
          <w:rFonts w:ascii="Times New Roman" w:hAnsi="Times New Roman" w:cs="Times New Roman"/>
          <w:spacing w:val="1"/>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su</w:t>
      </w:r>
      <w:r w:rsidRPr="00BE58B7">
        <w:rPr>
          <w:rFonts w:ascii="Times New Roman" w:hAnsi="Times New Roman" w:cs="Times New Roman"/>
          <w:spacing w:val="-2"/>
          <w:lang w:val="pt-PT"/>
        </w:rPr>
        <w:t>b</w:t>
      </w:r>
      <w:r w:rsidRPr="00BE58B7">
        <w:rPr>
          <w:rFonts w:ascii="Times New Roman" w:hAnsi="Times New Roman" w:cs="Times New Roman"/>
          <w:lang w:val="pt-PT"/>
        </w:rPr>
        <w:t>cu</w:t>
      </w:r>
      <w:r w:rsidRPr="00BE58B7">
        <w:rPr>
          <w:rFonts w:ascii="Times New Roman" w:hAnsi="Times New Roman" w:cs="Times New Roman"/>
          <w:spacing w:val="-1"/>
          <w:lang w:val="pt-PT"/>
        </w:rPr>
        <w:t>t</w:t>
      </w:r>
      <w:r w:rsidRPr="00BE58B7">
        <w:rPr>
          <w:rFonts w:ascii="Times New Roman" w:hAnsi="Times New Roman" w:cs="Times New Roman"/>
          <w:lang w:val="pt-PT"/>
        </w:rPr>
        <w:t>ânea</w:t>
      </w:r>
    </w:p>
    <w:p w14:paraId="14DB75A7" w14:textId="77777777" w:rsidR="00102F76" w:rsidRPr="00BE58B7" w:rsidRDefault="00102F76" w:rsidP="00CB263F">
      <w:pPr>
        <w:spacing w:after="0" w:line="240" w:lineRule="auto"/>
        <w:ind w:right="10"/>
        <w:rPr>
          <w:rFonts w:ascii="Times New Roman" w:hAnsi="Times New Roman" w:cs="Times New Roman"/>
          <w:lang w:val="pt-PT"/>
        </w:rPr>
      </w:pPr>
    </w:p>
    <w:p w14:paraId="423D39DF" w14:textId="77777777" w:rsidR="00102F76" w:rsidRPr="00BE58B7" w:rsidRDefault="00EB603D" w:rsidP="00CB263F">
      <w:pPr>
        <w:spacing w:after="0" w:line="240" w:lineRule="auto"/>
        <w:ind w:right="10"/>
        <w:rPr>
          <w:rFonts w:ascii="Times New Roman" w:hAnsi="Times New Roman" w:cs="Times New Roman"/>
          <w:lang w:val="pt-PT"/>
        </w:rPr>
      </w:pPr>
      <w:r w:rsidRPr="00315509">
        <w:rPr>
          <w:rFonts w:ascii="Times New Roman" w:hAnsi="Times New Roman" w:cs="Times New Roman"/>
          <w:highlight w:val="lightGray"/>
          <w:lang w:val="pt-PT"/>
        </w:rPr>
        <w:t>Código QR a ser incluído</w:t>
      </w:r>
    </w:p>
    <w:p w14:paraId="41E1EE50" w14:textId="77777777" w:rsidR="00102F76" w:rsidRPr="003455B3" w:rsidRDefault="00EB603D" w:rsidP="00CB263F">
      <w:pPr>
        <w:spacing w:after="0" w:line="240" w:lineRule="auto"/>
        <w:ind w:right="10"/>
        <w:rPr>
          <w:rFonts w:ascii="Times New Roman" w:hAnsi="Times New Roman" w:cs="Times New Roman"/>
          <w:lang w:val="pt-PT"/>
        </w:rPr>
      </w:pPr>
      <w:r>
        <w:fldChar w:fldCharType="begin"/>
      </w:r>
      <w:r w:rsidRPr="00F55233">
        <w:rPr>
          <w:lang w:val="pt-PT"/>
          <w:rPrChange w:id="9" w:author="Szerző">
            <w:rPr/>
          </w:rPrChange>
        </w:rPr>
        <w:instrText>HYPERLINK "http://www.terrosapatient.com"</w:instrText>
      </w:r>
      <w:r>
        <w:fldChar w:fldCharType="separate"/>
      </w:r>
      <w:r w:rsidRPr="003455B3">
        <w:rPr>
          <w:rFonts w:ascii="Times New Roman" w:hAnsi="Times New Roman" w:cs="Times New Roman"/>
          <w:color w:val="0000FF"/>
          <w:u w:val="single"/>
          <w:lang w:val="pt-PT"/>
        </w:rPr>
        <w:t>www.terrosapatient.com</w:t>
      </w:r>
      <w:r>
        <w:fldChar w:fldCharType="end"/>
      </w:r>
    </w:p>
    <w:p w14:paraId="138045C9" w14:textId="77777777" w:rsidR="00102F76" w:rsidRPr="00BE58B7" w:rsidRDefault="00102F76" w:rsidP="00CB263F">
      <w:pPr>
        <w:spacing w:after="0" w:line="240" w:lineRule="auto"/>
        <w:ind w:right="10"/>
        <w:rPr>
          <w:rFonts w:ascii="Times New Roman" w:hAnsi="Times New Roman" w:cs="Times New Roman"/>
          <w:lang w:val="pt-PT"/>
        </w:rPr>
      </w:pPr>
    </w:p>
    <w:p w14:paraId="3B01F7E0" w14:textId="77777777" w:rsidR="00CB263F" w:rsidRPr="00BE58B7" w:rsidRDefault="00CB263F" w:rsidP="00CB263F">
      <w:pPr>
        <w:spacing w:after="0" w:line="240" w:lineRule="auto"/>
        <w:ind w:right="10"/>
        <w:rPr>
          <w:rFonts w:ascii="Times New Roman" w:hAnsi="Times New Roman" w:cs="Times New Roman"/>
          <w:lang w:val="pt-PT"/>
        </w:rPr>
      </w:pPr>
    </w:p>
    <w:p w14:paraId="558F2DA2" w14:textId="77777777" w:rsidR="00EB603D" w:rsidRPr="00BE58B7" w:rsidRDefault="00102F76" w:rsidP="00A02B9E">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0" w:hanging="567"/>
        <w:rPr>
          <w:rFonts w:ascii="Times New Roman" w:hAnsi="Times New Roman" w:cs="Times New Roman"/>
          <w:lang w:val="pt-PT"/>
        </w:rPr>
      </w:pPr>
      <w:r w:rsidRPr="00BE58B7">
        <w:rPr>
          <w:rFonts w:ascii="Times New Roman" w:hAnsi="Times New Roman" w:cs="Times New Roman"/>
          <w:b/>
          <w:bCs/>
          <w:lang w:val="pt-PT"/>
        </w:rPr>
        <w:t>6.</w:t>
      </w:r>
      <w:r w:rsidRPr="00BE58B7">
        <w:rPr>
          <w:rFonts w:ascii="Times New Roman" w:hAnsi="Times New Roman" w:cs="Times New Roman"/>
          <w:b/>
          <w:bCs/>
          <w:lang w:val="pt-PT"/>
        </w:rPr>
        <w:tab/>
      </w:r>
      <w:r w:rsidRPr="00BE58B7">
        <w:rPr>
          <w:rFonts w:ascii="Times New Roman" w:hAnsi="Times New Roman" w:cs="Times New Roman"/>
          <w:b/>
          <w:bCs/>
          <w:spacing w:val="-1"/>
          <w:lang w:val="pt-PT"/>
        </w:rPr>
        <w:t>ADVERTÊ</w:t>
      </w:r>
      <w:r w:rsidRPr="00BE58B7">
        <w:rPr>
          <w:rFonts w:ascii="Times New Roman" w:hAnsi="Times New Roman" w:cs="Times New Roman"/>
          <w:b/>
          <w:bCs/>
          <w:spacing w:val="1"/>
          <w:lang w:val="pt-PT"/>
        </w:rPr>
        <w:t>N</w:t>
      </w:r>
      <w:r w:rsidRPr="00BE58B7">
        <w:rPr>
          <w:rFonts w:ascii="Times New Roman" w:hAnsi="Times New Roman" w:cs="Times New Roman"/>
          <w:b/>
          <w:bCs/>
          <w:spacing w:val="-1"/>
          <w:lang w:val="pt-PT"/>
        </w:rPr>
        <w:t>C</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A</w:t>
      </w:r>
      <w:r w:rsidRPr="00BE58B7">
        <w:rPr>
          <w:rFonts w:ascii="Times New Roman" w:hAnsi="Times New Roman" w:cs="Times New Roman"/>
          <w:b/>
          <w:bCs/>
          <w:spacing w:val="-1"/>
          <w:lang w:val="pt-PT"/>
        </w:rPr>
        <w:t xml:space="preserve"> E</w:t>
      </w:r>
      <w:r w:rsidRPr="00BE58B7">
        <w:rPr>
          <w:rFonts w:ascii="Times New Roman" w:hAnsi="Times New Roman" w:cs="Times New Roman"/>
          <w:b/>
          <w:bCs/>
          <w:lang w:val="pt-PT"/>
        </w:rPr>
        <w:t>S</w:t>
      </w:r>
      <w:r w:rsidRPr="00BE58B7">
        <w:rPr>
          <w:rFonts w:ascii="Times New Roman" w:hAnsi="Times New Roman" w:cs="Times New Roman"/>
          <w:b/>
          <w:bCs/>
          <w:spacing w:val="2"/>
          <w:lang w:val="pt-PT"/>
        </w:rPr>
        <w:t>P</w:t>
      </w:r>
      <w:r w:rsidRPr="00BE58B7">
        <w:rPr>
          <w:rFonts w:ascii="Times New Roman" w:hAnsi="Times New Roman" w:cs="Times New Roman"/>
          <w:b/>
          <w:bCs/>
          <w:spacing w:val="-1"/>
          <w:lang w:val="pt-PT"/>
        </w:rPr>
        <w:t>EC</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A</w:t>
      </w:r>
      <w:r w:rsidRPr="00BE58B7">
        <w:rPr>
          <w:rFonts w:ascii="Times New Roman" w:hAnsi="Times New Roman" w:cs="Times New Roman"/>
          <w:b/>
          <w:bCs/>
          <w:lang w:val="pt-PT"/>
        </w:rPr>
        <w:t>L</w:t>
      </w:r>
      <w:r w:rsidRPr="00BE58B7">
        <w:rPr>
          <w:rFonts w:ascii="Times New Roman" w:hAnsi="Times New Roman" w:cs="Times New Roman"/>
          <w:b/>
          <w:bCs/>
          <w:spacing w:val="-1"/>
          <w:lang w:val="pt-PT"/>
        </w:rPr>
        <w:t xml:space="preserve"> D</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Q</w:t>
      </w:r>
      <w:r w:rsidRPr="00BE58B7">
        <w:rPr>
          <w:rFonts w:ascii="Times New Roman" w:hAnsi="Times New Roman" w:cs="Times New Roman"/>
          <w:b/>
          <w:bCs/>
          <w:spacing w:val="-1"/>
          <w:lang w:val="pt-PT"/>
        </w:rPr>
        <w:t>U</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ED</w:t>
      </w:r>
      <w:r w:rsidRPr="00BE58B7">
        <w:rPr>
          <w:rFonts w:ascii="Times New Roman" w:hAnsi="Times New Roman" w:cs="Times New Roman"/>
          <w:b/>
          <w:bCs/>
          <w:spacing w:val="1"/>
          <w:lang w:val="pt-PT"/>
        </w:rPr>
        <w:t>I</w:t>
      </w:r>
      <w:r w:rsidRPr="00BE58B7">
        <w:rPr>
          <w:rFonts w:ascii="Times New Roman" w:hAnsi="Times New Roman" w:cs="Times New Roman"/>
          <w:b/>
          <w:bCs/>
          <w:spacing w:val="-3"/>
          <w:lang w:val="pt-PT"/>
        </w:rPr>
        <w:t>C</w:t>
      </w:r>
      <w:r w:rsidRPr="00BE58B7">
        <w:rPr>
          <w:rFonts w:ascii="Times New Roman" w:hAnsi="Times New Roman" w:cs="Times New Roman"/>
          <w:b/>
          <w:bCs/>
          <w:spacing w:val="-1"/>
          <w:lang w:val="pt-PT"/>
        </w:rPr>
        <w:t>A</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ENT</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DEV</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S</w:t>
      </w:r>
      <w:r w:rsidRPr="00BE58B7">
        <w:rPr>
          <w:rFonts w:ascii="Times New Roman" w:hAnsi="Times New Roman" w:cs="Times New Roman"/>
          <w:b/>
          <w:bCs/>
          <w:spacing w:val="-1"/>
          <w:lang w:val="pt-PT"/>
        </w:rPr>
        <w:t>E</w:t>
      </w:r>
      <w:r w:rsidRPr="00BE58B7">
        <w:rPr>
          <w:rFonts w:ascii="Times New Roman" w:hAnsi="Times New Roman" w:cs="Times New Roman"/>
          <w:b/>
          <w:bCs/>
          <w:lang w:val="pt-PT"/>
        </w:rPr>
        <w:t>R M</w:t>
      </w:r>
      <w:r w:rsidRPr="00BE58B7">
        <w:rPr>
          <w:rFonts w:ascii="Times New Roman" w:hAnsi="Times New Roman" w:cs="Times New Roman"/>
          <w:b/>
          <w:bCs/>
          <w:spacing w:val="-1"/>
          <w:lang w:val="pt-PT"/>
        </w:rPr>
        <w:t>ANT</w:t>
      </w:r>
      <w:r w:rsidRPr="00BE58B7">
        <w:rPr>
          <w:rFonts w:ascii="Times New Roman" w:hAnsi="Times New Roman" w:cs="Times New Roman"/>
          <w:b/>
          <w:bCs/>
          <w:spacing w:val="1"/>
          <w:lang w:val="pt-PT"/>
        </w:rPr>
        <w:t>I</w:t>
      </w:r>
      <w:r w:rsidRPr="00BE58B7">
        <w:rPr>
          <w:rFonts w:ascii="Times New Roman" w:hAnsi="Times New Roman" w:cs="Times New Roman"/>
          <w:b/>
          <w:bCs/>
          <w:spacing w:val="-3"/>
          <w:lang w:val="pt-PT"/>
        </w:rPr>
        <w:t>D</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2"/>
          <w:lang w:val="pt-PT"/>
        </w:rPr>
        <w:t>F</w:t>
      </w:r>
      <w:r w:rsidRPr="00BE58B7">
        <w:rPr>
          <w:rFonts w:ascii="Times New Roman" w:hAnsi="Times New Roman" w:cs="Times New Roman"/>
          <w:b/>
          <w:bCs/>
          <w:spacing w:val="1"/>
          <w:lang w:val="pt-PT"/>
        </w:rPr>
        <w:t>O</w:t>
      </w:r>
      <w:r w:rsidRPr="00BE58B7">
        <w:rPr>
          <w:rFonts w:ascii="Times New Roman" w:hAnsi="Times New Roman" w:cs="Times New Roman"/>
          <w:b/>
          <w:bCs/>
          <w:spacing w:val="-1"/>
          <w:lang w:val="pt-PT"/>
        </w:rPr>
        <w:t>R</w:t>
      </w:r>
      <w:r w:rsidRPr="00BE58B7">
        <w:rPr>
          <w:rFonts w:ascii="Times New Roman" w:hAnsi="Times New Roman" w:cs="Times New Roman"/>
          <w:b/>
          <w:bCs/>
          <w:lang w:val="pt-PT"/>
        </w:rPr>
        <w:t>A</w:t>
      </w:r>
      <w:r w:rsidRPr="00BE58B7">
        <w:rPr>
          <w:rFonts w:ascii="Times New Roman" w:hAnsi="Times New Roman" w:cs="Times New Roman"/>
          <w:b/>
          <w:bCs/>
          <w:spacing w:val="-3"/>
          <w:lang w:val="pt-PT"/>
        </w:rPr>
        <w:t xml:space="preserve"> </w:t>
      </w:r>
      <w:r w:rsidRPr="00BE58B7">
        <w:rPr>
          <w:rFonts w:ascii="Times New Roman" w:hAnsi="Times New Roman" w:cs="Times New Roman"/>
          <w:b/>
          <w:bCs/>
          <w:spacing w:val="-1"/>
          <w:lang w:val="pt-PT"/>
        </w:rPr>
        <w:t>D</w:t>
      </w:r>
      <w:r w:rsidRPr="00BE58B7">
        <w:rPr>
          <w:rFonts w:ascii="Times New Roman" w:hAnsi="Times New Roman" w:cs="Times New Roman"/>
          <w:b/>
          <w:bCs/>
          <w:lang w:val="pt-PT"/>
        </w:rPr>
        <w:t>A</w:t>
      </w:r>
      <w:r w:rsidRPr="00BE58B7">
        <w:rPr>
          <w:rFonts w:ascii="Times New Roman" w:hAnsi="Times New Roman" w:cs="Times New Roman"/>
          <w:b/>
          <w:bCs/>
          <w:spacing w:val="-1"/>
          <w:lang w:val="pt-PT"/>
        </w:rPr>
        <w:t xml:space="preserve"> V</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S</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A</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D</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ALC</w:t>
      </w:r>
      <w:r w:rsidRPr="00BE58B7">
        <w:rPr>
          <w:rFonts w:ascii="Times New Roman" w:hAnsi="Times New Roman" w:cs="Times New Roman"/>
          <w:b/>
          <w:bCs/>
          <w:spacing w:val="1"/>
          <w:lang w:val="pt-PT"/>
        </w:rPr>
        <w:t>A</w:t>
      </w:r>
      <w:r w:rsidRPr="00BE58B7">
        <w:rPr>
          <w:rFonts w:ascii="Times New Roman" w:hAnsi="Times New Roman" w:cs="Times New Roman"/>
          <w:b/>
          <w:bCs/>
          <w:spacing w:val="-1"/>
          <w:lang w:val="pt-PT"/>
        </w:rPr>
        <w:t>NC</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DA</w:t>
      </w:r>
      <w:r w:rsidRPr="00BE58B7">
        <w:rPr>
          <w:rFonts w:ascii="Times New Roman" w:hAnsi="Times New Roman" w:cs="Times New Roman"/>
          <w:b/>
          <w:bCs/>
          <w:lang w:val="pt-PT"/>
        </w:rPr>
        <w:t xml:space="preserve">S </w:t>
      </w:r>
      <w:r w:rsidRPr="00BE58B7">
        <w:rPr>
          <w:rFonts w:ascii="Times New Roman" w:hAnsi="Times New Roman" w:cs="Times New Roman"/>
          <w:b/>
          <w:bCs/>
          <w:spacing w:val="-1"/>
          <w:lang w:val="pt-PT"/>
        </w:rPr>
        <w:t>CR</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AN</w:t>
      </w:r>
      <w:r w:rsidRPr="00BE58B7">
        <w:rPr>
          <w:rFonts w:ascii="Times New Roman" w:hAnsi="Times New Roman" w:cs="Times New Roman"/>
          <w:b/>
          <w:bCs/>
          <w:spacing w:val="1"/>
          <w:lang w:val="pt-PT"/>
        </w:rPr>
        <w:t>Ç</w:t>
      </w:r>
      <w:r w:rsidRPr="00BE58B7">
        <w:rPr>
          <w:rFonts w:ascii="Times New Roman" w:hAnsi="Times New Roman" w:cs="Times New Roman"/>
          <w:b/>
          <w:bCs/>
          <w:spacing w:val="-1"/>
          <w:lang w:val="pt-PT"/>
        </w:rPr>
        <w:t>AS</w:t>
      </w:r>
    </w:p>
    <w:p w14:paraId="70D670D9" w14:textId="77777777" w:rsidR="00EB603D" w:rsidRPr="00BE58B7" w:rsidRDefault="00EB603D" w:rsidP="00EB603D">
      <w:pPr>
        <w:keepNext/>
        <w:spacing w:after="0" w:line="240" w:lineRule="auto"/>
        <w:ind w:right="10"/>
        <w:rPr>
          <w:rFonts w:ascii="Times New Roman" w:hAnsi="Times New Roman" w:cs="Times New Roman"/>
          <w:lang w:val="pt-PT"/>
        </w:rPr>
      </w:pPr>
    </w:p>
    <w:p w14:paraId="6DB41C3B" w14:textId="77777777" w:rsidR="00102F76" w:rsidRPr="00BE58B7" w:rsidRDefault="00102F76" w:rsidP="00CB263F">
      <w:pPr>
        <w:spacing w:after="0" w:line="240" w:lineRule="auto"/>
        <w:ind w:right="10"/>
        <w:rPr>
          <w:rFonts w:ascii="Times New Roman" w:hAnsi="Times New Roman" w:cs="Times New Roman"/>
          <w:lang w:val="pt-PT"/>
        </w:rPr>
      </w:pPr>
      <w:r w:rsidRPr="00BE58B7">
        <w:rPr>
          <w:rFonts w:ascii="Times New Roman" w:hAnsi="Times New Roman" w:cs="Times New Roman"/>
          <w:lang w:val="pt-PT"/>
        </w:rPr>
        <w:t>Man</w:t>
      </w:r>
      <w:r w:rsidRPr="00BE58B7">
        <w:rPr>
          <w:rFonts w:ascii="Times New Roman" w:hAnsi="Times New Roman" w:cs="Times New Roman"/>
          <w:spacing w:val="-1"/>
          <w:lang w:val="pt-PT"/>
        </w:rPr>
        <w:t>t</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lang w:val="pt-PT"/>
        </w:rPr>
        <w:t>o</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e do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cance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an</w:t>
      </w:r>
      <w:r w:rsidRPr="00BE58B7">
        <w:rPr>
          <w:rFonts w:ascii="Times New Roman" w:hAnsi="Times New Roman" w:cs="Times New Roman"/>
          <w:spacing w:val="-2"/>
          <w:lang w:val="pt-PT"/>
        </w:rPr>
        <w:t>ç</w:t>
      </w:r>
      <w:r w:rsidRPr="00BE58B7">
        <w:rPr>
          <w:rFonts w:ascii="Times New Roman" w:hAnsi="Times New Roman" w:cs="Times New Roman"/>
          <w:lang w:val="pt-PT"/>
        </w:rPr>
        <w:t>as.</w:t>
      </w:r>
    </w:p>
    <w:p w14:paraId="31ABF6C0" w14:textId="77777777" w:rsidR="00102F76" w:rsidRPr="00BE58B7" w:rsidRDefault="00102F76" w:rsidP="00CB263F">
      <w:pPr>
        <w:spacing w:after="0" w:line="240" w:lineRule="auto"/>
        <w:ind w:right="10"/>
        <w:rPr>
          <w:rFonts w:ascii="Times New Roman" w:hAnsi="Times New Roman" w:cs="Times New Roman"/>
          <w:lang w:val="pt-PT"/>
        </w:rPr>
      </w:pPr>
    </w:p>
    <w:p w14:paraId="2D25EC35" w14:textId="77777777" w:rsidR="00102F76" w:rsidRPr="00BE58B7" w:rsidRDefault="00102F76" w:rsidP="00CB263F">
      <w:pPr>
        <w:spacing w:after="0" w:line="240" w:lineRule="auto"/>
        <w:ind w:right="10"/>
        <w:rPr>
          <w:rFonts w:ascii="Times New Roman" w:hAnsi="Times New Roman" w:cs="Times New Roman"/>
          <w:lang w:val="pt-PT"/>
        </w:rPr>
      </w:pPr>
    </w:p>
    <w:p w14:paraId="22E37988" w14:textId="77777777" w:rsidR="00EB603D" w:rsidRPr="00BE58B7" w:rsidRDefault="00102F76" w:rsidP="00A02B9E">
      <w:pPr>
        <w:keepNext/>
        <w:pBdr>
          <w:top w:val="single" w:sz="4" w:space="1" w:color="auto"/>
          <w:left w:val="single" w:sz="4" w:space="4" w:color="auto"/>
          <w:bottom w:val="single" w:sz="4" w:space="1" w:color="auto"/>
          <w:right w:val="single" w:sz="4" w:space="4" w:color="auto"/>
        </w:pBdr>
        <w:tabs>
          <w:tab w:val="left" w:pos="567"/>
        </w:tabs>
        <w:spacing w:after="0" w:line="240" w:lineRule="auto"/>
        <w:ind w:right="10"/>
        <w:rPr>
          <w:rFonts w:ascii="Times New Roman" w:hAnsi="Times New Roman" w:cs="Times New Roman"/>
          <w:lang w:val="pt-PT"/>
        </w:rPr>
      </w:pPr>
      <w:r w:rsidRPr="00BE58B7">
        <w:rPr>
          <w:rFonts w:ascii="Times New Roman" w:hAnsi="Times New Roman" w:cs="Times New Roman"/>
          <w:b/>
          <w:bCs/>
          <w:position w:val="-1"/>
          <w:lang w:val="pt-PT"/>
        </w:rPr>
        <w:t>7.</w:t>
      </w:r>
      <w:r w:rsidRPr="00BE58B7">
        <w:rPr>
          <w:rFonts w:ascii="Times New Roman" w:hAnsi="Times New Roman" w:cs="Times New Roman"/>
          <w:b/>
          <w:bCs/>
          <w:position w:val="-1"/>
          <w:lang w:val="pt-PT"/>
        </w:rPr>
        <w:tab/>
      </w:r>
      <w:r w:rsidRPr="00BE58B7">
        <w:rPr>
          <w:rFonts w:ascii="Times New Roman" w:hAnsi="Times New Roman" w:cs="Times New Roman"/>
          <w:b/>
          <w:bCs/>
          <w:spacing w:val="1"/>
          <w:position w:val="-1"/>
          <w:lang w:val="pt-PT"/>
        </w:rPr>
        <w:t>O</w:t>
      </w:r>
      <w:r w:rsidRPr="00BE58B7">
        <w:rPr>
          <w:rFonts w:ascii="Times New Roman" w:hAnsi="Times New Roman" w:cs="Times New Roman"/>
          <w:b/>
          <w:bCs/>
          <w:spacing w:val="-1"/>
          <w:position w:val="-1"/>
          <w:lang w:val="pt-PT"/>
        </w:rPr>
        <w:t>UTRA</w:t>
      </w:r>
      <w:r w:rsidRPr="00BE58B7">
        <w:rPr>
          <w:rFonts w:ascii="Times New Roman" w:hAnsi="Times New Roman" w:cs="Times New Roman"/>
          <w:b/>
          <w:bCs/>
          <w:position w:val="-1"/>
          <w:lang w:val="pt-PT"/>
        </w:rPr>
        <w:t xml:space="preserve">S </w:t>
      </w:r>
      <w:r w:rsidRPr="00BE58B7">
        <w:rPr>
          <w:rFonts w:ascii="Times New Roman" w:hAnsi="Times New Roman" w:cs="Times New Roman"/>
          <w:b/>
          <w:bCs/>
          <w:spacing w:val="-1"/>
          <w:position w:val="-1"/>
          <w:lang w:val="pt-PT"/>
        </w:rPr>
        <w:t>ADVER</w:t>
      </w:r>
      <w:r w:rsidRPr="00BE58B7">
        <w:rPr>
          <w:rFonts w:ascii="Times New Roman" w:hAnsi="Times New Roman" w:cs="Times New Roman"/>
          <w:b/>
          <w:bCs/>
          <w:spacing w:val="2"/>
          <w:position w:val="-1"/>
          <w:lang w:val="pt-PT"/>
        </w:rPr>
        <w:t>T</w:t>
      </w:r>
      <w:r w:rsidRPr="00BE58B7">
        <w:rPr>
          <w:rFonts w:ascii="Times New Roman" w:hAnsi="Times New Roman" w:cs="Times New Roman"/>
          <w:b/>
          <w:bCs/>
          <w:spacing w:val="-1"/>
          <w:position w:val="-1"/>
          <w:lang w:val="pt-PT"/>
        </w:rPr>
        <w:t>ÊNC</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A</w:t>
      </w:r>
      <w:r w:rsidRPr="00BE58B7">
        <w:rPr>
          <w:rFonts w:ascii="Times New Roman" w:hAnsi="Times New Roman" w:cs="Times New Roman"/>
          <w:b/>
          <w:bCs/>
          <w:position w:val="-1"/>
          <w:lang w:val="pt-PT"/>
        </w:rPr>
        <w:t xml:space="preserve">S </w:t>
      </w:r>
      <w:r w:rsidRPr="00BE58B7">
        <w:rPr>
          <w:rFonts w:ascii="Times New Roman" w:hAnsi="Times New Roman" w:cs="Times New Roman"/>
          <w:b/>
          <w:bCs/>
          <w:spacing w:val="-1"/>
          <w:position w:val="-1"/>
          <w:lang w:val="pt-PT"/>
        </w:rPr>
        <w:t>E</w:t>
      </w:r>
      <w:r w:rsidRPr="00BE58B7">
        <w:rPr>
          <w:rFonts w:ascii="Times New Roman" w:hAnsi="Times New Roman" w:cs="Times New Roman"/>
          <w:b/>
          <w:bCs/>
          <w:position w:val="-1"/>
          <w:lang w:val="pt-PT"/>
        </w:rPr>
        <w:t>S</w:t>
      </w:r>
      <w:r w:rsidRPr="00BE58B7">
        <w:rPr>
          <w:rFonts w:ascii="Times New Roman" w:hAnsi="Times New Roman" w:cs="Times New Roman"/>
          <w:b/>
          <w:bCs/>
          <w:spacing w:val="2"/>
          <w:position w:val="-1"/>
          <w:lang w:val="pt-PT"/>
        </w:rPr>
        <w:t>P</w:t>
      </w:r>
      <w:r w:rsidRPr="00BE58B7">
        <w:rPr>
          <w:rFonts w:ascii="Times New Roman" w:hAnsi="Times New Roman" w:cs="Times New Roman"/>
          <w:b/>
          <w:bCs/>
          <w:spacing w:val="-1"/>
          <w:position w:val="-1"/>
          <w:lang w:val="pt-PT"/>
        </w:rPr>
        <w:t>EC</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A</w:t>
      </w:r>
      <w:r w:rsidRPr="00BE58B7">
        <w:rPr>
          <w:rFonts w:ascii="Times New Roman" w:hAnsi="Times New Roman" w:cs="Times New Roman"/>
          <w:b/>
          <w:bCs/>
          <w:spacing w:val="1"/>
          <w:position w:val="-1"/>
          <w:lang w:val="pt-PT"/>
        </w:rPr>
        <w:t>I</w:t>
      </w:r>
      <w:r w:rsidRPr="00BE58B7">
        <w:rPr>
          <w:rFonts w:ascii="Times New Roman" w:hAnsi="Times New Roman" w:cs="Times New Roman"/>
          <w:b/>
          <w:bCs/>
          <w:position w:val="-1"/>
          <w:lang w:val="pt-PT"/>
        </w:rPr>
        <w:t>S, SE</w:t>
      </w:r>
      <w:r w:rsidRPr="00BE58B7">
        <w:rPr>
          <w:rFonts w:ascii="Times New Roman" w:hAnsi="Times New Roman" w:cs="Times New Roman"/>
          <w:b/>
          <w:bCs/>
          <w:spacing w:val="-3"/>
          <w:position w:val="-1"/>
          <w:lang w:val="pt-PT"/>
        </w:rPr>
        <w:t xml:space="preserve"> </w:t>
      </w:r>
      <w:r w:rsidRPr="00BE58B7">
        <w:rPr>
          <w:rFonts w:ascii="Times New Roman" w:hAnsi="Times New Roman" w:cs="Times New Roman"/>
          <w:b/>
          <w:bCs/>
          <w:spacing w:val="-1"/>
          <w:position w:val="-1"/>
          <w:lang w:val="pt-PT"/>
        </w:rPr>
        <w:t>NECE</w:t>
      </w:r>
      <w:r w:rsidRPr="00BE58B7">
        <w:rPr>
          <w:rFonts w:ascii="Times New Roman" w:hAnsi="Times New Roman" w:cs="Times New Roman"/>
          <w:b/>
          <w:bCs/>
          <w:position w:val="-1"/>
          <w:lang w:val="pt-PT"/>
        </w:rPr>
        <w:t>SS</w:t>
      </w:r>
      <w:r w:rsidRPr="00BE58B7">
        <w:rPr>
          <w:rFonts w:ascii="Times New Roman" w:hAnsi="Times New Roman" w:cs="Times New Roman"/>
          <w:b/>
          <w:bCs/>
          <w:spacing w:val="-1"/>
          <w:position w:val="-1"/>
          <w:lang w:val="pt-PT"/>
        </w:rPr>
        <w:t>ÁR</w:t>
      </w:r>
      <w:r w:rsidRPr="00BE58B7">
        <w:rPr>
          <w:rFonts w:ascii="Times New Roman" w:hAnsi="Times New Roman" w:cs="Times New Roman"/>
          <w:b/>
          <w:bCs/>
          <w:spacing w:val="1"/>
          <w:position w:val="-1"/>
          <w:lang w:val="pt-PT"/>
        </w:rPr>
        <w:t>I</w:t>
      </w:r>
      <w:r w:rsidRPr="00BE58B7">
        <w:rPr>
          <w:rFonts w:ascii="Times New Roman" w:hAnsi="Times New Roman" w:cs="Times New Roman"/>
          <w:b/>
          <w:bCs/>
          <w:position w:val="-1"/>
          <w:lang w:val="pt-PT"/>
        </w:rPr>
        <w:t>O</w:t>
      </w:r>
    </w:p>
    <w:p w14:paraId="0BBA2CCD" w14:textId="77777777" w:rsidR="00EB603D" w:rsidRPr="00BE58B7" w:rsidRDefault="00EB603D" w:rsidP="00EB603D">
      <w:pPr>
        <w:keepNext/>
        <w:spacing w:after="0" w:line="240" w:lineRule="auto"/>
        <w:ind w:right="10"/>
        <w:rPr>
          <w:rFonts w:ascii="Times New Roman" w:hAnsi="Times New Roman" w:cs="Times New Roman"/>
          <w:lang w:val="pt-PT"/>
        </w:rPr>
      </w:pPr>
    </w:p>
    <w:p w14:paraId="1988CBD5" w14:textId="77777777" w:rsidR="00CE5B0F" w:rsidRDefault="00CE5B0F" w:rsidP="00CB263F">
      <w:pPr>
        <w:spacing w:after="0" w:line="240" w:lineRule="auto"/>
        <w:ind w:right="10"/>
        <w:rPr>
          <w:rFonts w:ascii="Times New Roman" w:hAnsi="Times New Roman" w:cs="Times New Roman"/>
          <w:spacing w:val="-1"/>
          <w:lang w:val="pt-PT"/>
        </w:rPr>
      </w:pPr>
      <w:r>
        <w:rPr>
          <w:rFonts w:ascii="Times New Roman" w:hAnsi="Times New Roman" w:cs="Times New Roman"/>
          <w:spacing w:val="-1"/>
          <w:lang w:val="pt-PT"/>
        </w:rPr>
        <w:t>Utilize apenas com a Terrosa Pen.</w:t>
      </w:r>
    </w:p>
    <w:p w14:paraId="00557883" w14:textId="04C876F8" w:rsidR="00102F76" w:rsidRPr="00BE58B7" w:rsidRDefault="00102F76" w:rsidP="00CB263F">
      <w:pPr>
        <w:spacing w:after="0" w:line="240" w:lineRule="auto"/>
        <w:ind w:right="10"/>
        <w:rPr>
          <w:rFonts w:ascii="Times New Roman" w:hAnsi="Times New Roman" w:cs="Times New Roman"/>
          <w:lang w:val="pt-PT"/>
        </w:rPr>
      </w:pPr>
      <w:r w:rsidRPr="00BE58B7">
        <w:rPr>
          <w:rFonts w:ascii="Times New Roman" w:hAnsi="Times New Roman" w:cs="Times New Roman"/>
          <w:lang w:val="pt-PT"/>
        </w:rPr>
        <w:t>Não retirar o cartucho da caneta durante os 28</w:t>
      </w:r>
      <w:r w:rsidR="00A146F6" w:rsidRPr="00BE58B7">
        <w:rPr>
          <w:rFonts w:ascii="Times New Roman" w:hAnsi="Times New Roman" w:cs="Times New Roman"/>
          <w:lang w:val="pt-PT"/>
        </w:rPr>
        <w:t> </w:t>
      </w:r>
      <w:r w:rsidRPr="00BE58B7">
        <w:rPr>
          <w:rFonts w:ascii="Times New Roman" w:hAnsi="Times New Roman" w:cs="Times New Roman"/>
          <w:lang w:val="pt-PT"/>
        </w:rPr>
        <w:t>dias de utilização.</w:t>
      </w:r>
    </w:p>
    <w:p w14:paraId="69FCEA5E" w14:textId="77777777" w:rsidR="00102F76" w:rsidRPr="00BE58B7" w:rsidRDefault="00102F76" w:rsidP="00CB263F">
      <w:pPr>
        <w:spacing w:after="0" w:line="240" w:lineRule="auto"/>
        <w:ind w:right="10"/>
        <w:rPr>
          <w:rFonts w:ascii="Times New Roman" w:hAnsi="Times New Roman" w:cs="Times New Roman"/>
          <w:lang w:val="pt-PT"/>
        </w:rPr>
      </w:pPr>
    </w:p>
    <w:p w14:paraId="26B7FB82" w14:textId="77777777" w:rsidR="00CB263F" w:rsidRPr="00BE58B7" w:rsidRDefault="00CB263F" w:rsidP="00CB263F">
      <w:pPr>
        <w:spacing w:after="0" w:line="240" w:lineRule="auto"/>
        <w:ind w:right="10"/>
        <w:rPr>
          <w:rFonts w:ascii="Times New Roman" w:hAnsi="Times New Roman" w:cs="Times New Roman"/>
          <w:lang w:val="pt-PT"/>
        </w:rPr>
      </w:pPr>
    </w:p>
    <w:p w14:paraId="7B38668A" w14:textId="77777777" w:rsidR="00EB603D" w:rsidRPr="00BE58B7" w:rsidRDefault="00102F76" w:rsidP="00A02B9E">
      <w:pPr>
        <w:keepNext/>
        <w:pBdr>
          <w:top w:val="single" w:sz="4" w:space="1" w:color="auto"/>
          <w:left w:val="single" w:sz="4" w:space="4" w:color="auto"/>
          <w:bottom w:val="single" w:sz="4" w:space="1" w:color="auto"/>
          <w:right w:val="single" w:sz="4" w:space="4" w:color="auto"/>
        </w:pBdr>
        <w:tabs>
          <w:tab w:val="left" w:pos="567"/>
        </w:tabs>
        <w:spacing w:after="0" w:line="240" w:lineRule="auto"/>
        <w:ind w:right="10"/>
        <w:rPr>
          <w:rFonts w:ascii="Times New Roman" w:hAnsi="Times New Roman" w:cs="Times New Roman"/>
          <w:lang w:val="pt-PT"/>
        </w:rPr>
      </w:pPr>
      <w:r w:rsidRPr="00BE58B7">
        <w:rPr>
          <w:rFonts w:ascii="Times New Roman" w:hAnsi="Times New Roman" w:cs="Times New Roman"/>
          <w:b/>
          <w:bCs/>
          <w:position w:val="-1"/>
          <w:lang w:val="pt-PT"/>
        </w:rPr>
        <w:t>8.</w:t>
      </w:r>
      <w:r w:rsidRPr="00BE58B7">
        <w:rPr>
          <w:rFonts w:ascii="Times New Roman" w:hAnsi="Times New Roman" w:cs="Times New Roman"/>
          <w:b/>
          <w:bCs/>
          <w:position w:val="-1"/>
          <w:lang w:val="pt-PT"/>
        </w:rPr>
        <w:tab/>
      </w:r>
      <w:r w:rsidRPr="00BE58B7">
        <w:rPr>
          <w:rFonts w:ascii="Times New Roman" w:hAnsi="Times New Roman" w:cs="Times New Roman"/>
          <w:b/>
          <w:bCs/>
          <w:spacing w:val="2"/>
          <w:position w:val="-1"/>
          <w:lang w:val="pt-PT"/>
        </w:rPr>
        <w:t>P</w:t>
      </w:r>
      <w:r w:rsidRPr="00BE58B7">
        <w:rPr>
          <w:rFonts w:ascii="Times New Roman" w:hAnsi="Times New Roman" w:cs="Times New Roman"/>
          <w:b/>
          <w:bCs/>
          <w:spacing w:val="-1"/>
          <w:position w:val="-1"/>
          <w:lang w:val="pt-PT"/>
        </w:rPr>
        <w:t>RA</w:t>
      </w:r>
      <w:r w:rsidRPr="00BE58B7">
        <w:rPr>
          <w:rFonts w:ascii="Times New Roman" w:hAnsi="Times New Roman" w:cs="Times New Roman"/>
          <w:b/>
          <w:bCs/>
          <w:spacing w:val="-3"/>
          <w:position w:val="-1"/>
          <w:lang w:val="pt-PT"/>
        </w:rPr>
        <w:t>Z</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spacing w:val="-1"/>
          <w:position w:val="-1"/>
          <w:lang w:val="pt-PT"/>
        </w:rPr>
        <w:t>D</w:t>
      </w:r>
      <w:r w:rsidRPr="00BE58B7">
        <w:rPr>
          <w:rFonts w:ascii="Times New Roman" w:hAnsi="Times New Roman" w:cs="Times New Roman"/>
          <w:b/>
          <w:bCs/>
          <w:position w:val="-1"/>
          <w:lang w:val="pt-PT"/>
        </w:rPr>
        <w:t>E</w:t>
      </w:r>
      <w:r w:rsidRPr="00BE58B7">
        <w:rPr>
          <w:rFonts w:ascii="Times New Roman" w:hAnsi="Times New Roman" w:cs="Times New Roman"/>
          <w:b/>
          <w:bCs/>
          <w:spacing w:val="-1"/>
          <w:position w:val="-1"/>
          <w:lang w:val="pt-PT"/>
        </w:rPr>
        <w:t xml:space="preserve"> VAL</w:t>
      </w:r>
      <w:r w:rsidRPr="00BE58B7">
        <w:rPr>
          <w:rFonts w:ascii="Times New Roman" w:hAnsi="Times New Roman" w:cs="Times New Roman"/>
          <w:b/>
          <w:bCs/>
          <w:spacing w:val="1"/>
          <w:position w:val="-1"/>
          <w:lang w:val="pt-PT"/>
        </w:rPr>
        <w:t>ID</w:t>
      </w:r>
      <w:r w:rsidRPr="00BE58B7">
        <w:rPr>
          <w:rFonts w:ascii="Times New Roman" w:hAnsi="Times New Roman" w:cs="Times New Roman"/>
          <w:b/>
          <w:bCs/>
          <w:spacing w:val="-1"/>
          <w:position w:val="-1"/>
          <w:lang w:val="pt-PT"/>
        </w:rPr>
        <w:t>ADE</w:t>
      </w:r>
    </w:p>
    <w:p w14:paraId="3DC2C4CD" w14:textId="77777777" w:rsidR="00EB603D" w:rsidRPr="00BE58B7" w:rsidRDefault="00EB603D" w:rsidP="00EB603D">
      <w:pPr>
        <w:keepNext/>
        <w:spacing w:after="0" w:line="240" w:lineRule="auto"/>
        <w:ind w:right="10"/>
        <w:rPr>
          <w:rFonts w:ascii="Times New Roman" w:hAnsi="Times New Roman" w:cs="Times New Roman"/>
          <w:lang w:val="pt-PT"/>
        </w:rPr>
      </w:pPr>
    </w:p>
    <w:p w14:paraId="7404D24C" w14:textId="77777777" w:rsidR="00102F76" w:rsidRPr="00BE58B7" w:rsidRDefault="00102F76" w:rsidP="00CB263F">
      <w:pPr>
        <w:spacing w:after="0" w:line="240" w:lineRule="auto"/>
        <w:ind w:right="10"/>
        <w:rPr>
          <w:rFonts w:ascii="Times New Roman" w:hAnsi="Times New Roman" w:cs="Times New Roman"/>
          <w:lang w:val="pt-PT"/>
        </w:rPr>
      </w:pPr>
      <w:r w:rsidRPr="00BE58B7">
        <w:rPr>
          <w:rFonts w:ascii="Times New Roman" w:hAnsi="Times New Roman" w:cs="Times New Roman"/>
          <w:spacing w:val="1"/>
          <w:lang w:val="pt-PT"/>
        </w:rPr>
        <w:t>V</w:t>
      </w:r>
      <w:r w:rsidRPr="00BE58B7">
        <w:rPr>
          <w:rFonts w:ascii="Times New Roman" w:hAnsi="Times New Roman" w:cs="Times New Roman"/>
          <w:spacing w:val="-1"/>
          <w:lang w:val="pt-PT"/>
        </w:rPr>
        <w:t>AL</w:t>
      </w:r>
    </w:p>
    <w:p w14:paraId="7804A80A" w14:textId="77777777" w:rsidR="00102F76" w:rsidRPr="00BE58B7" w:rsidRDefault="00102F76" w:rsidP="00CB263F">
      <w:pPr>
        <w:spacing w:after="0" w:line="240" w:lineRule="auto"/>
        <w:ind w:right="10"/>
        <w:rPr>
          <w:rFonts w:ascii="Times New Roman" w:hAnsi="Times New Roman" w:cs="Times New Roman"/>
          <w:lang w:val="pt-PT"/>
        </w:rPr>
      </w:pPr>
    </w:p>
    <w:p w14:paraId="65AF8057" w14:textId="77777777" w:rsidR="00102F76" w:rsidRPr="00BE58B7" w:rsidRDefault="00102F76" w:rsidP="00CB263F">
      <w:pPr>
        <w:spacing w:after="0" w:line="240" w:lineRule="auto"/>
        <w:ind w:right="10"/>
        <w:rPr>
          <w:rFonts w:ascii="Times New Roman" w:hAnsi="Times New Roman" w:cs="Times New Roman"/>
          <w:lang w:val="pt-PT"/>
        </w:rPr>
      </w:pPr>
      <w:r w:rsidRPr="00BE58B7">
        <w:rPr>
          <w:rFonts w:ascii="Times New Roman" w:hAnsi="Times New Roman" w:cs="Times New Roman"/>
          <w:lang w:val="pt-PT"/>
        </w:rPr>
        <w:t>Eliminar o cartucho 28</w:t>
      </w:r>
      <w:r w:rsidR="00C75ABD" w:rsidRPr="00BE58B7">
        <w:rPr>
          <w:rFonts w:ascii="Times New Roman" w:hAnsi="Times New Roman" w:cs="Times New Roman"/>
          <w:spacing w:val="-2"/>
          <w:lang w:val="pt-PT"/>
        </w:rPr>
        <w:t>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ap</w:t>
      </w:r>
      <w:r w:rsidRPr="00BE58B7">
        <w:rPr>
          <w:rFonts w:ascii="Times New Roman" w:hAnsi="Times New Roman" w:cs="Times New Roman"/>
          <w:spacing w:val="-2"/>
          <w:lang w:val="pt-PT"/>
        </w:rPr>
        <w:t>ó</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spacing w:val="1"/>
          <w:lang w:val="pt-PT"/>
        </w:rPr>
        <w:t>ri</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a</w:t>
      </w:r>
      <w:r w:rsidRPr="00BE58B7">
        <w:rPr>
          <w:rFonts w:ascii="Times New Roman" w:hAnsi="Times New Roman" w:cs="Times New Roman"/>
          <w:spacing w:val="-2"/>
          <w:lang w:val="pt-PT"/>
        </w:rPr>
        <w:t>ç</w:t>
      </w:r>
      <w:r w:rsidRPr="00BE58B7">
        <w:rPr>
          <w:rFonts w:ascii="Times New Roman" w:hAnsi="Times New Roman" w:cs="Times New Roman"/>
          <w:lang w:val="pt-PT"/>
        </w:rPr>
        <w:t>ão.</w:t>
      </w:r>
    </w:p>
    <w:p w14:paraId="18DB7B6D" w14:textId="77777777" w:rsidR="00102F76" w:rsidRPr="00BE58B7" w:rsidRDefault="00102F76" w:rsidP="00CB263F">
      <w:pPr>
        <w:spacing w:after="0" w:line="240" w:lineRule="auto"/>
        <w:ind w:right="10"/>
        <w:rPr>
          <w:rFonts w:ascii="Times New Roman" w:hAnsi="Times New Roman" w:cs="Times New Roman"/>
          <w:lang w:val="pt-PT"/>
        </w:rPr>
      </w:pPr>
    </w:p>
    <w:p w14:paraId="371AB4B4" w14:textId="6CCA2911" w:rsidR="00102F76" w:rsidRPr="00BE58B7" w:rsidRDefault="00EB603D" w:rsidP="00CB263F">
      <w:pPr>
        <w:spacing w:after="0" w:line="240" w:lineRule="auto"/>
        <w:ind w:right="10"/>
        <w:rPr>
          <w:rFonts w:ascii="Times New Roman" w:hAnsi="Times New Roman" w:cs="Times New Roman"/>
          <w:lang w:val="pt-PT"/>
        </w:rPr>
      </w:pPr>
      <w:r w:rsidRPr="00BE58B7">
        <w:rPr>
          <w:rFonts w:ascii="Times New Roman" w:hAnsi="Times New Roman" w:cs="Times New Roman"/>
          <w:lang w:val="pt-PT"/>
        </w:rPr>
        <w:t>Primeira utilização</w:t>
      </w:r>
      <w:r w:rsidR="00102F76" w:rsidRPr="00BE58B7">
        <w:rPr>
          <w:rFonts w:ascii="Times New Roman" w:hAnsi="Times New Roman" w:cs="Times New Roman"/>
          <w:lang w:val="pt-PT"/>
        </w:rPr>
        <w:t>: .......................</w:t>
      </w:r>
    </w:p>
    <w:p w14:paraId="16932866" w14:textId="77777777" w:rsidR="00102F76" w:rsidRPr="00BE58B7" w:rsidRDefault="00102F76" w:rsidP="00CB263F">
      <w:pPr>
        <w:spacing w:after="0" w:line="240" w:lineRule="auto"/>
        <w:ind w:right="10"/>
        <w:rPr>
          <w:rFonts w:ascii="Times New Roman" w:hAnsi="Times New Roman" w:cs="Times New Roman"/>
          <w:lang w:val="pt-PT"/>
        </w:rPr>
      </w:pPr>
    </w:p>
    <w:p w14:paraId="26817DB7" w14:textId="77777777" w:rsidR="00CB263F" w:rsidRPr="00BE58B7" w:rsidRDefault="00CB263F" w:rsidP="00CB263F">
      <w:pPr>
        <w:spacing w:after="0" w:line="240" w:lineRule="auto"/>
        <w:ind w:right="10"/>
        <w:rPr>
          <w:rFonts w:ascii="Times New Roman" w:hAnsi="Times New Roman" w:cs="Times New Roman"/>
          <w:lang w:val="pt-PT"/>
        </w:rPr>
      </w:pPr>
    </w:p>
    <w:p w14:paraId="50C092D9" w14:textId="77777777" w:rsidR="00EB603D" w:rsidRPr="00BE58B7" w:rsidRDefault="00102F76" w:rsidP="00A02B9E">
      <w:pPr>
        <w:keepNext/>
        <w:pBdr>
          <w:top w:val="single" w:sz="4" w:space="1" w:color="auto"/>
          <w:left w:val="single" w:sz="4" w:space="4" w:color="auto"/>
          <w:bottom w:val="single" w:sz="4" w:space="1" w:color="auto"/>
          <w:right w:val="single" w:sz="4" w:space="4" w:color="auto"/>
        </w:pBdr>
        <w:tabs>
          <w:tab w:val="left" w:pos="540"/>
        </w:tabs>
        <w:spacing w:after="0" w:line="240" w:lineRule="auto"/>
        <w:ind w:left="567" w:right="14" w:hanging="567"/>
        <w:rPr>
          <w:rFonts w:ascii="Times New Roman" w:hAnsi="Times New Roman" w:cs="Times New Roman"/>
          <w:lang w:val="pt-PT"/>
        </w:rPr>
      </w:pPr>
      <w:r w:rsidRPr="00BE58B7">
        <w:rPr>
          <w:rFonts w:ascii="Times New Roman" w:hAnsi="Times New Roman" w:cs="Times New Roman"/>
          <w:b/>
          <w:bCs/>
          <w:position w:val="-1"/>
          <w:lang w:val="pt-PT"/>
        </w:rPr>
        <w:t>9.</w:t>
      </w:r>
      <w:r w:rsidRPr="00BE58B7">
        <w:rPr>
          <w:rFonts w:ascii="Times New Roman" w:hAnsi="Times New Roman" w:cs="Times New Roman"/>
          <w:b/>
          <w:bCs/>
          <w:position w:val="-1"/>
          <w:lang w:val="pt-PT"/>
        </w:rPr>
        <w:tab/>
      </w:r>
      <w:r w:rsidRPr="00BE58B7">
        <w:rPr>
          <w:rFonts w:ascii="Times New Roman" w:hAnsi="Times New Roman" w:cs="Times New Roman"/>
          <w:b/>
          <w:bCs/>
          <w:spacing w:val="-1"/>
          <w:position w:val="-1"/>
          <w:lang w:val="pt-PT"/>
        </w:rPr>
        <w:t>C</w:t>
      </w:r>
      <w:r w:rsidRPr="00BE58B7">
        <w:rPr>
          <w:rFonts w:ascii="Times New Roman" w:hAnsi="Times New Roman" w:cs="Times New Roman"/>
          <w:b/>
          <w:bCs/>
          <w:spacing w:val="1"/>
          <w:position w:val="-1"/>
          <w:lang w:val="pt-PT"/>
        </w:rPr>
        <w:t>O</w:t>
      </w:r>
      <w:r w:rsidRPr="00BE58B7">
        <w:rPr>
          <w:rFonts w:ascii="Times New Roman" w:hAnsi="Times New Roman" w:cs="Times New Roman"/>
          <w:b/>
          <w:bCs/>
          <w:spacing w:val="-1"/>
          <w:position w:val="-1"/>
          <w:lang w:val="pt-PT"/>
        </w:rPr>
        <w:t>ND</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3"/>
          <w:position w:val="-1"/>
          <w:lang w:val="pt-PT"/>
        </w:rPr>
        <w:t>Ç</w:t>
      </w:r>
      <w:r w:rsidRPr="00BE58B7">
        <w:rPr>
          <w:rFonts w:ascii="Times New Roman" w:hAnsi="Times New Roman" w:cs="Times New Roman"/>
          <w:b/>
          <w:bCs/>
          <w:spacing w:val="1"/>
          <w:position w:val="-1"/>
          <w:lang w:val="pt-PT"/>
        </w:rPr>
        <w:t>Õ</w:t>
      </w:r>
      <w:r w:rsidRPr="00BE58B7">
        <w:rPr>
          <w:rFonts w:ascii="Times New Roman" w:hAnsi="Times New Roman" w:cs="Times New Roman"/>
          <w:b/>
          <w:bCs/>
          <w:spacing w:val="-1"/>
          <w:position w:val="-1"/>
          <w:lang w:val="pt-PT"/>
        </w:rPr>
        <w:t>E</w:t>
      </w:r>
      <w:r w:rsidRPr="00BE58B7">
        <w:rPr>
          <w:rFonts w:ascii="Times New Roman" w:hAnsi="Times New Roman" w:cs="Times New Roman"/>
          <w:b/>
          <w:bCs/>
          <w:position w:val="-1"/>
          <w:lang w:val="pt-PT"/>
        </w:rPr>
        <w:t xml:space="preserve">S </w:t>
      </w:r>
      <w:r w:rsidRPr="00BE58B7">
        <w:rPr>
          <w:rFonts w:ascii="Times New Roman" w:hAnsi="Times New Roman" w:cs="Times New Roman"/>
          <w:b/>
          <w:bCs/>
          <w:spacing w:val="-1"/>
          <w:position w:val="-1"/>
          <w:lang w:val="pt-PT"/>
        </w:rPr>
        <w:t>E</w:t>
      </w:r>
      <w:r w:rsidRPr="00BE58B7">
        <w:rPr>
          <w:rFonts w:ascii="Times New Roman" w:hAnsi="Times New Roman" w:cs="Times New Roman"/>
          <w:b/>
          <w:bCs/>
          <w:position w:val="-1"/>
          <w:lang w:val="pt-PT"/>
        </w:rPr>
        <w:t>S</w:t>
      </w:r>
      <w:r w:rsidRPr="00BE58B7">
        <w:rPr>
          <w:rFonts w:ascii="Times New Roman" w:hAnsi="Times New Roman" w:cs="Times New Roman"/>
          <w:b/>
          <w:bCs/>
          <w:spacing w:val="2"/>
          <w:position w:val="-1"/>
          <w:lang w:val="pt-PT"/>
        </w:rPr>
        <w:t>P</w:t>
      </w:r>
      <w:r w:rsidRPr="00BE58B7">
        <w:rPr>
          <w:rFonts w:ascii="Times New Roman" w:hAnsi="Times New Roman" w:cs="Times New Roman"/>
          <w:b/>
          <w:bCs/>
          <w:spacing w:val="-3"/>
          <w:position w:val="-1"/>
          <w:lang w:val="pt-PT"/>
        </w:rPr>
        <w:t>E</w:t>
      </w:r>
      <w:r w:rsidRPr="00BE58B7">
        <w:rPr>
          <w:rFonts w:ascii="Times New Roman" w:hAnsi="Times New Roman" w:cs="Times New Roman"/>
          <w:b/>
          <w:bCs/>
          <w:spacing w:val="-1"/>
          <w:position w:val="-1"/>
          <w:lang w:val="pt-PT"/>
        </w:rPr>
        <w:t>C</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A</w:t>
      </w:r>
      <w:r w:rsidRPr="00BE58B7">
        <w:rPr>
          <w:rFonts w:ascii="Times New Roman" w:hAnsi="Times New Roman" w:cs="Times New Roman"/>
          <w:b/>
          <w:bCs/>
          <w:spacing w:val="1"/>
          <w:position w:val="-1"/>
          <w:lang w:val="pt-PT"/>
        </w:rPr>
        <w:t>I</w:t>
      </w:r>
      <w:r w:rsidRPr="00BE58B7">
        <w:rPr>
          <w:rFonts w:ascii="Times New Roman" w:hAnsi="Times New Roman" w:cs="Times New Roman"/>
          <w:b/>
          <w:bCs/>
          <w:position w:val="-1"/>
          <w:lang w:val="pt-PT"/>
        </w:rPr>
        <w:t xml:space="preserve">S </w:t>
      </w:r>
      <w:r w:rsidRPr="00BE58B7">
        <w:rPr>
          <w:rFonts w:ascii="Times New Roman" w:hAnsi="Times New Roman" w:cs="Times New Roman"/>
          <w:b/>
          <w:bCs/>
          <w:spacing w:val="-1"/>
          <w:position w:val="-1"/>
          <w:lang w:val="pt-PT"/>
        </w:rPr>
        <w:t>D</w:t>
      </w:r>
      <w:r w:rsidRPr="00BE58B7">
        <w:rPr>
          <w:rFonts w:ascii="Times New Roman" w:hAnsi="Times New Roman" w:cs="Times New Roman"/>
          <w:b/>
          <w:bCs/>
          <w:position w:val="-1"/>
          <w:lang w:val="pt-PT"/>
        </w:rPr>
        <w:t>E</w:t>
      </w:r>
      <w:r w:rsidRPr="00BE58B7">
        <w:rPr>
          <w:rFonts w:ascii="Times New Roman" w:hAnsi="Times New Roman" w:cs="Times New Roman"/>
          <w:b/>
          <w:bCs/>
          <w:spacing w:val="-1"/>
          <w:position w:val="-1"/>
          <w:lang w:val="pt-PT"/>
        </w:rPr>
        <w:t xml:space="preserve"> C</w:t>
      </w:r>
      <w:r w:rsidRPr="00BE58B7">
        <w:rPr>
          <w:rFonts w:ascii="Times New Roman" w:hAnsi="Times New Roman" w:cs="Times New Roman"/>
          <w:b/>
          <w:bCs/>
          <w:spacing w:val="1"/>
          <w:position w:val="-1"/>
          <w:lang w:val="pt-PT"/>
        </w:rPr>
        <w:t>O</w:t>
      </w:r>
      <w:r w:rsidRPr="00BE58B7">
        <w:rPr>
          <w:rFonts w:ascii="Times New Roman" w:hAnsi="Times New Roman" w:cs="Times New Roman"/>
          <w:b/>
          <w:bCs/>
          <w:spacing w:val="-1"/>
          <w:position w:val="-1"/>
          <w:lang w:val="pt-PT"/>
        </w:rPr>
        <w:t>N</w:t>
      </w:r>
      <w:r w:rsidRPr="00BE58B7">
        <w:rPr>
          <w:rFonts w:ascii="Times New Roman" w:hAnsi="Times New Roman" w:cs="Times New Roman"/>
          <w:b/>
          <w:bCs/>
          <w:position w:val="-1"/>
          <w:lang w:val="pt-PT"/>
        </w:rPr>
        <w:t>S</w:t>
      </w:r>
      <w:r w:rsidRPr="00BE58B7">
        <w:rPr>
          <w:rFonts w:ascii="Times New Roman" w:hAnsi="Times New Roman" w:cs="Times New Roman"/>
          <w:b/>
          <w:bCs/>
          <w:spacing w:val="-1"/>
          <w:position w:val="-1"/>
          <w:lang w:val="pt-PT"/>
        </w:rPr>
        <w:t>ERVA</w:t>
      </w:r>
      <w:r w:rsidRPr="00BE58B7">
        <w:rPr>
          <w:rFonts w:ascii="Times New Roman" w:hAnsi="Times New Roman" w:cs="Times New Roman"/>
          <w:b/>
          <w:bCs/>
          <w:spacing w:val="1"/>
          <w:position w:val="-1"/>
          <w:lang w:val="pt-PT"/>
        </w:rPr>
        <w:t>Ç</w:t>
      </w:r>
      <w:r w:rsidRPr="00BE58B7">
        <w:rPr>
          <w:rFonts w:ascii="Times New Roman" w:hAnsi="Times New Roman" w:cs="Times New Roman"/>
          <w:b/>
          <w:bCs/>
          <w:spacing w:val="-1"/>
          <w:position w:val="-1"/>
          <w:lang w:val="pt-PT"/>
        </w:rPr>
        <w:t>ÃO</w:t>
      </w:r>
    </w:p>
    <w:p w14:paraId="06CE5F9C" w14:textId="77777777" w:rsidR="00EB603D" w:rsidRPr="00BE58B7" w:rsidRDefault="00EB603D" w:rsidP="00EB603D">
      <w:pPr>
        <w:keepNext/>
        <w:spacing w:after="0" w:line="240" w:lineRule="auto"/>
        <w:ind w:right="14"/>
        <w:rPr>
          <w:rFonts w:ascii="Times New Roman" w:hAnsi="Times New Roman" w:cs="Times New Roman"/>
          <w:lang w:val="pt-PT"/>
        </w:rPr>
      </w:pPr>
    </w:p>
    <w:p w14:paraId="36368FCE" w14:textId="77777777" w:rsidR="00102F76" w:rsidRPr="00BE58B7" w:rsidRDefault="00102F76" w:rsidP="00CB263F">
      <w:pPr>
        <w:spacing w:after="0" w:line="240" w:lineRule="auto"/>
        <w:ind w:right="10"/>
        <w:rPr>
          <w:rFonts w:ascii="Times New Roman" w:hAnsi="Times New Roman" w:cs="Times New Roman"/>
          <w:lang w:val="pt-PT"/>
        </w:rPr>
      </w:pPr>
      <w:r w:rsidRPr="00BE58B7">
        <w:rPr>
          <w:rFonts w:ascii="Times New Roman" w:hAnsi="Times New Roman" w:cs="Times New Roman"/>
          <w:spacing w:val="-1"/>
          <w:lang w:val="pt-PT"/>
        </w:rPr>
        <w:t>C</w:t>
      </w:r>
      <w:r w:rsidRPr="00BE58B7">
        <w:rPr>
          <w:rFonts w:ascii="Times New Roman" w:hAnsi="Times New Roman" w:cs="Times New Roman"/>
          <w:lang w:val="pt-PT"/>
        </w:rPr>
        <w:t>on</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v</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n</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f</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g</w:t>
      </w:r>
      <w:r w:rsidRPr="00BE58B7">
        <w:rPr>
          <w:rFonts w:ascii="Times New Roman" w:hAnsi="Times New Roman" w:cs="Times New Roman"/>
          <w:lang w:val="pt-PT"/>
        </w:rPr>
        <w:t>o</w:t>
      </w:r>
      <w:r w:rsidRPr="00BE58B7">
        <w:rPr>
          <w:rFonts w:ascii="Times New Roman" w:hAnsi="Times New Roman" w:cs="Times New Roman"/>
          <w:spacing w:val="-2"/>
          <w:lang w:val="pt-PT"/>
        </w:rPr>
        <w:t>r</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co.</w:t>
      </w:r>
    </w:p>
    <w:p w14:paraId="6637AB26" w14:textId="77777777" w:rsidR="00102F76" w:rsidRPr="00BE58B7" w:rsidRDefault="00102F76" w:rsidP="00CB263F">
      <w:pPr>
        <w:spacing w:after="0" w:line="240" w:lineRule="auto"/>
        <w:ind w:right="10"/>
        <w:rPr>
          <w:rFonts w:ascii="Times New Roman" w:hAnsi="Times New Roman" w:cs="Times New Roman"/>
          <w:lang w:val="pt-PT"/>
        </w:rPr>
      </w:pPr>
      <w:r w:rsidRPr="00BE58B7">
        <w:rPr>
          <w:rFonts w:ascii="Times New Roman" w:hAnsi="Times New Roman" w:cs="Times New Roman"/>
          <w:spacing w:val="-1"/>
          <w:lang w:val="pt-PT"/>
        </w:rPr>
        <w:t>N</w:t>
      </w:r>
      <w:r w:rsidRPr="00BE58B7">
        <w:rPr>
          <w:rFonts w:ascii="Times New Roman" w:hAnsi="Times New Roman" w:cs="Times New Roman"/>
          <w:lang w:val="pt-PT"/>
        </w:rPr>
        <w:t>ão con</w:t>
      </w:r>
      <w:r w:rsidRPr="00BE58B7">
        <w:rPr>
          <w:rFonts w:ascii="Times New Roman" w:hAnsi="Times New Roman" w:cs="Times New Roman"/>
          <w:spacing w:val="-2"/>
          <w:lang w:val="pt-PT"/>
        </w:rPr>
        <w:t>g</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w:t>
      </w:r>
    </w:p>
    <w:p w14:paraId="00ADBE6E" w14:textId="77777777" w:rsidR="00102F76" w:rsidRPr="00BE58B7" w:rsidRDefault="00102F76" w:rsidP="00CB263F">
      <w:pPr>
        <w:spacing w:after="0" w:line="240" w:lineRule="auto"/>
        <w:ind w:right="10"/>
        <w:rPr>
          <w:rFonts w:ascii="Times New Roman" w:hAnsi="Times New Roman" w:cs="Times New Roman"/>
          <w:lang w:val="pt-PT"/>
        </w:rPr>
      </w:pPr>
      <w:r w:rsidRPr="00BE58B7">
        <w:rPr>
          <w:rFonts w:ascii="Times New Roman" w:hAnsi="Times New Roman" w:cs="Times New Roman"/>
          <w:lang w:val="pt-PT"/>
        </w:rPr>
        <w:t xml:space="preserve">Manter o cartucho </w:t>
      </w:r>
      <w:r w:rsidR="00DE795A" w:rsidRPr="00BE58B7">
        <w:rPr>
          <w:rFonts w:ascii="Times New Roman" w:hAnsi="Times New Roman" w:cs="Times New Roman"/>
          <w:lang w:val="pt-PT"/>
        </w:rPr>
        <w:t>dentro d</w:t>
      </w:r>
      <w:r w:rsidRPr="00BE58B7">
        <w:rPr>
          <w:rFonts w:ascii="Times New Roman" w:hAnsi="Times New Roman" w:cs="Times New Roman"/>
          <w:lang w:val="pt-PT"/>
        </w:rPr>
        <w:t xml:space="preserve">a embalagem exterior </w:t>
      </w:r>
      <w:r w:rsidR="005E0A42" w:rsidRPr="00BE58B7">
        <w:rPr>
          <w:rFonts w:ascii="Times New Roman" w:hAnsi="Times New Roman" w:cs="Times New Roman"/>
          <w:lang w:val="pt-PT"/>
        </w:rPr>
        <w:t>para</w:t>
      </w:r>
      <w:r w:rsidRPr="00BE58B7">
        <w:rPr>
          <w:rFonts w:ascii="Times New Roman" w:hAnsi="Times New Roman" w:cs="Times New Roman"/>
          <w:lang w:val="pt-PT"/>
        </w:rPr>
        <w:t xml:space="preserve"> proteger da luz.</w:t>
      </w:r>
    </w:p>
    <w:p w14:paraId="246F2B79" w14:textId="77777777" w:rsidR="00102F76" w:rsidRPr="00BE58B7" w:rsidRDefault="00102F76" w:rsidP="00CB263F">
      <w:pPr>
        <w:spacing w:after="0" w:line="240" w:lineRule="auto"/>
        <w:ind w:right="10"/>
        <w:rPr>
          <w:rFonts w:ascii="Times New Roman" w:hAnsi="Times New Roman" w:cs="Times New Roman"/>
          <w:lang w:val="pt-PT"/>
        </w:rPr>
      </w:pPr>
    </w:p>
    <w:p w14:paraId="57E38C8F" w14:textId="77777777" w:rsidR="00102F76" w:rsidRPr="00BE58B7" w:rsidRDefault="00102F76" w:rsidP="00CB263F">
      <w:pPr>
        <w:spacing w:after="0" w:line="240" w:lineRule="auto"/>
        <w:ind w:right="10"/>
        <w:rPr>
          <w:rFonts w:ascii="Times New Roman" w:hAnsi="Times New Roman" w:cs="Times New Roman"/>
          <w:lang w:val="pt-PT"/>
        </w:rPr>
      </w:pPr>
    </w:p>
    <w:p w14:paraId="4F9439DB" w14:textId="77777777" w:rsidR="00EB603D" w:rsidRPr="00BE58B7" w:rsidRDefault="00102F76" w:rsidP="00EB603D">
      <w:pPr>
        <w:keepNext/>
        <w:pBdr>
          <w:top w:val="single" w:sz="4" w:space="1" w:color="auto"/>
          <w:left w:val="single" w:sz="4" w:space="4" w:color="auto"/>
          <w:bottom w:val="single" w:sz="4" w:space="1" w:color="auto"/>
          <w:right w:val="single" w:sz="4" w:space="4" w:color="auto"/>
        </w:pBdr>
        <w:spacing w:after="0" w:line="240" w:lineRule="auto"/>
        <w:ind w:left="576" w:right="14" w:hanging="549"/>
        <w:rPr>
          <w:rFonts w:ascii="Times New Roman" w:hAnsi="Times New Roman" w:cs="Times New Roman"/>
          <w:lang w:val="pt-PT"/>
        </w:rPr>
      </w:pPr>
      <w:r w:rsidRPr="00BE58B7">
        <w:rPr>
          <w:rFonts w:ascii="Times New Roman" w:hAnsi="Times New Roman" w:cs="Times New Roman"/>
          <w:b/>
          <w:bCs/>
          <w:lang w:val="pt-PT"/>
        </w:rPr>
        <w:t>10.</w:t>
      </w:r>
      <w:r w:rsidRPr="00BE58B7">
        <w:rPr>
          <w:rFonts w:ascii="Times New Roman" w:hAnsi="Times New Roman" w:cs="Times New Roman"/>
          <w:b/>
          <w:bCs/>
          <w:lang w:val="pt-PT"/>
        </w:rPr>
        <w:tab/>
      </w:r>
      <w:r w:rsidRPr="00BE58B7">
        <w:rPr>
          <w:rFonts w:ascii="Times New Roman" w:hAnsi="Times New Roman" w:cs="Times New Roman"/>
          <w:b/>
          <w:bCs/>
          <w:spacing w:val="-1"/>
          <w:lang w:val="pt-PT"/>
        </w:rPr>
        <w:t>CU</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DAD</w:t>
      </w:r>
      <w:r w:rsidRPr="00BE58B7">
        <w:rPr>
          <w:rFonts w:ascii="Times New Roman" w:hAnsi="Times New Roman" w:cs="Times New Roman"/>
          <w:b/>
          <w:bCs/>
          <w:spacing w:val="1"/>
          <w:lang w:val="pt-PT"/>
        </w:rPr>
        <w:t>O</w:t>
      </w:r>
      <w:r w:rsidRPr="00BE58B7">
        <w:rPr>
          <w:rFonts w:ascii="Times New Roman" w:hAnsi="Times New Roman" w:cs="Times New Roman"/>
          <w:b/>
          <w:bCs/>
          <w:lang w:val="pt-PT"/>
        </w:rPr>
        <w:t xml:space="preserve">S </w:t>
      </w:r>
      <w:r w:rsidRPr="00BE58B7">
        <w:rPr>
          <w:rFonts w:ascii="Times New Roman" w:hAnsi="Times New Roman" w:cs="Times New Roman"/>
          <w:b/>
          <w:bCs/>
          <w:spacing w:val="-1"/>
          <w:lang w:val="pt-PT"/>
        </w:rPr>
        <w:t>E</w:t>
      </w:r>
      <w:r w:rsidRPr="00BE58B7">
        <w:rPr>
          <w:rFonts w:ascii="Times New Roman" w:hAnsi="Times New Roman" w:cs="Times New Roman"/>
          <w:b/>
          <w:bCs/>
          <w:lang w:val="pt-PT"/>
        </w:rPr>
        <w:t>S</w:t>
      </w:r>
      <w:r w:rsidRPr="00BE58B7">
        <w:rPr>
          <w:rFonts w:ascii="Times New Roman" w:hAnsi="Times New Roman" w:cs="Times New Roman"/>
          <w:b/>
          <w:bCs/>
          <w:spacing w:val="2"/>
          <w:lang w:val="pt-PT"/>
        </w:rPr>
        <w:t>P</w:t>
      </w:r>
      <w:r w:rsidRPr="00BE58B7">
        <w:rPr>
          <w:rFonts w:ascii="Times New Roman" w:hAnsi="Times New Roman" w:cs="Times New Roman"/>
          <w:b/>
          <w:bCs/>
          <w:spacing w:val="-1"/>
          <w:lang w:val="pt-PT"/>
        </w:rPr>
        <w:t>EC</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A</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S</w:t>
      </w:r>
      <w:r w:rsidRPr="00BE58B7">
        <w:rPr>
          <w:rFonts w:ascii="Times New Roman" w:hAnsi="Times New Roman" w:cs="Times New Roman"/>
          <w:b/>
          <w:bCs/>
          <w:spacing w:val="-3"/>
          <w:lang w:val="pt-PT"/>
        </w:rPr>
        <w:t xml:space="preserve"> </w:t>
      </w:r>
      <w:r w:rsidRPr="00BE58B7">
        <w:rPr>
          <w:rFonts w:ascii="Times New Roman" w:hAnsi="Times New Roman" w:cs="Times New Roman"/>
          <w:b/>
          <w:bCs/>
          <w:spacing w:val="1"/>
          <w:lang w:val="pt-PT"/>
        </w:rPr>
        <w:t>Q</w:t>
      </w:r>
      <w:r w:rsidRPr="00BE58B7">
        <w:rPr>
          <w:rFonts w:ascii="Times New Roman" w:hAnsi="Times New Roman" w:cs="Times New Roman"/>
          <w:b/>
          <w:bCs/>
          <w:spacing w:val="-1"/>
          <w:lang w:val="pt-PT"/>
        </w:rPr>
        <w:t>UANT</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À</w:t>
      </w:r>
      <w:r w:rsidRPr="00BE58B7">
        <w:rPr>
          <w:rFonts w:ascii="Times New Roman" w:hAnsi="Times New Roman" w:cs="Times New Roman"/>
          <w:b/>
          <w:bCs/>
          <w:spacing w:val="-1"/>
          <w:lang w:val="pt-PT"/>
        </w:rPr>
        <w:t xml:space="preserve"> EL</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NA</w:t>
      </w:r>
      <w:r w:rsidRPr="00BE58B7">
        <w:rPr>
          <w:rFonts w:ascii="Times New Roman" w:hAnsi="Times New Roman" w:cs="Times New Roman"/>
          <w:b/>
          <w:bCs/>
          <w:spacing w:val="-3"/>
          <w:lang w:val="pt-PT"/>
        </w:rPr>
        <w:t>Ç</w:t>
      </w:r>
      <w:r w:rsidRPr="00BE58B7">
        <w:rPr>
          <w:rFonts w:ascii="Times New Roman" w:hAnsi="Times New Roman" w:cs="Times New Roman"/>
          <w:b/>
          <w:bCs/>
          <w:spacing w:val="-1"/>
          <w:lang w:val="pt-PT"/>
        </w:rPr>
        <w:t>Ã</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D</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ED</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CA</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ENT</w:t>
      </w:r>
      <w:r w:rsidRPr="00BE58B7">
        <w:rPr>
          <w:rFonts w:ascii="Times New Roman" w:hAnsi="Times New Roman" w:cs="Times New Roman"/>
          <w:b/>
          <w:bCs/>
          <w:lang w:val="pt-PT"/>
        </w:rPr>
        <w:t xml:space="preserve">O </w:t>
      </w:r>
      <w:r w:rsidRPr="00BE58B7">
        <w:rPr>
          <w:rFonts w:ascii="Times New Roman" w:hAnsi="Times New Roman" w:cs="Times New Roman"/>
          <w:b/>
          <w:bCs/>
          <w:spacing w:val="-1"/>
          <w:lang w:val="pt-PT"/>
        </w:rPr>
        <w:t>NÃ</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UT</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L</w:t>
      </w:r>
      <w:r w:rsidRPr="00BE58B7">
        <w:rPr>
          <w:rFonts w:ascii="Times New Roman" w:hAnsi="Times New Roman" w:cs="Times New Roman"/>
          <w:b/>
          <w:bCs/>
          <w:spacing w:val="1"/>
          <w:lang w:val="pt-PT"/>
        </w:rPr>
        <w:t>I</w:t>
      </w:r>
      <w:r w:rsidRPr="00BE58B7">
        <w:rPr>
          <w:rFonts w:ascii="Times New Roman" w:hAnsi="Times New Roman" w:cs="Times New Roman"/>
          <w:b/>
          <w:bCs/>
          <w:spacing w:val="-3"/>
          <w:lang w:val="pt-PT"/>
        </w:rPr>
        <w:t>Z</w:t>
      </w:r>
      <w:r w:rsidRPr="00BE58B7">
        <w:rPr>
          <w:rFonts w:ascii="Times New Roman" w:hAnsi="Times New Roman" w:cs="Times New Roman"/>
          <w:b/>
          <w:bCs/>
          <w:spacing w:val="-1"/>
          <w:lang w:val="pt-PT"/>
        </w:rPr>
        <w:t>AD</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O</w:t>
      </w:r>
      <w:r w:rsidRPr="00BE58B7">
        <w:rPr>
          <w:rFonts w:ascii="Times New Roman" w:hAnsi="Times New Roman" w:cs="Times New Roman"/>
          <w:b/>
          <w:bCs/>
          <w:lang w:val="pt-PT"/>
        </w:rPr>
        <w:t>U</w:t>
      </w:r>
      <w:r w:rsidRPr="00BE58B7">
        <w:rPr>
          <w:rFonts w:ascii="Times New Roman" w:hAnsi="Times New Roman" w:cs="Times New Roman"/>
          <w:b/>
          <w:bCs/>
          <w:spacing w:val="-1"/>
          <w:lang w:val="pt-PT"/>
        </w:rPr>
        <w:t xml:space="preserve"> D</w:t>
      </w:r>
      <w:r w:rsidRPr="00BE58B7">
        <w:rPr>
          <w:rFonts w:ascii="Times New Roman" w:hAnsi="Times New Roman" w:cs="Times New Roman"/>
          <w:b/>
          <w:bCs/>
          <w:spacing w:val="1"/>
          <w:lang w:val="pt-PT"/>
        </w:rPr>
        <w:t>O</w:t>
      </w:r>
      <w:r w:rsidRPr="00BE58B7">
        <w:rPr>
          <w:rFonts w:ascii="Times New Roman" w:hAnsi="Times New Roman" w:cs="Times New Roman"/>
          <w:b/>
          <w:bCs/>
          <w:lang w:val="pt-PT"/>
        </w:rPr>
        <w:t xml:space="preserve">S </w:t>
      </w:r>
      <w:r w:rsidRPr="00BE58B7">
        <w:rPr>
          <w:rFonts w:ascii="Times New Roman" w:hAnsi="Times New Roman" w:cs="Times New Roman"/>
          <w:b/>
          <w:bCs/>
          <w:spacing w:val="-1"/>
          <w:lang w:val="pt-PT"/>
        </w:rPr>
        <w:t>RE</w:t>
      </w:r>
      <w:r w:rsidRPr="00BE58B7">
        <w:rPr>
          <w:rFonts w:ascii="Times New Roman" w:hAnsi="Times New Roman" w:cs="Times New Roman"/>
          <w:b/>
          <w:bCs/>
          <w:lang w:val="pt-PT"/>
        </w:rPr>
        <w:t>S</w:t>
      </w:r>
      <w:r w:rsidRPr="00BE58B7">
        <w:rPr>
          <w:rFonts w:ascii="Times New Roman" w:hAnsi="Times New Roman" w:cs="Times New Roman"/>
          <w:b/>
          <w:bCs/>
          <w:spacing w:val="1"/>
          <w:lang w:val="pt-PT"/>
        </w:rPr>
        <w:t>Í</w:t>
      </w:r>
      <w:r w:rsidRPr="00BE58B7">
        <w:rPr>
          <w:rFonts w:ascii="Times New Roman" w:hAnsi="Times New Roman" w:cs="Times New Roman"/>
          <w:b/>
          <w:bCs/>
          <w:spacing w:val="-1"/>
          <w:lang w:val="pt-PT"/>
        </w:rPr>
        <w:t>DU</w:t>
      </w:r>
      <w:r w:rsidRPr="00BE58B7">
        <w:rPr>
          <w:rFonts w:ascii="Times New Roman" w:hAnsi="Times New Roman" w:cs="Times New Roman"/>
          <w:b/>
          <w:bCs/>
          <w:spacing w:val="1"/>
          <w:lang w:val="pt-PT"/>
        </w:rPr>
        <w:t>O</w:t>
      </w:r>
      <w:r w:rsidRPr="00BE58B7">
        <w:rPr>
          <w:rFonts w:ascii="Times New Roman" w:hAnsi="Times New Roman" w:cs="Times New Roman"/>
          <w:b/>
          <w:bCs/>
          <w:lang w:val="pt-PT"/>
        </w:rPr>
        <w:t>S</w:t>
      </w:r>
      <w:r w:rsidRPr="00BE58B7">
        <w:rPr>
          <w:rFonts w:ascii="Times New Roman" w:hAnsi="Times New Roman" w:cs="Times New Roman"/>
          <w:b/>
          <w:bCs/>
          <w:spacing w:val="-3"/>
          <w:lang w:val="pt-PT"/>
        </w:rPr>
        <w:t xml:space="preserve"> </w:t>
      </w:r>
      <w:r w:rsidRPr="00BE58B7">
        <w:rPr>
          <w:rFonts w:ascii="Times New Roman" w:hAnsi="Times New Roman" w:cs="Times New Roman"/>
          <w:b/>
          <w:bCs/>
          <w:spacing w:val="2"/>
          <w:lang w:val="pt-PT"/>
        </w:rPr>
        <w:t>P</w:t>
      </w:r>
      <w:r w:rsidRPr="00BE58B7">
        <w:rPr>
          <w:rFonts w:ascii="Times New Roman" w:hAnsi="Times New Roman" w:cs="Times New Roman"/>
          <w:b/>
          <w:bCs/>
          <w:spacing w:val="-1"/>
          <w:lang w:val="pt-PT"/>
        </w:rPr>
        <w:t>R</w:t>
      </w:r>
      <w:r w:rsidRPr="00BE58B7">
        <w:rPr>
          <w:rFonts w:ascii="Times New Roman" w:hAnsi="Times New Roman" w:cs="Times New Roman"/>
          <w:b/>
          <w:bCs/>
          <w:spacing w:val="1"/>
          <w:lang w:val="pt-PT"/>
        </w:rPr>
        <w:t>O</w:t>
      </w:r>
      <w:r w:rsidRPr="00BE58B7">
        <w:rPr>
          <w:rFonts w:ascii="Times New Roman" w:hAnsi="Times New Roman" w:cs="Times New Roman"/>
          <w:b/>
          <w:bCs/>
          <w:spacing w:val="-3"/>
          <w:lang w:val="pt-PT"/>
        </w:rPr>
        <w:t>V</w:t>
      </w:r>
      <w:r w:rsidRPr="00BE58B7">
        <w:rPr>
          <w:rFonts w:ascii="Times New Roman" w:hAnsi="Times New Roman" w:cs="Times New Roman"/>
          <w:b/>
          <w:bCs/>
          <w:spacing w:val="-1"/>
          <w:lang w:val="pt-PT"/>
        </w:rPr>
        <w:t>EN</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ENTE</w:t>
      </w:r>
      <w:r w:rsidRPr="00BE58B7">
        <w:rPr>
          <w:rFonts w:ascii="Times New Roman" w:hAnsi="Times New Roman" w:cs="Times New Roman"/>
          <w:b/>
          <w:bCs/>
          <w:lang w:val="pt-PT"/>
        </w:rPr>
        <w:t xml:space="preserve">S </w:t>
      </w:r>
      <w:r w:rsidRPr="00BE58B7">
        <w:rPr>
          <w:rFonts w:ascii="Times New Roman" w:hAnsi="Times New Roman" w:cs="Times New Roman"/>
          <w:b/>
          <w:bCs/>
          <w:spacing w:val="-1"/>
          <w:lang w:val="pt-PT"/>
        </w:rPr>
        <w:t>DE</w:t>
      </w:r>
      <w:r w:rsidRPr="00BE58B7">
        <w:rPr>
          <w:rFonts w:ascii="Times New Roman" w:hAnsi="Times New Roman" w:cs="Times New Roman"/>
          <w:b/>
          <w:bCs/>
          <w:lang w:val="pt-PT"/>
        </w:rPr>
        <w:t>SSE M</w:t>
      </w:r>
      <w:r w:rsidRPr="00BE58B7">
        <w:rPr>
          <w:rFonts w:ascii="Times New Roman" w:hAnsi="Times New Roman" w:cs="Times New Roman"/>
          <w:b/>
          <w:bCs/>
          <w:spacing w:val="-1"/>
          <w:lang w:val="pt-PT"/>
        </w:rPr>
        <w:t>ED</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CA</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ENT</w:t>
      </w:r>
      <w:r w:rsidRPr="00BE58B7">
        <w:rPr>
          <w:rFonts w:ascii="Times New Roman" w:hAnsi="Times New Roman" w:cs="Times New Roman"/>
          <w:b/>
          <w:bCs/>
          <w:spacing w:val="1"/>
          <w:lang w:val="pt-PT"/>
        </w:rPr>
        <w:t>O</w:t>
      </w:r>
      <w:r w:rsidRPr="00BE58B7">
        <w:rPr>
          <w:rFonts w:ascii="Times New Roman" w:hAnsi="Times New Roman" w:cs="Times New Roman"/>
          <w:b/>
          <w:bCs/>
          <w:lang w:val="pt-PT"/>
        </w:rPr>
        <w:t>, SE</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3"/>
          <w:lang w:val="pt-PT"/>
        </w:rPr>
        <w:t>A</w:t>
      </w:r>
      <w:r w:rsidRPr="00BE58B7">
        <w:rPr>
          <w:rFonts w:ascii="Times New Roman" w:hAnsi="Times New Roman" w:cs="Times New Roman"/>
          <w:b/>
          <w:bCs/>
          <w:spacing w:val="2"/>
          <w:lang w:val="pt-PT"/>
        </w:rPr>
        <w:t>P</w:t>
      </w:r>
      <w:r w:rsidRPr="00BE58B7">
        <w:rPr>
          <w:rFonts w:ascii="Times New Roman" w:hAnsi="Times New Roman" w:cs="Times New Roman"/>
          <w:b/>
          <w:bCs/>
          <w:spacing w:val="-1"/>
          <w:lang w:val="pt-PT"/>
        </w:rPr>
        <w:t>L</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CÁVE</w:t>
      </w:r>
      <w:r w:rsidRPr="00BE58B7">
        <w:rPr>
          <w:rFonts w:ascii="Times New Roman" w:hAnsi="Times New Roman" w:cs="Times New Roman"/>
          <w:b/>
          <w:bCs/>
          <w:lang w:val="pt-PT"/>
        </w:rPr>
        <w:t>L</w:t>
      </w:r>
    </w:p>
    <w:p w14:paraId="047C57EF" w14:textId="77777777" w:rsidR="00EB603D" w:rsidRPr="00BE58B7" w:rsidRDefault="00EB603D" w:rsidP="00EB603D">
      <w:pPr>
        <w:keepNext/>
        <w:spacing w:after="0" w:line="240" w:lineRule="auto"/>
        <w:ind w:right="14"/>
        <w:rPr>
          <w:rFonts w:ascii="Times New Roman" w:hAnsi="Times New Roman" w:cs="Times New Roman"/>
          <w:lang w:val="pt-PT"/>
        </w:rPr>
      </w:pPr>
    </w:p>
    <w:p w14:paraId="31462957" w14:textId="77777777" w:rsidR="00102F76" w:rsidRPr="00BE58B7" w:rsidRDefault="00102F76" w:rsidP="00CB263F">
      <w:pPr>
        <w:spacing w:after="0" w:line="240" w:lineRule="auto"/>
        <w:ind w:right="10"/>
        <w:rPr>
          <w:rFonts w:ascii="Times New Roman" w:hAnsi="Times New Roman" w:cs="Times New Roman"/>
          <w:lang w:val="pt-PT"/>
        </w:rPr>
      </w:pPr>
    </w:p>
    <w:p w14:paraId="6BACCD50" w14:textId="77777777" w:rsidR="00EB603D" w:rsidRPr="00BE58B7" w:rsidRDefault="00102F76" w:rsidP="00EB603D">
      <w:pPr>
        <w:keepNext/>
        <w:pBdr>
          <w:top w:val="single" w:sz="4" w:space="1" w:color="auto"/>
          <w:left w:val="single" w:sz="4" w:space="4" w:color="auto"/>
          <w:bottom w:val="single" w:sz="4" w:space="1" w:color="auto"/>
          <w:right w:val="single" w:sz="4" w:space="4" w:color="auto"/>
        </w:pBdr>
        <w:spacing w:after="0" w:line="240" w:lineRule="auto"/>
        <w:ind w:left="558" w:right="14" w:hanging="558"/>
        <w:rPr>
          <w:rFonts w:ascii="Times New Roman" w:hAnsi="Times New Roman" w:cs="Times New Roman"/>
          <w:lang w:val="pt-PT"/>
        </w:rPr>
      </w:pPr>
      <w:r w:rsidRPr="00BE58B7">
        <w:rPr>
          <w:rFonts w:ascii="Times New Roman" w:hAnsi="Times New Roman" w:cs="Times New Roman"/>
          <w:b/>
          <w:bCs/>
          <w:lang w:val="pt-PT"/>
        </w:rPr>
        <w:t>11.</w:t>
      </w:r>
      <w:r w:rsidRPr="00BE58B7">
        <w:rPr>
          <w:rFonts w:ascii="Times New Roman" w:hAnsi="Times New Roman" w:cs="Times New Roman"/>
          <w:b/>
          <w:bCs/>
          <w:lang w:val="pt-PT"/>
        </w:rPr>
        <w:tab/>
      </w:r>
      <w:r w:rsidRPr="00BE58B7">
        <w:rPr>
          <w:rFonts w:ascii="Times New Roman" w:hAnsi="Times New Roman" w:cs="Times New Roman"/>
          <w:b/>
          <w:bCs/>
          <w:spacing w:val="-1"/>
          <w:lang w:val="pt-PT"/>
        </w:rPr>
        <w:t>NO</w:t>
      </w:r>
      <w:r w:rsidRPr="00BE58B7">
        <w:rPr>
          <w:rFonts w:ascii="Times New Roman" w:hAnsi="Times New Roman" w:cs="Times New Roman"/>
          <w:b/>
          <w:bCs/>
          <w:lang w:val="pt-PT"/>
        </w:rPr>
        <w:t>ME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ENDERE</w:t>
      </w:r>
      <w:r w:rsidRPr="00BE58B7">
        <w:rPr>
          <w:rFonts w:ascii="Times New Roman" w:hAnsi="Times New Roman" w:cs="Times New Roman"/>
          <w:b/>
          <w:bCs/>
          <w:spacing w:val="1"/>
          <w:lang w:val="pt-PT"/>
        </w:rPr>
        <w:t>Ç</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D</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3"/>
          <w:lang w:val="pt-PT"/>
        </w:rPr>
        <w:t>T</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TULA</w:t>
      </w:r>
      <w:r w:rsidRPr="00BE58B7">
        <w:rPr>
          <w:rFonts w:ascii="Times New Roman" w:hAnsi="Times New Roman" w:cs="Times New Roman"/>
          <w:b/>
          <w:bCs/>
          <w:lang w:val="pt-PT"/>
        </w:rPr>
        <w:t>R</w:t>
      </w:r>
      <w:r w:rsidRPr="00BE58B7">
        <w:rPr>
          <w:rFonts w:ascii="Times New Roman" w:hAnsi="Times New Roman" w:cs="Times New Roman"/>
          <w:b/>
          <w:bCs/>
          <w:spacing w:val="-1"/>
          <w:lang w:val="pt-PT"/>
        </w:rPr>
        <w:t xml:space="preserve"> D</w:t>
      </w:r>
      <w:r w:rsidRPr="00BE58B7">
        <w:rPr>
          <w:rFonts w:ascii="Times New Roman" w:hAnsi="Times New Roman" w:cs="Times New Roman"/>
          <w:b/>
          <w:bCs/>
          <w:lang w:val="pt-PT"/>
        </w:rPr>
        <w:t>A</w:t>
      </w:r>
      <w:r w:rsidRPr="00BE58B7">
        <w:rPr>
          <w:rFonts w:ascii="Times New Roman" w:hAnsi="Times New Roman" w:cs="Times New Roman"/>
          <w:b/>
          <w:bCs/>
          <w:spacing w:val="-1"/>
          <w:lang w:val="pt-PT"/>
        </w:rPr>
        <w:t xml:space="preserve"> A</w:t>
      </w:r>
      <w:r w:rsidRPr="00BE58B7">
        <w:rPr>
          <w:rFonts w:ascii="Times New Roman" w:hAnsi="Times New Roman" w:cs="Times New Roman"/>
          <w:b/>
          <w:bCs/>
          <w:spacing w:val="1"/>
          <w:lang w:val="pt-PT"/>
        </w:rPr>
        <w:t>U</w:t>
      </w:r>
      <w:r w:rsidRPr="00BE58B7">
        <w:rPr>
          <w:rFonts w:ascii="Times New Roman" w:hAnsi="Times New Roman" w:cs="Times New Roman"/>
          <w:b/>
          <w:bCs/>
          <w:lang w:val="pt-PT"/>
        </w:rPr>
        <w:t>T</w:t>
      </w:r>
      <w:r w:rsidRPr="00BE58B7">
        <w:rPr>
          <w:rFonts w:ascii="Times New Roman" w:hAnsi="Times New Roman" w:cs="Times New Roman"/>
          <w:b/>
          <w:bCs/>
          <w:spacing w:val="1"/>
          <w:lang w:val="pt-PT"/>
        </w:rPr>
        <w:t>O</w:t>
      </w:r>
      <w:r w:rsidRPr="00BE58B7">
        <w:rPr>
          <w:rFonts w:ascii="Times New Roman" w:hAnsi="Times New Roman" w:cs="Times New Roman"/>
          <w:b/>
          <w:bCs/>
          <w:spacing w:val="-1"/>
          <w:lang w:val="pt-PT"/>
        </w:rPr>
        <w:t>R</w:t>
      </w:r>
      <w:r w:rsidRPr="00BE58B7">
        <w:rPr>
          <w:rFonts w:ascii="Times New Roman" w:hAnsi="Times New Roman" w:cs="Times New Roman"/>
          <w:b/>
          <w:bCs/>
          <w:spacing w:val="1"/>
          <w:lang w:val="pt-PT"/>
        </w:rPr>
        <w:t>I</w:t>
      </w:r>
      <w:r w:rsidRPr="00BE58B7">
        <w:rPr>
          <w:rFonts w:ascii="Times New Roman" w:hAnsi="Times New Roman" w:cs="Times New Roman"/>
          <w:b/>
          <w:bCs/>
          <w:spacing w:val="-3"/>
          <w:lang w:val="pt-PT"/>
        </w:rPr>
        <w:t>Z</w:t>
      </w:r>
      <w:r w:rsidRPr="00BE58B7">
        <w:rPr>
          <w:rFonts w:ascii="Times New Roman" w:hAnsi="Times New Roman" w:cs="Times New Roman"/>
          <w:b/>
          <w:bCs/>
          <w:spacing w:val="-1"/>
          <w:lang w:val="pt-PT"/>
        </w:rPr>
        <w:t>AÇÃ</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D</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NT</w:t>
      </w:r>
      <w:r w:rsidRPr="00BE58B7">
        <w:rPr>
          <w:rFonts w:ascii="Times New Roman" w:hAnsi="Times New Roman" w:cs="Times New Roman"/>
          <w:b/>
          <w:bCs/>
          <w:spacing w:val="1"/>
          <w:lang w:val="pt-PT"/>
        </w:rPr>
        <w:t>RO</w:t>
      </w:r>
      <w:r w:rsidRPr="00BE58B7">
        <w:rPr>
          <w:rFonts w:ascii="Times New Roman" w:hAnsi="Times New Roman" w:cs="Times New Roman"/>
          <w:b/>
          <w:bCs/>
          <w:spacing w:val="-1"/>
          <w:lang w:val="pt-PT"/>
        </w:rPr>
        <w:t>DUÇÃO N</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ERCADO</w:t>
      </w:r>
    </w:p>
    <w:p w14:paraId="5F4D66AE" w14:textId="77777777" w:rsidR="00EB603D" w:rsidRPr="00BE58B7" w:rsidRDefault="00EB603D" w:rsidP="00EB603D">
      <w:pPr>
        <w:keepNext/>
        <w:spacing w:after="0" w:line="240" w:lineRule="auto"/>
        <w:ind w:right="14"/>
        <w:rPr>
          <w:rFonts w:ascii="Times New Roman" w:hAnsi="Times New Roman" w:cs="Times New Roman"/>
          <w:lang w:val="pt-PT"/>
        </w:rPr>
      </w:pPr>
    </w:p>
    <w:p w14:paraId="3768FB5A" w14:textId="77777777" w:rsidR="00102F76" w:rsidRPr="004F6618" w:rsidRDefault="00EB603D" w:rsidP="00CB263F">
      <w:pPr>
        <w:spacing w:after="0" w:line="240" w:lineRule="auto"/>
        <w:ind w:right="10"/>
        <w:rPr>
          <w:rFonts w:ascii="Times New Roman" w:hAnsi="Times New Roman" w:cs="Times New Roman"/>
          <w:spacing w:val="-1"/>
          <w:lang w:val="de-DE"/>
        </w:rPr>
      </w:pPr>
      <w:r w:rsidRPr="004F6618">
        <w:rPr>
          <w:rFonts w:ascii="Times New Roman" w:hAnsi="Times New Roman" w:cs="Times New Roman"/>
          <w:spacing w:val="-1"/>
          <w:lang w:val="de-DE"/>
        </w:rPr>
        <w:t>Gedeon Richter Plc.</w:t>
      </w:r>
    </w:p>
    <w:p w14:paraId="517F72E0" w14:textId="77777777" w:rsidR="00102F76" w:rsidRPr="004F6618" w:rsidRDefault="00EB603D" w:rsidP="00CB263F">
      <w:pPr>
        <w:spacing w:after="0" w:line="240" w:lineRule="auto"/>
        <w:ind w:right="10"/>
        <w:rPr>
          <w:rFonts w:ascii="Times New Roman" w:hAnsi="Times New Roman" w:cs="Times New Roman"/>
          <w:spacing w:val="-1"/>
          <w:lang w:val="de-DE"/>
        </w:rPr>
      </w:pPr>
      <w:r w:rsidRPr="004F6618">
        <w:rPr>
          <w:rFonts w:ascii="Times New Roman" w:hAnsi="Times New Roman" w:cs="Times New Roman"/>
          <w:spacing w:val="-1"/>
          <w:lang w:val="de-DE"/>
        </w:rPr>
        <w:t>Gyömrői út 19-21.</w:t>
      </w:r>
    </w:p>
    <w:p w14:paraId="2166EAA5" w14:textId="77777777" w:rsidR="00102F76" w:rsidRPr="00BE58B7" w:rsidRDefault="00102F76" w:rsidP="00CB263F">
      <w:pPr>
        <w:spacing w:after="0" w:line="240" w:lineRule="auto"/>
        <w:ind w:right="10"/>
        <w:rPr>
          <w:rFonts w:ascii="Times New Roman" w:hAnsi="Times New Roman" w:cs="Times New Roman"/>
          <w:spacing w:val="-1"/>
          <w:lang w:val="pt-PT"/>
        </w:rPr>
      </w:pPr>
      <w:r w:rsidRPr="00BE58B7">
        <w:rPr>
          <w:rFonts w:ascii="Times New Roman" w:hAnsi="Times New Roman" w:cs="Times New Roman"/>
          <w:spacing w:val="-1"/>
          <w:lang w:val="pt-PT"/>
        </w:rPr>
        <w:t>1103 Budapest</w:t>
      </w:r>
    </w:p>
    <w:p w14:paraId="04448BAB" w14:textId="77777777" w:rsidR="00102F76" w:rsidRPr="00BE58B7" w:rsidRDefault="00102F76" w:rsidP="00CB263F">
      <w:pPr>
        <w:spacing w:after="0" w:line="240" w:lineRule="auto"/>
        <w:ind w:right="10"/>
        <w:rPr>
          <w:rFonts w:ascii="Times New Roman" w:hAnsi="Times New Roman" w:cs="Times New Roman"/>
          <w:lang w:val="pt-PT"/>
        </w:rPr>
      </w:pPr>
      <w:r w:rsidRPr="00BE58B7">
        <w:rPr>
          <w:rFonts w:ascii="Times New Roman" w:hAnsi="Times New Roman" w:cs="Times New Roman"/>
          <w:spacing w:val="-1"/>
          <w:lang w:val="pt-PT"/>
        </w:rPr>
        <w:t>Hungria</w:t>
      </w:r>
    </w:p>
    <w:p w14:paraId="54AEDCC9" w14:textId="77777777" w:rsidR="00102F76" w:rsidRPr="00BE58B7" w:rsidRDefault="00102F76" w:rsidP="00CB263F">
      <w:pPr>
        <w:spacing w:after="0" w:line="240" w:lineRule="auto"/>
        <w:ind w:right="10"/>
        <w:rPr>
          <w:rFonts w:ascii="Times New Roman" w:hAnsi="Times New Roman" w:cs="Times New Roman"/>
          <w:lang w:val="pt-PT"/>
        </w:rPr>
      </w:pPr>
    </w:p>
    <w:p w14:paraId="5358F7AA" w14:textId="77777777" w:rsidR="00102F76" w:rsidRPr="00BE58B7" w:rsidRDefault="00102F76" w:rsidP="00CB263F">
      <w:pPr>
        <w:spacing w:after="0" w:line="240" w:lineRule="auto"/>
        <w:ind w:right="10"/>
        <w:rPr>
          <w:rFonts w:ascii="Times New Roman" w:hAnsi="Times New Roman" w:cs="Times New Roman"/>
          <w:lang w:val="pt-PT"/>
        </w:rPr>
      </w:pPr>
    </w:p>
    <w:p w14:paraId="17221D23" w14:textId="77777777" w:rsidR="00EB603D" w:rsidRPr="00BE58B7" w:rsidRDefault="00102F76" w:rsidP="00A02B9E">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hAnsi="Times New Roman" w:cs="Times New Roman"/>
          <w:lang w:val="pt-PT"/>
        </w:rPr>
      </w:pPr>
      <w:r w:rsidRPr="00BE58B7">
        <w:rPr>
          <w:rFonts w:ascii="Times New Roman" w:hAnsi="Times New Roman" w:cs="Times New Roman"/>
          <w:b/>
          <w:bCs/>
          <w:position w:val="-1"/>
          <w:lang w:val="pt-PT"/>
        </w:rPr>
        <w:t>12.</w:t>
      </w:r>
      <w:r w:rsidRPr="00BE58B7">
        <w:rPr>
          <w:rFonts w:ascii="Times New Roman" w:hAnsi="Times New Roman" w:cs="Times New Roman"/>
          <w:b/>
          <w:bCs/>
          <w:position w:val="-1"/>
          <w:lang w:val="pt-PT"/>
        </w:rPr>
        <w:tab/>
      </w:r>
      <w:r w:rsidRPr="00BE58B7">
        <w:rPr>
          <w:rFonts w:ascii="Times New Roman" w:hAnsi="Times New Roman" w:cs="Times New Roman"/>
          <w:b/>
          <w:bCs/>
          <w:spacing w:val="-1"/>
          <w:position w:val="-1"/>
          <w:lang w:val="pt-PT"/>
        </w:rPr>
        <w:t>NÚ</w:t>
      </w:r>
      <w:r w:rsidRPr="00BE58B7">
        <w:rPr>
          <w:rFonts w:ascii="Times New Roman" w:hAnsi="Times New Roman" w:cs="Times New Roman"/>
          <w:b/>
          <w:bCs/>
          <w:position w:val="-1"/>
          <w:lang w:val="pt-PT"/>
        </w:rPr>
        <w:t>M</w:t>
      </w:r>
      <w:r w:rsidRPr="00BE58B7">
        <w:rPr>
          <w:rFonts w:ascii="Times New Roman" w:hAnsi="Times New Roman" w:cs="Times New Roman"/>
          <w:b/>
          <w:bCs/>
          <w:spacing w:val="-1"/>
          <w:position w:val="-1"/>
          <w:lang w:val="pt-PT"/>
        </w:rPr>
        <w:t>ERO</w:t>
      </w:r>
      <w:r w:rsidRPr="00BE58B7">
        <w:rPr>
          <w:rFonts w:ascii="Times New Roman" w:hAnsi="Times New Roman" w:cs="Times New Roman"/>
          <w:b/>
          <w:bCs/>
          <w:spacing w:val="1"/>
          <w:position w:val="-1"/>
          <w:lang w:val="pt-PT"/>
        </w:rPr>
        <w:t>(</w:t>
      </w:r>
      <w:r w:rsidRPr="00BE58B7">
        <w:rPr>
          <w:rFonts w:ascii="Times New Roman" w:hAnsi="Times New Roman" w:cs="Times New Roman"/>
          <w:b/>
          <w:bCs/>
          <w:position w:val="-1"/>
          <w:lang w:val="pt-PT"/>
        </w:rPr>
        <w:t>S)</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spacing w:val="-1"/>
          <w:position w:val="-1"/>
          <w:lang w:val="pt-PT"/>
        </w:rPr>
        <w:t>D</w:t>
      </w:r>
      <w:r w:rsidRPr="00BE58B7">
        <w:rPr>
          <w:rFonts w:ascii="Times New Roman" w:hAnsi="Times New Roman" w:cs="Times New Roman"/>
          <w:b/>
          <w:bCs/>
          <w:position w:val="-1"/>
          <w:lang w:val="pt-PT"/>
        </w:rPr>
        <w:t>A</w:t>
      </w:r>
      <w:r w:rsidRPr="00BE58B7">
        <w:rPr>
          <w:rFonts w:ascii="Times New Roman" w:hAnsi="Times New Roman" w:cs="Times New Roman"/>
          <w:b/>
          <w:bCs/>
          <w:spacing w:val="-3"/>
          <w:position w:val="-1"/>
          <w:lang w:val="pt-PT"/>
        </w:rPr>
        <w:t xml:space="preserve"> </w:t>
      </w:r>
      <w:r w:rsidRPr="00BE58B7">
        <w:rPr>
          <w:rFonts w:ascii="Times New Roman" w:hAnsi="Times New Roman" w:cs="Times New Roman"/>
          <w:b/>
          <w:bCs/>
          <w:spacing w:val="-1"/>
          <w:position w:val="-1"/>
          <w:lang w:val="pt-PT"/>
        </w:rPr>
        <w:t>AUT</w:t>
      </w:r>
      <w:r w:rsidRPr="00BE58B7">
        <w:rPr>
          <w:rFonts w:ascii="Times New Roman" w:hAnsi="Times New Roman" w:cs="Times New Roman"/>
          <w:b/>
          <w:bCs/>
          <w:spacing w:val="1"/>
          <w:position w:val="-1"/>
          <w:lang w:val="pt-PT"/>
        </w:rPr>
        <w:t>O</w:t>
      </w:r>
      <w:r w:rsidRPr="00BE58B7">
        <w:rPr>
          <w:rFonts w:ascii="Times New Roman" w:hAnsi="Times New Roman" w:cs="Times New Roman"/>
          <w:b/>
          <w:bCs/>
          <w:spacing w:val="-1"/>
          <w:position w:val="-1"/>
          <w:lang w:val="pt-PT"/>
        </w:rPr>
        <w:t>R</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3"/>
          <w:position w:val="-1"/>
          <w:lang w:val="pt-PT"/>
        </w:rPr>
        <w:t>Z</w:t>
      </w:r>
      <w:r w:rsidRPr="00BE58B7">
        <w:rPr>
          <w:rFonts w:ascii="Times New Roman" w:hAnsi="Times New Roman" w:cs="Times New Roman"/>
          <w:b/>
          <w:bCs/>
          <w:spacing w:val="-1"/>
          <w:position w:val="-1"/>
          <w:lang w:val="pt-PT"/>
        </w:rPr>
        <w:t>AÇÃ</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spacing w:val="-1"/>
          <w:position w:val="-1"/>
          <w:lang w:val="pt-PT"/>
        </w:rPr>
        <w:t>D</w:t>
      </w:r>
      <w:r w:rsidRPr="00BE58B7">
        <w:rPr>
          <w:rFonts w:ascii="Times New Roman" w:hAnsi="Times New Roman" w:cs="Times New Roman"/>
          <w:b/>
          <w:bCs/>
          <w:position w:val="-1"/>
          <w:lang w:val="pt-PT"/>
        </w:rPr>
        <w:t>E</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spacing w:val="1"/>
          <w:position w:val="-1"/>
          <w:lang w:val="pt-PT"/>
        </w:rPr>
        <w:t>IN</w:t>
      </w:r>
      <w:r w:rsidRPr="00BE58B7">
        <w:rPr>
          <w:rFonts w:ascii="Times New Roman" w:hAnsi="Times New Roman" w:cs="Times New Roman"/>
          <w:b/>
          <w:bCs/>
          <w:spacing w:val="-1"/>
          <w:position w:val="-1"/>
          <w:lang w:val="pt-PT"/>
        </w:rPr>
        <w:t>TR</w:t>
      </w:r>
      <w:r w:rsidRPr="00BE58B7">
        <w:rPr>
          <w:rFonts w:ascii="Times New Roman" w:hAnsi="Times New Roman" w:cs="Times New Roman"/>
          <w:b/>
          <w:bCs/>
          <w:spacing w:val="1"/>
          <w:position w:val="-1"/>
          <w:lang w:val="pt-PT"/>
        </w:rPr>
        <w:t>O</w:t>
      </w:r>
      <w:r w:rsidRPr="00BE58B7">
        <w:rPr>
          <w:rFonts w:ascii="Times New Roman" w:hAnsi="Times New Roman" w:cs="Times New Roman"/>
          <w:b/>
          <w:bCs/>
          <w:spacing w:val="-1"/>
          <w:position w:val="-1"/>
          <w:lang w:val="pt-PT"/>
        </w:rPr>
        <w:t>DUÇÃ</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spacing w:val="-1"/>
          <w:position w:val="-1"/>
          <w:lang w:val="pt-PT"/>
        </w:rPr>
        <w:t>N</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position w:val="-1"/>
          <w:lang w:val="pt-PT"/>
        </w:rPr>
        <w:t>M</w:t>
      </w:r>
      <w:r w:rsidRPr="00BE58B7">
        <w:rPr>
          <w:rFonts w:ascii="Times New Roman" w:hAnsi="Times New Roman" w:cs="Times New Roman"/>
          <w:b/>
          <w:bCs/>
          <w:spacing w:val="-1"/>
          <w:position w:val="-1"/>
          <w:lang w:val="pt-PT"/>
        </w:rPr>
        <w:t>ER</w:t>
      </w:r>
      <w:r w:rsidRPr="00BE58B7">
        <w:rPr>
          <w:rFonts w:ascii="Times New Roman" w:hAnsi="Times New Roman" w:cs="Times New Roman"/>
          <w:b/>
          <w:bCs/>
          <w:spacing w:val="-3"/>
          <w:position w:val="-1"/>
          <w:lang w:val="pt-PT"/>
        </w:rPr>
        <w:t>C</w:t>
      </w:r>
      <w:r w:rsidRPr="00BE58B7">
        <w:rPr>
          <w:rFonts w:ascii="Times New Roman" w:hAnsi="Times New Roman" w:cs="Times New Roman"/>
          <w:b/>
          <w:bCs/>
          <w:spacing w:val="-1"/>
          <w:position w:val="-1"/>
          <w:lang w:val="pt-PT"/>
        </w:rPr>
        <w:t>ADO</w:t>
      </w:r>
    </w:p>
    <w:p w14:paraId="12C47C2B" w14:textId="77777777" w:rsidR="00EB603D" w:rsidRPr="00BE58B7" w:rsidRDefault="00EB603D" w:rsidP="00EB603D">
      <w:pPr>
        <w:keepNext/>
        <w:spacing w:after="0" w:line="240" w:lineRule="auto"/>
        <w:ind w:right="14"/>
        <w:rPr>
          <w:rFonts w:ascii="Times New Roman" w:hAnsi="Times New Roman" w:cs="Times New Roman"/>
          <w:lang w:val="pt-PT"/>
        </w:rPr>
      </w:pPr>
    </w:p>
    <w:p w14:paraId="61396326" w14:textId="77777777" w:rsidR="006B05E9" w:rsidRPr="00BE58B7" w:rsidRDefault="006B05E9" w:rsidP="00CB263F">
      <w:pPr>
        <w:spacing w:after="0" w:line="240" w:lineRule="auto"/>
        <w:ind w:right="10"/>
        <w:rPr>
          <w:rFonts w:ascii="Times New Roman" w:hAnsi="Times New Roman" w:cs="Times New Roman"/>
          <w:lang w:val="pt-PT"/>
        </w:rPr>
      </w:pPr>
    </w:p>
    <w:p w14:paraId="719DA21C" w14:textId="77777777" w:rsidR="00EB603D" w:rsidRPr="00BE58B7" w:rsidRDefault="00102F76" w:rsidP="00A02B9E">
      <w:pPr>
        <w:keepNext/>
        <w:pBdr>
          <w:top w:val="single" w:sz="4" w:space="1" w:color="auto"/>
          <w:left w:val="single" w:sz="4" w:space="4" w:color="auto"/>
          <w:bottom w:val="single" w:sz="4" w:space="1" w:color="auto"/>
          <w:right w:val="single" w:sz="4" w:space="4" w:color="auto"/>
        </w:pBdr>
        <w:tabs>
          <w:tab w:val="left" w:pos="567"/>
        </w:tabs>
        <w:spacing w:after="0" w:line="240" w:lineRule="auto"/>
        <w:ind w:right="14"/>
        <w:rPr>
          <w:rFonts w:ascii="Times New Roman" w:hAnsi="Times New Roman" w:cs="Times New Roman"/>
          <w:lang w:val="pt-PT"/>
        </w:rPr>
      </w:pPr>
      <w:r w:rsidRPr="00BE58B7">
        <w:rPr>
          <w:rFonts w:ascii="Times New Roman" w:hAnsi="Times New Roman" w:cs="Times New Roman"/>
          <w:b/>
          <w:bCs/>
          <w:position w:val="-1"/>
          <w:lang w:val="pt-PT"/>
        </w:rPr>
        <w:t>13.</w:t>
      </w:r>
      <w:r w:rsidRPr="00BE58B7">
        <w:rPr>
          <w:rFonts w:ascii="Times New Roman" w:hAnsi="Times New Roman" w:cs="Times New Roman"/>
          <w:b/>
          <w:bCs/>
          <w:position w:val="-1"/>
          <w:lang w:val="pt-PT"/>
        </w:rPr>
        <w:tab/>
      </w:r>
      <w:r w:rsidRPr="00BE58B7">
        <w:rPr>
          <w:rFonts w:ascii="Times New Roman" w:hAnsi="Times New Roman" w:cs="Times New Roman"/>
          <w:b/>
          <w:bCs/>
          <w:spacing w:val="-1"/>
          <w:position w:val="-1"/>
          <w:lang w:val="pt-PT"/>
        </w:rPr>
        <w:t>NÚ</w:t>
      </w:r>
      <w:r w:rsidRPr="00BE58B7">
        <w:rPr>
          <w:rFonts w:ascii="Times New Roman" w:hAnsi="Times New Roman" w:cs="Times New Roman"/>
          <w:b/>
          <w:bCs/>
          <w:position w:val="-1"/>
          <w:lang w:val="pt-PT"/>
        </w:rPr>
        <w:t>M</w:t>
      </w:r>
      <w:r w:rsidRPr="00BE58B7">
        <w:rPr>
          <w:rFonts w:ascii="Times New Roman" w:hAnsi="Times New Roman" w:cs="Times New Roman"/>
          <w:b/>
          <w:bCs/>
          <w:spacing w:val="-1"/>
          <w:position w:val="-1"/>
          <w:lang w:val="pt-PT"/>
        </w:rPr>
        <w:t>ER</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spacing w:val="-3"/>
          <w:position w:val="-1"/>
          <w:lang w:val="pt-PT"/>
        </w:rPr>
        <w:t>D</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spacing w:val="-1"/>
          <w:position w:val="-1"/>
          <w:lang w:val="pt-PT"/>
        </w:rPr>
        <w:t>LOTE</w:t>
      </w:r>
    </w:p>
    <w:p w14:paraId="47610F4C" w14:textId="77777777" w:rsidR="00EB603D" w:rsidRPr="00BE58B7" w:rsidRDefault="00EB603D" w:rsidP="00EB603D">
      <w:pPr>
        <w:keepNext/>
        <w:spacing w:after="0" w:line="240" w:lineRule="auto"/>
        <w:ind w:right="14"/>
        <w:rPr>
          <w:rFonts w:ascii="Times New Roman" w:hAnsi="Times New Roman" w:cs="Times New Roman"/>
          <w:lang w:val="pt-PT"/>
        </w:rPr>
      </w:pPr>
    </w:p>
    <w:p w14:paraId="7194ABA6" w14:textId="77777777" w:rsidR="00102F76" w:rsidRPr="00BE58B7" w:rsidRDefault="00102F76" w:rsidP="00CB263F">
      <w:pPr>
        <w:spacing w:after="0" w:line="240" w:lineRule="auto"/>
        <w:ind w:right="10"/>
        <w:rPr>
          <w:rFonts w:ascii="Times New Roman" w:hAnsi="Times New Roman" w:cs="Times New Roman"/>
          <w:lang w:val="pt-PT"/>
        </w:rPr>
      </w:pPr>
      <w:r w:rsidRPr="00BE58B7">
        <w:rPr>
          <w:rFonts w:ascii="Times New Roman" w:hAnsi="Times New Roman" w:cs="Times New Roman"/>
          <w:lang w:val="pt-PT"/>
        </w:rPr>
        <w:t>Lo</w:t>
      </w:r>
      <w:r w:rsidRPr="00BE58B7">
        <w:rPr>
          <w:rFonts w:ascii="Times New Roman" w:hAnsi="Times New Roman" w:cs="Times New Roman"/>
          <w:spacing w:val="1"/>
          <w:lang w:val="pt-PT"/>
        </w:rPr>
        <w:t>t</w:t>
      </w:r>
      <w:r w:rsidRPr="00BE58B7">
        <w:rPr>
          <w:rFonts w:ascii="Times New Roman" w:hAnsi="Times New Roman" w:cs="Times New Roman"/>
          <w:lang w:val="pt-PT"/>
        </w:rPr>
        <w:t>e</w:t>
      </w:r>
    </w:p>
    <w:p w14:paraId="6F8A05B9" w14:textId="77777777" w:rsidR="00102F76" w:rsidRPr="00BE58B7" w:rsidRDefault="00102F76" w:rsidP="00CB263F">
      <w:pPr>
        <w:spacing w:after="0" w:line="240" w:lineRule="auto"/>
        <w:ind w:right="10"/>
        <w:rPr>
          <w:rFonts w:ascii="Times New Roman" w:hAnsi="Times New Roman" w:cs="Times New Roman"/>
          <w:lang w:val="pt-PT"/>
        </w:rPr>
      </w:pPr>
    </w:p>
    <w:p w14:paraId="1D0A8551" w14:textId="77777777" w:rsidR="00CB263F" w:rsidRPr="00BE58B7" w:rsidRDefault="00CB263F" w:rsidP="00CB263F">
      <w:pPr>
        <w:spacing w:after="0" w:line="240" w:lineRule="auto"/>
        <w:ind w:right="10"/>
        <w:rPr>
          <w:rFonts w:ascii="Times New Roman" w:hAnsi="Times New Roman" w:cs="Times New Roman"/>
          <w:lang w:val="pt-PT"/>
        </w:rPr>
      </w:pPr>
    </w:p>
    <w:p w14:paraId="37A938B0" w14:textId="77777777" w:rsidR="00EB603D" w:rsidRPr="00BE58B7" w:rsidRDefault="00102F76" w:rsidP="00A02B9E">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hAnsi="Times New Roman" w:cs="Times New Roman"/>
          <w:lang w:val="pt-PT"/>
        </w:rPr>
      </w:pPr>
      <w:r w:rsidRPr="00BE58B7">
        <w:rPr>
          <w:rFonts w:ascii="Times New Roman" w:hAnsi="Times New Roman" w:cs="Times New Roman"/>
          <w:b/>
          <w:bCs/>
          <w:position w:val="-1"/>
          <w:lang w:val="pt-PT"/>
        </w:rPr>
        <w:t>14.</w:t>
      </w:r>
      <w:r w:rsidRPr="00BE58B7">
        <w:rPr>
          <w:rFonts w:ascii="Times New Roman" w:hAnsi="Times New Roman" w:cs="Times New Roman"/>
          <w:b/>
          <w:bCs/>
          <w:position w:val="-1"/>
          <w:lang w:val="pt-PT"/>
        </w:rPr>
        <w:tab/>
      </w:r>
      <w:r w:rsidRPr="00BE58B7">
        <w:rPr>
          <w:rFonts w:ascii="Times New Roman" w:hAnsi="Times New Roman" w:cs="Times New Roman"/>
          <w:b/>
          <w:bCs/>
          <w:spacing w:val="-1"/>
          <w:position w:val="-1"/>
          <w:lang w:val="pt-PT"/>
        </w:rPr>
        <w:t>CLA</w:t>
      </w:r>
      <w:r w:rsidRPr="00BE58B7">
        <w:rPr>
          <w:rFonts w:ascii="Times New Roman" w:hAnsi="Times New Roman" w:cs="Times New Roman"/>
          <w:b/>
          <w:bCs/>
          <w:position w:val="-1"/>
          <w:lang w:val="pt-PT"/>
        </w:rPr>
        <w:t>SS</w:t>
      </w:r>
      <w:r w:rsidRPr="00BE58B7">
        <w:rPr>
          <w:rFonts w:ascii="Times New Roman" w:hAnsi="Times New Roman" w:cs="Times New Roman"/>
          <w:b/>
          <w:bCs/>
          <w:spacing w:val="-2"/>
          <w:position w:val="-1"/>
          <w:lang w:val="pt-PT"/>
        </w:rPr>
        <w:t>I</w:t>
      </w:r>
      <w:r w:rsidRPr="00BE58B7">
        <w:rPr>
          <w:rFonts w:ascii="Times New Roman" w:hAnsi="Times New Roman" w:cs="Times New Roman"/>
          <w:b/>
          <w:bCs/>
          <w:spacing w:val="2"/>
          <w:position w:val="-1"/>
          <w:lang w:val="pt-PT"/>
        </w:rPr>
        <w:t>F</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CAÇÃ</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spacing w:val="1"/>
          <w:position w:val="-1"/>
          <w:lang w:val="pt-PT"/>
        </w:rPr>
        <w:t>Q</w:t>
      </w:r>
      <w:r w:rsidRPr="00BE58B7">
        <w:rPr>
          <w:rFonts w:ascii="Times New Roman" w:hAnsi="Times New Roman" w:cs="Times New Roman"/>
          <w:b/>
          <w:bCs/>
          <w:spacing w:val="-1"/>
          <w:position w:val="-1"/>
          <w:lang w:val="pt-PT"/>
        </w:rPr>
        <w:t>UANT</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position w:val="-1"/>
          <w:lang w:val="pt-PT"/>
        </w:rPr>
        <w:t>À</w:t>
      </w:r>
      <w:r w:rsidRPr="00BE58B7">
        <w:rPr>
          <w:rFonts w:ascii="Times New Roman" w:hAnsi="Times New Roman" w:cs="Times New Roman"/>
          <w:b/>
          <w:bCs/>
          <w:spacing w:val="-1"/>
          <w:position w:val="-1"/>
          <w:lang w:val="pt-PT"/>
        </w:rPr>
        <w:t xml:space="preserve"> D</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3"/>
          <w:position w:val="-1"/>
          <w:lang w:val="pt-PT"/>
        </w:rPr>
        <w:t>S</w:t>
      </w:r>
      <w:r w:rsidRPr="00BE58B7">
        <w:rPr>
          <w:rFonts w:ascii="Times New Roman" w:hAnsi="Times New Roman" w:cs="Times New Roman"/>
          <w:b/>
          <w:bCs/>
          <w:spacing w:val="2"/>
          <w:position w:val="-1"/>
          <w:lang w:val="pt-PT"/>
        </w:rPr>
        <w:t>P</w:t>
      </w:r>
      <w:r w:rsidRPr="00BE58B7">
        <w:rPr>
          <w:rFonts w:ascii="Times New Roman" w:hAnsi="Times New Roman" w:cs="Times New Roman"/>
          <w:b/>
          <w:bCs/>
          <w:spacing w:val="-1"/>
          <w:position w:val="-1"/>
          <w:lang w:val="pt-PT"/>
        </w:rPr>
        <w:t>EN</w:t>
      </w:r>
      <w:r w:rsidRPr="00BE58B7">
        <w:rPr>
          <w:rFonts w:ascii="Times New Roman" w:hAnsi="Times New Roman" w:cs="Times New Roman"/>
          <w:b/>
          <w:bCs/>
          <w:position w:val="-1"/>
          <w:lang w:val="pt-PT"/>
        </w:rPr>
        <w:t>SA</w:t>
      </w:r>
      <w:r w:rsidRPr="00BE58B7">
        <w:rPr>
          <w:rFonts w:ascii="Times New Roman" w:hAnsi="Times New Roman" w:cs="Times New Roman"/>
          <w:b/>
          <w:bCs/>
          <w:spacing w:val="-1"/>
          <w:position w:val="-1"/>
          <w:lang w:val="pt-PT"/>
        </w:rPr>
        <w:t xml:space="preserve"> A</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spacing w:val="2"/>
          <w:position w:val="-1"/>
          <w:lang w:val="pt-PT"/>
        </w:rPr>
        <w:t>P</w:t>
      </w:r>
      <w:r w:rsidRPr="00BE58B7">
        <w:rPr>
          <w:rFonts w:ascii="Times New Roman" w:hAnsi="Times New Roman" w:cs="Times New Roman"/>
          <w:b/>
          <w:bCs/>
          <w:spacing w:val="-1"/>
          <w:position w:val="-1"/>
          <w:lang w:val="pt-PT"/>
        </w:rPr>
        <w:t>Ú</w:t>
      </w:r>
      <w:r w:rsidRPr="00BE58B7">
        <w:rPr>
          <w:rFonts w:ascii="Times New Roman" w:hAnsi="Times New Roman" w:cs="Times New Roman"/>
          <w:b/>
          <w:bCs/>
          <w:spacing w:val="2"/>
          <w:position w:val="-1"/>
          <w:lang w:val="pt-PT"/>
        </w:rPr>
        <w:t>B</w:t>
      </w:r>
      <w:r w:rsidRPr="00BE58B7">
        <w:rPr>
          <w:rFonts w:ascii="Times New Roman" w:hAnsi="Times New Roman" w:cs="Times New Roman"/>
          <w:b/>
          <w:bCs/>
          <w:spacing w:val="-1"/>
          <w:position w:val="-1"/>
          <w:lang w:val="pt-PT"/>
        </w:rPr>
        <w:t>L</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3"/>
          <w:position w:val="-1"/>
          <w:lang w:val="pt-PT"/>
        </w:rPr>
        <w:t>C</w:t>
      </w:r>
      <w:r w:rsidRPr="00BE58B7">
        <w:rPr>
          <w:rFonts w:ascii="Times New Roman" w:hAnsi="Times New Roman" w:cs="Times New Roman"/>
          <w:b/>
          <w:bCs/>
          <w:position w:val="-1"/>
          <w:lang w:val="pt-PT"/>
        </w:rPr>
        <w:t>O</w:t>
      </w:r>
    </w:p>
    <w:p w14:paraId="71F07D9E" w14:textId="77777777" w:rsidR="00EB603D" w:rsidRPr="00BE58B7" w:rsidRDefault="00EB603D" w:rsidP="00EB603D">
      <w:pPr>
        <w:keepNext/>
        <w:spacing w:after="0" w:line="240" w:lineRule="auto"/>
        <w:ind w:right="14"/>
        <w:rPr>
          <w:rFonts w:ascii="Times New Roman" w:hAnsi="Times New Roman" w:cs="Times New Roman"/>
          <w:lang w:val="pt-PT"/>
        </w:rPr>
      </w:pPr>
    </w:p>
    <w:p w14:paraId="321013C1" w14:textId="77777777" w:rsidR="00102F76" w:rsidRPr="00BE58B7" w:rsidRDefault="00102F76" w:rsidP="00CB263F">
      <w:pPr>
        <w:spacing w:after="0" w:line="240" w:lineRule="auto"/>
        <w:ind w:right="10"/>
        <w:rPr>
          <w:rFonts w:ascii="Times New Roman" w:hAnsi="Times New Roman" w:cs="Times New Roman"/>
          <w:lang w:val="pt-PT"/>
        </w:rPr>
      </w:pPr>
    </w:p>
    <w:p w14:paraId="2DD2A89C" w14:textId="77777777" w:rsidR="00EB603D" w:rsidRPr="00BE58B7" w:rsidRDefault="00102F76" w:rsidP="00A02B9E">
      <w:pPr>
        <w:keepNext/>
        <w:pBdr>
          <w:top w:val="single" w:sz="4" w:space="1" w:color="auto"/>
          <w:left w:val="single" w:sz="4" w:space="4" w:color="auto"/>
          <w:bottom w:val="single" w:sz="4" w:space="1" w:color="auto"/>
          <w:right w:val="single" w:sz="4" w:space="4" w:color="auto"/>
        </w:pBdr>
        <w:tabs>
          <w:tab w:val="left" w:pos="640"/>
        </w:tabs>
        <w:spacing w:after="0" w:line="240" w:lineRule="auto"/>
        <w:ind w:left="567" w:right="14" w:hanging="567"/>
        <w:rPr>
          <w:rFonts w:ascii="Times New Roman" w:hAnsi="Times New Roman" w:cs="Times New Roman"/>
          <w:lang w:val="pt-PT"/>
        </w:rPr>
      </w:pPr>
      <w:r w:rsidRPr="00BE58B7">
        <w:rPr>
          <w:rFonts w:ascii="Times New Roman" w:hAnsi="Times New Roman" w:cs="Times New Roman"/>
          <w:b/>
          <w:bCs/>
          <w:position w:val="-1"/>
          <w:lang w:val="pt-PT"/>
        </w:rPr>
        <w:t>15.</w:t>
      </w:r>
      <w:r w:rsidRPr="00BE58B7">
        <w:rPr>
          <w:rFonts w:ascii="Times New Roman" w:hAnsi="Times New Roman" w:cs="Times New Roman"/>
          <w:b/>
          <w:bCs/>
          <w:position w:val="-1"/>
          <w:lang w:val="pt-PT"/>
        </w:rPr>
        <w:tab/>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N</w:t>
      </w:r>
      <w:r w:rsidRPr="00BE58B7">
        <w:rPr>
          <w:rFonts w:ascii="Times New Roman" w:hAnsi="Times New Roman" w:cs="Times New Roman"/>
          <w:b/>
          <w:bCs/>
          <w:position w:val="-1"/>
          <w:lang w:val="pt-PT"/>
        </w:rPr>
        <w:t>S</w:t>
      </w:r>
      <w:r w:rsidRPr="00BE58B7">
        <w:rPr>
          <w:rFonts w:ascii="Times New Roman" w:hAnsi="Times New Roman" w:cs="Times New Roman"/>
          <w:b/>
          <w:bCs/>
          <w:spacing w:val="-1"/>
          <w:position w:val="-1"/>
          <w:lang w:val="pt-PT"/>
        </w:rPr>
        <w:t>TRUÇ</w:t>
      </w:r>
      <w:r w:rsidRPr="00BE58B7">
        <w:rPr>
          <w:rFonts w:ascii="Times New Roman" w:hAnsi="Times New Roman" w:cs="Times New Roman"/>
          <w:b/>
          <w:bCs/>
          <w:spacing w:val="1"/>
          <w:position w:val="-1"/>
          <w:lang w:val="pt-PT"/>
        </w:rPr>
        <w:t>Õ</w:t>
      </w:r>
      <w:r w:rsidRPr="00BE58B7">
        <w:rPr>
          <w:rFonts w:ascii="Times New Roman" w:hAnsi="Times New Roman" w:cs="Times New Roman"/>
          <w:b/>
          <w:bCs/>
          <w:spacing w:val="-1"/>
          <w:position w:val="-1"/>
          <w:lang w:val="pt-PT"/>
        </w:rPr>
        <w:t>E</w:t>
      </w:r>
      <w:r w:rsidRPr="00BE58B7">
        <w:rPr>
          <w:rFonts w:ascii="Times New Roman" w:hAnsi="Times New Roman" w:cs="Times New Roman"/>
          <w:b/>
          <w:bCs/>
          <w:position w:val="-1"/>
          <w:lang w:val="pt-PT"/>
        </w:rPr>
        <w:t xml:space="preserve">S </w:t>
      </w:r>
      <w:r w:rsidRPr="00BE58B7">
        <w:rPr>
          <w:rFonts w:ascii="Times New Roman" w:hAnsi="Times New Roman" w:cs="Times New Roman"/>
          <w:b/>
          <w:bCs/>
          <w:spacing w:val="-1"/>
          <w:position w:val="-1"/>
          <w:lang w:val="pt-PT"/>
        </w:rPr>
        <w:t>D</w:t>
      </w:r>
      <w:r w:rsidRPr="00BE58B7">
        <w:rPr>
          <w:rFonts w:ascii="Times New Roman" w:hAnsi="Times New Roman" w:cs="Times New Roman"/>
          <w:b/>
          <w:bCs/>
          <w:position w:val="-1"/>
          <w:lang w:val="pt-PT"/>
        </w:rPr>
        <w:t>E</w:t>
      </w:r>
      <w:r w:rsidRPr="00BE58B7">
        <w:rPr>
          <w:rFonts w:ascii="Times New Roman" w:hAnsi="Times New Roman" w:cs="Times New Roman"/>
          <w:b/>
          <w:bCs/>
          <w:spacing w:val="-3"/>
          <w:position w:val="-1"/>
          <w:lang w:val="pt-PT"/>
        </w:rPr>
        <w:t xml:space="preserve"> </w:t>
      </w:r>
      <w:r w:rsidRPr="00BE58B7">
        <w:rPr>
          <w:rFonts w:ascii="Times New Roman" w:hAnsi="Times New Roman" w:cs="Times New Roman"/>
          <w:b/>
          <w:bCs/>
          <w:spacing w:val="-1"/>
          <w:position w:val="-1"/>
          <w:lang w:val="pt-PT"/>
        </w:rPr>
        <w:t>UT</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L</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3"/>
          <w:position w:val="-1"/>
          <w:lang w:val="pt-PT"/>
        </w:rPr>
        <w:t>Z</w:t>
      </w:r>
      <w:r w:rsidRPr="00BE58B7">
        <w:rPr>
          <w:rFonts w:ascii="Times New Roman" w:hAnsi="Times New Roman" w:cs="Times New Roman"/>
          <w:b/>
          <w:bCs/>
          <w:spacing w:val="-1"/>
          <w:position w:val="-1"/>
          <w:lang w:val="pt-PT"/>
        </w:rPr>
        <w:t>A</w:t>
      </w:r>
      <w:r w:rsidRPr="00BE58B7">
        <w:rPr>
          <w:rFonts w:ascii="Times New Roman" w:hAnsi="Times New Roman" w:cs="Times New Roman"/>
          <w:b/>
          <w:bCs/>
          <w:spacing w:val="1"/>
          <w:position w:val="-1"/>
          <w:lang w:val="pt-PT"/>
        </w:rPr>
        <w:t>Ç</w:t>
      </w:r>
      <w:r w:rsidRPr="00BE58B7">
        <w:rPr>
          <w:rFonts w:ascii="Times New Roman" w:hAnsi="Times New Roman" w:cs="Times New Roman"/>
          <w:b/>
          <w:bCs/>
          <w:spacing w:val="-1"/>
          <w:position w:val="-1"/>
          <w:lang w:val="pt-PT"/>
        </w:rPr>
        <w:t>ÃO</w:t>
      </w:r>
    </w:p>
    <w:p w14:paraId="059B25D1" w14:textId="77777777" w:rsidR="00EB603D" w:rsidRPr="00BE58B7" w:rsidRDefault="00EB603D" w:rsidP="00EB603D">
      <w:pPr>
        <w:keepNext/>
        <w:spacing w:after="0" w:line="240" w:lineRule="auto"/>
        <w:ind w:right="14"/>
        <w:rPr>
          <w:rFonts w:ascii="Times New Roman" w:hAnsi="Times New Roman" w:cs="Times New Roman"/>
          <w:lang w:val="pt-PT"/>
        </w:rPr>
      </w:pPr>
    </w:p>
    <w:p w14:paraId="2C067ECC" w14:textId="77777777" w:rsidR="00102F76" w:rsidRPr="00BE58B7" w:rsidRDefault="00102F76" w:rsidP="00CB263F">
      <w:pPr>
        <w:spacing w:after="0" w:line="240" w:lineRule="auto"/>
        <w:ind w:right="10"/>
        <w:rPr>
          <w:rFonts w:ascii="Times New Roman" w:hAnsi="Times New Roman" w:cs="Times New Roman"/>
          <w:lang w:val="pt-PT"/>
        </w:rPr>
      </w:pPr>
    </w:p>
    <w:p w14:paraId="103B109C" w14:textId="77777777" w:rsidR="00CB263F" w:rsidRPr="00BE58B7" w:rsidRDefault="00CB263F" w:rsidP="00CB263F">
      <w:pPr>
        <w:spacing w:after="0" w:line="240" w:lineRule="auto"/>
        <w:ind w:right="10"/>
        <w:rPr>
          <w:rFonts w:ascii="Times New Roman" w:hAnsi="Times New Roman" w:cs="Times New Roman"/>
          <w:lang w:val="pt-PT"/>
        </w:rPr>
      </w:pPr>
    </w:p>
    <w:p w14:paraId="44F8E280" w14:textId="77777777" w:rsidR="00EB603D" w:rsidRPr="00BE58B7" w:rsidRDefault="00102F76" w:rsidP="00A02B9E">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14" w:hanging="567"/>
        <w:rPr>
          <w:rFonts w:ascii="Times New Roman" w:hAnsi="Times New Roman" w:cs="Times New Roman"/>
          <w:lang w:val="pt-PT"/>
        </w:rPr>
      </w:pPr>
      <w:r w:rsidRPr="00BE58B7">
        <w:rPr>
          <w:rFonts w:ascii="Times New Roman" w:hAnsi="Times New Roman" w:cs="Times New Roman"/>
          <w:b/>
          <w:bCs/>
          <w:position w:val="-1"/>
          <w:lang w:val="pt-PT"/>
        </w:rPr>
        <w:t>16.</w:t>
      </w:r>
      <w:r w:rsidRPr="00BE58B7">
        <w:rPr>
          <w:rFonts w:ascii="Times New Roman" w:hAnsi="Times New Roman" w:cs="Times New Roman"/>
          <w:b/>
          <w:bCs/>
          <w:position w:val="-1"/>
          <w:lang w:val="pt-PT"/>
        </w:rPr>
        <w:tab/>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NF</w:t>
      </w:r>
      <w:r w:rsidRPr="00BE58B7">
        <w:rPr>
          <w:rFonts w:ascii="Times New Roman" w:hAnsi="Times New Roman" w:cs="Times New Roman"/>
          <w:b/>
          <w:bCs/>
          <w:spacing w:val="1"/>
          <w:position w:val="-1"/>
          <w:lang w:val="pt-PT"/>
        </w:rPr>
        <w:t>O</w:t>
      </w:r>
      <w:r w:rsidRPr="00BE58B7">
        <w:rPr>
          <w:rFonts w:ascii="Times New Roman" w:hAnsi="Times New Roman" w:cs="Times New Roman"/>
          <w:b/>
          <w:bCs/>
          <w:spacing w:val="-1"/>
          <w:position w:val="-1"/>
          <w:lang w:val="pt-PT"/>
        </w:rPr>
        <w:t>R</w:t>
      </w:r>
      <w:r w:rsidRPr="00BE58B7">
        <w:rPr>
          <w:rFonts w:ascii="Times New Roman" w:hAnsi="Times New Roman" w:cs="Times New Roman"/>
          <w:b/>
          <w:bCs/>
          <w:position w:val="-1"/>
          <w:lang w:val="pt-PT"/>
        </w:rPr>
        <w:t>M</w:t>
      </w:r>
      <w:r w:rsidRPr="00BE58B7">
        <w:rPr>
          <w:rFonts w:ascii="Times New Roman" w:hAnsi="Times New Roman" w:cs="Times New Roman"/>
          <w:b/>
          <w:bCs/>
          <w:spacing w:val="-1"/>
          <w:position w:val="-1"/>
          <w:lang w:val="pt-PT"/>
        </w:rPr>
        <w:t>AÇÃ</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spacing w:val="-3"/>
          <w:position w:val="-1"/>
          <w:lang w:val="pt-PT"/>
        </w:rPr>
        <w:t>E</w:t>
      </w:r>
      <w:r w:rsidRPr="00BE58B7">
        <w:rPr>
          <w:rFonts w:ascii="Times New Roman" w:hAnsi="Times New Roman" w:cs="Times New Roman"/>
          <w:b/>
          <w:bCs/>
          <w:position w:val="-1"/>
          <w:lang w:val="pt-PT"/>
        </w:rPr>
        <w:t>M</w:t>
      </w:r>
      <w:r w:rsidRPr="00BE58B7">
        <w:rPr>
          <w:rFonts w:ascii="Times New Roman" w:hAnsi="Times New Roman" w:cs="Times New Roman"/>
          <w:b/>
          <w:bCs/>
          <w:spacing w:val="-2"/>
          <w:position w:val="-1"/>
          <w:lang w:val="pt-PT"/>
        </w:rPr>
        <w:t xml:space="preserve"> </w:t>
      </w:r>
      <w:r w:rsidRPr="00BE58B7">
        <w:rPr>
          <w:rFonts w:ascii="Times New Roman" w:hAnsi="Times New Roman" w:cs="Times New Roman"/>
          <w:b/>
          <w:bCs/>
          <w:spacing w:val="2"/>
          <w:position w:val="-1"/>
          <w:lang w:val="pt-PT"/>
        </w:rPr>
        <w:t>B</w:t>
      </w:r>
      <w:r w:rsidRPr="00BE58B7">
        <w:rPr>
          <w:rFonts w:ascii="Times New Roman" w:hAnsi="Times New Roman" w:cs="Times New Roman"/>
          <w:b/>
          <w:bCs/>
          <w:spacing w:val="-1"/>
          <w:position w:val="-1"/>
          <w:lang w:val="pt-PT"/>
        </w:rPr>
        <w:t>RA</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L</w:t>
      </w:r>
      <w:r w:rsidRPr="00BE58B7">
        <w:rPr>
          <w:rFonts w:ascii="Times New Roman" w:hAnsi="Times New Roman" w:cs="Times New Roman"/>
          <w:b/>
          <w:bCs/>
          <w:position w:val="-1"/>
          <w:lang w:val="pt-PT"/>
        </w:rPr>
        <w:t>LE</w:t>
      </w:r>
    </w:p>
    <w:p w14:paraId="1B161A53" w14:textId="77777777" w:rsidR="00EB603D" w:rsidRPr="00BE58B7" w:rsidRDefault="00EB603D" w:rsidP="00EB603D">
      <w:pPr>
        <w:keepNext/>
        <w:spacing w:after="0" w:line="240" w:lineRule="auto"/>
        <w:ind w:right="14"/>
        <w:rPr>
          <w:rFonts w:ascii="Times New Roman" w:hAnsi="Times New Roman" w:cs="Times New Roman"/>
          <w:lang w:val="pt-PT"/>
        </w:rPr>
      </w:pPr>
    </w:p>
    <w:p w14:paraId="39FCA31E" w14:textId="77777777" w:rsidR="00102F76" w:rsidRPr="00BE58B7" w:rsidRDefault="001438EB" w:rsidP="00CB263F">
      <w:pPr>
        <w:spacing w:after="0" w:line="240" w:lineRule="auto"/>
        <w:ind w:right="10"/>
        <w:rPr>
          <w:rFonts w:ascii="Times New Roman" w:hAnsi="Times New Roman" w:cs="Times New Roman"/>
          <w:lang w:val="pt-PT"/>
        </w:rPr>
      </w:pPr>
      <w:r>
        <w:rPr>
          <w:rFonts w:ascii="Times New Roman" w:hAnsi="Times New Roman" w:cs="Times New Roman"/>
          <w:spacing w:val="1"/>
          <w:lang w:val="pt-PT"/>
        </w:rPr>
        <w:t>t</w:t>
      </w:r>
      <w:r w:rsidRPr="00BE58B7">
        <w:rPr>
          <w:rFonts w:ascii="Times New Roman" w:hAnsi="Times New Roman" w:cs="Times New Roman"/>
          <w:spacing w:val="1"/>
          <w:lang w:val="pt-PT"/>
        </w:rPr>
        <w:t>errosa</w:t>
      </w:r>
      <w:r>
        <w:rPr>
          <w:rFonts w:ascii="Times New Roman" w:hAnsi="Times New Roman" w:cs="Times New Roman"/>
          <w:spacing w:val="1"/>
          <w:lang w:val="pt-PT"/>
        </w:rPr>
        <w:t xml:space="preserve"> </w:t>
      </w:r>
      <w:r w:rsidR="005205D3">
        <w:rPr>
          <w:rFonts w:ascii="Times New Roman" w:hAnsi="Times New Roman" w:cs="Times New Roman"/>
          <w:spacing w:val="1"/>
          <w:lang w:val="pt-PT"/>
        </w:rPr>
        <w:t>cartucho</w:t>
      </w:r>
    </w:p>
    <w:p w14:paraId="2C0A7BE2" w14:textId="77777777" w:rsidR="00102F76" w:rsidRPr="00BE58B7" w:rsidRDefault="00102F76" w:rsidP="00CB263F">
      <w:pPr>
        <w:spacing w:after="0" w:line="240" w:lineRule="auto"/>
        <w:ind w:right="10"/>
        <w:rPr>
          <w:rFonts w:ascii="Times New Roman" w:hAnsi="Times New Roman" w:cs="Times New Roman"/>
          <w:b/>
          <w:bCs/>
          <w:spacing w:val="1"/>
          <w:lang w:val="pt-PT"/>
        </w:rPr>
      </w:pPr>
    </w:p>
    <w:p w14:paraId="293F599B" w14:textId="77777777" w:rsidR="00CB263F" w:rsidRPr="00BE58B7" w:rsidRDefault="00CB263F" w:rsidP="00CB263F">
      <w:pPr>
        <w:spacing w:after="0" w:line="240" w:lineRule="auto"/>
        <w:ind w:right="10"/>
        <w:rPr>
          <w:rFonts w:ascii="Times New Roman" w:hAnsi="Times New Roman" w:cs="Times New Roman"/>
          <w:b/>
          <w:bCs/>
          <w:spacing w:val="1"/>
          <w:lang w:val="pt-PT"/>
        </w:rPr>
      </w:pPr>
    </w:p>
    <w:p w14:paraId="7E5D543D" w14:textId="77777777" w:rsidR="00EB603D" w:rsidRPr="00BE58B7" w:rsidRDefault="00102F76" w:rsidP="00A02B9E">
      <w:pPr>
        <w:keepNext/>
        <w:pBdr>
          <w:top w:val="single" w:sz="4" w:space="2" w:color="auto"/>
          <w:left w:val="single" w:sz="4" w:space="4" w:color="auto"/>
          <w:bottom w:val="single" w:sz="4" w:space="1" w:color="auto"/>
          <w:right w:val="single" w:sz="4" w:space="31" w:color="auto"/>
        </w:pBdr>
        <w:spacing w:after="0" w:line="240" w:lineRule="auto"/>
        <w:ind w:left="567" w:right="14" w:hanging="567"/>
        <w:rPr>
          <w:rFonts w:ascii="Times New Roman" w:hAnsi="Times New Roman" w:cs="Times New Roman"/>
          <w:b/>
          <w:bCs/>
          <w:spacing w:val="1"/>
          <w:lang w:val="pt-PT"/>
        </w:rPr>
      </w:pPr>
      <w:r w:rsidRPr="00BE58B7">
        <w:rPr>
          <w:rFonts w:ascii="Times New Roman" w:hAnsi="Times New Roman" w:cs="Times New Roman"/>
          <w:b/>
          <w:bCs/>
          <w:spacing w:val="1"/>
          <w:lang w:val="pt-PT"/>
        </w:rPr>
        <w:t>17.</w:t>
      </w:r>
      <w:r w:rsidRPr="00BE58B7">
        <w:rPr>
          <w:rFonts w:ascii="Times New Roman" w:hAnsi="Times New Roman" w:cs="Times New Roman"/>
          <w:b/>
          <w:bCs/>
          <w:spacing w:val="1"/>
          <w:lang w:val="pt-PT"/>
        </w:rPr>
        <w:tab/>
        <w:t>IDENTIFICADOR ÚNICO – CÓDIGO DE BARRAS 2D</w:t>
      </w:r>
    </w:p>
    <w:p w14:paraId="5D75AC8F" w14:textId="77777777" w:rsidR="00EB603D" w:rsidRPr="00BE58B7" w:rsidRDefault="00EB603D" w:rsidP="00EB603D">
      <w:pPr>
        <w:keepNext/>
        <w:spacing w:after="0" w:line="240" w:lineRule="auto"/>
        <w:ind w:right="14"/>
        <w:rPr>
          <w:rFonts w:ascii="Times New Roman" w:hAnsi="Times New Roman" w:cs="Times New Roman"/>
          <w:b/>
          <w:bCs/>
          <w:spacing w:val="1"/>
          <w:lang w:val="pt-PT"/>
        </w:rPr>
      </w:pPr>
    </w:p>
    <w:p w14:paraId="3422993C" w14:textId="77777777" w:rsidR="00B1549D" w:rsidRPr="00BE58B7" w:rsidRDefault="00B1549D" w:rsidP="00CB263F">
      <w:pPr>
        <w:spacing w:after="0" w:line="240" w:lineRule="auto"/>
        <w:ind w:right="10"/>
        <w:rPr>
          <w:rFonts w:ascii="Times New Roman" w:hAnsi="Times New Roman" w:cs="Times New Roman"/>
          <w:b/>
          <w:bCs/>
          <w:spacing w:val="1"/>
          <w:lang w:val="pt-PT"/>
        </w:rPr>
      </w:pPr>
    </w:p>
    <w:p w14:paraId="2E5D54E3" w14:textId="77777777" w:rsidR="00EB603D" w:rsidRPr="00BE58B7" w:rsidRDefault="00102F76" w:rsidP="00A02B9E">
      <w:pPr>
        <w:keepNext/>
        <w:pBdr>
          <w:top w:val="single" w:sz="4" w:space="1" w:color="auto"/>
          <w:left w:val="single" w:sz="4" w:space="4" w:color="auto"/>
          <w:bottom w:val="single" w:sz="4" w:space="1" w:color="auto"/>
          <w:right w:val="single" w:sz="4" w:space="31" w:color="auto"/>
        </w:pBdr>
        <w:spacing w:after="0" w:line="240" w:lineRule="auto"/>
        <w:ind w:left="567" w:right="14" w:hanging="567"/>
        <w:rPr>
          <w:rFonts w:ascii="Times New Roman" w:hAnsi="Times New Roman" w:cs="Times New Roman"/>
          <w:b/>
          <w:bCs/>
          <w:spacing w:val="1"/>
          <w:lang w:val="pt-PT"/>
        </w:rPr>
      </w:pPr>
      <w:r w:rsidRPr="00BE58B7">
        <w:rPr>
          <w:rFonts w:ascii="Times New Roman" w:hAnsi="Times New Roman" w:cs="Times New Roman"/>
          <w:b/>
          <w:bCs/>
          <w:spacing w:val="1"/>
          <w:lang w:val="pt-PT"/>
        </w:rPr>
        <w:lastRenderedPageBreak/>
        <w:t>18.</w:t>
      </w:r>
      <w:r w:rsidRPr="00BE58B7">
        <w:rPr>
          <w:rFonts w:ascii="Times New Roman" w:hAnsi="Times New Roman" w:cs="Times New Roman"/>
          <w:b/>
          <w:bCs/>
          <w:spacing w:val="1"/>
          <w:lang w:val="pt-PT"/>
        </w:rPr>
        <w:tab/>
        <w:t>IDENTIFICADOR ÚNICO - DADOS PARA LEITURA HUMANA</w:t>
      </w:r>
    </w:p>
    <w:p w14:paraId="4D8E43E2" w14:textId="77777777" w:rsidR="00EB603D" w:rsidRPr="00BE58B7" w:rsidRDefault="00EB603D" w:rsidP="00EB603D">
      <w:pPr>
        <w:keepNext/>
        <w:spacing w:after="0" w:line="240" w:lineRule="auto"/>
        <w:ind w:right="14"/>
        <w:rPr>
          <w:rFonts w:ascii="Times New Roman" w:hAnsi="Times New Roman" w:cs="Times New Roman"/>
          <w:b/>
          <w:bCs/>
          <w:spacing w:val="1"/>
          <w:lang w:val="pt-PT"/>
        </w:rPr>
      </w:pPr>
    </w:p>
    <w:p w14:paraId="76374326" w14:textId="77777777" w:rsidR="00B1549D" w:rsidRPr="00BE58B7" w:rsidRDefault="00B1549D" w:rsidP="00CB263F">
      <w:pPr>
        <w:spacing w:after="0" w:line="240" w:lineRule="auto"/>
        <w:ind w:right="10"/>
        <w:rPr>
          <w:rFonts w:ascii="Times New Roman" w:hAnsi="Times New Roman" w:cs="Times New Roman"/>
          <w:bCs/>
          <w:spacing w:val="1"/>
          <w:lang w:val="pt-PT"/>
        </w:rPr>
      </w:pPr>
    </w:p>
    <w:p w14:paraId="41181106" w14:textId="77777777" w:rsidR="00102F76" w:rsidRPr="00BE58B7" w:rsidRDefault="00CB263F" w:rsidP="000E0AF9">
      <w:pPr>
        <w:spacing w:after="0" w:line="240" w:lineRule="auto"/>
        <w:ind w:left="106" w:right="1824"/>
        <w:rPr>
          <w:rFonts w:ascii="Times New Roman" w:hAnsi="Times New Roman" w:cs="Times New Roman"/>
          <w:b/>
          <w:bCs/>
          <w:spacing w:val="1"/>
          <w:lang w:val="pt-PT"/>
        </w:rPr>
      </w:pPr>
      <w:r w:rsidRPr="00BE58B7">
        <w:rPr>
          <w:rFonts w:ascii="Times New Roman" w:hAnsi="Times New Roman" w:cs="Times New Roman"/>
          <w:b/>
          <w:bCs/>
          <w:spacing w:val="1"/>
          <w:lang w:val="pt-PT"/>
        </w:rPr>
        <w:br w:type="page"/>
      </w:r>
    </w:p>
    <w:p w14:paraId="5351F5B6" w14:textId="77777777" w:rsidR="00EB603D" w:rsidRPr="00BE58B7" w:rsidRDefault="00102F76" w:rsidP="00EB603D">
      <w:pPr>
        <w:pBdr>
          <w:top w:val="single" w:sz="4" w:space="1" w:color="auto"/>
          <w:left w:val="single" w:sz="4" w:space="4" w:color="auto"/>
          <w:bottom w:val="single" w:sz="4" w:space="1" w:color="auto"/>
          <w:right w:val="single" w:sz="4" w:space="31" w:color="auto"/>
        </w:pBdr>
        <w:spacing w:after="0" w:line="240" w:lineRule="auto"/>
        <w:ind w:right="10"/>
        <w:rPr>
          <w:rFonts w:ascii="Times New Roman" w:hAnsi="Times New Roman" w:cs="Times New Roman"/>
          <w:b/>
          <w:bCs/>
          <w:lang w:val="pt-PT"/>
        </w:rPr>
      </w:pPr>
      <w:r w:rsidRPr="00BE58B7">
        <w:rPr>
          <w:rFonts w:ascii="Times New Roman" w:hAnsi="Times New Roman" w:cs="Times New Roman"/>
          <w:b/>
          <w:bCs/>
          <w:spacing w:val="1"/>
          <w:lang w:val="pt-PT"/>
        </w:rPr>
        <w:lastRenderedPageBreak/>
        <w:t>INDICAÇÕES MÍNIMAS A INCLUIR NAS EMBALAGENS BLISTER OU FITAS CONTENTORAS</w:t>
      </w:r>
    </w:p>
    <w:p w14:paraId="0A4C1B7D" w14:textId="77777777" w:rsidR="00EB603D" w:rsidRPr="00BE58B7" w:rsidRDefault="00EB603D" w:rsidP="00EB603D">
      <w:pPr>
        <w:pBdr>
          <w:top w:val="single" w:sz="4" w:space="1" w:color="auto"/>
          <w:left w:val="single" w:sz="4" w:space="4" w:color="auto"/>
          <w:bottom w:val="single" w:sz="4" w:space="1" w:color="auto"/>
          <w:right w:val="single" w:sz="4" w:space="31" w:color="auto"/>
        </w:pBdr>
        <w:spacing w:after="0" w:line="240" w:lineRule="auto"/>
        <w:ind w:right="10"/>
        <w:rPr>
          <w:rFonts w:ascii="Times New Roman" w:hAnsi="Times New Roman" w:cs="Times New Roman"/>
          <w:b/>
          <w:bCs/>
          <w:lang w:val="pt-PT"/>
        </w:rPr>
      </w:pPr>
    </w:p>
    <w:p w14:paraId="24C7521E" w14:textId="77777777" w:rsidR="00EB603D" w:rsidRPr="00BE58B7" w:rsidRDefault="00102F76" w:rsidP="00EB603D">
      <w:pPr>
        <w:pBdr>
          <w:top w:val="single" w:sz="4" w:space="1" w:color="auto"/>
          <w:left w:val="single" w:sz="4" w:space="4" w:color="auto"/>
          <w:bottom w:val="single" w:sz="4" w:space="1" w:color="auto"/>
          <w:right w:val="single" w:sz="4" w:space="31" w:color="auto"/>
        </w:pBdr>
        <w:spacing w:after="0" w:line="240" w:lineRule="auto"/>
        <w:ind w:right="10"/>
        <w:rPr>
          <w:rFonts w:ascii="Times New Roman" w:hAnsi="Times New Roman" w:cs="Times New Roman"/>
          <w:b/>
          <w:bCs/>
          <w:lang w:val="pt-PT"/>
        </w:rPr>
      </w:pPr>
      <w:r w:rsidRPr="00BE58B7">
        <w:rPr>
          <w:rFonts w:ascii="Times New Roman" w:hAnsi="Times New Roman" w:cs="Times New Roman"/>
          <w:b/>
          <w:bCs/>
          <w:lang w:val="pt-PT"/>
        </w:rPr>
        <w:t>TAMPA DE FOLHA METALIZADA</w:t>
      </w:r>
    </w:p>
    <w:p w14:paraId="0DA61C39" w14:textId="77777777" w:rsidR="00102F76" w:rsidRPr="00BE58B7" w:rsidRDefault="00102F76" w:rsidP="00202E5E">
      <w:pPr>
        <w:spacing w:after="0" w:line="240" w:lineRule="auto"/>
        <w:ind w:right="10"/>
        <w:rPr>
          <w:rFonts w:ascii="Times New Roman" w:hAnsi="Times New Roman" w:cs="Times New Roman"/>
          <w:lang w:val="pt-PT"/>
        </w:rPr>
      </w:pPr>
    </w:p>
    <w:p w14:paraId="38956996" w14:textId="77777777" w:rsidR="00102F76" w:rsidRPr="00BE58B7" w:rsidRDefault="00102F76" w:rsidP="00202E5E">
      <w:pPr>
        <w:spacing w:after="0" w:line="240" w:lineRule="auto"/>
        <w:ind w:right="10"/>
        <w:rPr>
          <w:rFonts w:ascii="Times New Roman" w:hAnsi="Times New Roman" w:cs="Times New Roman"/>
          <w:lang w:val="pt-PT"/>
        </w:rPr>
      </w:pPr>
    </w:p>
    <w:p w14:paraId="57005FC8" w14:textId="77777777" w:rsidR="00EB603D" w:rsidRPr="00BE58B7" w:rsidRDefault="00102F76" w:rsidP="00A02B9E">
      <w:pPr>
        <w:keepNext/>
        <w:pBdr>
          <w:top w:val="single" w:sz="4" w:space="1" w:color="auto"/>
          <w:left w:val="single" w:sz="4" w:space="4" w:color="auto"/>
          <w:bottom w:val="single" w:sz="4" w:space="1" w:color="auto"/>
          <w:right w:val="single" w:sz="4" w:space="4" w:color="auto"/>
        </w:pBdr>
        <w:tabs>
          <w:tab w:val="left" w:pos="640"/>
        </w:tabs>
        <w:spacing w:after="0" w:line="240" w:lineRule="auto"/>
        <w:ind w:left="567" w:right="10" w:hanging="567"/>
        <w:rPr>
          <w:rFonts w:ascii="Times New Roman" w:hAnsi="Times New Roman" w:cs="Times New Roman"/>
          <w:lang w:val="pt-PT"/>
        </w:rPr>
      </w:pPr>
      <w:r w:rsidRPr="00BE58B7">
        <w:rPr>
          <w:rFonts w:ascii="Times New Roman" w:hAnsi="Times New Roman" w:cs="Times New Roman"/>
          <w:b/>
          <w:bCs/>
          <w:position w:val="-1"/>
          <w:lang w:val="pt-PT"/>
        </w:rPr>
        <w:t>1.</w:t>
      </w:r>
      <w:r w:rsidRPr="00BE58B7">
        <w:rPr>
          <w:rFonts w:ascii="Times New Roman" w:hAnsi="Times New Roman" w:cs="Times New Roman"/>
          <w:b/>
          <w:bCs/>
          <w:position w:val="-1"/>
          <w:lang w:val="pt-PT"/>
        </w:rPr>
        <w:tab/>
      </w:r>
      <w:r w:rsidRPr="00BE58B7">
        <w:rPr>
          <w:rFonts w:ascii="Times New Roman" w:hAnsi="Times New Roman" w:cs="Times New Roman"/>
          <w:b/>
          <w:bCs/>
          <w:spacing w:val="-1"/>
          <w:position w:val="-1"/>
          <w:lang w:val="pt-PT"/>
        </w:rPr>
        <w:t>NO</w:t>
      </w:r>
      <w:r w:rsidRPr="00BE58B7">
        <w:rPr>
          <w:rFonts w:ascii="Times New Roman" w:hAnsi="Times New Roman" w:cs="Times New Roman"/>
          <w:b/>
          <w:bCs/>
          <w:position w:val="-1"/>
          <w:lang w:val="pt-PT"/>
        </w:rPr>
        <w:t>ME</w:t>
      </w:r>
      <w:r w:rsidRPr="00BE58B7">
        <w:rPr>
          <w:rFonts w:ascii="Times New Roman" w:hAnsi="Times New Roman" w:cs="Times New Roman"/>
          <w:b/>
          <w:bCs/>
          <w:spacing w:val="-1"/>
          <w:position w:val="-1"/>
          <w:lang w:val="pt-PT"/>
        </w:rPr>
        <w:t xml:space="preserve"> D</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position w:val="-1"/>
          <w:lang w:val="pt-PT"/>
        </w:rPr>
        <w:t>M</w:t>
      </w:r>
      <w:r w:rsidRPr="00BE58B7">
        <w:rPr>
          <w:rFonts w:ascii="Times New Roman" w:hAnsi="Times New Roman" w:cs="Times New Roman"/>
          <w:b/>
          <w:bCs/>
          <w:spacing w:val="-1"/>
          <w:position w:val="-1"/>
          <w:lang w:val="pt-PT"/>
        </w:rPr>
        <w:t>ED</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3"/>
          <w:position w:val="-1"/>
          <w:lang w:val="pt-PT"/>
        </w:rPr>
        <w:t>C</w:t>
      </w:r>
      <w:r w:rsidRPr="00BE58B7">
        <w:rPr>
          <w:rFonts w:ascii="Times New Roman" w:hAnsi="Times New Roman" w:cs="Times New Roman"/>
          <w:b/>
          <w:bCs/>
          <w:spacing w:val="-1"/>
          <w:position w:val="-1"/>
          <w:lang w:val="pt-PT"/>
        </w:rPr>
        <w:t>A</w:t>
      </w:r>
      <w:r w:rsidRPr="00BE58B7">
        <w:rPr>
          <w:rFonts w:ascii="Times New Roman" w:hAnsi="Times New Roman" w:cs="Times New Roman"/>
          <w:b/>
          <w:bCs/>
          <w:position w:val="-1"/>
          <w:lang w:val="pt-PT"/>
        </w:rPr>
        <w:t>M</w:t>
      </w:r>
      <w:r w:rsidRPr="00BE58B7">
        <w:rPr>
          <w:rFonts w:ascii="Times New Roman" w:hAnsi="Times New Roman" w:cs="Times New Roman"/>
          <w:b/>
          <w:bCs/>
          <w:spacing w:val="-1"/>
          <w:position w:val="-1"/>
          <w:lang w:val="pt-PT"/>
        </w:rPr>
        <w:t>ENT</w:t>
      </w:r>
      <w:r w:rsidRPr="00BE58B7">
        <w:rPr>
          <w:rFonts w:ascii="Times New Roman" w:hAnsi="Times New Roman" w:cs="Times New Roman"/>
          <w:b/>
          <w:bCs/>
          <w:position w:val="-1"/>
          <w:lang w:val="pt-PT"/>
        </w:rPr>
        <w:t>O</w:t>
      </w:r>
    </w:p>
    <w:p w14:paraId="44674FA7" w14:textId="77777777" w:rsidR="00EB603D" w:rsidRPr="00BE58B7" w:rsidRDefault="00EB603D" w:rsidP="00EB603D">
      <w:pPr>
        <w:keepNext/>
        <w:spacing w:after="0" w:line="240" w:lineRule="auto"/>
        <w:ind w:right="10"/>
        <w:rPr>
          <w:rFonts w:ascii="Times New Roman" w:hAnsi="Times New Roman" w:cs="Times New Roman"/>
          <w:lang w:val="pt-PT"/>
        </w:rPr>
      </w:pPr>
    </w:p>
    <w:p w14:paraId="4A6784E5" w14:textId="77777777" w:rsidR="00102F76" w:rsidRPr="00BE58B7" w:rsidRDefault="00102F76" w:rsidP="00202E5E">
      <w:pPr>
        <w:spacing w:after="0" w:line="240" w:lineRule="auto"/>
        <w:ind w:right="10"/>
        <w:rPr>
          <w:rFonts w:ascii="Times New Roman" w:hAnsi="Times New Roman" w:cs="Times New Roman"/>
          <w:lang w:val="pt-PT"/>
        </w:rPr>
      </w:pPr>
      <w:r w:rsidRPr="00BE58B7">
        <w:rPr>
          <w:rFonts w:ascii="Times New Roman" w:hAnsi="Times New Roman" w:cs="Times New Roman"/>
          <w:lang w:val="pt-PT"/>
        </w:rPr>
        <w:t>Terrosa 20</w:t>
      </w:r>
      <w:r w:rsidR="00E22103"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as</w:t>
      </w:r>
      <w:r w:rsidRPr="00BE58B7">
        <w:rPr>
          <w:rFonts w:ascii="Times New Roman" w:hAnsi="Times New Roman" w:cs="Times New Roman"/>
          <w:spacing w:val="1"/>
          <w:lang w:val="pt-PT"/>
        </w:rPr>
        <w:t>/</w:t>
      </w:r>
      <w:r w:rsidRPr="00BE58B7">
        <w:rPr>
          <w:rFonts w:ascii="Times New Roman" w:hAnsi="Times New Roman" w:cs="Times New Roman"/>
          <w:lang w:val="pt-PT"/>
        </w:rPr>
        <w:t>80</w:t>
      </w:r>
      <w:r w:rsidR="00E22103"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r</w:t>
      </w:r>
      <w:r w:rsidRPr="00BE58B7">
        <w:rPr>
          <w:rFonts w:ascii="Times New Roman" w:hAnsi="Times New Roman" w:cs="Times New Roman"/>
          <w:lang w:val="pt-PT"/>
        </w:rPr>
        <w:t>o</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so</w:t>
      </w:r>
      <w:r w:rsidRPr="00BE58B7">
        <w:rPr>
          <w:rFonts w:ascii="Times New Roman" w:hAnsi="Times New Roman" w:cs="Times New Roman"/>
          <w:spacing w:val="1"/>
          <w:lang w:val="pt-PT"/>
        </w:rPr>
        <w:t>l</w:t>
      </w:r>
      <w:r w:rsidRPr="00BE58B7">
        <w:rPr>
          <w:rFonts w:ascii="Times New Roman" w:hAnsi="Times New Roman" w:cs="Times New Roman"/>
          <w:spacing w:val="-2"/>
          <w:lang w:val="pt-PT"/>
        </w:rPr>
        <w:t>u</w:t>
      </w:r>
      <w:r w:rsidRPr="00BE58B7">
        <w:rPr>
          <w:rFonts w:ascii="Times New Roman" w:hAnsi="Times New Roman" w:cs="Times New Roman"/>
          <w:lang w:val="pt-PT"/>
        </w:rPr>
        <w:t>ção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j</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á</w:t>
      </w:r>
      <w:r w:rsidRPr="00BE58B7">
        <w:rPr>
          <w:rFonts w:ascii="Times New Roman" w:hAnsi="Times New Roman" w:cs="Times New Roman"/>
          <w:spacing w:val="-2"/>
          <w:lang w:val="pt-PT"/>
        </w:rPr>
        <w:t>v</w:t>
      </w:r>
      <w:r w:rsidRPr="00BE58B7">
        <w:rPr>
          <w:rFonts w:ascii="Times New Roman" w:hAnsi="Times New Roman" w:cs="Times New Roman"/>
          <w:lang w:val="pt-PT"/>
        </w:rPr>
        <w:t>el</w:t>
      </w:r>
    </w:p>
    <w:p w14:paraId="00622D1F" w14:textId="77777777" w:rsidR="00102F76" w:rsidRPr="00BE58B7" w:rsidRDefault="00202E5E" w:rsidP="00202E5E">
      <w:pPr>
        <w:spacing w:after="0" w:line="240" w:lineRule="auto"/>
        <w:ind w:right="10"/>
        <w:rPr>
          <w:rFonts w:ascii="Times New Roman" w:hAnsi="Times New Roman" w:cs="Times New Roman"/>
          <w:lang w:val="pt-PT"/>
        </w:rPr>
      </w:pPr>
      <w:r w:rsidRPr="00BE58B7">
        <w:rPr>
          <w:rFonts w:ascii="Times New Roman" w:hAnsi="Times New Roman" w:cs="Times New Roman"/>
          <w:spacing w:val="2"/>
          <w:lang w:val="pt-PT"/>
        </w:rPr>
        <w:t>t</w:t>
      </w:r>
      <w:r w:rsidR="00102F76" w:rsidRPr="00BE58B7">
        <w:rPr>
          <w:rFonts w:ascii="Times New Roman" w:hAnsi="Times New Roman" w:cs="Times New Roman"/>
          <w:spacing w:val="-2"/>
          <w:lang w:val="pt-PT"/>
        </w:rPr>
        <w:t>e</w:t>
      </w:r>
      <w:r w:rsidR="00102F76" w:rsidRPr="00BE58B7">
        <w:rPr>
          <w:rFonts w:ascii="Times New Roman" w:hAnsi="Times New Roman" w:cs="Times New Roman"/>
          <w:spacing w:val="1"/>
          <w:lang w:val="pt-PT"/>
        </w:rPr>
        <w:t>ri</w:t>
      </w:r>
      <w:r w:rsidR="00102F76" w:rsidRPr="00BE58B7">
        <w:rPr>
          <w:rFonts w:ascii="Times New Roman" w:hAnsi="Times New Roman" w:cs="Times New Roman"/>
          <w:spacing w:val="-2"/>
          <w:lang w:val="pt-PT"/>
        </w:rPr>
        <w:t>p</w:t>
      </w:r>
      <w:r w:rsidR="00102F76" w:rsidRPr="00BE58B7">
        <w:rPr>
          <w:rFonts w:ascii="Times New Roman" w:hAnsi="Times New Roman" w:cs="Times New Roman"/>
          <w:lang w:val="pt-PT"/>
        </w:rPr>
        <w:t>a</w:t>
      </w:r>
      <w:r w:rsidR="00102F76" w:rsidRPr="00BE58B7">
        <w:rPr>
          <w:rFonts w:ascii="Times New Roman" w:hAnsi="Times New Roman" w:cs="Times New Roman"/>
          <w:spacing w:val="-2"/>
          <w:lang w:val="pt-PT"/>
        </w:rPr>
        <w:t>r</w:t>
      </w:r>
      <w:r w:rsidR="00102F76" w:rsidRPr="00BE58B7">
        <w:rPr>
          <w:rFonts w:ascii="Times New Roman" w:hAnsi="Times New Roman" w:cs="Times New Roman"/>
          <w:lang w:val="pt-PT"/>
        </w:rPr>
        <w:t>a</w:t>
      </w:r>
      <w:r w:rsidR="00102F76" w:rsidRPr="00BE58B7">
        <w:rPr>
          <w:rFonts w:ascii="Times New Roman" w:hAnsi="Times New Roman" w:cs="Times New Roman"/>
          <w:spacing w:val="-1"/>
          <w:lang w:val="pt-PT"/>
        </w:rPr>
        <w:t>t</w:t>
      </w:r>
      <w:r w:rsidR="00102F76" w:rsidRPr="00BE58B7">
        <w:rPr>
          <w:rFonts w:ascii="Times New Roman" w:hAnsi="Times New Roman" w:cs="Times New Roman"/>
          <w:spacing w:val="1"/>
          <w:lang w:val="pt-PT"/>
        </w:rPr>
        <w:t>i</w:t>
      </w:r>
      <w:r w:rsidR="00102F76" w:rsidRPr="00BE58B7">
        <w:rPr>
          <w:rFonts w:ascii="Times New Roman" w:hAnsi="Times New Roman" w:cs="Times New Roman"/>
          <w:lang w:val="pt-PT"/>
        </w:rPr>
        <w:t>da</w:t>
      </w:r>
    </w:p>
    <w:p w14:paraId="5169AF44" w14:textId="77777777" w:rsidR="00202E5E" w:rsidRPr="00BE58B7" w:rsidRDefault="00202E5E" w:rsidP="00202E5E">
      <w:pPr>
        <w:spacing w:after="0" w:line="240" w:lineRule="auto"/>
        <w:ind w:right="10"/>
        <w:rPr>
          <w:rFonts w:ascii="Times New Roman" w:hAnsi="Times New Roman" w:cs="Times New Roman"/>
          <w:spacing w:val="1"/>
          <w:lang w:val="pt-PT"/>
        </w:rPr>
      </w:pPr>
    </w:p>
    <w:p w14:paraId="5E75959A" w14:textId="77777777" w:rsidR="00102F76" w:rsidRPr="00BE58B7" w:rsidRDefault="00102F76" w:rsidP="00202E5E">
      <w:pPr>
        <w:spacing w:after="0" w:line="240" w:lineRule="auto"/>
        <w:ind w:right="10"/>
        <w:rPr>
          <w:rFonts w:ascii="Times New Roman" w:hAnsi="Times New Roman" w:cs="Times New Roman"/>
          <w:lang w:val="pt-PT"/>
        </w:rPr>
      </w:pPr>
    </w:p>
    <w:p w14:paraId="5FF90B43" w14:textId="77777777" w:rsidR="00EB603D" w:rsidRPr="00BE58B7" w:rsidRDefault="00102F76" w:rsidP="00A02B9E">
      <w:pPr>
        <w:keepNext/>
        <w:pBdr>
          <w:top w:val="single" w:sz="4" w:space="1" w:color="auto"/>
          <w:left w:val="single" w:sz="4" w:space="4" w:color="auto"/>
          <w:bottom w:val="single" w:sz="4" w:space="1" w:color="auto"/>
          <w:right w:val="single" w:sz="4" w:space="4" w:color="auto"/>
        </w:pBdr>
        <w:tabs>
          <w:tab w:val="left" w:pos="700"/>
        </w:tabs>
        <w:spacing w:after="0" w:line="240" w:lineRule="auto"/>
        <w:ind w:left="567" w:right="10" w:hanging="567"/>
        <w:rPr>
          <w:rFonts w:ascii="Times New Roman" w:hAnsi="Times New Roman" w:cs="Times New Roman"/>
          <w:lang w:val="pt-PT"/>
        </w:rPr>
      </w:pPr>
      <w:r w:rsidRPr="00BE58B7">
        <w:rPr>
          <w:rFonts w:ascii="Times New Roman" w:hAnsi="Times New Roman" w:cs="Times New Roman"/>
          <w:b/>
          <w:bCs/>
          <w:position w:val="-1"/>
          <w:lang w:val="pt-PT"/>
        </w:rPr>
        <w:t>2.</w:t>
      </w:r>
      <w:r w:rsidRPr="00BE58B7">
        <w:rPr>
          <w:rFonts w:ascii="Times New Roman" w:hAnsi="Times New Roman" w:cs="Times New Roman"/>
          <w:b/>
          <w:bCs/>
          <w:position w:val="-1"/>
          <w:lang w:val="pt-PT"/>
        </w:rPr>
        <w:tab/>
      </w:r>
      <w:r w:rsidRPr="00BE58B7">
        <w:rPr>
          <w:rFonts w:ascii="Times New Roman" w:hAnsi="Times New Roman" w:cs="Times New Roman"/>
          <w:b/>
          <w:bCs/>
          <w:spacing w:val="-2"/>
          <w:position w:val="-1"/>
          <w:lang w:val="pt-PT"/>
        </w:rPr>
        <w:t>NOME DO TITULAR DA AUTORIZAÇÃO DE INTRODUÇÃO NO MERCADO</w:t>
      </w:r>
    </w:p>
    <w:p w14:paraId="1A485EC8" w14:textId="77777777" w:rsidR="00CE5B0F" w:rsidRDefault="00CE5B0F" w:rsidP="00202E5E">
      <w:pPr>
        <w:spacing w:after="0" w:line="240" w:lineRule="auto"/>
        <w:ind w:right="10"/>
        <w:rPr>
          <w:rFonts w:ascii="Times New Roman" w:hAnsi="Times New Roman" w:cs="Times New Roman"/>
          <w:lang w:val="pt-PT"/>
        </w:rPr>
      </w:pPr>
    </w:p>
    <w:p w14:paraId="4A3FD425" w14:textId="5E17769F" w:rsidR="00102F76" w:rsidRDefault="00C804C3" w:rsidP="00202E5E">
      <w:pPr>
        <w:spacing w:after="0" w:line="240" w:lineRule="auto"/>
        <w:ind w:right="10"/>
        <w:rPr>
          <w:rFonts w:ascii="Times New Roman" w:hAnsi="Times New Roman" w:cs="Times New Roman"/>
          <w:lang w:val="pt-PT"/>
        </w:rPr>
      </w:pPr>
      <w:r>
        <w:rPr>
          <w:rFonts w:ascii="Times New Roman" w:hAnsi="Times New Roman" w:cs="Times New Roman"/>
          <w:lang w:val="pt-PT"/>
        </w:rPr>
        <w:t>RG-emblem</w:t>
      </w:r>
    </w:p>
    <w:p w14:paraId="0DBA7533" w14:textId="77777777" w:rsidR="00C804C3" w:rsidRPr="00BE58B7" w:rsidRDefault="00C804C3" w:rsidP="00202E5E">
      <w:pPr>
        <w:spacing w:after="0" w:line="240" w:lineRule="auto"/>
        <w:ind w:right="10"/>
        <w:rPr>
          <w:rFonts w:ascii="Times New Roman" w:hAnsi="Times New Roman" w:cs="Times New Roman"/>
          <w:lang w:val="pt-PT"/>
        </w:rPr>
      </w:pPr>
    </w:p>
    <w:p w14:paraId="452ECC44" w14:textId="77777777" w:rsidR="00102F76" w:rsidRPr="00BE58B7" w:rsidRDefault="00102F76" w:rsidP="00202E5E">
      <w:pPr>
        <w:spacing w:after="0" w:line="240" w:lineRule="auto"/>
        <w:ind w:right="10"/>
        <w:rPr>
          <w:rFonts w:ascii="Times New Roman" w:hAnsi="Times New Roman" w:cs="Times New Roman"/>
          <w:lang w:val="pt-PT"/>
        </w:rPr>
      </w:pPr>
    </w:p>
    <w:p w14:paraId="2F5F2306" w14:textId="77777777" w:rsidR="00EB603D" w:rsidRPr="00BE58B7" w:rsidRDefault="00102F76" w:rsidP="00A02B9E">
      <w:pPr>
        <w:keepNext/>
        <w:pBdr>
          <w:top w:val="single" w:sz="4" w:space="1" w:color="auto"/>
          <w:left w:val="single" w:sz="4" w:space="4" w:color="auto"/>
          <w:bottom w:val="single" w:sz="4" w:space="1" w:color="auto"/>
          <w:right w:val="single" w:sz="4" w:space="4" w:color="auto"/>
        </w:pBdr>
        <w:tabs>
          <w:tab w:val="left" w:pos="700"/>
        </w:tabs>
        <w:spacing w:after="0" w:line="240" w:lineRule="auto"/>
        <w:ind w:left="567" w:right="10" w:hanging="567"/>
        <w:rPr>
          <w:rFonts w:ascii="Times New Roman" w:hAnsi="Times New Roman" w:cs="Times New Roman"/>
          <w:lang w:val="pt-PT"/>
        </w:rPr>
      </w:pPr>
      <w:r w:rsidRPr="00BE58B7">
        <w:rPr>
          <w:rFonts w:ascii="Times New Roman" w:hAnsi="Times New Roman" w:cs="Times New Roman"/>
          <w:b/>
          <w:bCs/>
          <w:position w:val="-1"/>
          <w:lang w:val="pt-PT"/>
        </w:rPr>
        <w:t>3.</w:t>
      </w:r>
      <w:r w:rsidRPr="00BE58B7">
        <w:rPr>
          <w:rFonts w:ascii="Times New Roman" w:hAnsi="Times New Roman" w:cs="Times New Roman"/>
          <w:b/>
          <w:bCs/>
          <w:position w:val="-1"/>
          <w:lang w:val="pt-PT"/>
        </w:rPr>
        <w:tab/>
      </w:r>
      <w:r w:rsidRPr="00BE58B7">
        <w:rPr>
          <w:rFonts w:ascii="Times New Roman" w:hAnsi="Times New Roman" w:cs="Times New Roman"/>
          <w:b/>
          <w:bCs/>
          <w:spacing w:val="2"/>
          <w:position w:val="-1"/>
          <w:lang w:val="pt-PT"/>
        </w:rPr>
        <w:t>P</w:t>
      </w:r>
      <w:r w:rsidRPr="00BE58B7">
        <w:rPr>
          <w:rFonts w:ascii="Times New Roman" w:hAnsi="Times New Roman" w:cs="Times New Roman"/>
          <w:b/>
          <w:bCs/>
          <w:spacing w:val="-1"/>
          <w:position w:val="-1"/>
          <w:lang w:val="pt-PT"/>
        </w:rPr>
        <w:t>RA</w:t>
      </w:r>
      <w:r w:rsidRPr="00BE58B7">
        <w:rPr>
          <w:rFonts w:ascii="Times New Roman" w:hAnsi="Times New Roman" w:cs="Times New Roman"/>
          <w:b/>
          <w:bCs/>
          <w:spacing w:val="-3"/>
          <w:position w:val="-1"/>
          <w:lang w:val="pt-PT"/>
        </w:rPr>
        <w:t>Z</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spacing w:val="-1"/>
          <w:position w:val="-1"/>
          <w:lang w:val="pt-PT"/>
        </w:rPr>
        <w:t>D</w:t>
      </w:r>
      <w:r w:rsidRPr="00BE58B7">
        <w:rPr>
          <w:rFonts w:ascii="Times New Roman" w:hAnsi="Times New Roman" w:cs="Times New Roman"/>
          <w:b/>
          <w:bCs/>
          <w:position w:val="-1"/>
          <w:lang w:val="pt-PT"/>
        </w:rPr>
        <w:t>E</w:t>
      </w:r>
      <w:r w:rsidRPr="00BE58B7">
        <w:rPr>
          <w:rFonts w:ascii="Times New Roman" w:hAnsi="Times New Roman" w:cs="Times New Roman"/>
          <w:b/>
          <w:bCs/>
          <w:spacing w:val="-1"/>
          <w:position w:val="-1"/>
          <w:lang w:val="pt-PT"/>
        </w:rPr>
        <w:t xml:space="preserve"> VAL</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DADE</w:t>
      </w:r>
    </w:p>
    <w:p w14:paraId="6FCF5A3E" w14:textId="77777777" w:rsidR="00EB603D" w:rsidRPr="00BE58B7" w:rsidRDefault="00EB603D" w:rsidP="00EB603D">
      <w:pPr>
        <w:keepNext/>
        <w:spacing w:after="0" w:line="240" w:lineRule="auto"/>
        <w:ind w:right="10"/>
        <w:rPr>
          <w:rFonts w:ascii="Times New Roman" w:hAnsi="Times New Roman" w:cs="Times New Roman"/>
          <w:lang w:val="pt-PT"/>
        </w:rPr>
      </w:pPr>
    </w:p>
    <w:p w14:paraId="00C5FE27" w14:textId="77777777" w:rsidR="00102F76" w:rsidRPr="00BE58B7" w:rsidRDefault="0025339B" w:rsidP="00202E5E">
      <w:pPr>
        <w:spacing w:after="0" w:line="240" w:lineRule="auto"/>
        <w:ind w:right="10"/>
        <w:rPr>
          <w:rFonts w:ascii="Times New Roman" w:hAnsi="Times New Roman" w:cs="Times New Roman"/>
          <w:lang w:val="pt-PT"/>
        </w:rPr>
      </w:pPr>
      <w:r>
        <w:rPr>
          <w:rFonts w:ascii="Times New Roman" w:hAnsi="Times New Roman" w:cs="Times New Roman"/>
          <w:lang w:val="pt-PT"/>
        </w:rPr>
        <w:t>EXP</w:t>
      </w:r>
    </w:p>
    <w:p w14:paraId="46B3DAEF" w14:textId="77777777" w:rsidR="00102F76" w:rsidRPr="00BE58B7" w:rsidRDefault="00102F76" w:rsidP="00202E5E">
      <w:pPr>
        <w:spacing w:after="0" w:line="240" w:lineRule="auto"/>
        <w:ind w:right="10"/>
        <w:rPr>
          <w:rFonts w:ascii="Times New Roman" w:hAnsi="Times New Roman" w:cs="Times New Roman"/>
          <w:lang w:val="pt-PT"/>
        </w:rPr>
      </w:pPr>
    </w:p>
    <w:p w14:paraId="7CE2E893" w14:textId="77777777" w:rsidR="00202E5E" w:rsidRPr="00BE58B7" w:rsidRDefault="00202E5E" w:rsidP="00202E5E">
      <w:pPr>
        <w:spacing w:after="0" w:line="240" w:lineRule="auto"/>
        <w:ind w:right="10"/>
        <w:rPr>
          <w:rFonts w:ascii="Times New Roman" w:hAnsi="Times New Roman" w:cs="Times New Roman"/>
          <w:lang w:val="pt-PT"/>
        </w:rPr>
      </w:pPr>
    </w:p>
    <w:p w14:paraId="28014E55" w14:textId="77777777" w:rsidR="00EB603D" w:rsidRPr="00BE58B7" w:rsidRDefault="00102F76" w:rsidP="00A02B9E">
      <w:pPr>
        <w:keepNext/>
        <w:pBdr>
          <w:top w:val="single" w:sz="4" w:space="1" w:color="auto"/>
          <w:left w:val="single" w:sz="4" w:space="4" w:color="auto"/>
          <w:bottom w:val="single" w:sz="4" w:space="1" w:color="auto"/>
          <w:right w:val="single" w:sz="4" w:space="4" w:color="auto"/>
        </w:pBdr>
        <w:tabs>
          <w:tab w:val="left" w:pos="640"/>
        </w:tabs>
        <w:spacing w:after="0" w:line="240" w:lineRule="auto"/>
        <w:ind w:left="567" w:right="10" w:hanging="567"/>
        <w:rPr>
          <w:rFonts w:ascii="Times New Roman" w:hAnsi="Times New Roman" w:cs="Times New Roman"/>
          <w:lang w:val="pt-PT"/>
        </w:rPr>
      </w:pPr>
      <w:r w:rsidRPr="00BE58B7">
        <w:rPr>
          <w:rFonts w:ascii="Times New Roman" w:hAnsi="Times New Roman" w:cs="Times New Roman"/>
          <w:b/>
          <w:bCs/>
          <w:position w:val="-1"/>
          <w:lang w:val="pt-PT"/>
        </w:rPr>
        <w:t>4.</w:t>
      </w:r>
      <w:r w:rsidRPr="00BE58B7">
        <w:rPr>
          <w:rFonts w:ascii="Times New Roman" w:hAnsi="Times New Roman" w:cs="Times New Roman"/>
          <w:b/>
          <w:bCs/>
          <w:position w:val="-1"/>
          <w:lang w:val="pt-PT"/>
        </w:rPr>
        <w:tab/>
      </w:r>
      <w:r w:rsidRPr="00BE58B7">
        <w:rPr>
          <w:rFonts w:ascii="Times New Roman" w:hAnsi="Times New Roman" w:cs="Times New Roman"/>
          <w:b/>
          <w:bCs/>
          <w:spacing w:val="-1"/>
          <w:position w:val="-1"/>
          <w:lang w:val="pt-PT"/>
        </w:rPr>
        <w:t>NÚ</w:t>
      </w:r>
      <w:r w:rsidRPr="00BE58B7">
        <w:rPr>
          <w:rFonts w:ascii="Times New Roman" w:hAnsi="Times New Roman" w:cs="Times New Roman"/>
          <w:b/>
          <w:bCs/>
          <w:position w:val="-1"/>
          <w:lang w:val="pt-PT"/>
        </w:rPr>
        <w:t>M</w:t>
      </w:r>
      <w:r w:rsidRPr="00BE58B7">
        <w:rPr>
          <w:rFonts w:ascii="Times New Roman" w:hAnsi="Times New Roman" w:cs="Times New Roman"/>
          <w:b/>
          <w:bCs/>
          <w:spacing w:val="-1"/>
          <w:position w:val="-1"/>
          <w:lang w:val="pt-PT"/>
        </w:rPr>
        <w:t>ER</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spacing w:val="-3"/>
          <w:position w:val="-1"/>
          <w:lang w:val="pt-PT"/>
        </w:rPr>
        <w:t>D</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spacing w:val="-1"/>
          <w:position w:val="-1"/>
          <w:lang w:val="pt-PT"/>
        </w:rPr>
        <w:t>LOT</w:t>
      </w:r>
      <w:r w:rsidRPr="00BE58B7">
        <w:rPr>
          <w:rFonts w:ascii="Times New Roman" w:hAnsi="Times New Roman" w:cs="Times New Roman"/>
          <w:b/>
          <w:bCs/>
          <w:position w:val="-1"/>
          <w:lang w:val="pt-PT"/>
        </w:rPr>
        <w:t>E</w:t>
      </w:r>
    </w:p>
    <w:p w14:paraId="5526E154" w14:textId="77777777" w:rsidR="00EB603D" w:rsidRPr="00BE58B7" w:rsidRDefault="00EB603D" w:rsidP="00EB603D">
      <w:pPr>
        <w:keepNext/>
        <w:spacing w:after="0" w:line="240" w:lineRule="auto"/>
        <w:ind w:right="10"/>
        <w:rPr>
          <w:rFonts w:ascii="Times New Roman" w:hAnsi="Times New Roman" w:cs="Times New Roman"/>
          <w:lang w:val="pt-PT"/>
        </w:rPr>
      </w:pPr>
    </w:p>
    <w:p w14:paraId="4F9F342C" w14:textId="77777777" w:rsidR="00102F76" w:rsidRPr="00BE58B7" w:rsidRDefault="00102F76" w:rsidP="00202E5E">
      <w:pPr>
        <w:spacing w:after="0" w:line="240" w:lineRule="auto"/>
        <w:ind w:right="10"/>
        <w:rPr>
          <w:rFonts w:ascii="Times New Roman" w:hAnsi="Times New Roman" w:cs="Times New Roman"/>
          <w:lang w:val="pt-PT"/>
        </w:rPr>
      </w:pPr>
      <w:r w:rsidRPr="00BE58B7">
        <w:rPr>
          <w:rFonts w:ascii="Times New Roman" w:hAnsi="Times New Roman" w:cs="Times New Roman"/>
          <w:lang w:val="pt-PT"/>
        </w:rPr>
        <w:t>Lo</w:t>
      </w:r>
      <w:r w:rsidRPr="00BE58B7">
        <w:rPr>
          <w:rFonts w:ascii="Times New Roman" w:hAnsi="Times New Roman" w:cs="Times New Roman"/>
          <w:spacing w:val="1"/>
          <w:lang w:val="pt-PT"/>
        </w:rPr>
        <w:t>t</w:t>
      </w:r>
    </w:p>
    <w:p w14:paraId="29A161F7" w14:textId="77777777" w:rsidR="00102F76" w:rsidRPr="00BE58B7" w:rsidRDefault="00102F76" w:rsidP="00202E5E">
      <w:pPr>
        <w:spacing w:after="0" w:line="240" w:lineRule="auto"/>
        <w:ind w:right="10"/>
        <w:rPr>
          <w:rFonts w:ascii="Times New Roman" w:hAnsi="Times New Roman" w:cs="Times New Roman"/>
          <w:lang w:val="pt-PT"/>
        </w:rPr>
      </w:pPr>
    </w:p>
    <w:p w14:paraId="2F37FC60" w14:textId="77777777" w:rsidR="00202E5E" w:rsidRPr="00BE58B7" w:rsidRDefault="00202E5E" w:rsidP="00202E5E">
      <w:pPr>
        <w:spacing w:after="0" w:line="240" w:lineRule="auto"/>
        <w:ind w:right="10"/>
        <w:rPr>
          <w:rFonts w:ascii="Times New Roman" w:hAnsi="Times New Roman" w:cs="Times New Roman"/>
          <w:lang w:val="pt-PT"/>
        </w:rPr>
      </w:pPr>
    </w:p>
    <w:p w14:paraId="11D9B8D5" w14:textId="77777777" w:rsidR="00EB603D" w:rsidRPr="00BE58B7" w:rsidRDefault="00102F76" w:rsidP="00A02B9E">
      <w:pPr>
        <w:keepNext/>
        <w:pBdr>
          <w:top w:val="single" w:sz="4" w:space="1" w:color="auto"/>
          <w:left w:val="single" w:sz="4" w:space="4" w:color="auto"/>
          <w:bottom w:val="single" w:sz="4" w:space="1" w:color="auto"/>
          <w:right w:val="single" w:sz="4" w:space="4" w:color="auto"/>
        </w:pBdr>
        <w:tabs>
          <w:tab w:val="left" w:pos="600"/>
        </w:tabs>
        <w:spacing w:after="0" w:line="240" w:lineRule="auto"/>
        <w:ind w:left="567" w:right="10" w:hanging="567"/>
        <w:rPr>
          <w:rFonts w:ascii="Times New Roman" w:hAnsi="Times New Roman" w:cs="Times New Roman"/>
          <w:lang w:val="pt-PT"/>
        </w:rPr>
      </w:pPr>
      <w:r w:rsidRPr="00BE58B7">
        <w:rPr>
          <w:rFonts w:ascii="Times New Roman" w:hAnsi="Times New Roman" w:cs="Times New Roman"/>
          <w:b/>
          <w:bCs/>
          <w:position w:val="-1"/>
          <w:lang w:val="pt-PT"/>
        </w:rPr>
        <w:t>5.</w:t>
      </w:r>
      <w:r w:rsidRPr="00BE58B7">
        <w:rPr>
          <w:rFonts w:ascii="Times New Roman" w:hAnsi="Times New Roman" w:cs="Times New Roman"/>
          <w:b/>
          <w:bCs/>
          <w:position w:val="-1"/>
          <w:lang w:val="pt-PT"/>
        </w:rPr>
        <w:tab/>
      </w:r>
      <w:r w:rsidRPr="00BE58B7">
        <w:rPr>
          <w:rFonts w:ascii="Times New Roman" w:hAnsi="Times New Roman" w:cs="Times New Roman"/>
          <w:b/>
          <w:bCs/>
          <w:spacing w:val="1"/>
          <w:position w:val="-1"/>
          <w:lang w:val="pt-PT"/>
        </w:rPr>
        <w:t>OUTROS</w:t>
      </w:r>
    </w:p>
    <w:p w14:paraId="68948191" w14:textId="77777777" w:rsidR="00EB603D" w:rsidRPr="00BE58B7" w:rsidRDefault="00EB603D" w:rsidP="00EB603D">
      <w:pPr>
        <w:keepNext/>
        <w:spacing w:after="0" w:line="240" w:lineRule="auto"/>
        <w:ind w:right="10"/>
        <w:rPr>
          <w:rFonts w:ascii="Times New Roman" w:hAnsi="Times New Roman" w:cs="Times New Roman"/>
          <w:lang w:val="pt-PT"/>
        </w:rPr>
      </w:pPr>
    </w:p>
    <w:p w14:paraId="243B8EBD" w14:textId="77777777" w:rsidR="0025339B" w:rsidRPr="00BE58B7" w:rsidRDefault="0025339B" w:rsidP="0025339B">
      <w:pPr>
        <w:spacing w:after="0" w:line="240" w:lineRule="auto"/>
        <w:ind w:right="10"/>
        <w:rPr>
          <w:rFonts w:ascii="Times New Roman" w:hAnsi="Times New Roman" w:cs="Times New Roman"/>
          <w:lang w:val="pt-PT"/>
        </w:rPr>
      </w:pPr>
      <w:r w:rsidRPr="00BE58B7">
        <w:rPr>
          <w:rFonts w:ascii="Times New Roman" w:hAnsi="Times New Roman" w:cs="Times New Roman"/>
          <w:spacing w:val="1"/>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su</w:t>
      </w:r>
      <w:r w:rsidRPr="00BE58B7">
        <w:rPr>
          <w:rFonts w:ascii="Times New Roman" w:hAnsi="Times New Roman" w:cs="Times New Roman"/>
          <w:spacing w:val="-2"/>
          <w:lang w:val="pt-PT"/>
        </w:rPr>
        <w:t>b</w:t>
      </w:r>
      <w:r w:rsidRPr="00BE58B7">
        <w:rPr>
          <w:rFonts w:ascii="Times New Roman" w:hAnsi="Times New Roman" w:cs="Times New Roman"/>
          <w:lang w:val="pt-PT"/>
        </w:rPr>
        <w:t>cu</w:t>
      </w:r>
      <w:r w:rsidRPr="00BE58B7">
        <w:rPr>
          <w:rFonts w:ascii="Times New Roman" w:hAnsi="Times New Roman" w:cs="Times New Roman"/>
          <w:spacing w:val="-1"/>
          <w:lang w:val="pt-PT"/>
        </w:rPr>
        <w:t>t</w:t>
      </w:r>
      <w:r w:rsidRPr="00BE58B7">
        <w:rPr>
          <w:rFonts w:ascii="Times New Roman" w:hAnsi="Times New Roman" w:cs="Times New Roman"/>
          <w:lang w:val="pt-PT"/>
        </w:rPr>
        <w:t>ânea</w:t>
      </w:r>
      <w:r>
        <w:rPr>
          <w:rFonts w:ascii="Times New Roman" w:hAnsi="Times New Roman" w:cs="Times New Roman"/>
          <w:lang w:val="pt-PT"/>
        </w:rPr>
        <w:t xml:space="preserve"> </w:t>
      </w:r>
      <w:r w:rsidRPr="00315509">
        <w:rPr>
          <w:i/>
          <w:highlight w:val="lightGray"/>
          <w:lang w:val="pt-PT"/>
        </w:rPr>
        <w:t>{1x}</w:t>
      </w:r>
    </w:p>
    <w:p w14:paraId="1BDFB431" w14:textId="77777777" w:rsidR="0025339B" w:rsidRPr="0025339B" w:rsidRDefault="0025339B" w:rsidP="0025339B">
      <w:pPr>
        <w:widowControl/>
        <w:spacing w:after="0"/>
        <w:rPr>
          <w:rFonts w:ascii="Times New Roman" w:hAnsi="Times New Roman" w:cs="Times New Roman"/>
          <w:lang w:val="hu-HU"/>
        </w:rPr>
      </w:pPr>
      <w:r w:rsidRPr="00315509">
        <w:rPr>
          <w:rFonts w:ascii="Times New Roman" w:hAnsi="Times New Roman" w:cs="Times New Roman"/>
          <w:highlight w:val="lightGray"/>
          <w:lang w:val="hu-HU"/>
        </w:rPr>
        <w:t>SC</w:t>
      </w:r>
      <w:r w:rsidRPr="0025339B">
        <w:rPr>
          <w:rFonts w:ascii="Times New Roman" w:eastAsia="Times New Roman" w:hAnsi="Times New Roman" w:cs="Times New Roman"/>
          <w:szCs w:val="24"/>
          <w:shd w:val="clear" w:color="auto" w:fill="BFBFBF"/>
          <w:lang w:val="pt-PT"/>
        </w:rPr>
        <w:tab/>
      </w:r>
      <w:r w:rsidRPr="0025339B">
        <w:rPr>
          <w:rFonts w:ascii="Times New Roman" w:eastAsia="Times New Roman" w:hAnsi="Times New Roman" w:cs="Times New Roman"/>
          <w:szCs w:val="24"/>
          <w:shd w:val="clear" w:color="auto" w:fill="BFBFBF"/>
          <w:lang w:val="pt-PT"/>
        </w:rPr>
        <w:tab/>
      </w:r>
      <w:r w:rsidRPr="00315509">
        <w:rPr>
          <w:rFonts w:ascii="Times New Roman" w:eastAsia="Times New Roman" w:hAnsi="Times New Roman" w:cs="Times New Roman"/>
          <w:i/>
          <w:szCs w:val="24"/>
          <w:highlight w:val="lightGray"/>
          <w:lang w:val="pt-PT"/>
        </w:rPr>
        <w:t>{3x}</w:t>
      </w:r>
    </w:p>
    <w:p w14:paraId="701072DF" w14:textId="77777777" w:rsidR="00102F76" w:rsidRPr="00BE58B7" w:rsidRDefault="00102F76" w:rsidP="00202E5E">
      <w:pPr>
        <w:spacing w:after="0" w:line="240" w:lineRule="auto"/>
        <w:ind w:right="10"/>
        <w:rPr>
          <w:rFonts w:ascii="Times New Roman" w:hAnsi="Times New Roman" w:cs="Times New Roman"/>
          <w:spacing w:val="-4"/>
          <w:lang w:val="pt-PT"/>
        </w:rPr>
      </w:pPr>
    </w:p>
    <w:p w14:paraId="4213C242" w14:textId="77777777" w:rsidR="00102F76" w:rsidRPr="00BE58B7" w:rsidRDefault="00102F76" w:rsidP="00202E5E">
      <w:pPr>
        <w:spacing w:after="0" w:line="240" w:lineRule="auto"/>
        <w:ind w:right="10"/>
        <w:rPr>
          <w:rFonts w:ascii="Times New Roman" w:hAnsi="Times New Roman" w:cs="Times New Roman"/>
          <w:lang w:val="pt-PT"/>
        </w:rPr>
      </w:pPr>
      <w:r w:rsidRPr="00BE58B7">
        <w:rPr>
          <w:rFonts w:ascii="Times New Roman" w:hAnsi="Times New Roman" w:cs="Times New Roman"/>
          <w:spacing w:val="-4"/>
          <w:lang w:val="pt-PT"/>
        </w:rPr>
        <w:t>Conservar no frigorífico.</w:t>
      </w:r>
    </w:p>
    <w:p w14:paraId="0B103186" w14:textId="77777777" w:rsidR="00102F76" w:rsidRDefault="00102F76" w:rsidP="000E0AF9">
      <w:pPr>
        <w:spacing w:after="0" w:line="240" w:lineRule="auto"/>
        <w:rPr>
          <w:rFonts w:ascii="Times New Roman" w:hAnsi="Times New Roman" w:cs="Times New Roman"/>
          <w:lang w:val="pt-PT"/>
        </w:rPr>
      </w:pPr>
    </w:p>
    <w:p w14:paraId="0748A977" w14:textId="452E9C29" w:rsidR="00C804C3" w:rsidRDefault="00CE5B0F" w:rsidP="000E0AF9">
      <w:pPr>
        <w:spacing w:after="0" w:line="240" w:lineRule="auto"/>
        <w:rPr>
          <w:rFonts w:ascii="Times New Roman" w:hAnsi="Times New Roman" w:cs="Times New Roman"/>
          <w:lang w:val="pt-PT"/>
        </w:rPr>
      </w:pPr>
      <w:r>
        <w:rPr>
          <w:rFonts w:ascii="Times New Roman" w:hAnsi="Times New Roman" w:cs="Times New Roman"/>
          <w:lang w:val="pt-PT"/>
        </w:rPr>
        <w:t>28 doses</w:t>
      </w:r>
    </w:p>
    <w:p w14:paraId="0999EE29" w14:textId="77777777" w:rsidR="00C804C3" w:rsidRDefault="00C804C3" w:rsidP="000E0AF9">
      <w:pPr>
        <w:spacing w:after="0" w:line="240" w:lineRule="auto"/>
        <w:rPr>
          <w:rFonts w:ascii="Times New Roman" w:hAnsi="Times New Roman" w:cs="Times New Roman"/>
          <w:lang w:val="pt-PT"/>
        </w:rPr>
      </w:pPr>
    </w:p>
    <w:p w14:paraId="715249A6" w14:textId="77777777" w:rsidR="00C804C3" w:rsidRDefault="00C804C3" w:rsidP="000E0AF9">
      <w:pPr>
        <w:spacing w:after="0" w:line="240" w:lineRule="auto"/>
        <w:rPr>
          <w:rFonts w:ascii="Times New Roman" w:hAnsi="Times New Roman" w:cs="Times New Roman"/>
          <w:lang w:val="pt-PT"/>
        </w:rPr>
      </w:pPr>
      <w:r w:rsidRPr="00C804C3">
        <w:rPr>
          <w:rFonts w:ascii="Times New Roman" w:hAnsi="Times New Roman" w:cs="Times New Roman"/>
          <w:lang w:val="pt-PT"/>
        </w:rPr>
        <w:t>Utilize apenas com a Terrosa Pen.</w:t>
      </w:r>
    </w:p>
    <w:p w14:paraId="7CE04C54" w14:textId="77777777" w:rsidR="00C804C3" w:rsidRDefault="00C804C3" w:rsidP="000E0AF9">
      <w:pPr>
        <w:spacing w:after="0" w:line="240" w:lineRule="auto"/>
        <w:rPr>
          <w:rFonts w:ascii="Times New Roman" w:hAnsi="Times New Roman" w:cs="Times New Roman"/>
          <w:lang w:val="pt-PT"/>
        </w:rPr>
      </w:pPr>
    </w:p>
    <w:p w14:paraId="43DD296D" w14:textId="77777777" w:rsidR="00C804C3" w:rsidRPr="00BE58B7" w:rsidRDefault="00C804C3" w:rsidP="000E0AF9">
      <w:pPr>
        <w:spacing w:after="0" w:line="240" w:lineRule="auto"/>
        <w:rPr>
          <w:rFonts w:ascii="Times New Roman" w:hAnsi="Times New Roman" w:cs="Times New Roman"/>
          <w:lang w:val="pt-PT"/>
        </w:rPr>
      </w:pPr>
    </w:p>
    <w:p w14:paraId="168B1EA1" w14:textId="77777777" w:rsidR="00102F76" w:rsidRPr="00BE58B7" w:rsidRDefault="00202E5E" w:rsidP="000E0AF9">
      <w:pPr>
        <w:spacing w:after="0" w:line="240" w:lineRule="auto"/>
        <w:rPr>
          <w:rFonts w:ascii="Times New Roman" w:hAnsi="Times New Roman" w:cs="Times New Roman"/>
          <w:lang w:val="pt-PT"/>
        </w:rPr>
      </w:pPr>
      <w:r w:rsidRPr="00BE58B7">
        <w:rPr>
          <w:rFonts w:ascii="Times New Roman" w:hAnsi="Times New Roman" w:cs="Times New Roman"/>
          <w:lang w:val="pt-PT"/>
        </w:rPr>
        <w:br w:type="page"/>
      </w:r>
    </w:p>
    <w:p w14:paraId="7222CCC5" w14:textId="77777777" w:rsidR="00EB603D" w:rsidRPr="00BE58B7" w:rsidRDefault="00EB603D" w:rsidP="00EB603D">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pt-PT"/>
        </w:rPr>
      </w:pPr>
      <w:r w:rsidRPr="00BE58B7">
        <w:rPr>
          <w:rFonts w:ascii="Times New Roman" w:hAnsi="Times New Roman" w:cs="Times New Roman"/>
          <w:b/>
          <w:lang w:val="pt-PT"/>
        </w:rPr>
        <w:lastRenderedPageBreak/>
        <w:t>INDICAÇÕES MÍNIMAS A INCLUIR EM PEQUENAS UNI</w:t>
      </w:r>
      <w:r w:rsidR="0019405C" w:rsidRPr="00BE58B7">
        <w:rPr>
          <w:rFonts w:ascii="Times New Roman" w:hAnsi="Times New Roman" w:cs="Times New Roman"/>
          <w:b/>
          <w:lang w:val="pt-PT"/>
        </w:rPr>
        <w:t xml:space="preserve">DADES </w:t>
      </w:r>
      <w:r w:rsidRPr="00BE58B7">
        <w:rPr>
          <w:rFonts w:ascii="Times New Roman" w:hAnsi="Times New Roman" w:cs="Times New Roman"/>
          <w:b/>
          <w:lang w:val="pt-PT"/>
        </w:rPr>
        <w:t>DE ACONDICIONAMENTO PRIMÁRIO</w:t>
      </w:r>
    </w:p>
    <w:p w14:paraId="3C1689F1" w14:textId="77777777" w:rsidR="00EB603D" w:rsidRPr="00BE58B7" w:rsidRDefault="00EB603D" w:rsidP="00EB603D">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pt-PT"/>
        </w:rPr>
      </w:pPr>
    </w:p>
    <w:p w14:paraId="47B6BD70" w14:textId="77777777" w:rsidR="00EB603D" w:rsidRPr="00BE58B7" w:rsidRDefault="00EB603D" w:rsidP="00EB603D">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pt-PT"/>
        </w:rPr>
      </w:pPr>
      <w:r w:rsidRPr="00BE58B7">
        <w:rPr>
          <w:rFonts w:ascii="Times New Roman" w:hAnsi="Times New Roman" w:cs="Times New Roman"/>
          <w:b/>
          <w:lang w:val="pt-PT"/>
        </w:rPr>
        <w:t>RÓTULO</w:t>
      </w:r>
    </w:p>
    <w:p w14:paraId="488E5830" w14:textId="77777777" w:rsidR="00EB603D" w:rsidRPr="00BE58B7" w:rsidRDefault="00EB603D" w:rsidP="00EB603D">
      <w:pPr>
        <w:spacing w:after="0" w:line="240" w:lineRule="auto"/>
        <w:rPr>
          <w:rFonts w:ascii="Times New Roman" w:hAnsi="Times New Roman" w:cs="Times New Roman"/>
          <w:lang w:val="pt-PT"/>
        </w:rPr>
      </w:pPr>
    </w:p>
    <w:p w14:paraId="17DA15DD" w14:textId="77777777" w:rsidR="00EB603D" w:rsidRPr="00BE58B7" w:rsidRDefault="00EB603D" w:rsidP="00EB603D">
      <w:pPr>
        <w:spacing w:after="0" w:line="240" w:lineRule="auto"/>
        <w:rPr>
          <w:rFonts w:ascii="Times New Roman" w:hAnsi="Times New Roman" w:cs="Times New Roman"/>
          <w:lang w:val="pt-PT"/>
        </w:rPr>
      </w:pPr>
    </w:p>
    <w:p w14:paraId="24856C65" w14:textId="77777777" w:rsidR="00102F76" w:rsidRPr="00BE58B7" w:rsidRDefault="00EB603D" w:rsidP="00202E5E">
      <w:pPr>
        <w:widowControl/>
        <w:numPr>
          <w:ilvl w:val="0"/>
          <w:numId w:val="1"/>
        </w:numPr>
        <w:pBdr>
          <w:top w:val="single" w:sz="4" w:space="1" w:color="auto"/>
          <w:left w:val="single" w:sz="4" w:space="4" w:color="auto"/>
          <w:bottom w:val="single" w:sz="4" w:space="1" w:color="auto"/>
          <w:right w:val="single" w:sz="4" w:space="4" w:color="auto"/>
        </w:pBdr>
        <w:tabs>
          <w:tab w:val="left" w:pos="567"/>
        </w:tabs>
        <w:spacing w:after="0" w:line="240" w:lineRule="auto"/>
        <w:ind w:left="567"/>
        <w:outlineLvl w:val="0"/>
        <w:rPr>
          <w:rFonts w:ascii="Times New Roman" w:hAnsi="Times New Roman" w:cs="Times New Roman"/>
          <w:b/>
          <w:lang w:val="pt-PT"/>
        </w:rPr>
      </w:pPr>
      <w:r w:rsidRPr="00BE58B7">
        <w:rPr>
          <w:rFonts w:ascii="Times New Roman" w:hAnsi="Times New Roman" w:cs="Times New Roman"/>
          <w:b/>
          <w:lang w:val="pt-PT"/>
        </w:rPr>
        <w:t>NOME DO MEDICAMENTO E VIA(S) DE ADMINISTRAÇÃO</w:t>
      </w:r>
    </w:p>
    <w:p w14:paraId="2D9C1F81" w14:textId="77777777" w:rsidR="00EB603D" w:rsidRPr="00BE58B7" w:rsidRDefault="00EB603D" w:rsidP="00EB603D">
      <w:pPr>
        <w:spacing w:after="0" w:line="240" w:lineRule="auto"/>
        <w:ind w:left="567" w:hanging="567"/>
        <w:rPr>
          <w:rFonts w:ascii="Times New Roman" w:hAnsi="Times New Roman" w:cs="Times New Roman"/>
          <w:lang w:val="pt-PT"/>
        </w:rPr>
      </w:pPr>
    </w:p>
    <w:p w14:paraId="59717646" w14:textId="0C8C6392" w:rsidR="00EB603D" w:rsidRPr="00BE58B7" w:rsidRDefault="00102F76" w:rsidP="00EB603D">
      <w:pPr>
        <w:spacing w:after="0" w:line="240" w:lineRule="auto"/>
        <w:rPr>
          <w:rFonts w:ascii="Times New Roman" w:hAnsi="Times New Roman" w:cs="Times New Roman"/>
          <w:lang w:val="pt-PT"/>
        </w:rPr>
      </w:pPr>
      <w:r w:rsidRPr="00BE58B7">
        <w:rPr>
          <w:rFonts w:ascii="Times New Roman" w:hAnsi="Times New Roman" w:cs="Times New Roman"/>
          <w:lang w:val="pt-PT"/>
        </w:rPr>
        <w:t>Terrosa 20</w:t>
      </w:r>
      <w:r w:rsidR="00202E5E" w:rsidRPr="00BE58B7">
        <w:rPr>
          <w:rFonts w:ascii="Times New Roman" w:hAnsi="Times New Roman" w:cs="Times New Roman"/>
          <w:lang w:val="pt-PT"/>
        </w:rPr>
        <w:t> </w:t>
      </w:r>
      <w:r w:rsidR="003029F1">
        <w:rPr>
          <w:rFonts w:ascii="Times New Roman" w:hAnsi="Times New Roman" w:cs="Times New Roman"/>
          <w:lang w:val="pt-PT"/>
        </w:rPr>
        <w:t>μ</w:t>
      </w:r>
      <w:r w:rsidRPr="00BE58B7">
        <w:rPr>
          <w:rFonts w:ascii="Times New Roman" w:hAnsi="Times New Roman" w:cs="Times New Roman"/>
          <w:lang w:val="pt-PT"/>
        </w:rPr>
        <w:t>g/80</w:t>
      </w:r>
      <w:r w:rsidR="00202E5E" w:rsidRPr="00BE58B7">
        <w:rPr>
          <w:rFonts w:ascii="Times New Roman" w:hAnsi="Times New Roman" w:cs="Times New Roman"/>
          <w:lang w:val="pt-PT"/>
        </w:rPr>
        <w:t> </w:t>
      </w:r>
      <w:r w:rsidR="003029F1">
        <w:rPr>
          <w:rFonts w:ascii="Times New Roman" w:hAnsi="Times New Roman" w:cs="Times New Roman"/>
          <w:lang w:val="pt-PT"/>
        </w:rPr>
        <w:t>μ</w:t>
      </w:r>
      <w:r w:rsidRPr="00BE58B7">
        <w:rPr>
          <w:rFonts w:ascii="Times New Roman" w:hAnsi="Times New Roman" w:cs="Times New Roman"/>
          <w:lang w:val="pt-PT"/>
        </w:rPr>
        <w:t>l injetável</w:t>
      </w:r>
    </w:p>
    <w:p w14:paraId="70D3302C" w14:textId="77777777" w:rsidR="00EB603D" w:rsidRPr="00BE58B7" w:rsidRDefault="00202E5E" w:rsidP="00EB603D">
      <w:pPr>
        <w:spacing w:after="0" w:line="240" w:lineRule="auto"/>
        <w:rPr>
          <w:rFonts w:ascii="Times New Roman" w:hAnsi="Times New Roman" w:cs="Times New Roman"/>
          <w:lang w:val="pt-PT"/>
        </w:rPr>
      </w:pPr>
      <w:r w:rsidRPr="00BE58B7">
        <w:rPr>
          <w:rFonts w:ascii="Times New Roman" w:hAnsi="Times New Roman" w:cs="Times New Roman"/>
          <w:lang w:val="pt-PT"/>
        </w:rPr>
        <w:t>t</w:t>
      </w:r>
      <w:r w:rsidR="00102F76" w:rsidRPr="00BE58B7">
        <w:rPr>
          <w:rFonts w:ascii="Times New Roman" w:hAnsi="Times New Roman" w:cs="Times New Roman"/>
          <w:lang w:val="pt-PT"/>
        </w:rPr>
        <w:t>eriparatida</w:t>
      </w:r>
    </w:p>
    <w:p w14:paraId="70EBF288" w14:textId="77777777" w:rsidR="00EB603D" w:rsidRPr="00BE58B7" w:rsidRDefault="00EB603D" w:rsidP="00EB603D">
      <w:pPr>
        <w:spacing w:after="0" w:line="240" w:lineRule="auto"/>
        <w:rPr>
          <w:rFonts w:ascii="Times New Roman" w:hAnsi="Times New Roman" w:cs="Times New Roman"/>
          <w:lang w:val="pt-PT"/>
        </w:rPr>
      </w:pPr>
    </w:p>
    <w:p w14:paraId="26C430A3" w14:textId="77777777" w:rsidR="00EB603D" w:rsidRPr="00BE58B7" w:rsidRDefault="00102F76" w:rsidP="00EB603D">
      <w:pPr>
        <w:spacing w:after="0" w:line="240" w:lineRule="auto"/>
        <w:rPr>
          <w:rFonts w:ascii="Times New Roman" w:hAnsi="Times New Roman" w:cs="Times New Roman"/>
          <w:lang w:val="pt-PT"/>
        </w:rPr>
      </w:pPr>
      <w:r w:rsidRPr="00BE58B7">
        <w:rPr>
          <w:rFonts w:ascii="Times New Roman" w:hAnsi="Times New Roman" w:cs="Times New Roman"/>
          <w:lang w:val="pt-PT"/>
        </w:rPr>
        <w:t>SC</w:t>
      </w:r>
    </w:p>
    <w:p w14:paraId="4F8A9FFA" w14:textId="77777777" w:rsidR="00EB603D" w:rsidRPr="00BE58B7" w:rsidRDefault="00EB603D" w:rsidP="00EB603D">
      <w:pPr>
        <w:spacing w:after="0" w:line="240" w:lineRule="auto"/>
        <w:rPr>
          <w:rFonts w:ascii="Times New Roman" w:hAnsi="Times New Roman" w:cs="Times New Roman"/>
          <w:lang w:val="pt-PT"/>
        </w:rPr>
      </w:pPr>
    </w:p>
    <w:p w14:paraId="14280D98" w14:textId="77777777" w:rsidR="00EB603D" w:rsidRPr="00BE58B7" w:rsidRDefault="00EB603D" w:rsidP="00EB603D">
      <w:pPr>
        <w:spacing w:after="0" w:line="240" w:lineRule="auto"/>
        <w:rPr>
          <w:rFonts w:ascii="Times New Roman" w:hAnsi="Times New Roman" w:cs="Times New Roman"/>
          <w:lang w:val="pt-PT"/>
        </w:rPr>
      </w:pPr>
    </w:p>
    <w:p w14:paraId="5F9E368A" w14:textId="77777777" w:rsidR="00102F76" w:rsidRPr="00BE58B7" w:rsidRDefault="00EB603D" w:rsidP="00202E5E">
      <w:pPr>
        <w:widowControl/>
        <w:numPr>
          <w:ilvl w:val="0"/>
          <w:numId w:val="1"/>
        </w:numPr>
        <w:pBdr>
          <w:top w:val="single" w:sz="4" w:space="1" w:color="auto"/>
          <w:left w:val="single" w:sz="4" w:space="4" w:color="auto"/>
          <w:bottom w:val="single" w:sz="4" w:space="1" w:color="auto"/>
          <w:right w:val="single" w:sz="4" w:space="4" w:color="auto"/>
        </w:pBdr>
        <w:tabs>
          <w:tab w:val="left" w:pos="567"/>
        </w:tabs>
        <w:spacing w:after="0" w:line="240" w:lineRule="auto"/>
        <w:ind w:left="567"/>
        <w:outlineLvl w:val="0"/>
        <w:rPr>
          <w:rFonts w:ascii="Times New Roman" w:hAnsi="Times New Roman" w:cs="Times New Roman"/>
          <w:b/>
          <w:lang w:val="pt-PT"/>
        </w:rPr>
      </w:pPr>
      <w:r w:rsidRPr="00BE58B7">
        <w:rPr>
          <w:rFonts w:ascii="Times New Roman" w:hAnsi="Times New Roman" w:cs="Times New Roman"/>
          <w:b/>
          <w:lang w:val="pt-PT"/>
        </w:rPr>
        <w:t>MODO DE ADMINISTRAÇÃO</w:t>
      </w:r>
    </w:p>
    <w:p w14:paraId="539F406C" w14:textId="77777777" w:rsidR="00EB603D" w:rsidRPr="00BE58B7" w:rsidRDefault="00EB603D" w:rsidP="00EB603D">
      <w:pPr>
        <w:spacing w:after="0" w:line="240" w:lineRule="auto"/>
        <w:rPr>
          <w:rFonts w:ascii="Times New Roman" w:hAnsi="Times New Roman" w:cs="Times New Roman"/>
          <w:lang w:val="pt-PT"/>
        </w:rPr>
      </w:pPr>
    </w:p>
    <w:p w14:paraId="1F77457B" w14:textId="77777777" w:rsidR="005C378C" w:rsidRPr="00BE58B7" w:rsidRDefault="005C378C" w:rsidP="00EB603D">
      <w:pPr>
        <w:spacing w:after="0" w:line="240" w:lineRule="auto"/>
        <w:rPr>
          <w:rFonts w:ascii="Times New Roman" w:hAnsi="Times New Roman" w:cs="Times New Roman"/>
          <w:lang w:val="pt-PT"/>
        </w:rPr>
      </w:pPr>
    </w:p>
    <w:p w14:paraId="3DB135C8" w14:textId="77777777" w:rsidR="00EB603D" w:rsidRPr="00BE58B7" w:rsidRDefault="00EB603D" w:rsidP="00EB603D">
      <w:pPr>
        <w:spacing w:after="0" w:line="240" w:lineRule="auto"/>
        <w:rPr>
          <w:rFonts w:ascii="Times New Roman" w:hAnsi="Times New Roman" w:cs="Times New Roman"/>
          <w:lang w:val="pt-PT"/>
        </w:rPr>
      </w:pPr>
    </w:p>
    <w:p w14:paraId="5269190A" w14:textId="77777777" w:rsidR="00102F76" w:rsidRPr="00BE58B7" w:rsidRDefault="00EB603D" w:rsidP="00202E5E">
      <w:pPr>
        <w:widowControl/>
        <w:numPr>
          <w:ilvl w:val="0"/>
          <w:numId w:val="1"/>
        </w:numPr>
        <w:pBdr>
          <w:top w:val="single" w:sz="4" w:space="1" w:color="auto"/>
          <w:left w:val="single" w:sz="4" w:space="4" w:color="auto"/>
          <w:bottom w:val="single" w:sz="4" w:space="1" w:color="auto"/>
          <w:right w:val="single" w:sz="4" w:space="4" w:color="auto"/>
        </w:pBdr>
        <w:tabs>
          <w:tab w:val="left" w:pos="567"/>
        </w:tabs>
        <w:spacing w:after="0" w:line="240" w:lineRule="auto"/>
        <w:ind w:left="567"/>
        <w:outlineLvl w:val="0"/>
        <w:rPr>
          <w:rFonts w:ascii="Times New Roman" w:hAnsi="Times New Roman" w:cs="Times New Roman"/>
          <w:b/>
          <w:lang w:val="pt-PT"/>
        </w:rPr>
      </w:pPr>
      <w:r w:rsidRPr="00BE58B7">
        <w:rPr>
          <w:rFonts w:ascii="Times New Roman" w:hAnsi="Times New Roman" w:cs="Times New Roman"/>
          <w:b/>
          <w:lang w:val="pt-PT"/>
        </w:rPr>
        <w:t>PRAZO DE VALIDADE</w:t>
      </w:r>
    </w:p>
    <w:p w14:paraId="24F2773E" w14:textId="77777777" w:rsidR="00EB603D" w:rsidRPr="00BE58B7" w:rsidRDefault="00EB603D" w:rsidP="00EB603D">
      <w:pPr>
        <w:spacing w:after="0" w:line="240" w:lineRule="auto"/>
        <w:rPr>
          <w:rFonts w:ascii="Times New Roman" w:hAnsi="Times New Roman" w:cs="Times New Roman"/>
          <w:lang w:val="pt-PT"/>
        </w:rPr>
      </w:pPr>
    </w:p>
    <w:p w14:paraId="04D53A80" w14:textId="77777777" w:rsidR="00EB603D" w:rsidRPr="00BE58B7" w:rsidRDefault="0025339B" w:rsidP="00EB603D">
      <w:pPr>
        <w:spacing w:after="0" w:line="240" w:lineRule="auto"/>
        <w:rPr>
          <w:rFonts w:ascii="Times New Roman" w:hAnsi="Times New Roman" w:cs="Times New Roman"/>
          <w:lang w:val="pt-PT"/>
        </w:rPr>
      </w:pPr>
      <w:r>
        <w:rPr>
          <w:rFonts w:ascii="Times New Roman" w:hAnsi="Times New Roman" w:cs="Times New Roman"/>
          <w:lang w:val="pt-PT"/>
        </w:rPr>
        <w:t>EXP</w:t>
      </w:r>
    </w:p>
    <w:p w14:paraId="03320417" w14:textId="77777777" w:rsidR="00EB603D" w:rsidRPr="00BE58B7" w:rsidRDefault="00EB603D" w:rsidP="00EB603D">
      <w:pPr>
        <w:spacing w:after="0" w:line="240" w:lineRule="auto"/>
        <w:rPr>
          <w:rFonts w:ascii="Times New Roman" w:hAnsi="Times New Roman" w:cs="Times New Roman"/>
          <w:lang w:val="pt-PT"/>
        </w:rPr>
      </w:pPr>
    </w:p>
    <w:p w14:paraId="30D393B0" w14:textId="77777777" w:rsidR="00EB603D" w:rsidRPr="00BE58B7" w:rsidRDefault="00EB603D" w:rsidP="00EB603D">
      <w:pPr>
        <w:spacing w:after="0" w:line="240" w:lineRule="auto"/>
        <w:rPr>
          <w:rFonts w:ascii="Times New Roman" w:hAnsi="Times New Roman" w:cs="Times New Roman"/>
          <w:lang w:val="pt-PT"/>
        </w:rPr>
      </w:pPr>
    </w:p>
    <w:p w14:paraId="3FD59CA8" w14:textId="77777777" w:rsidR="00102F76" w:rsidRPr="00BE58B7" w:rsidRDefault="00EB603D" w:rsidP="00202E5E">
      <w:pPr>
        <w:widowControl/>
        <w:numPr>
          <w:ilvl w:val="0"/>
          <w:numId w:val="1"/>
        </w:numPr>
        <w:pBdr>
          <w:top w:val="single" w:sz="4" w:space="1" w:color="auto"/>
          <w:left w:val="single" w:sz="4" w:space="4" w:color="auto"/>
          <w:bottom w:val="single" w:sz="4" w:space="1" w:color="auto"/>
          <w:right w:val="single" w:sz="4" w:space="4" w:color="auto"/>
        </w:pBdr>
        <w:tabs>
          <w:tab w:val="left" w:pos="567"/>
        </w:tabs>
        <w:spacing w:after="0" w:line="240" w:lineRule="auto"/>
        <w:ind w:left="567"/>
        <w:outlineLvl w:val="0"/>
        <w:rPr>
          <w:rFonts w:ascii="Times New Roman" w:hAnsi="Times New Roman" w:cs="Times New Roman"/>
          <w:b/>
          <w:lang w:val="pt-PT"/>
        </w:rPr>
      </w:pPr>
      <w:r w:rsidRPr="00BE58B7">
        <w:rPr>
          <w:rFonts w:ascii="Times New Roman" w:hAnsi="Times New Roman" w:cs="Times New Roman"/>
          <w:b/>
          <w:lang w:val="pt-PT"/>
        </w:rPr>
        <w:t>NÚMERO DO LOTE</w:t>
      </w:r>
    </w:p>
    <w:p w14:paraId="00E7C216" w14:textId="77777777" w:rsidR="00EB603D" w:rsidRPr="00BE58B7" w:rsidRDefault="00EB603D" w:rsidP="00EB603D">
      <w:pPr>
        <w:spacing w:after="0" w:line="240" w:lineRule="auto"/>
        <w:ind w:right="113"/>
        <w:rPr>
          <w:rFonts w:ascii="Times New Roman" w:hAnsi="Times New Roman" w:cs="Times New Roman"/>
          <w:lang w:val="pt-PT"/>
        </w:rPr>
      </w:pPr>
    </w:p>
    <w:p w14:paraId="560D6C6E" w14:textId="77777777" w:rsidR="00EB603D" w:rsidRPr="00BE58B7" w:rsidRDefault="00102F76" w:rsidP="00EB603D">
      <w:pPr>
        <w:spacing w:after="0" w:line="240" w:lineRule="auto"/>
        <w:ind w:right="113"/>
        <w:rPr>
          <w:rFonts w:ascii="Times New Roman" w:hAnsi="Times New Roman" w:cs="Times New Roman"/>
          <w:lang w:val="pt-PT"/>
        </w:rPr>
      </w:pPr>
      <w:r w:rsidRPr="00BE58B7">
        <w:rPr>
          <w:rFonts w:ascii="Times New Roman" w:hAnsi="Times New Roman" w:cs="Times New Roman"/>
          <w:lang w:val="pt-PT"/>
        </w:rPr>
        <w:t>Lot</w:t>
      </w:r>
    </w:p>
    <w:p w14:paraId="5C0598C5" w14:textId="77777777" w:rsidR="00EB603D" w:rsidRPr="00BE58B7" w:rsidRDefault="00EB603D" w:rsidP="00EB603D">
      <w:pPr>
        <w:spacing w:after="0" w:line="240" w:lineRule="auto"/>
        <w:ind w:right="113"/>
        <w:rPr>
          <w:rFonts w:ascii="Times New Roman" w:hAnsi="Times New Roman" w:cs="Times New Roman"/>
          <w:lang w:val="pt-PT"/>
        </w:rPr>
      </w:pPr>
    </w:p>
    <w:p w14:paraId="5DC29694" w14:textId="77777777" w:rsidR="00EB603D" w:rsidRPr="00BE58B7" w:rsidRDefault="00EB603D" w:rsidP="00EB603D">
      <w:pPr>
        <w:spacing w:after="0" w:line="240" w:lineRule="auto"/>
        <w:ind w:right="113"/>
        <w:rPr>
          <w:rFonts w:ascii="Times New Roman" w:hAnsi="Times New Roman" w:cs="Times New Roman"/>
          <w:lang w:val="pt-PT"/>
        </w:rPr>
      </w:pPr>
    </w:p>
    <w:p w14:paraId="0D17A3E1" w14:textId="77777777" w:rsidR="00102F76" w:rsidRPr="00BE58B7" w:rsidRDefault="00EB603D" w:rsidP="00202E5E">
      <w:pPr>
        <w:widowControl/>
        <w:numPr>
          <w:ilvl w:val="0"/>
          <w:numId w:val="1"/>
        </w:numPr>
        <w:pBdr>
          <w:top w:val="single" w:sz="4" w:space="1" w:color="auto"/>
          <w:left w:val="single" w:sz="4" w:space="4" w:color="auto"/>
          <w:bottom w:val="single" w:sz="4" w:space="1" w:color="auto"/>
          <w:right w:val="single" w:sz="4" w:space="4" w:color="auto"/>
        </w:pBdr>
        <w:tabs>
          <w:tab w:val="left" w:pos="567"/>
        </w:tabs>
        <w:spacing w:after="0" w:line="240" w:lineRule="auto"/>
        <w:ind w:left="567"/>
        <w:outlineLvl w:val="0"/>
        <w:rPr>
          <w:rFonts w:ascii="Times New Roman" w:hAnsi="Times New Roman" w:cs="Times New Roman"/>
          <w:b/>
          <w:lang w:val="pt-PT"/>
        </w:rPr>
      </w:pPr>
      <w:r w:rsidRPr="00BE58B7">
        <w:rPr>
          <w:rFonts w:ascii="Times New Roman" w:hAnsi="Times New Roman" w:cs="Times New Roman"/>
          <w:b/>
          <w:lang w:val="pt-PT"/>
        </w:rPr>
        <w:t>CONTEÚDO EM PESO, VOLUME OU UNIDADE</w:t>
      </w:r>
    </w:p>
    <w:p w14:paraId="5EF6A8BB" w14:textId="77777777" w:rsidR="00EB603D" w:rsidRPr="00BE58B7" w:rsidRDefault="00EB603D" w:rsidP="00EB603D">
      <w:pPr>
        <w:spacing w:after="0" w:line="240" w:lineRule="auto"/>
        <w:ind w:right="113"/>
        <w:rPr>
          <w:rFonts w:ascii="Times New Roman" w:hAnsi="Times New Roman" w:cs="Times New Roman"/>
          <w:lang w:val="pt-PT"/>
        </w:rPr>
      </w:pPr>
    </w:p>
    <w:p w14:paraId="37B3FE67" w14:textId="77777777" w:rsidR="00EB603D" w:rsidRPr="00BE58B7" w:rsidRDefault="00102F76" w:rsidP="00EB603D">
      <w:pPr>
        <w:spacing w:after="0" w:line="240" w:lineRule="auto"/>
        <w:ind w:right="113"/>
        <w:rPr>
          <w:rFonts w:ascii="Times New Roman" w:hAnsi="Times New Roman" w:cs="Times New Roman"/>
          <w:lang w:val="pt-PT"/>
        </w:rPr>
      </w:pPr>
      <w:r w:rsidRPr="00BE58B7">
        <w:rPr>
          <w:rFonts w:ascii="Times New Roman" w:hAnsi="Times New Roman" w:cs="Times New Roman"/>
          <w:lang w:val="pt-PT"/>
        </w:rPr>
        <w:t>2,4</w:t>
      </w:r>
      <w:r w:rsidR="00E22103" w:rsidRPr="00BE58B7">
        <w:rPr>
          <w:rFonts w:ascii="Times New Roman" w:hAnsi="Times New Roman" w:cs="Times New Roman"/>
          <w:lang w:val="pt-PT"/>
        </w:rPr>
        <w:t> </w:t>
      </w:r>
      <w:r w:rsidRPr="00BE58B7">
        <w:rPr>
          <w:rFonts w:ascii="Times New Roman" w:hAnsi="Times New Roman" w:cs="Times New Roman"/>
          <w:lang w:val="pt-PT"/>
        </w:rPr>
        <w:t>ml</w:t>
      </w:r>
    </w:p>
    <w:p w14:paraId="0F33818C" w14:textId="77777777" w:rsidR="00EB603D" w:rsidRPr="00BE58B7" w:rsidRDefault="00EB603D" w:rsidP="00EB603D">
      <w:pPr>
        <w:spacing w:after="0" w:line="240" w:lineRule="auto"/>
        <w:ind w:right="113"/>
        <w:rPr>
          <w:rFonts w:ascii="Times New Roman" w:hAnsi="Times New Roman" w:cs="Times New Roman"/>
          <w:lang w:val="pt-PT"/>
        </w:rPr>
      </w:pPr>
    </w:p>
    <w:p w14:paraId="45FDA051" w14:textId="77777777" w:rsidR="00EB603D" w:rsidRPr="00BE58B7" w:rsidRDefault="00EB603D" w:rsidP="00EB603D">
      <w:pPr>
        <w:spacing w:after="0" w:line="240" w:lineRule="auto"/>
        <w:ind w:right="113"/>
        <w:rPr>
          <w:rFonts w:ascii="Times New Roman" w:hAnsi="Times New Roman" w:cs="Times New Roman"/>
          <w:lang w:val="pt-PT"/>
        </w:rPr>
      </w:pPr>
    </w:p>
    <w:p w14:paraId="2DFC0FB4" w14:textId="77777777" w:rsidR="00102F76" w:rsidRPr="00BE58B7" w:rsidRDefault="00EB603D" w:rsidP="00202E5E">
      <w:pPr>
        <w:widowControl/>
        <w:numPr>
          <w:ilvl w:val="0"/>
          <w:numId w:val="1"/>
        </w:numPr>
        <w:pBdr>
          <w:top w:val="single" w:sz="4" w:space="1" w:color="auto"/>
          <w:left w:val="single" w:sz="4" w:space="4" w:color="auto"/>
          <w:bottom w:val="single" w:sz="4" w:space="1" w:color="auto"/>
          <w:right w:val="single" w:sz="4" w:space="4" w:color="auto"/>
        </w:pBdr>
        <w:tabs>
          <w:tab w:val="left" w:pos="567"/>
        </w:tabs>
        <w:spacing w:after="0" w:line="240" w:lineRule="auto"/>
        <w:ind w:left="567"/>
        <w:outlineLvl w:val="0"/>
        <w:rPr>
          <w:rFonts w:ascii="Times New Roman" w:hAnsi="Times New Roman" w:cs="Times New Roman"/>
          <w:b/>
          <w:lang w:val="pt-PT"/>
        </w:rPr>
      </w:pPr>
      <w:r w:rsidRPr="00BE58B7">
        <w:rPr>
          <w:rFonts w:ascii="Times New Roman" w:hAnsi="Times New Roman" w:cs="Times New Roman"/>
          <w:b/>
          <w:lang w:val="pt-PT"/>
        </w:rPr>
        <w:t>OUTROS</w:t>
      </w:r>
    </w:p>
    <w:p w14:paraId="39F342C9" w14:textId="77777777" w:rsidR="00EB603D" w:rsidRPr="00BE58B7" w:rsidRDefault="00EB603D" w:rsidP="00EB603D">
      <w:pPr>
        <w:spacing w:after="0" w:line="240" w:lineRule="auto"/>
        <w:rPr>
          <w:rFonts w:ascii="Times New Roman" w:hAnsi="Times New Roman" w:cs="Times New Roman"/>
          <w:lang w:val="pt-PT"/>
        </w:rPr>
      </w:pPr>
    </w:p>
    <w:p w14:paraId="704F051C" w14:textId="77777777" w:rsidR="006905AB" w:rsidRPr="00BE58B7" w:rsidRDefault="00202E5E" w:rsidP="006905AB">
      <w:pPr>
        <w:pBdr>
          <w:top w:val="single" w:sz="4" w:space="1" w:color="auto"/>
          <w:left w:val="single" w:sz="4" w:space="4" w:color="auto"/>
          <w:bottom w:val="single" w:sz="4" w:space="1" w:color="auto"/>
          <w:right w:val="single" w:sz="4" w:space="4" w:color="auto"/>
        </w:pBdr>
        <w:spacing w:after="0" w:line="240" w:lineRule="auto"/>
        <w:ind w:right="10"/>
        <w:rPr>
          <w:rFonts w:ascii="Times New Roman" w:hAnsi="Times New Roman" w:cs="Times New Roman"/>
          <w:b/>
          <w:bCs/>
          <w:lang w:val="pt-PT"/>
        </w:rPr>
      </w:pPr>
      <w:r w:rsidRPr="00BE58B7">
        <w:rPr>
          <w:rFonts w:ascii="Times New Roman" w:hAnsi="Times New Roman" w:cs="Times New Roman"/>
          <w:lang w:val="pt-PT"/>
        </w:rPr>
        <w:br w:type="page"/>
      </w:r>
      <w:r w:rsidR="006905AB" w:rsidRPr="00BE58B7">
        <w:rPr>
          <w:rFonts w:ascii="Times New Roman" w:hAnsi="Times New Roman" w:cs="Times New Roman"/>
          <w:b/>
          <w:bCs/>
          <w:spacing w:val="1"/>
          <w:lang w:val="pt-PT"/>
        </w:rPr>
        <w:lastRenderedPageBreak/>
        <w:t>I</w:t>
      </w:r>
      <w:r w:rsidR="006905AB" w:rsidRPr="00BE58B7">
        <w:rPr>
          <w:rFonts w:ascii="Times New Roman" w:hAnsi="Times New Roman" w:cs="Times New Roman"/>
          <w:b/>
          <w:bCs/>
          <w:spacing w:val="-1"/>
          <w:lang w:val="pt-PT"/>
        </w:rPr>
        <w:t>ND</w:t>
      </w:r>
      <w:r w:rsidR="006905AB" w:rsidRPr="00BE58B7">
        <w:rPr>
          <w:rFonts w:ascii="Times New Roman" w:hAnsi="Times New Roman" w:cs="Times New Roman"/>
          <w:b/>
          <w:bCs/>
          <w:spacing w:val="1"/>
          <w:lang w:val="pt-PT"/>
        </w:rPr>
        <w:t>I</w:t>
      </w:r>
      <w:r w:rsidR="006905AB" w:rsidRPr="00BE58B7">
        <w:rPr>
          <w:rFonts w:ascii="Times New Roman" w:hAnsi="Times New Roman" w:cs="Times New Roman"/>
          <w:b/>
          <w:bCs/>
          <w:spacing w:val="-1"/>
          <w:lang w:val="pt-PT"/>
        </w:rPr>
        <w:t>CAÇ</w:t>
      </w:r>
      <w:r w:rsidR="006905AB" w:rsidRPr="00BE58B7">
        <w:rPr>
          <w:rFonts w:ascii="Times New Roman" w:hAnsi="Times New Roman" w:cs="Times New Roman"/>
          <w:b/>
          <w:bCs/>
          <w:spacing w:val="1"/>
          <w:lang w:val="pt-PT"/>
        </w:rPr>
        <w:t>Õ</w:t>
      </w:r>
      <w:r w:rsidR="006905AB" w:rsidRPr="00BE58B7">
        <w:rPr>
          <w:rFonts w:ascii="Times New Roman" w:hAnsi="Times New Roman" w:cs="Times New Roman"/>
          <w:b/>
          <w:bCs/>
          <w:spacing w:val="-1"/>
          <w:lang w:val="pt-PT"/>
        </w:rPr>
        <w:t>E</w:t>
      </w:r>
      <w:r w:rsidR="006905AB" w:rsidRPr="00BE58B7">
        <w:rPr>
          <w:rFonts w:ascii="Times New Roman" w:hAnsi="Times New Roman" w:cs="Times New Roman"/>
          <w:b/>
          <w:bCs/>
          <w:lang w:val="pt-PT"/>
        </w:rPr>
        <w:t>S A</w:t>
      </w:r>
      <w:r w:rsidR="006905AB" w:rsidRPr="00BE58B7">
        <w:rPr>
          <w:rFonts w:ascii="Times New Roman" w:hAnsi="Times New Roman" w:cs="Times New Roman"/>
          <w:b/>
          <w:bCs/>
          <w:spacing w:val="-1"/>
          <w:lang w:val="pt-PT"/>
        </w:rPr>
        <w:t xml:space="preserve"> </w:t>
      </w:r>
      <w:r w:rsidR="006905AB" w:rsidRPr="00BE58B7">
        <w:rPr>
          <w:rFonts w:ascii="Times New Roman" w:hAnsi="Times New Roman" w:cs="Times New Roman"/>
          <w:b/>
          <w:bCs/>
          <w:spacing w:val="1"/>
          <w:lang w:val="pt-PT"/>
        </w:rPr>
        <w:t>I</w:t>
      </w:r>
      <w:r w:rsidR="006905AB" w:rsidRPr="00BE58B7">
        <w:rPr>
          <w:rFonts w:ascii="Times New Roman" w:hAnsi="Times New Roman" w:cs="Times New Roman"/>
          <w:b/>
          <w:bCs/>
          <w:spacing w:val="-1"/>
          <w:lang w:val="pt-PT"/>
        </w:rPr>
        <w:t>NCLU</w:t>
      </w:r>
      <w:r w:rsidR="006905AB" w:rsidRPr="00BE58B7">
        <w:rPr>
          <w:rFonts w:ascii="Times New Roman" w:hAnsi="Times New Roman" w:cs="Times New Roman"/>
          <w:b/>
          <w:bCs/>
          <w:spacing w:val="1"/>
          <w:lang w:val="pt-PT"/>
        </w:rPr>
        <w:t>I</w:t>
      </w:r>
      <w:r w:rsidR="006905AB" w:rsidRPr="00BE58B7">
        <w:rPr>
          <w:rFonts w:ascii="Times New Roman" w:hAnsi="Times New Roman" w:cs="Times New Roman"/>
          <w:b/>
          <w:bCs/>
          <w:lang w:val="pt-PT"/>
        </w:rPr>
        <w:t>R</w:t>
      </w:r>
      <w:r w:rsidR="006905AB" w:rsidRPr="00BE58B7">
        <w:rPr>
          <w:rFonts w:ascii="Times New Roman" w:hAnsi="Times New Roman" w:cs="Times New Roman"/>
          <w:b/>
          <w:bCs/>
          <w:spacing w:val="-1"/>
          <w:lang w:val="pt-PT"/>
        </w:rPr>
        <w:t xml:space="preserve"> N</w:t>
      </w:r>
      <w:r w:rsidR="006905AB" w:rsidRPr="00BE58B7">
        <w:rPr>
          <w:rFonts w:ascii="Times New Roman" w:hAnsi="Times New Roman" w:cs="Times New Roman"/>
          <w:b/>
          <w:bCs/>
          <w:lang w:val="pt-PT"/>
        </w:rPr>
        <w:t>O</w:t>
      </w:r>
      <w:r w:rsidR="006905AB" w:rsidRPr="00BE58B7">
        <w:rPr>
          <w:rFonts w:ascii="Times New Roman" w:hAnsi="Times New Roman" w:cs="Times New Roman"/>
          <w:b/>
          <w:bCs/>
          <w:spacing w:val="1"/>
          <w:lang w:val="pt-PT"/>
        </w:rPr>
        <w:t xml:space="preserve"> </w:t>
      </w:r>
      <w:r w:rsidR="006905AB" w:rsidRPr="00BE58B7">
        <w:rPr>
          <w:rFonts w:ascii="Times New Roman" w:hAnsi="Times New Roman" w:cs="Times New Roman"/>
          <w:b/>
          <w:bCs/>
          <w:spacing w:val="-1"/>
          <w:lang w:val="pt-PT"/>
        </w:rPr>
        <w:t>AC</w:t>
      </w:r>
      <w:r w:rsidR="006905AB" w:rsidRPr="00BE58B7">
        <w:rPr>
          <w:rFonts w:ascii="Times New Roman" w:hAnsi="Times New Roman" w:cs="Times New Roman"/>
          <w:b/>
          <w:bCs/>
          <w:spacing w:val="1"/>
          <w:lang w:val="pt-PT"/>
        </w:rPr>
        <w:t>O</w:t>
      </w:r>
      <w:r w:rsidR="006905AB" w:rsidRPr="00BE58B7">
        <w:rPr>
          <w:rFonts w:ascii="Times New Roman" w:hAnsi="Times New Roman" w:cs="Times New Roman"/>
          <w:b/>
          <w:bCs/>
          <w:spacing w:val="-1"/>
          <w:lang w:val="pt-PT"/>
        </w:rPr>
        <w:t>ND</w:t>
      </w:r>
      <w:r w:rsidR="006905AB" w:rsidRPr="00BE58B7">
        <w:rPr>
          <w:rFonts w:ascii="Times New Roman" w:hAnsi="Times New Roman" w:cs="Times New Roman"/>
          <w:b/>
          <w:bCs/>
          <w:spacing w:val="1"/>
          <w:lang w:val="pt-PT"/>
        </w:rPr>
        <w:t>I</w:t>
      </w:r>
      <w:r w:rsidR="006905AB" w:rsidRPr="00BE58B7">
        <w:rPr>
          <w:rFonts w:ascii="Times New Roman" w:hAnsi="Times New Roman" w:cs="Times New Roman"/>
          <w:b/>
          <w:bCs/>
          <w:spacing w:val="-1"/>
          <w:lang w:val="pt-PT"/>
        </w:rPr>
        <w:t>C</w:t>
      </w:r>
      <w:r w:rsidR="006905AB" w:rsidRPr="00BE58B7">
        <w:rPr>
          <w:rFonts w:ascii="Times New Roman" w:hAnsi="Times New Roman" w:cs="Times New Roman"/>
          <w:b/>
          <w:bCs/>
          <w:spacing w:val="1"/>
          <w:lang w:val="pt-PT"/>
        </w:rPr>
        <w:t>O</w:t>
      </w:r>
      <w:r w:rsidR="006905AB" w:rsidRPr="00BE58B7">
        <w:rPr>
          <w:rFonts w:ascii="Times New Roman" w:hAnsi="Times New Roman" w:cs="Times New Roman"/>
          <w:b/>
          <w:bCs/>
          <w:spacing w:val="-1"/>
          <w:lang w:val="pt-PT"/>
        </w:rPr>
        <w:t>N</w:t>
      </w:r>
      <w:r w:rsidR="006905AB" w:rsidRPr="00BE58B7">
        <w:rPr>
          <w:rFonts w:ascii="Times New Roman" w:hAnsi="Times New Roman" w:cs="Times New Roman"/>
          <w:b/>
          <w:bCs/>
          <w:spacing w:val="-3"/>
          <w:lang w:val="pt-PT"/>
        </w:rPr>
        <w:t>A</w:t>
      </w:r>
      <w:r w:rsidR="006905AB" w:rsidRPr="00BE58B7">
        <w:rPr>
          <w:rFonts w:ascii="Times New Roman" w:hAnsi="Times New Roman" w:cs="Times New Roman"/>
          <w:b/>
          <w:bCs/>
          <w:spacing w:val="-2"/>
          <w:lang w:val="pt-PT"/>
        </w:rPr>
        <w:t>M</w:t>
      </w:r>
      <w:r w:rsidR="006905AB" w:rsidRPr="00BE58B7">
        <w:rPr>
          <w:rFonts w:ascii="Times New Roman" w:hAnsi="Times New Roman" w:cs="Times New Roman"/>
          <w:b/>
          <w:bCs/>
          <w:spacing w:val="-1"/>
          <w:lang w:val="pt-PT"/>
        </w:rPr>
        <w:t>ENT</w:t>
      </w:r>
      <w:r w:rsidR="006905AB" w:rsidRPr="00BE58B7">
        <w:rPr>
          <w:rFonts w:ascii="Times New Roman" w:hAnsi="Times New Roman" w:cs="Times New Roman"/>
          <w:b/>
          <w:bCs/>
          <w:lang w:val="pt-PT"/>
        </w:rPr>
        <w:t>O S</w:t>
      </w:r>
      <w:r w:rsidR="006905AB" w:rsidRPr="00BE58B7">
        <w:rPr>
          <w:rFonts w:ascii="Times New Roman" w:hAnsi="Times New Roman" w:cs="Times New Roman"/>
          <w:b/>
          <w:bCs/>
          <w:spacing w:val="-1"/>
          <w:lang w:val="pt-PT"/>
        </w:rPr>
        <w:t>ECUNDÁR</w:t>
      </w:r>
      <w:r w:rsidR="006905AB" w:rsidRPr="00BE58B7">
        <w:rPr>
          <w:rFonts w:ascii="Times New Roman" w:hAnsi="Times New Roman" w:cs="Times New Roman"/>
          <w:b/>
          <w:bCs/>
          <w:spacing w:val="1"/>
          <w:lang w:val="pt-PT"/>
        </w:rPr>
        <w:t>I</w:t>
      </w:r>
      <w:r w:rsidR="006905AB" w:rsidRPr="00BE58B7">
        <w:rPr>
          <w:rFonts w:ascii="Times New Roman" w:hAnsi="Times New Roman" w:cs="Times New Roman"/>
          <w:b/>
          <w:bCs/>
          <w:lang w:val="pt-PT"/>
        </w:rPr>
        <w:t>O</w:t>
      </w:r>
    </w:p>
    <w:p w14:paraId="228408B2" w14:textId="77777777" w:rsidR="006905AB" w:rsidRPr="00BE58B7" w:rsidRDefault="006905AB" w:rsidP="006905AB">
      <w:pPr>
        <w:pBdr>
          <w:top w:val="single" w:sz="4" w:space="1" w:color="auto"/>
          <w:left w:val="single" w:sz="4" w:space="4" w:color="auto"/>
          <w:bottom w:val="single" w:sz="4" w:space="1" w:color="auto"/>
          <w:right w:val="single" w:sz="4" w:space="4" w:color="auto"/>
        </w:pBdr>
        <w:spacing w:after="0" w:line="240" w:lineRule="auto"/>
        <w:ind w:right="10"/>
        <w:rPr>
          <w:rFonts w:ascii="Times New Roman" w:hAnsi="Times New Roman" w:cs="Times New Roman"/>
          <w:b/>
          <w:bCs/>
          <w:lang w:val="pt-PT"/>
        </w:rPr>
      </w:pPr>
    </w:p>
    <w:p w14:paraId="3E4E6284" w14:textId="2C68807B" w:rsidR="006905AB" w:rsidRPr="00BE58B7" w:rsidRDefault="006905AB" w:rsidP="006905AB">
      <w:pPr>
        <w:pBdr>
          <w:top w:val="single" w:sz="4" w:space="1" w:color="auto"/>
          <w:left w:val="single" w:sz="4" w:space="4" w:color="auto"/>
          <w:bottom w:val="single" w:sz="4" w:space="1" w:color="auto"/>
          <w:right w:val="single" w:sz="4" w:space="4" w:color="auto"/>
        </w:pBdr>
        <w:spacing w:after="0" w:line="240" w:lineRule="auto"/>
        <w:ind w:right="10"/>
        <w:rPr>
          <w:rFonts w:ascii="Times New Roman" w:hAnsi="Times New Roman" w:cs="Times New Roman"/>
          <w:b/>
          <w:bCs/>
          <w:lang w:val="pt-PT"/>
        </w:rPr>
      </w:pPr>
      <w:r w:rsidRPr="00BE58B7">
        <w:rPr>
          <w:rFonts w:ascii="Times New Roman" w:hAnsi="Times New Roman" w:cs="Times New Roman"/>
          <w:b/>
          <w:bCs/>
          <w:lang w:val="pt-PT"/>
        </w:rPr>
        <w:t>CARTONAGEM EXTERIOR</w:t>
      </w:r>
      <w:r>
        <w:rPr>
          <w:rFonts w:ascii="Times New Roman" w:hAnsi="Times New Roman" w:cs="Times New Roman"/>
          <w:b/>
          <w:bCs/>
          <w:lang w:val="pt-PT"/>
        </w:rPr>
        <w:t xml:space="preserve"> PARA C</w:t>
      </w:r>
      <w:r w:rsidR="00517143">
        <w:rPr>
          <w:rFonts w:ascii="Times New Roman" w:hAnsi="Times New Roman" w:cs="Times New Roman"/>
          <w:b/>
          <w:bCs/>
          <w:lang w:val="pt-PT"/>
        </w:rPr>
        <w:t>ANETA PRÉ-CHEIA</w:t>
      </w:r>
    </w:p>
    <w:p w14:paraId="6026313A" w14:textId="77777777" w:rsidR="006905AB" w:rsidRPr="00BE58B7" w:rsidRDefault="006905AB" w:rsidP="006905AB">
      <w:pPr>
        <w:spacing w:after="0" w:line="240" w:lineRule="auto"/>
        <w:ind w:right="10"/>
        <w:rPr>
          <w:rFonts w:ascii="Times New Roman" w:hAnsi="Times New Roman" w:cs="Times New Roman"/>
          <w:lang w:val="pt-PT"/>
        </w:rPr>
      </w:pPr>
    </w:p>
    <w:p w14:paraId="343B5EA7" w14:textId="77777777" w:rsidR="006905AB" w:rsidRPr="00BE58B7" w:rsidRDefault="006905AB" w:rsidP="006905AB">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hAnsi="Times New Roman" w:cs="Times New Roman"/>
          <w:lang w:val="pt-PT"/>
        </w:rPr>
      </w:pPr>
      <w:r w:rsidRPr="00BE58B7">
        <w:rPr>
          <w:rFonts w:ascii="Times New Roman" w:hAnsi="Times New Roman" w:cs="Times New Roman"/>
          <w:b/>
          <w:bCs/>
          <w:position w:val="-1"/>
          <w:lang w:val="pt-PT"/>
        </w:rPr>
        <w:t>1.</w:t>
      </w:r>
      <w:r w:rsidRPr="00BE58B7">
        <w:rPr>
          <w:rFonts w:ascii="Times New Roman" w:hAnsi="Times New Roman" w:cs="Times New Roman"/>
          <w:b/>
          <w:bCs/>
          <w:position w:val="-1"/>
          <w:lang w:val="pt-PT"/>
        </w:rPr>
        <w:tab/>
      </w:r>
      <w:r w:rsidRPr="00BE58B7">
        <w:rPr>
          <w:rFonts w:ascii="Times New Roman" w:hAnsi="Times New Roman" w:cs="Times New Roman"/>
          <w:b/>
          <w:bCs/>
          <w:spacing w:val="-1"/>
          <w:position w:val="-1"/>
          <w:lang w:val="pt-PT"/>
        </w:rPr>
        <w:t>NO</w:t>
      </w:r>
      <w:r w:rsidRPr="00BE58B7">
        <w:rPr>
          <w:rFonts w:ascii="Times New Roman" w:hAnsi="Times New Roman" w:cs="Times New Roman"/>
          <w:b/>
          <w:bCs/>
          <w:position w:val="-1"/>
          <w:lang w:val="pt-PT"/>
        </w:rPr>
        <w:t>ME</w:t>
      </w:r>
      <w:r w:rsidRPr="00BE58B7">
        <w:rPr>
          <w:rFonts w:ascii="Times New Roman" w:hAnsi="Times New Roman" w:cs="Times New Roman"/>
          <w:b/>
          <w:bCs/>
          <w:spacing w:val="-1"/>
          <w:position w:val="-1"/>
          <w:lang w:val="pt-PT"/>
        </w:rPr>
        <w:t xml:space="preserve"> D</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position w:val="-1"/>
          <w:lang w:val="pt-PT"/>
        </w:rPr>
        <w:t>M</w:t>
      </w:r>
      <w:r w:rsidRPr="00BE58B7">
        <w:rPr>
          <w:rFonts w:ascii="Times New Roman" w:hAnsi="Times New Roman" w:cs="Times New Roman"/>
          <w:b/>
          <w:bCs/>
          <w:spacing w:val="-1"/>
          <w:position w:val="-1"/>
          <w:lang w:val="pt-PT"/>
        </w:rPr>
        <w:t>ED</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CA</w:t>
      </w:r>
      <w:r w:rsidRPr="00BE58B7">
        <w:rPr>
          <w:rFonts w:ascii="Times New Roman" w:hAnsi="Times New Roman" w:cs="Times New Roman"/>
          <w:b/>
          <w:bCs/>
          <w:position w:val="-1"/>
          <w:lang w:val="pt-PT"/>
        </w:rPr>
        <w:t>M</w:t>
      </w:r>
      <w:r w:rsidRPr="00BE58B7">
        <w:rPr>
          <w:rFonts w:ascii="Times New Roman" w:hAnsi="Times New Roman" w:cs="Times New Roman"/>
          <w:b/>
          <w:bCs/>
          <w:spacing w:val="-1"/>
          <w:position w:val="-1"/>
          <w:lang w:val="pt-PT"/>
        </w:rPr>
        <w:t>ENT</w:t>
      </w:r>
      <w:r w:rsidRPr="00BE58B7">
        <w:rPr>
          <w:rFonts w:ascii="Times New Roman" w:hAnsi="Times New Roman" w:cs="Times New Roman"/>
          <w:b/>
          <w:bCs/>
          <w:position w:val="-1"/>
          <w:lang w:val="pt-PT"/>
        </w:rPr>
        <w:t>O</w:t>
      </w:r>
    </w:p>
    <w:p w14:paraId="64AB0BAD" w14:textId="77777777" w:rsidR="006905AB" w:rsidRPr="00BE58B7" w:rsidRDefault="006905AB" w:rsidP="006905AB">
      <w:pPr>
        <w:keepNext/>
        <w:spacing w:after="0" w:line="240" w:lineRule="auto"/>
        <w:ind w:right="14"/>
        <w:rPr>
          <w:rFonts w:ascii="Times New Roman" w:hAnsi="Times New Roman" w:cs="Times New Roman"/>
          <w:lang w:val="pt-PT"/>
        </w:rPr>
      </w:pPr>
    </w:p>
    <w:p w14:paraId="10EBD1FA" w14:textId="2454FAD6" w:rsidR="006905AB" w:rsidRPr="00BE58B7" w:rsidRDefault="006905AB" w:rsidP="006905AB">
      <w:pPr>
        <w:spacing w:after="0" w:line="240" w:lineRule="auto"/>
        <w:ind w:right="10"/>
        <w:rPr>
          <w:rFonts w:ascii="Times New Roman" w:hAnsi="Times New Roman" w:cs="Times New Roman"/>
          <w:spacing w:val="2"/>
          <w:lang w:val="pt-PT"/>
        </w:rPr>
      </w:pPr>
      <w:r w:rsidRPr="00BE58B7">
        <w:rPr>
          <w:rFonts w:ascii="Times New Roman" w:hAnsi="Times New Roman" w:cs="Times New Roman"/>
          <w:lang w:val="pt-PT"/>
        </w:rPr>
        <w:t>Terrosa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20 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as</w:t>
      </w:r>
      <w:r w:rsidRPr="00BE58B7">
        <w:rPr>
          <w:rFonts w:ascii="Times New Roman" w:hAnsi="Times New Roman" w:cs="Times New Roman"/>
          <w:spacing w:val="1"/>
          <w:lang w:val="pt-PT"/>
        </w:rPr>
        <w:t>/</w:t>
      </w:r>
      <w:r w:rsidRPr="00BE58B7">
        <w:rPr>
          <w:rFonts w:ascii="Times New Roman" w:hAnsi="Times New Roman" w:cs="Times New Roman"/>
          <w:lang w:val="pt-PT"/>
        </w:rPr>
        <w:t>80 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r</w:t>
      </w:r>
      <w:r w:rsidRPr="00BE58B7">
        <w:rPr>
          <w:rFonts w:ascii="Times New Roman" w:hAnsi="Times New Roman" w:cs="Times New Roman"/>
          <w:lang w:val="pt-PT"/>
        </w:rPr>
        <w:t>o</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so</w:t>
      </w:r>
      <w:r w:rsidRPr="00BE58B7">
        <w:rPr>
          <w:rFonts w:ascii="Times New Roman" w:hAnsi="Times New Roman" w:cs="Times New Roman"/>
          <w:spacing w:val="1"/>
          <w:lang w:val="pt-PT"/>
        </w:rPr>
        <w:t>l</w:t>
      </w:r>
      <w:r w:rsidRPr="00BE58B7">
        <w:rPr>
          <w:rFonts w:ascii="Times New Roman" w:hAnsi="Times New Roman" w:cs="Times New Roman"/>
          <w:spacing w:val="-2"/>
          <w:lang w:val="pt-PT"/>
        </w:rPr>
        <w:t>u</w:t>
      </w:r>
      <w:r w:rsidRPr="00BE58B7">
        <w:rPr>
          <w:rFonts w:ascii="Times New Roman" w:hAnsi="Times New Roman" w:cs="Times New Roman"/>
          <w:lang w:val="pt-PT"/>
        </w:rPr>
        <w:t>ção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j</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á</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00517143">
        <w:rPr>
          <w:rFonts w:ascii="Times New Roman" w:hAnsi="Times New Roman" w:cs="Times New Roman"/>
          <w:spacing w:val="1"/>
          <w:lang w:val="pt-PT"/>
        </w:rPr>
        <w:t xml:space="preserve"> em caneta pré-cheia</w:t>
      </w:r>
    </w:p>
    <w:p w14:paraId="41E32D66" w14:textId="77777777" w:rsidR="006905AB" w:rsidRPr="00BE58B7" w:rsidRDefault="006905AB" w:rsidP="006905AB">
      <w:pPr>
        <w:spacing w:after="0" w:line="240" w:lineRule="auto"/>
        <w:ind w:right="10"/>
        <w:rPr>
          <w:rFonts w:ascii="Times New Roman" w:hAnsi="Times New Roman" w:cs="Times New Roman"/>
          <w:lang w:val="pt-PT"/>
        </w:rPr>
      </w:pPr>
      <w:r w:rsidRPr="00BE58B7">
        <w:rPr>
          <w:rFonts w:ascii="Times New Roman" w:hAnsi="Times New Roman" w:cs="Times New Roman"/>
          <w:spacing w:val="2"/>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p>
    <w:p w14:paraId="43518A21" w14:textId="77777777" w:rsidR="006905AB" w:rsidRPr="00BE58B7" w:rsidRDefault="006905AB" w:rsidP="006905AB">
      <w:pPr>
        <w:spacing w:after="0" w:line="240" w:lineRule="auto"/>
        <w:ind w:right="10"/>
        <w:rPr>
          <w:rFonts w:ascii="Times New Roman" w:hAnsi="Times New Roman" w:cs="Times New Roman"/>
          <w:lang w:val="pt-PT"/>
        </w:rPr>
      </w:pPr>
    </w:p>
    <w:p w14:paraId="2A2CF94B" w14:textId="77777777" w:rsidR="006905AB" w:rsidRPr="00BE58B7" w:rsidRDefault="006905AB" w:rsidP="006905AB">
      <w:pPr>
        <w:spacing w:after="0" w:line="240" w:lineRule="auto"/>
        <w:ind w:right="10"/>
        <w:rPr>
          <w:rFonts w:ascii="Times New Roman" w:hAnsi="Times New Roman" w:cs="Times New Roman"/>
          <w:lang w:val="pt-PT"/>
        </w:rPr>
      </w:pPr>
    </w:p>
    <w:p w14:paraId="1A647BE7" w14:textId="77777777" w:rsidR="006905AB" w:rsidRPr="00BE58B7" w:rsidRDefault="006905AB" w:rsidP="006905AB">
      <w:pPr>
        <w:keepNext/>
        <w:pBdr>
          <w:top w:val="single" w:sz="4" w:space="1" w:color="auto"/>
          <w:left w:val="single" w:sz="4" w:space="4" w:color="auto"/>
          <w:bottom w:val="single" w:sz="4" w:space="1" w:color="auto"/>
          <w:right w:val="single" w:sz="4" w:space="4" w:color="auto"/>
        </w:pBdr>
        <w:tabs>
          <w:tab w:val="left" w:pos="640"/>
        </w:tabs>
        <w:spacing w:after="0" w:line="240" w:lineRule="auto"/>
        <w:ind w:left="567" w:right="14" w:hanging="567"/>
        <w:rPr>
          <w:rFonts w:ascii="Times New Roman" w:hAnsi="Times New Roman" w:cs="Times New Roman"/>
          <w:lang w:val="pt-PT"/>
        </w:rPr>
      </w:pPr>
      <w:r w:rsidRPr="00BE58B7">
        <w:rPr>
          <w:rFonts w:ascii="Times New Roman" w:hAnsi="Times New Roman" w:cs="Times New Roman"/>
          <w:b/>
          <w:bCs/>
          <w:position w:val="-1"/>
          <w:lang w:val="pt-PT"/>
        </w:rPr>
        <w:t>2.</w:t>
      </w:r>
      <w:r w:rsidRPr="00BE58B7">
        <w:rPr>
          <w:rFonts w:ascii="Times New Roman" w:hAnsi="Times New Roman" w:cs="Times New Roman"/>
          <w:b/>
          <w:bCs/>
          <w:position w:val="-1"/>
          <w:lang w:val="pt-PT"/>
        </w:rPr>
        <w:tab/>
      </w:r>
      <w:r w:rsidRPr="00BE58B7">
        <w:rPr>
          <w:rFonts w:ascii="Times New Roman" w:hAnsi="Times New Roman" w:cs="Times New Roman"/>
          <w:b/>
          <w:bCs/>
          <w:spacing w:val="-1"/>
          <w:position w:val="-1"/>
          <w:lang w:val="pt-PT"/>
        </w:rPr>
        <w:t>DE</w:t>
      </w:r>
      <w:r w:rsidRPr="00BE58B7">
        <w:rPr>
          <w:rFonts w:ascii="Times New Roman" w:hAnsi="Times New Roman" w:cs="Times New Roman"/>
          <w:b/>
          <w:bCs/>
          <w:position w:val="-1"/>
          <w:lang w:val="pt-PT"/>
        </w:rPr>
        <w:t>S</w:t>
      </w:r>
      <w:r w:rsidRPr="00BE58B7">
        <w:rPr>
          <w:rFonts w:ascii="Times New Roman" w:hAnsi="Times New Roman" w:cs="Times New Roman"/>
          <w:b/>
          <w:bCs/>
          <w:spacing w:val="-1"/>
          <w:position w:val="-1"/>
          <w:lang w:val="pt-PT"/>
        </w:rPr>
        <w:t>CR</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ÇÃ</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spacing w:val="-1"/>
          <w:position w:val="-1"/>
          <w:lang w:val="pt-PT"/>
        </w:rPr>
        <w:t>DA</w:t>
      </w:r>
      <w:r w:rsidRPr="00BE58B7">
        <w:rPr>
          <w:rFonts w:ascii="Times New Roman" w:hAnsi="Times New Roman" w:cs="Times New Roman"/>
          <w:b/>
          <w:bCs/>
          <w:spacing w:val="1"/>
          <w:position w:val="-1"/>
          <w:lang w:val="pt-PT"/>
        </w:rPr>
        <w:t>(</w:t>
      </w:r>
      <w:r w:rsidRPr="00BE58B7">
        <w:rPr>
          <w:rFonts w:ascii="Times New Roman" w:hAnsi="Times New Roman" w:cs="Times New Roman"/>
          <w:b/>
          <w:bCs/>
          <w:spacing w:val="-3"/>
          <w:position w:val="-1"/>
          <w:lang w:val="pt-PT"/>
        </w:rPr>
        <w:t>S</w:t>
      </w:r>
      <w:r w:rsidRPr="00BE58B7">
        <w:rPr>
          <w:rFonts w:ascii="Times New Roman" w:hAnsi="Times New Roman" w:cs="Times New Roman"/>
          <w:b/>
          <w:bCs/>
          <w:position w:val="-1"/>
          <w:lang w:val="pt-PT"/>
        </w:rPr>
        <w:t>)</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position w:val="-1"/>
          <w:lang w:val="pt-PT"/>
        </w:rPr>
        <w:t>S</w:t>
      </w:r>
      <w:r w:rsidRPr="00BE58B7">
        <w:rPr>
          <w:rFonts w:ascii="Times New Roman" w:hAnsi="Times New Roman" w:cs="Times New Roman"/>
          <w:b/>
          <w:bCs/>
          <w:spacing w:val="-1"/>
          <w:position w:val="-1"/>
          <w:lang w:val="pt-PT"/>
        </w:rPr>
        <w:t>U</w:t>
      </w:r>
      <w:r w:rsidRPr="00BE58B7">
        <w:rPr>
          <w:rFonts w:ascii="Times New Roman" w:hAnsi="Times New Roman" w:cs="Times New Roman"/>
          <w:b/>
          <w:bCs/>
          <w:spacing w:val="2"/>
          <w:position w:val="-1"/>
          <w:lang w:val="pt-PT"/>
        </w:rPr>
        <w:t>B</w:t>
      </w:r>
      <w:r w:rsidRPr="00BE58B7">
        <w:rPr>
          <w:rFonts w:ascii="Times New Roman" w:hAnsi="Times New Roman" w:cs="Times New Roman"/>
          <w:b/>
          <w:bCs/>
          <w:position w:val="-1"/>
          <w:lang w:val="pt-PT"/>
        </w:rPr>
        <w:t>S</w:t>
      </w:r>
      <w:r w:rsidRPr="00BE58B7">
        <w:rPr>
          <w:rFonts w:ascii="Times New Roman" w:hAnsi="Times New Roman" w:cs="Times New Roman"/>
          <w:b/>
          <w:bCs/>
          <w:spacing w:val="-1"/>
          <w:position w:val="-1"/>
          <w:lang w:val="pt-PT"/>
        </w:rPr>
        <w:t>TÂNC</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A</w:t>
      </w:r>
      <w:r w:rsidRPr="00BE58B7">
        <w:rPr>
          <w:rFonts w:ascii="Times New Roman" w:hAnsi="Times New Roman" w:cs="Times New Roman"/>
          <w:b/>
          <w:bCs/>
          <w:spacing w:val="1"/>
          <w:position w:val="-1"/>
          <w:lang w:val="pt-PT"/>
        </w:rPr>
        <w:t>(</w:t>
      </w:r>
      <w:r w:rsidRPr="00BE58B7">
        <w:rPr>
          <w:rFonts w:ascii="Times New Roman" w:hAnsi="Times New Roman" w:cs="Times New Roman"/>
          <w:b/>
          <w:bCs/>
          <w:spacing w:val="-3"/>
          <w:position w:val="-1"/>
          <w:lang w:val="pt-PT"/>
        </w:rPr>
        <w:t>S</w:t>
      </w:r>
      <w:r w:rsidRPr="00BE58B7">
        <w:rPr>
          <w:rFonts w:ascii="Times New Roman" w:hAnsi="Times New Roman" w:cs="Times New Roman"/>
          <w:b/>
          <w:bCs/>
          <w:position w:val="-1"/>
          <w:lang w:val="pt-PT"/>
        </w:rPr>
        <w:t>)</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spacing w:val="-1"/>
          <w:position w:val="-1"/>
          <w:lang w:val="pt-PT"/>
        </w:rPr>
        <w:t>AT</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VA</w:t>
      </w:r>
      <w:r w:rsidRPr="00BE58B7">
        <w:rPr>
          <w:rFonts w:ascii="Times New Roman" w:hAnsi="Times New Roman" w:cs="Times New Roman"/>
          <w:b/>
          <w:bCs/>
          <w:spacing w:val="1"/>
          <w:position w:val="-1"/>
          <w:lang w:val="pt-PT"/>
        </w:rPr>
        <w:t>(</w:t>
      </w:r>
      <w:r w:rsidRPr="00BE58B7">
        <w:rPr>
          <w:rFonts w:ascii="Times New Roman" w:hAnsi="Times New Roman" w:cs="Times New Roman"/>
          <w:b/>
          <w:bCs/>
          <w:position w:val="-1"/>
          <w:lang w:val="pt-PT"/>
        </w:rPr>
        <w:t>S)</w:t>
      </w:r>
    </w:p>
    <w:p w14:paraId="1BF2159A" w14:textId="77777777" w:rsidR="006905AB" w:rsidRPr="00BE58B7" w:rsidRDefault="006905AB" w:rsidP="006905AB">
      <w:pPr>
        <w:keepNext/>
        <w:spacing w:after="0" w:line="240" w:lineRule="auto"/>
        <w:ind w:right="14"/>
        <w:rPr>
          <w:rFonts w:ascii="Times New Roman" w:hAnsi="Times New Roman" w:cs="Times New Roman"/>
          <w:lang w:val="pt-PT"/>
        </w:rPr>
      </w:pPr>
    </w:p>
    <w:p w14:paraId="31336FC4" w14:textId="77777777" w:rsidR="006905AB" w:rsidRPr="00BE58B7" w:rsidRDefault="006905AB" w:rsidP="006905AB">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C</w:t>
      </w:r>
      <w:r w:rsidRPr="00BE58B7">
        <w:rPr>
          <w:rFonts w:ascii="Times New Roman" w:hAnsi="Times New Roman" w:cs="Times New Roman"/>
          <w:lang w:val="pt-PT"/>
        </w:rPr>
        <w:t>ada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8</w:t>
      </w:r>
      <w:r w:rsidRPr="00BE58B7">
        <w:rPr>
          <w:rFonts w:ascii="Times New Roman" w:hAnsi="Times New Roman" w:cs="Times New Roman"/>
          <w:lang w:val="pt-PT"/>
        </w:rPr>
        <w:t>0 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ém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20 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p>
    <w:p w14:paraId="1D537C3C" w14:textId="4A2911A8" w:rsidR="006905AB" w:rsidRPr="00BE58B7" w:rsidRDefault="006905AB" w:rsidP="006905AB">
      <w:pPr>
        <w:spacing w:after="0" w:line="240" w:lineRule="auto"/>
        <w:ind w:right="10"/>
        <w:rPr>
          <w:rFonts w:ascii="Times New Roman" w:hAnsi="Times New Roman" w:cs="Times New Roman"/>
          <w:spacing w:val="-1"/>
          <w:lang w:val="pt-PT"/>
        </w:rPr>
      </w:pPr>
      <w:r w:rsidRPr="00BE58B7">
        <w:rPr>
          <w:rFonts w:ascii="Times New Roman" w:hAnsi="Times New Roman" w:cs="Times New Roman"/>
          <w:spacing w:val="-1"/>
          <w:lang w:val="pt-PT"/>
        </w:rPr>
        <w:t xml:space="preserve">Cada </w:t>
      </w:r>
      <w:r w:rsidR="00517143">
        <w:rPr>
          <w:rFonts w:ascii="Times New Roman" w:hAnsi="Times New Roman" w:cs="Times New Roman"/>
          <w:spacing w:val="-1"/>
          <w:lang w:val="pt-PT"/>
        </w:rPr>
        <w:t>caneta pré-cheia</w:t>
      </w:r>
      <w:r w:rsidRPr="00BE58B7">
        <w:rPr>
          <w:rFonts w:ascii="Times New Roman" w:hAnsi="Times New Roman" w:cs="Times New Roman"/>
          <w:spacing w:val="-1"/>
          <w:lang w:val="pt-PT"/>
        </w:rPr>
        <w:t xml:space="preserve"> contém 28 doses de 20 microgramas (por 80 microlitros).</w:t>
      </w:r>
    </w:p>
    <w:p w14:paraId="26D1CEF5" w14:textId="77777777" w:rsidR="006905AB" w:rsidRPr="00BE58B7" w:rsidRDefault="006905AB" w:rsidP="006905AB">
      <w:pPr>
        <w:spacing w:after="0" w:line="240" w:lineRule="auto"/>
        <w:ind w:right="10"/>
        <w:rPr>
          <w:rFonts w:ascii="Times New Roman" w:hAnsi="Times New Roman" w:cs="Times New Roman"/>
          <w:lang w:val="pt-PT"/>
        </w:rPr>
      </w:pPr>
    </w:p>
    <w:p w14:paraId="59FD5994" w14:textId="77777777" w:rsidR="006905AB" w:rsidRPr="00BE58B7" w:rsidRDefault="006905AB" w:rsidP="006905AB">
      <w:pPr>
        <w:spacing w:after="0" w:line="240" w:lineRule="auto"/>
        <w:ind w:right="10"/>
        <w:rPr>
          <w:rFonts w:ascii="Times New Roman" w:hAnsi="Times New Roman" w:cs="Times New Roman"/>
          <w:lang w:val="pt-PT"/>
        </w:rPr>
      </w:pPr>
    </w:p>
    <w:p w14:paraId="67627507" w14:textId="77777777" w:rsidR="006905AB" w:rsidRPr="00BE58B7" w:rsidRDefault="006905AB" w:rsidP="006905AB">
      <w:pPr>
        <w:keepNext/>
        <w:pBdr>
          <w:top w:val="single" w:sz="4" w:space="1" w:color="auto"/>
          <w:left w:val="single" w:sz="4" w:space="4" w:color="auto"/>
          <w:bottom w:val="single" w:sz="4" w:space="1" w:color="auto"/>
          <w:right w:val="single" w:sz="4" w:space="4" w:color="auto"/>
        </w:pBdr>
        <w:tabs>
          <w:tab w:val="left" w:pos="700"/>
        </w:tabs>
        <w:spacing w:after="0" w:line="240" w:lineRule="auto"/>
        <w:ind w:left="567" w:right="14" w:hanging="567"/>
        <w:rPr>
          <w:rFonts w:ascii="Times New Roman" w:hAnsi="Times New Roman" w:cs="Times New Roman"/>
          <w:lang w:val="pt-PT"/>
        </w:rPr>
      </w:pPr>
      <w:r w:rsidRPr="00BE58B7">
        <w:rPr>
          <w:rFonts w:ascii="Times New Roman" w:hAnsi="Times New Roman" w:cs="Times New Roman"/>
          <w:b/>
          <w:bCs/>
          <w:position w:val="-1"/>
          <w:lang w:val="pt-PT"/>
        </w:rPr>
        <w:t>3.</w:t>
      </w:r>
      <w:r w:rsidRPr="00BE58B7">
        <w:rPr>
          <w:rFonts w:ascii="Times New Roman" w:hAnsi="Times New Roman" w:cs="Times New Roman"/>
          <w:b/>
          <w:bCs/>
          <w:position w:val="-1"/>
          <w:lang w:val="pt-PT"/>
        </w:rPr>
        <w:tab/>
      </w:r>
      <w:r w:rsidRPr="00BE58B7">
        <w:rPr>
          <w:rFonts w:ascii="Times New Roman" w:hAnsi="Times New Roman" w:cs="Times New Roman"/>
          <w:b/>
          <w:bCs/>
          <w:spacing w:val="-1"/>
          <w:position w:val="-1"/>
          <w:lang w:val="pt-PT"/>
        </w:rPr>
        <w:t>L</w:t>
      </w:r>
      <w:r w:rsidRPr="00BE58B7">
        <w:rPr>
          <w:rFonts w:ascii="Times New Roman" w:hAnsi="Times New Roman" w:cs="Times New Roman"/>
          <w:b/>
          <w:bCs/>
          <w:spacing w:val="1"/>
          <w:position w:val="-1"/>
          <w:lang w:val="pt-PT"/>
        </w:rPr>
        <w:t>I</w:t>
      </w:r>
      <w:r w:rsidRPr="00BE58B7">
        <w:rPr>
          <w:rFonts w:ascii="Times New Roman" w:hAnsi="Times New Roman" w:cs="Times New Roman"/>
          <w:b/>
          <w:bCs/>
          <w:position w:val="-1"/>
          <w:lang w:val="pt-PT"/>
        </w:rPr>
        <w:t>S</w:t>
      </w:r>
      <w:r w:rsidRPr="00BE58B7">
        <w:rPr>
          <w:rFonts w:ascii="Times New Roman" w:hAnsi="Times New Roman" w:cs="Times New Roman"/>
          <w:b/>
          <w:bCs/>
          <w:spacing w:val="-1"/>
          <w:position w:val="-1"/>
          <w:lang w:val="pt-PT"/>
        </w:rPr>
        <w:t>T</w:t>
      </w:r>
      <w:r w:rsidRPr="00BE58B7">
        <w:rPr>
          <w:rFonts w:ascii="Times New Roman" w:hAnsi="Times New Roman" w:cs="Times New Roman"/>
          <w:b/>
          <w:bCs/>
          <w:position w:val="-1"/>
          <w:lang w:val="pt-PT"/>
        </w:rPr>
        <w:t>A</w:t>
      </w:r>
      <w:r w:rsidRPr="00BE58B7">
        <w:rPr>
          <w:rFonts w:ascii="Times New Roman" w:hAnsi="Times New Roman" w:cs="Times New Roman"/>
          <w:b/>
          <w:bCs/>
          <w:spacing w:val="-1"/>
          <w:position w:val="-1"/>
          <w:lang w:val="pt-PT"/>
        </w:rPr>
        <w:t xml:space="preserve"> D</w:t>
      </w:r>
      <w:r w:rsidRPr="00BE58B7">
        <w:rPr>
          <w:rFonts w:ascii="Times New Roman" w:hAnsi="Times New Roman" w:cs="Times New Roman"/>
          <w:b/>
          <w:bCs/>
          <w:spacing w:val="1"/>
          <w:position w:val="-1"/>
          <w:lang w:val="pt-PT"/>
        </w:rPr>
        <w:t>O</w:t>
      </w:r>
      <w:r w:rsidRPr="00BE58B7">
        <w:rPr>
          <w:rFonts w:ascii="Times New Roman" w:hAnsi="Times New Roman" w:cs="Times New Roman"/>
          <w:b/>
          <w:bCs/>
          <w:position w:val="-1"/>
          <w:lang w:val="pt-PT"/>
        </w:rPr>
        <w:t xml:space="preserve">S </w:t>
      </w:r>
      <w:r w:rsidRPr="00BE58B7">
        <w:rPr>
          <w:rFonts w:ascii="Times New Roman" w:hAnsi="Times New Roman" w:cs="Times New Roman"/>
          <w:b/>
          <w:bCs/>
          <w:spacing w:val="-1"/>
          <w:position w:val="-1"/>
          <w:lang w:val="pt-PT"/>
        </w:rPr>
        <w:t>EXC</w:t>
      </w:r>
      <w:r w:rsidRPr="00BE58B7">
        <w:rPr>
          <w:rFonts w:ascii="Times New Roman" w:hAnsi="Times New Roman" w:cs="Times New Roman"/>
          <w:b/>
          <w:bCs/>
          <w:spacing w:val="-2"/>
          <w:position w:val="-1"/>
          <w:lang w:val="pt-PT"/>
        </w:rPr>
        <w:t>I</w:t>
      </w:r>
      <w:r w:rsidRPr="00BE58B7">
        <w:rPr>
          <w:rFonts w:ascii="Times New Roman" w:hAnsi="Times New Roman" w:cs="Times New Roman"/>
          <w:b/>
          <w:bCs/>
          <w:spacing w:val="2"/>
          <w:position w:val="-1"/>
          <w:lang w:val="pt-PT"/>
        </w:rPr>
        <w:t>P</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ENTES</w:t>
      </w:r>
    </w:p>
    <w:p w14:paraId="47308DD2" w14:textId="77777777" w:rsidR="006905AB" w:rsidRPr="00BE58B7" w:rsidRDefault="006905AB" w:rsidP="006905AB">
      <w:pPr>
        <w:keepNext/>
        <w:spacing w:after="0" w:line="240" w:lineRule="auto"/>
        <w:ind w:right="14"/>
        <w:rPr>
          <w:rFonts w:ascii="Times New Roman" w:hAnsi="Times New Roman" w:cs="Times New Roman"/>
          <w:lang w:val="pt-PT"/>
        </w:rPr>
      </w:pPr>
    </w:p>
    <w:p w14:paraId="2CBD89EE" w14:textId="77777777" w:rsidR="006905AB" w:rsidRPr="00BE58B7" w:rsidRDefault="006905AB" w:rsidP="006905AB">
      <w:pPr>
        <w:spacing w:after="0" w:line="240" w:lineRule="auto"/>
        <w:ind w:right="10"/>
        <w:rPr>
          <w:rFonts w:ascii="Times New Roman" w:hAnsi="Times New Roman" w:cs="Times New Roman"/>
          <w:lang w:val="pt-PT"/>
        </w:rPr>
      </w:pPr>
      <w:r w:rsidRPr="00BE58B7">
        <w:rPr>
          <w:rFonts w:ascii="Times New Roman" w:hAnsi="Times New Roman" w:cs="Times New Roman"/>
          <w:spacing w:val="-1"/>
          <w:lang w:val="pt-PT"/>
        </w:rPr>
        <w:t>Á</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do </w:t>
      </w:r>
      <w:r w:rsidRPr="00BE58B7">
        <w:rPr>
          <w:rFonts w:ascii="Times New Roman" w:hAnsi="Times New Roman" w:cs="Times New Roman"/>
          <w:spacing w:val="-2"/>
          <w:lang w:val="pt-PT"/>
        </w:rPr>
        <w:t>a</w:t>
      </w:r>
      <w:r w:rsidRPr="00BE58B7">
        <w:rPr>
          <w:rFonts w:ascii="Times New Roman" w:hAnsi="Times New Roman" w:cs="Times New Roman"/>
          <w:lang w:val="pt-PT"/>
        </w:rPr>
        <w:t>c</w:t>
      </w:r>
      <w:r w:rsidRPr="00BE58B7">
        <w:rPr>
          <w:rFonts w:ascii="Times New Roman" w:hAnsi="Times New Roman" w:cs="Times New Roman"/>
          <w:spacing w:val="-2"/>
          <w:lang w:val="pt-PT"/>
        </w:rPr>
        <w:t>é</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c</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l</w:t>
      </w:r>
      <w:r w:rsidRPr="00BE58B7">
        <w:rPr>
          <w:rFonts w:ascii="Times New Roman" w:hAnsi="Times New Roman" w:cs="Times New Roman"/>
          <w:lang w:val="pt-PT"/>
        </w:rPr>
        <w:t>ac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 acetato de sódio tri-hidratado, </w:t>
      </w:r>
      <w:r w:rsidRPr="00BE58B7">
        <w:rPr>
          <w:rFonts w:ascii="Times New Roman" w:hAnsi="Times New Roman" w:cs="Times New Roman"/>
          <w:spacing w:val="-4"/>
          <w:lang w:val="pt-PT"/>
        </w:rPr>
        <w:t>m</w:t>
      </w:r>
      <w:r w:rsidRPr="00BE58B7">
        <w:rPr>
          <w:rFonts w:ascii="Times New Roman" w:hAnsi="Times New Roman" w:cs="Times New Roman"/>
          <w:lang w:val="pt-PT"/>
        </w:rPr>
        <w:t>an</w:t>
      </w:r>
      <w:r w:rsidRPr="00BE58B7">
        <w:rPr>
          <w:rFonts w:ascii="Times New Roman" w:hAnsi="Times New Roman" w:cs="Times New Roman"/>
          <w:spacing w:val="1"/>
          <w:lang w:val="pt-PT"/>
        </w:rPr>
        <w:t>it</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ac</w:t>
      </w:r>
      <w:r w:rsidRPr="00BE58B7">
        <w:rPr>
          <w:rFonts w:ascii="Times New Roman" w:hAnsi="Times New Roman" w:cs="Times New Roman"/>
          <w:spacing w:val="-2"/>
          <w:lang w:val="pt-PT"/>
        </w:rPr>
        <w:t>r</w:t>
      </w:r>
      <w:r w:rsidRPr="00BE58B7">
        <w:rPr>
          <w:rFonts w:ascii="Times New Roman" w:hAnsi="Times New Roman" w:cs="Times New Roman"/>
          <w:lang w:val="pt-PT"/>
        </w:rPr>
        <w:t>es</w:t>
      </w:r>
      <w:r w:rsidRPr="00BE58B7">
        <w:rPr>
          <w:rFonts w:ascii="Times New Roman" w:hAnsi="Times New Roman" w:cs="Times New Roman"/>
          <w:spacing w:val="-2"/>
          <w:lang w:val="pt-PT"/>
        </w:rPr>
        <w:t>o</w:t>
      </w:r>
      <w:r w:rsidRPr="00BE58B7">
        <w:rPr>
          <w:rFonts w:ascii="Times New Roman" w:hAnsi="Times New Roman" w:cs="Times New Roman"/>
          <w:lang w:val="pt-PT"/>
        </w:rPr>
        <w:t>l, á</w:t>
      </w:r>
      <w:r w:rsidRPr="00BE58B7">
        <w:rPr>
          <w:rFonts w:ascii="Times New Roman" w:hAnsi="Times New Roman" w:cs="Times New Roman"/>
          <w:spacing w:val="-2"/>
          <w:lang w:val="pt-PT"/>
        </w:rPr>
        <w:t>g</w:t>
      </w:r>
      <w:r w:rsidRPr="00BE58B7">
        <w:rPr>
          <w:rFonts w:ascii="Times New Roman" w:hAnsi="Times New Roman" w:cs="Times New Roman"/>
          <w:lang w:val="pt-PT"/>
        </w:rPr>
        <w:t>ua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r</w:t>
      </w:r>
      <w:r w:rsidRPr="00BE58B7">
        <w:rPr>
          <w:rFonts w:ascii="Times New Roman" w:hAnsi="Times New Roman" w:cs="Times New Roman"/>
          <w:lang w:val="pt-PT"/>
        </w:rPr>
        <w:t>epa</w:t>
      </w:r>
      <w:r w:rsidRPr="00BE58B7">
        <w:rPr>
          <w:rFonts w:ascii="Times New Roman" w:hAnsi="Times New Roman" w:cs="Times New Roman"/>
          <w:spacing w:val="-2"/>
          <w:lang w:val="pt-PT"/>
        </w:rPr>
        <w:t>r</w:t>
      </w:r>
      <w:r w:rsidRPr="00BE58B7">
        <w:rPr>
          <w:rFonts w:ascii="Times New Roman" w:hAnsi="Times New Roman" w:cs="Times New Roman"/>
          <w:lang w:val="pt-PT"/>
        </w:rPr>
        <w:t>açõ</w:t>
      </w:r>
      <w:r w:rsidRPr="00BE58B7">
        <w:rPr>
          <w:rFonts w:ascii="Times New Roman" w:hAnsi="Times New Roman" w:cs="Times New Roman"/>
          <w:spacing w:val="-2"/>
          <w:lang w:val="pt-PT"/>
        </w:rPr>
        <w:t>e</w:t>
      </w:r>
      <w:r w:rsidRPr="00BE58B7">
        <w:rPr>
          <w:rFonts w:ascii="Times New Roman" w:hAnsi="Times New Roman" w:cs="Times New Roman"/>
          <w:lang w:val="pt-PT"/>
        </w:rPr>
        <w:t xml:space="preserve">s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j</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á</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s, </w:t>
      </w:r>
      <w:r w:rsidRPr="00BE58B7">
        <w:rPr>
          <w:rFonts w:ascii="Times New Roman" w:hAnsi="Times New Roman" w:cs="Times New Roman"/>
          <w:spacing w:val="-2"/>
          <w:lang w:val="pt-PT"/>
        </w:rPr>
        <w:t>á</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1"/>
          <w:lang w:val="pt-PT"/>
        </w:rPr>
        <w:t>l</w:t>
      </w:r>
      <w:r w:rsidRPr="00BE58B7">
        <w:rPr>
          <w:rFonts w:ascii="Times New Roman" w:hAnsi="Times New Roman" w:cs="Times New Roman"/>
          <w:spacing w:val="-3"/>
          <w:lang w:val="pt-PT"/>
        </w:rPr>
        <w:t>o</w:t>
      </w:r>
      <w:r w:rsidRPr="00BE58B7">
        <w:rPr>
          <w:rFonts w:ascii="Times New Roman" w:hAnsi="Times New Roman" w:cs="Times New Roman"/>
          <w:spacing w:val="1"/>
          <w:lang w:val="pt-PT"/>
        </w:rPr>
        <w:t>rí</w:t>
      </w:r>
      <w:r w:rsidRPr="00BE58B7">
        <w:rPr>
          <w:rFonts w:ascii="Times New Roman" w:hAnsi="Times New Roman" w:cs="Times New Roman"/>
          <w:spacing w:val="-2"/>
          <w:lang w:val="pt-PT"/>
        </w:rPr>
        <w:t>d</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co (para ajuste do pH) e h</w:t>
      </w:r>
      <w:r w:rsidRPr="00BE58B7">
        <w:rPr>
          <w:rFonts w:ascii="Times New Roman" w:hAnsi="Times New Roman" w:cs="Times New Roman"/>
          <w:spacing w:val="1"/>
          <w:lang w:val="pt-PT"/>
        </w:rPr>
        <w:t>i</w:t>
      </w:r>
      <w:r w:rsidRPr="00BE58B7">
        <w:rPr>
          <w:rFonts w:ascii="Times New Roman" w:hAnsi="Times New Roman" w:cs="Times New Roman"/>
          <w:lang w:val="pt-PT"/>
        </w:rPr>
        <w:t>d</w:t>
      </w:r>
      <w:r w:rsidRPr="00BE58B7">
        <w:rPr>
          <w:rFonts w:ascii="Times New Roman" w:hAnsi="Times New Roman" w:cs="Times New Roman"/>
          <w:spacing w:val="1"/>
          <w:lang w:val="pt-PT"/>
        </w:rPr>
        <w:t>r</w:t>
      </w:r>
      <w:r w:rsidRPr="00BE58B7">
        <w:rPr>
          <w:rFonts w:ascii="Times New Roman" w:hAnsi="Times New Roman" w:cs="Times New Roman"/>
          <w:spacing w:val="-2"/>
          <w:lang w:val="pt-PT"/>
        </w:rPr>
        <w:t>ó</w:t>
      </w:r>
      <w:r w:rsidRPr="00BE58B7">
        <w:rPr>
          <w:rFonts w:ascii="Times New Roman" w:hAnsi="Times New Roman" w:cs="Times New Roman"/>
          <w:lang w:val="pt-PT"/>
        </w:rPr>
        <w:t>x</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o 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ód</w:t>
      </w:r>
      <w:r w:rsidRPr="00BE58B7">
        <w:rPr>
          <w:rFonts w:ascii="Times New Roman" w:hAnsi="Times New Roman" w:cs="Times New Roman"/>
          <w:spacing w:val="1"/>
          <w:lang w:val="pt-PT"/>
        </w:rPr>
        <w:t>i</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a</w:t>
      </w:r>
      <w:r w:rsidRPr="00BE58B7">
        <w:rPr>
          <w:rFonts w:ascii="Times New Roman" w:hAnsi="Times New Roman" w:cs="Times New Roman"/>
          <w:spacing w:val="1"/>
          <w:lang w:val="pt-PT"/>
        </w:rPr>
        <w:t>j</w:t>
      </w:r>
      <w:r w:rsidRPr="00BE58B7">
        <w:rPr>
          <w:rFonts w:ascii="Times New Roman" w:hAnsi="Times New Roman" w:cs="Times New Roman"/>
          <w:lang w:val="pt-PT"/>
        </w:rPr>
        <w:t>u</w:t>
      </w:r>
      <w:r w:rsidRPr="00BE58B7">
        <w:rPr>
          <w:rFonts w:ascii="Times New Roman" w:hAnsi="Times New Roman" w:cs="Times New Roman"/>
          <w:spacing w:val="1"/>
          <w:lang w:val="pt-PT"/>
        </w:rPr>
        <w:t>st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do p</w:t>
      </w:r>
      <w:r w:rsidRPr="00BE58B7">
        <w:rPr>
          <w:rFonts w:ascii="Times New Roman" w:hAnsi="Times New Roman" w:cs="Times New Roman"/>
          <w:spacing w:val="-1"/>
          <w:lang w:val="pt-PT"/>
        </w:rPr>
        <w:t>H</w:t>
      </w:r>
      <w:r w:rsidRPr="00BE58B7">
        <w:rPr>
          <w:rFonts w:ascii="Times New Roman" w:hAnsi="Times New Roman" w:cs="Times New Roman"/>
          <w:spacing w:val="1"/>
          <w:lang w:val="pt-PT"/>
        </w:rPr>
        <w:t>)</w:t>
      </w:r>
      <w:r w:rsidRPr="00BE58B7">
        <w:rPr>
          <w:rFonts w:ascii="Times New Roman" w:hAnsi="Times New Roman" w:cs="Times New Roman"/>
          <w:lang w:val="pt-PT"/>
        </w:rPr>
        <w:t>.</w:t>
      </w:r>
      <w:r>
        <w:rPr>
          <w:rFonts w:ascii="Times New Roman" w:hAnsi="Times New Roman" w:cs="Times New Roman"/>
          <w:lang w:val="pt-PT"/>
        </w:rPr>
        <w:t xml:space="preserve"> </w:t>
      </w:r>
      <w:r w:rsidRPr="00456D6D">
        <w:rPr>
          <w:rFonts w:ascii="Times New Roman" w:hAnsi="Times New Roman" w:cs="Times New Roman"/>
          <w:highlight w:val="lightGray"/>
          <w:lang w:val="pt-PT"/>
        </w:rPr>
        <w:t>Ver folheto informativo para mais informações.</w:t>
      </w:r>
    </w:p>
    <w:p w14:paraId="7E6144BA" w14:textId="77777777" w:rsidR="006905AB" w:rsidRPr="00BE58B7" w:rsidRDefault="006905AB" w:rsidP="006905AB">
      <w:pPr>
        <w:spacing w:after="0" w:line="240" w:lineRule="auto"/>
        <w:ind w:right="10"/>
        <w:rPr>
          <w:rFonts w:ascii="Times New Roman" w:hAnsi="Times New Roman" w:cs="Times New Roman"/>
          <w:lang w:val="pt-PT"/>
        </w:rPr>
      </w:pPr>
    </w:p>
    <w:p w14:paraId="74968888" w14:textId="77777777" w:rsidR="006905AB" w:rsidRPr="00BE58B7" w:rsidRDefault="006905AB" w:rsidP="006905AB">
      <w:pPr>
        <w:spacing w:after="0" w:line="240" w:lineRule="auto"/>
        <w:ind w:right="10"/>
        <w:rPr>
          <w:rFonts w:ascii="Times New Roman" w:hAnsi="Times New Roman" w:cs="Times New Roman"/>
          <w:lang w:val="pt-PT"/>
        </w:rPr>
      </w:pPr>
    </w:p>
    <w:p w14:paraId="4E00B813" w14:textId="77777777" w:rsidR="006905AB" w:rsidRPr="00BE58B7" w:rsidRDefault="006905AB" w:rsidP="006905AB">
      <w:pPr>
        <w:keepNext/>
        <w:pBdr>
          <w:top w:val="single" w:sz="4" w:space="1" w:color="auto"/>
          <w:left w:val="single" w:sz="4" w:space="4" w:color="auto"/>
          <w:bottom w:val="single" w:sz="4" w:space="1" w:color="auto"/>
          <w:right w:val="single" w:sz="4" w:space="4" w:color="auto"/>
        </w:pBdr>
        <w:tabs>
          <w:tab w:val="left" w:pos="640"/>
        </w:tabs>
        <w:spacing w:after="0" w:line="240" w:lineRule="auto"/>
        <w:ind w:left="567" w:right="14" w:hanging="567"/>
        <w:rPr>
          <w:rFonts w:ascii="Times New Roman" w:hAnsi="Times New Roman" w:cs="Times New Roman"/>
          <w:lang w:val="pt-PT"/>
        </w:rPr>
      </w:pPr>
      <w:r w:rsidRPr="00BE58B7">
        <w:rPr>
          <w:rFonts w:ascii="Times New Roman" w:hAnsi="Times New Roman" w:cs="Times New Roman"/>
          <w:b/>
          <w:bCs/>
          <w:position w:val="-1"/>
          <w:lang w:val="pt-PT"/>
        </w:rPr>
        <w:t>4.</w:t>
      </w:r>
      <w:r w:rsidRPr="00BE58B7">
        <w:rPr>
          <w:rFonts w:ascii="Times New Roman" w:hAnsi="Times New Roman" w:cs="Times New Roman"/>
          <w:b/>
          <w:bCs/>
          <w:position w:val="-1"/>
          <w:lang w:val="pt-PT"/>
        </w:rPr>
        <w:tab/>
      </w:r>
      <w:r w:rsidRPr="00BE58B7">
        <w:rPr>
          <w:rFonts w:ascii="Times New Roman" w:hAnsi="Times New Roman" w:cs="Times New Roman"/>
          <w:b/>
          <w:bCs/>
          <w:spacing w:val="-1"/>
          <w:position w:val="-1"/>
          <w:lang w:val="pt-PT"/>
        </w:rPr>
        <w:t>F</w:t>
      </w:r>
      <w:r w:rsidRPr="00BE58B7">
        <w:rPr>
          <w:rFonts w:ascii="Times New Roman" w:hAnsi="Times New Roman" w:cs="Times New Roman"/>
          <w:b/>
          <w:bCs/>
          <w:spacing w:val="1"/>
          <w:position w:val="-1"/>
          <w:lang w:val="pt-PT"/>
        </w:rPr>
        <w:t>O</w:t>
      </w:r>
      <w:r w:rsidRPr="00BE58B7">
        <w:rPr>
          <w:rFonts w:ascii="Times New Roman" w:hAnsi="Times New Roman" w:cs="Times New Roman"/>
          <w:b/>
          <w:bCs/>
          <w:spacing w:val="-1"/>
          <w:position w:val="-1"/>
          <w:lang w:val="pt-PT"/>
        </w:rPr>
        <w:t>R</w:t>
      </w:r>
      <w:r w:rsidRPr="00BE58B7">
        <w:rPr>
          <w:rFonts w:ascii="Times New Roman" w:hAnsi="Times New Roman" w:cs="Times New Roman"/>
          <w:b/>
          <w:bCs/>
          <w:position w:val="-1"/>
          <w:lang w:val="pt-PT"/>
        </w:rPr>
        <w:t>MA</w:t>
      </w:r>
      <w:r w:rsidRPr="00BE58B7">
        <w:rPr>
          <w:rFonts w:ascii="Times New Roman" w:hAnsi="Times New Roman" w:cs="Times New Roman"/>
          <w:b/>
          <w:bCs/>
          <w:spacing w:val="-3"/>
          <w:position w:val="-1"/>
          <w:lang w:val="pt-PT"/>
        </w:rPr>
        <w:t xml:space="preserve"> </w:t>
      </w:r>
      <w:r w:rsidRPr="00BE58B7">
        <w:rPr>
          <w:rFonts w:ascii="Times New Roman" w:hAnsi="Times New Roman" w:cs="Times New Roman"/>
          <w:b/>
          <w:bCs/>
          <w:spacing w:val="2"/>
          <w:position w:val="-1"/>
          <w:lang w:val="pt-PT"/>
        </w:rPr>
        <w:t>F</w:t>
      </w:r>
      <w:r w:rsidRPr="00BE58B7">
        <w:rPr>
          <w:rFonts w:ascii="Times New Roman" w:hAnsi="Times New Roman" w:cs="Times New Roman"/>
          <w:b/>
          <w:bCs/>
          <w:spacing w:val="-1"/>
          <w:position w:val="-1"/>
          <w:lang w:val="pt-PT"/>
        </w:rPr>
        <w:t>AR</w:t>
      </w:r>
      <w:r w:rsidRPr="00BE58B7">
        <w:rPr>
          <w:rFonts w:ascii="Times New Roman" w:hAnsi="Times New Roman" w:cs="Times New Roman"/>
          <w:b/>
          <w:bCs/>
          <w:position w:val="-1"/>
          <w:lang w:val="pt-PT"/>
        </w:rPr>
        <w:t>M</w:t>
      </w:r>
      <w:r w:rsidRPr="00BE58B7">
        <w:rPr>
          <w:rFonts w:ascii="Times New Roman" w:hAnsi="Times New Roman" w:cs="Times New Roman"/>
          <w:b/>
          <w:bCs/>
          <w:spacing w:val="-1"/>
          <w:position w:val="-1"/>
          <w:lang w:val="pt-PT"/>
        </w:rPr>
        <w:t>ACÊUT</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C</w:t>
      </w:r>
      <w:r w:rsidRPr="00BE58B7">
        <w:rPr>
          <w:rFonts w:ascii="Times New Roman" w:hAnsi="Times New Roman" w:cs="Times New Roman"/>
          <w:b/>
          <w:bCs/>
          <w:position w:val="-1"/>
          <w:lang w:val="pt-PT"/>
        </w:rPr>
        <w:t>A</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position w:val="-1"/>
          <w:lang w:val="pt-PT"/>
        </w:rPr>
        <w:t>E</w:t>
      </w:r>
      <w:r w:rsidRPr="00BE58B7">
        <w:rPr>
          <w:rFonts w:ascii="Times New Roman" w:hAnsi="Times New Roman" w:cs="Times New Roman"/>
          <w:b/>
          <w:bCs/>
          <w:spacing w:val="-1"/>
          <w:position w:val="-1"/>
          <w:lang w:val="pt-PT"/>
        </w:rPr>
        <w:t xml:space="preserve"> C</w:t>
      </w:r>
      <w:r w:rsidRPr="00BE58B7">
        <w:rPr>
          <w:rFonts w:ascii="Times New Roman" w:hAnsi="Times New Roman" w:cs="Times New Roman"/>
          <w:b/>
          <w:bCs/>
          <w:spacing w:val="1"/>
          <w:position w:val="-1"/>
          <w:lang w:val="pt-PT"/>
        </w:rPr>
        <w:t>O</w:t>
      </w:r>
      <w:r w:rsidRPr="00BE58B7">
        <w:rPr>
          <w:rFonts w:ascii="Times New Roman" w:hAnsi="Times New Roman" w:cs="Times New Roman"/>
          <w:b/>
          <w:bCs/>
          <w:spacing w:val="-1"/>
          <w:position w:val="-1"/>
          <w:lang w:val="pt-PT"/>
        </w:rPr>
        <w:t>NTEÚDO</w:t>
      </w:r>
    </w:p>
    <w:p w14:paraId="0CA295AF" w14:textId="77777777" w:rsidR="006905AB" w:rsidRPr="00BE58B7" w:rsidRDefault="006905AB" w:rsidP="006905AB">
      <w:pPr>
        <w:keepNext/>
        <w:spacing w:after="0" w:line="240" w:lineRule="auto"/>
        <w:ind w:right="14"/>
        <w:rPr>
          <w:rFonts w:ascii="Times New Roman" w:hAnsi="Times New Roman" w:cs="Times New Roman"/>
          <w:lang w:val="pt-PT"/>
        </w:rPr>
      </w:pPr>
    </w:p>
    <w:p w14:paraId="545519D0" w14:textId="77777777" w:rsidR="006905AB" w:rsidRPr="00BE58B7" w:rsidRDefault="006905AB" w:rsidP="006905AB">
      <w:pPr>
        <w:spacing w:after="0" w:line="240" w:lineRule="auto"/>
        <w:rPr>
          <w:rFonts w:ascii="Times New Roman" w:hAnsi="Times New Roman" w:cs="Times New Roman"/>
          <w:lang w:val="pt-PT"/>
        </w:rPr>
      </w:pPr>
      <w:r w:rsidRPr="00315509">
        <w:rPr>
          <w:rFonts w:ascii="Times New Roman" w:hAnsi="Times New Roman" w:cs="Times New Roman"/>
          <w:szCs w:val="24"/>
          <w:highlight w:val="lightGray"/>
          <w:lang w:val="pt-PT"/>
        </w:rPr>
        <w:t>Solução injetável</w:t>
      </w:r>
    </w:p>
    <w:p w14:paraId="5FCC2617" w14:textId="77777777" w:rsidR="006905AB" w:rsidRPr="00BE58B7" w:rsidRDefault="006905AB" w:rsidP="006905AB">
      <w:pPr>
        <w:spacing w:after="0" w:line="240" w:lineRule="auto"/>
        <w:ind w:right="10"/>
        <w:rPr>
          <w:rFonts w:ascii="Times New Roman" w:hAnsi="Times New Roman" w:cs="Times New Roman"/>
          <w:lang w:val="pt-PT"/>
        </w:rPr>
      </w:pPr>
    </w:p>
    <w:p w14:paraId="35DE1EEA" w14:textId="7B865526" w:rsidR="006905AB" w:rsidRPr="00BE58B7" w:rsidRDefault="006905AB" w:rsidP="006905AB">
      <w:pPr>
        <w:spacing w:after="0" w:line="240" w:lineRule="auto"/>
        <w:ind w:right="10"/>
        <w:rPr>
          <w:rFonts w:ascii="Times New Roman" w:hAnsi="Times New Roman" w:cs="Times New Roman"/>
          <w:lang w:val="pt-PT"/>
        </w:rPr>
      </w:pPr>
      <w:r w:rsidRPr="00BE58B7">
        <w:rPr>
          <w:rFonts w:ascii="Times New Roman" w:hAnsi="Times New Roman" w:cs="Times New Roman"/>
          <w:lang w:val="pt-PT"/>
        </w:rPr>
        <w:t>1 ca</w:t>
      </w:r>
      <w:r w:rsidR="00517143">
        <w:rPr>
          <w:rFonts w:ascii="Times New Roman" w:hAnsi="Times New Roman" w:cs="Times New Roman"/>
          <w:lang w:val="pt-PT"/>
        </w:rPr>
        <w:t>neta pré-cheia</w:t>
      </w:r>
    </w:p>
    <w:p w14:paraId="2554D9B1" w14:textId="72CBF7DE" w:rsidR="006905AB" w:rsidRPr="007E0007" w:rsidRDefault="006905AB" w:rsidP="006905AB">
      <w:pPr>
        <w:spacing w:after="0" w:line="240" w:lineRule="auto"/>
        <w:ind w:right="10"/>
        <w:rPr>
          <w:rFonts w:ascii="Times New Roman" w:hAnsi="Times New Roman" w:cs="Times New Roman"/>
          <w:highlight w:val="lightGray"/>
          <w:lang w:val="pt-PT"/>
        </w:rPr>
      </w:pPr>
      <w:r w:rsidRPr="00315509">
        <w:rPr>
          <w:rFonts w:ascii="Times New Roman" w:hAnsi="Times New Roman" w:cs="Times New Roman"/>
          <w:highlight w:val="lightGray"/>
          <w:lang w:val="pt-PT"/>
        </w:rPr>
        <w:t>3 ca</w:t>
      </w:r>
      <w:r w:rsidR="00517143" w:rsidRPr="007E0007">
        <w:rPr>
          <w:rFonts w:ascii="Times New Roman" w:hAnsi="Times New Roman" w:cs="Times New Roman"/>
          <w:highlight w:val="lightGray"/>
          <w:lang w:val="pt-PT"/>
        </w:rPr>
        <w:t>netas pré-cheias</w:t>
      </w:r>
    </w:p>
    <w:p w14:paraId="4330173E" w14:textId="77777777" w:rsidR="006905AB" w:rsidRPr="00BE58B7" w:rsidRDefault="006905AB" w:rsidP="006905AB">
      <w:pPr>
        <w:spacing w:after="0" w:line="240" w:lineRule="auto"/>
        <w:ind w:right="10"/>
        <w:rPr>
          <w:rFonts w:ascii="Times New Roman" w:hAnsi="Times New Roman" w:cs="Times New Roman"/>
          <w:lang w:val="pt-PT"/>
        </w:rPr>
      </w:pPr>
    </w:p>
    <w:p w14:paraId="26F88B5A" w14:textId="77777777" w:rsidR="006905AB" w:rsidRDefault="006905AB" w:rsidP="006905AB">
      <w:pPr>
        <w:spacing w:after="0" w:line="240" w:lineRule="auto"/>
        <w:ind w:right="10"/>
        <w:rPr>
          <w:rFonts w:ascii="Times New Roman" w:hAnsi="Times New Roman" w:cs="Times New Roman"/>
          <w:lang w:val="pt-PT"/>
        </w:rPr>
      </w:pPr>
      <w:r w:rsidRPr="00753B74">
        <w:rPr>
          <w:rFonts w:ascii="Times New Roman" w:hAnsi="Times New Roman" w:cs="Times New Roman"/>
          <w:lang w:val="pt-PT"/>
        </w:rPr>
        <w:t>28 doses</w:t>
      </w:r>
    </w:p>
    <w:p w14:paraId="2806CFC4" w14:textId="77777777" w:rsidR="006905AB" w:rsidRDefault="006905AB" w:rsidP="006905AB">
      <w:pPr>
        <w:spacing w:after="0" w:line="240" w:lineRule="auto"/>
        <w:ind w:right="10"/>
        <w:rPr>
          <w:rFonts w:ascii="Times New Roman" w:hAnsi="Times New Roman" w:cs="Times New Roman"/>
          <w:lang w:val="pt-PT"/>
        </w:rPr>
      </w:pPr>
      <w:r w:rsidRPr="00BA18CD">
        <w:rPr>
          <w:rFonts w:ascii="Times New Roman" w:hAnsi="Times New Roman" w:cs="Times New Roman"/>
          <w:highlight w:val="lightGray"/>
          <w:lang w:val="pt-PT"/>
        </w:rPr>
        <w:t>3x28 doses</w:t>
      </w:r>
    </w:p>
    <w:p w14:paraId="285D6467" w14:textId="77777777" w:rsidR="006905AB" w:rsidRDefault="006905AB" w:rsidP="006905AB">
      <w:pPr>
        <w:spacing w:after="0" w:line="240" w:lineRule="auto"/>
        <w:ind w:right="10"/>
        <w:rPr>
          <w:rFonts w:ascii="Times New Roman" w:hAnsi="Times New Roman" w:cs="Times New Roman"/>
          <w:lang w:val="pt-PT"/>
        </w:rPr>
      </w:pPr>
    </w:p>
    <w:p w14:paraId="21E180DD" w14:textId="77777777" w:rsidR="006905AB" w:rsidRPr="00BE58B7" w:rsidRDefault="006905AB" w:rsidP="006905AB">
      <w:pPr>
        <w:spacing w:after="0" w:line="240" w:lineRule="auto"/>
        <w:ind w:right="10"/>
        <w:rPr>
          <w:rFonts w:ascii="Times New Roman" w:hAnsi="Times New Roman" w:cs="Times New Roman"/>
          <w:lang w:val="pt-PT"/>
        </w:rPr>
      </w:pPr>
    </w:p>
    <w:p w14:paraId="63194FA9" w14:textId="77777777" w:rsidR="006905AB" w:rsidRPr="00BE58B7" w:rsidRDefault="006905AB" w:rsidP="006905AB">
      <w:pPr>
        <w:keepNext/>
        <w:pBdr>
          <w:top w:val="single" w:sz="4" w:space="1" w:color="auto"/>
          <w:left w:val="single" w:sz="4" w:space="4" w:color="auto"/>
          <w:bottom w:val="single" w:sz="4" w:space="1" w:color="auto"/>
          <w:right w:val="single" w:sz="4" w:space="4" w:color="auto"/>
        </w:pBdr>
        <w:tabs>
          <w:tab w:val="left" w:pos="640"/>
        </w:tabs>
        <w:spacing w:after="0" w:line="240" w:lineRule="auto"/>
        <w:ind w:left="567" w:right="14" w:hanging="567"/>
        <w:rPr>
          <w:rFonts w:ascii="Times New Roman" w:hAnsi="Times New Roman" w:cs="Times New Roman"/>
          <w:lang w:val="pt-PT"/>
        </w:rPr>
      </w:pPr>
      <w:r w:rsidRPr="00BE58B7">
        <w:rPr>
          <w:rFonts w:ascii="Times New Roman" w:hAnsi="Times New Roman" w:cs="Times New Roman"/>
          <w:b/>
          <w:bCs/>
          <w:position w:val="-1"/>
          <w:lang w:val="pt-PT"/>
        </w:rPr>
        <w:t>5.</w:t>
      </w:r>
      <w:r w:rsidRPr="00BE58B7">
        <w:rPr>
          <w:rFonts w:ascii="Times New Roman" w:hAnsi="Times New Roman" w:cs="Times New Roman"/>
          <w:b/>
          <w:bCs/>
          <w:position w:val="-1"/>
          <w:lang w:val="pt-PT"/>
        </w:rPr>
        <w:tab/>
      </w:r>
      <w:r w:rsidRPr="00BE58B7">
        <w:rPr>
          <w:rFonts w:ascii="Times New Roman" w:hAnsi="Times New Roman" w:cs="Times New Roman"/>
          <w:b/>
          <w:bCs/>
          <w:spacing w:val="-2"/>
          <w:position w:val="-1"/>
          <w:lang w:val="pt-PT"/>
        </w:rPr>
        <w:t>M</w:t>
      </w:r>
      <w:r w:rsidRPr="00BE58B7">
        <w:rPr>
          <w:rFonts w:ascii="Times New Roman" w:hAnsi="Times New Roman" w:cs="Times New Roman"/>
          <w:b/>
          <w:bCs/>
          <w:spacing w:val="1"/>
          <w:position w:val="-1"/>
          <w:lang w:val="pt-PT"/>
        </w:rPr>
        <w:t>O</w:t>
      </w:r>
      <w:r w:rsidRPr="00BE58B7">
        <w:rPr>
          <w:rFonts w:ascii="Times New Roman" w:hAnsi="Times New Roman" w:cs="Times New Roman"/>
          <w:b/>
          <w:bCs/>
          <w:spacing w:val="-1"/>
          <w:position w:val="-1"/>
          <w:lang w:val="pt-PT"/>
        </w:rPr>
        <w:t>D</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position w:val="-1"/>
          <w:lang w:val="pt-PT"/>
        </w:rPr>
        <w:t>E</w:t>
      </w:r>
      <w:r w:rsidRPr="00BE58B7">
        <w:rPr>
          <w:rFonts w:ascii="Times New Roman" w:hAnsi="Times New Roman" w:cs="Times New Roman"/>
          <w:b/>
          <w:bCs/>
          <w:spacing w:val="-1"/>
          <w:position w:val="-1"/>
          <w:lang w:val="pt-PT"/>
        </w:rPr>
        <w:t xml:space="preserve"> V</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A</w:t>
      </w:r>
      <w:r w:rsidRPr="00BE58B7">
        <w:rPr>
          <w:rFonts w:ascii="Times New Roman" w:hAnsi="Times New Roman" w:cs="Times New Roman"/>
          <w:b/>
          <w:bCs/>
          <w:spacing w:val="1"/>
          <w:position w:val="-1"/>
          <w:lang w:val="pt-PT"/>
        </w:rPr>
        <w:t>(</w:t>
      </w:r>
      <w:r w:rsidRPr="00BE58B7">
        <w:rPr>
          <w:rFonts w:ascii="Times New Roman" w:hAnsi="Times New Roman" w:cs="Times New Roman"/>
          <w:b/>
          <w:bCs/>
          <w:position w:val="-1"/>
          <w:lang w:val="pt-PT"/>
        </w:rPr>
        <w:t>S)</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spacing w:val="-3"/>
          <w:position w:val="-1"/>
          <w:lang w:val="pt-PT"/>
        </w:rPr>
        <w:t>D</w:t>
      </w:r>
      <w:r w:rsidRPr="00BE58B7">
        <w:rPr>
          <w:rFonts w:ascii="Times New Roman" w:hAnsi="Times New Roman" w:cs="Times New Roman"/>
          <w:b/>
          <w:bCs/>
          <w:position w:val="-1"/>
          <w:lang w:val="pt-PT"/>
        </w:rPr>
        <w:t>E</w:t>
      </w:r>
      <w:r w:rsidRPr="00BE58B7">
        <w:rPr>
          <w:rFonts w:ascii="Times New Roman" w:hAnsi="Times New Roman" w:cs="Times New Roman"/>
          <w:b/>
          <w:bCs/>
          <w:spacing w:val="-1"/>
          <w:position w:val="-1"/>
          <w:lang w:val="pt-PT"/>
        </w:rPr>
        <w:t xml:space="preserve"> AD</w:t>
      </w:r>
      <w:r w:rsidRPr="00BE58B7">
        <w:rPr>
          <w:rFonts w:ascii="Times New Roman" w:hAnsi="Times New Roman" w:cs="Times New Roman"/>
          <w:b/>
          <w:bCs/>
          <w:position w:val="-1"/>
          <w:lang w:val="pt-PT"/>
        </w:rPr>
        <w:t>M</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N</w:t>
      </w:r>
      <w:r w:rsidRPr="00BE58B7">
        <w:rPr>
          <w:rFonts w:ascii="Times New Roman" w:hAnsi="Times New Roman" w:cs="Times New Roman"/>
          <w:b/>
          <w:bCs/>
          <w:spacing w:val="1"/>
          <w:position w:val="-1"/>
          <w:lang w:val="pt-PT"/>
        </w:rPr>
        <w:t>I</w:t>
      </w:r>
      <w:r w:rsidRPr="00BE58B7">
        <w:rPr>
          <w:rFonts w:ascii="Times New Roman" w:hAnsi="Times New Roman" w:cs="Times New Roman"/>
          <w:b/>
          <w:bCs/>
          <w:position w:val="-1"/>
          <w:lang w:val="pt-PT"/>
        </w:rPr>
        <w:t>S</w:t>
      </w:r>
      <w:r w:rsidRPr="00BE58B7">
        <w:rPr>
          <w:rFonts w:ascii="Times New Roman" w:hAnsi="Times New Roman" w:cs="Times New Roman"/>
          <w:b/>
          <w:bCs/>
          <w:spacing w:val="-1"/>
          <w:position w:val="-1"/>
          <w:lang w:val="pt-PT"/>
        </w:rPr>
        <w:t>TRAÇÃO</w:t>
      </w:r>
    </w:p>
    <w:p w14:paraId="5D11FB22" w14:textId="77777777" w:rsidR="006905AB" w:rsidRPr="00BE58B7" w:rsidRDefault="006905AB" w:rsidP="006905AB">
      <w:pPr>
        <w:keepNext/>
        <w:spacing w:after="0" w:line="240" w:lineRule="auto"/>
        <w:ind w:right="14"/>
        <w:rPr>
          <w:rFonts w:ascii="Times New Roman" w:hAnsi="Times New Roman" w:cs="Times New Roman"/>
          <w:lang w:val="pt-PT"/>
        </w:rPr>
      </w:pPr>
    </w:p>
    <w:p w14:paraId="15DC210B" w14:textId="77777777" w:rsidR="006905AB" w:rsidRPr="00BE58B7" w:rsidRDefault="006905AB" w:rsidP="006905AB">
      <w:pPr>
        <w:spacing w:after="0" w:line="240" w:lineRule="auto"/>
        <w:ind w:right="10"/>
        <w:rPr>
          <w:rFonts w:ascii="Times New Roman" w:hAnsi="Times New Roman" w:cs="Times New Roman"/>
          <w:lang w:val="pt-PT"/>
        </w:rPr>
      </w:pPr>
      <w:r w:rsidRPr="00BE58B7">
        <w:rPr>
          <w:rFonts w:ascii="Times New Roman" w:hAnsi="Times New Roman" w:cs="Times New Roman"/>
          <w:spacing w:val="-1"/>
          <w:lang w:val="pt-PT"/>
        </w:rPr>
        <w:t>C</w:t>
      </w:r>
      <w:r w:rsidRPr="00BE58B7">
        <w:rPr>
          <w:rFonts w:ascii="Times New Roman" w:hAnsi="Times New Roman" w:cs="Times New Roman"/>
          <w:lang w:val="pt-PT"/>
        </w:rPr>
        <w:t>on</w:t>
      </w:r>
      <w:r w:rsidRPr="00BE58B7">
        <w:rPr>
          <w:rFonts w:ascii="Times New Roman" w:hAnsi="Times New Roman" w:cs="Times New Roman"/>
          <w:spacing w:val="1"/>
          <w:lang w:val="pt-PT"/>
        </w:rPr>
        <w:t>s</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h</w:t>
      </w:r>
      <w:r w:rsidRPr="00BE58B7">
        <w:rPr>
          <w:rFonts w:ascii="Times New Roman" w:hAnsi="Times New Roman" w:cs="Times New Roman"/>
          <w:spacing w:val="-2"/>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2"/>
          <w:lang w:val="pt-PT"/>
        </w:rPr>
        <w:t>f</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o an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2"/>
          <w:lang w:val="pt-PT"/>
        </w:rPr>
        <w:t>z</w:t>
      </w:r>
      <w:r w:rsidRPr="00BE58B7">
        <w:rPr>
          <w:rFonts w:ascii="Times New Roman" w:hAnsi="Times New Roman" w:cs="Times New Roman"/>
          <w:lang w:val="pt-PT"/>
        </w:rPr>
        <w:t>ar</w:t>
      </w:r>
      <w:r>
        <w:rPr>
          <w:rFonts w:ascii="Times New Roman" w:hAnsi="Times New Roman" w:cs="Times New Roman"/>
          <w:lang w:val="pt-PT"/>
        </w:rPr>
        <w:t>.</w:t>
      </w:r>
    </w:p>
    <w:p w14:paraId="38EC66BB" w14:textId="77777777" w:rsidR="006905AB" w:rsidRPr="00BE58B7" w:rsidRDefault="006905AB" w:rsidP="006905AB">
      <w:pPr>
        <w:spacing w:after="0" w:line="240" w:lineRule="auto"/>
        <w:ind w:right="10"/>
        <w:rPr>
          <w:rFonts w:ascii="Times New Roman" w:hAnsi="Times New Roman" w:cs="Times New Roman"/>
          <w:lang w:val="pt-PT"/>
        </w:rPr>
      </w:pPr>
      <w:r w:rsidRPr="00BE58B7">
        <w:rPr>
          <w:rFonts w:ascii="Times New Roman" w:hAnsi="Times New Roman" w:cs="Times New Roman"/>
          <w:spacing w:val="1"/>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su</w:t>
      </w:r>
      <w:r w:rsidRPr="00BE58B7">
        <w:rPr>
          <w:rFonts w:ascii="Times New Roman" w:hAnsi="Times New Roman" w:cs="Times New Roman"/>
          <w:spacing w:val="-2"/>
          <w:lang w:val="pt-PT"/>
        </w:rPr>
        <w:t>b</w:t>
      </w:r>
      <w:r w:rsidRPr="00BE58B7">
        <w:rPr>
          <w:rFonts w:ascii="Times New Roman" w:hAnsi="Times New Roman" w:cs="Times New Roman"/>
          <w:lang w:val="pt-PT"/>
        </w:rPr>
        <w:t>cu</w:t>
      </w:r>
      <w:r w:rsidRPr="00BE58B7">
        <w:rPr>
          <w:rFonts w:ascii="Times New Roman" w:hAnsi="Times New Roman" w:cs="Times New Roman"/>
          <w:spacing w:val="-1"/>
          <w:lang w:val="pt-PT"/>
        </w:rPr>
        <w:t>t</w:t>
      </w:r>
      <w:r w:rsidRPr="00BE58B7">
        <w:rPr>
          <w:rFonts w:ascii="Times New Roman" w:hAnsi="Times New Roman" w:cs="Times New Roman"/>
          <w:lang w:val="pt-PT"/>
        </w:rPr>
        <w:t>ânea</w:t>
      </w:r>
    </w:p>
    <w:p w14:paraId="602DF590" w14:textId="77777777" w:rsidR="006905AB" w:rsidRPr="00BE58B7" w:rsidRDefault="006905AB" w:rsidP="006905AB">
      <w:pPr>
        <w:spacing w:after="0" w:line="240" w:lineRule="auto"/>
        <w:ind w:right="10"/>
        <w:rPr>
          <w:rFonts w:ascii="Times New Roman" w:hAnsi="Times New Roman" w:cs="Times New Roman"/>
          <w:lang w:val="pt-PT"/>
        </w:rPr>
      </w:pPr>
    </w:p>
    <w:p w14:paraId="5E328926" w14:textId="77777777" w:rsidR="006905AB" w:rsidRPr="00BE58B7" w:rsidRDefault="006905AB" w:rsidP="006905AB">
      <w:pPr>
        <w:spacing w:after="0" w:line="240" w:lineRule="auto"/>
        <w:ind w:right="10"/>
        <w:rPr>
          <w:rFonts w:ascii="Times New Roman" w:hAnsi="Times New Roman" w:cs="Times New Roman"/>
          <w:lang w:val="pt-PT"/>
        </w:rPr>
      </w:pPr>
      <w:r w:rsidRPr="00315509">
        <w:rPr>
          <w:rFonts w:ascii="Times New Roman" w:hAnsi="Times New Roman" w:cs="Times New Roman"/>
          <w:highlight w:val="lightGray"/>
          <w:lang w:val="pt-PT"/>
        </w:rPr>
        <w:t>Código QR a ser incluído</w:t>
      </w:r>
    </w:p>
    <w:p w14:paraId="53C46FF6" w14:textId="77777777" w:rsidR="006905AB" w:rsidRPr="00B92EB4" w:rsidRDefault="006905AB" w:rsidP="006905AB">
      <w:pPr>
        <w:widowControl/>
        <w:spacing w:after="0" w:line="240" w:lineRule="auto"/>
        <w:rPr>
          <w:rFonts w:ascii="Times New Roman" w:hAnsi="Times New Roman" w:cs="Times New Roman"/>
          <w:u w:val="single"/>
          <w:lang w:val="pt-PT"/>
        </w:rPr>
      </w:pPr>
      <w:r>
        <w:fldChar w:fldCharType="begin"/>
      </w:r>
      <w:r w:rsidRPr="00F55233">
        <w:rPr>
          <w:lang w:val="pt-PT"/>
          <w:rPrChange w:id="10" w:author="Szerző">
            <w:rPr/>
          </w:rPrChange>
        </w:rPr>
        <w:instrText>HYPERLINK "http://www.terrosapatient.com"</w:instrText>
      </w:r>
      <w:r>
        <w:fldChar w:fldCharType="separate"/>
      </w:r>
      <w:r w:rsidRPr="00B92EB4">
        <w:rPr>
          <w:rStyle w:val="Hiperhivatkozs"/>
          <w:rFonts w:ascii="Times New Roman" w:hAnsi="Times New Roman"/>
          <w:lang w:val="pt-PT"/>
        </w:rPr>
        <w:t>www.terrosapatient.com</w:t>
      </w:r>
      <w:r>
        <w:fldChar w:fldCharType="end"/>
      </w:r>
    </w:p>
    <w:p w14:paraId="3208258E" w14:textId="77777777" w:rsidR="006905AB" w:rsidRPr="00BE58B7" w:rsidRDefault="006905AB" w:rsidP="006905AB">
      <w:pPr>
        <w:spacing w:after="0" w:line="240" w:lineRule="auto"/>
        <w:ind w:right="10"/>
        <w:rPr>
          <w:rFonts w:ascii="Times New Roman" w:hAnsi="Times New Roman" w:cs="Times New Roman"/>
          <w:lang w:val="pt-PT"/>
        </w:rPr>
      </w:pPr>
    </w:p>
    <w:p w14:paraId="7D9595B8" w14:textId="77777777" w:rsidR="006905AB" w:rsidRPr="00BE58B7" w:rsidRDefault="006905AB" w:rsidP="006905AB">
      <w:pPr>
        <w:spacing w:after="0" w:line="240" w:lineRule="auto"/>
        <w:ind w:right="10"/>
        <w:rPr>
          <w:rFonts w:ascii="Times New Roman" w:hAnsi="Times New Roman" w:cs="Times New Roman"/>
          <w:lang w:val="pt-PT"/>
        </w:rPr>
      </w:pPr>
    </w:p>
    <w:p w14:paraId="6E9DAB94" w14:textId="77777777" w:rsidR="006905AB" w:rsidRPr="00BE58B7" w:rsidRDefault="006905AB" w:rsidP="006905AB">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0" w:hanging="567"/>
        <w:rPr>
          <w:rFonts w:ascii="Times New Roman" w:hAnsi="Times New Roman" w:cs="Times New Roman"/>
          <w:lang w:val="pt-PT"/>
        </w:rPr>
      </w:pPr>
      <w:r w:rsidRPr="00BE58B7">
        <w:rPr>
          <w:rFonts w:ascii="Times New Roman" w:hAnsi="Times New Roman" w:cs="Times New Roman"/>
          <w:b/>
          <w:bCs/>
          <w:lang w:val="pt-PT"/>
        </w:rPr>
        <w:t>6.</w:t>
      </w:r>
      <w:r w:rsidRPr="00BE58B7">
        <w:rPr>
          <w:rFonts w:ascii="Times New Roman" w:hAnsi="Times New Roman" w:cs="Times New Roman"/>
          <w:b/>
          <w:bCs/>
          <w:lang w:val="pt-PT"/>
        </w:rPr>
        <w:tab/>
      </w:r>
      <w:r w:rsidRPr="00BE58B7">
        <w:rPr>
          <w:rFonts w:ascii="Times New Roman" w:hAnsi="Times New Roman" w:cs="Times New Roman"/>
          <w:b/>
          <w:bCs/>
          <w:spacing w:val="-1"/>
          <w:lang w:val="pt-PT"/>
        </w:rPr>
        <w:t>ADVERTÊ</w:t>
      </w:r>
      <w:r w:rsidRPr="00BE58B7">
        <w:rPr>
          <w:rFonts w:ascii="Times New Roman" w:hAnsi="Times New Roman" w:cs="Times New Roman"/>
          <w:b/>
          <w:bCs/>
          <w:spacing w:val="1"/>
          <w:lang w:val="pt-PT"/>
        </w:rPr>
        <w:t>N</w:t>
      </w:r>
      <w:r w:rsidRPr="00BE58B7">
        <w:rPr>
          <w:rFonts w:ascii="Times New Roman" w:hAnsi="Times New Roman" w:cs="Times New Roman"/>
          <w:b/>
          <w:bCs/>
          <w:spacing w:val="-1"/>
          <w:lang w:val="pt-PT"/>
        </w:rPr>
        <w:t>C</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A</w:t>
      </w:r>
      <w:r w:rsidRPr="00BE58B7">
        <w:rPr>
          <w:rFonts w:ascii="Times New Roman" w:hAnsi="Times New Roman" w:cs="Times New Roman"/>
          <w:b/>
          <w:bCs/>
          <w:spacing w:val="-1"/>
          <w:lang w:val="pt-PT"/>
        </w:rPr>
        <w:t xml:space="preserve"> E</w:t>
      </w:r>
      <w:r w:rsidRPr="00BE58B7">
        <w:rPr>
          <w:rFonts w:ascii="Times New Roman" w:hAnsi="Times New Roman" w:cs="Times New Roman"/>
          <w:b/>
          <w:bCs/>
          <w:lang w:val="pt-PT"/>
        </w:rPr>
        <w:t>S</w:t>
      </w:r>
      <w:r w:rsidRPr="00BE58B7">
        <w:rPr>
          <w:rFonts w:ascii="Times New Roman" w:hAnsi="Times New Roman" w:cs="Times New Roman"/>
          <w:b/>
          <w:bCs/>
          <w:spacing w:val="2"/>
          <w:lang w:val="pt-PT"/>
        </w:rPr>
        <w:t>P</w:t>
      </w:r>
      <w:r w:rsidRPr="00BE58B7">
        <w:rPr>
          <w:rFonts w:ascii="Times New Roman" w:hAnsi="Times New Roman" w:cs="Times New Roman"/>
          <w:b/>
          <w:bCs/>
          <w:spacing w:val="-1"/>
          <w:lang w:val="pt-PT"/>
        </w:rPr>
        <w:t>EC</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A</w:t>
      </w:r>
      <w:r w:rsidRPr="00BE58B7">
        <w:rPr>
          <w:rFonts w:ascii="Times New Roman" w:hAnsi="Times New Roman" w:cs="Times New Roman"/>
          <w:b/>
          <w:bCs/>
          <w:lang w:val="pt-PT"/>
        </w:rPr>
        <w:t>L</w:t>
      </w:r>
      <w:r w:rsidRPr="00BE58B7">
        <w:rPr>
          <w:rFonts w:ascii="Times New Roman" w:hAnsi="Times New Roman" w:cs="Times New Roman"/>
          <w:b/>
          <w:bCs/>
          <w:spacing w:val="-1"/>
          <w:lang w:val="pt-PT"/>
        </w:rPr>
        <w:t xml:space="preserve"> D</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Q</w:t>
      </w:r>
      <w:r w:rsidRPr="00BE58B7">
        <w:rPr>
          <w:rFonts w:ascii="Times New Roman" w:hAnsi="Times New Roman" w:cs="Times New Roman"/>
          <w:b/>
          <w:bCs/>
          <w:spacing w:val="-1"/>
          <w:lang w:val="pt-PT"/>
        </w:rPr>
        <w:t>U</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ED</w:t>
      </w:r>
      <w:r w:rsidRPr="00BE58B7">
        <w:rPr>
          <w:rFonts w:ascii="Times New Roman" w:hAnsi="Times New Roman" w:cs="Times New Roman"/>
          <w:b/>
          <w:bCs/>
          <w:spacing w:val="1"/>
          <w:lang w:val="pt-PT"/>
        </w:rPr>
        <w:t>I</w:t>
      </w:r>
      <w:r w:rsidRPr="00BE58B7">
        <w:rPr>
          <w:rFonts w:ascii="Times New Roman" w:hAnsi="Times New Roman" w:cs="Times New Roman"/>
          <w:b/>
          <w:bCs/>
          <w:spacing w:val="-3"/>
          <w:lang w:val="pt-PT"/>
        </w:rPr>
        <w:t>C</w:t>
      </w:r>
      <w:r w:rsidRPr="00BE58B7">
        <w:rPr>
          <w:rFonts w:ascii="Times New Roman" w:hAnsi="Times New Roman" w:cs="Times New Roman"/>
          <w:b/>
          <w:bCs/>
          <w:spacing w:val="-1"/>
          <w:lang w:val="pt-PT"/>
        </w:rPr>
        <w:t>A</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ENT</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DEV</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S</w:t>
      </w:r>
      <w:r w:rsidRPr="00BE58B7">
        <w:rPr>
          <w:rFonts w:ascii="Times New Roman" w:hAnsi="Times New Roman" w:cs="Times New Roman"/>
          <w:b/>
          <w:bCs/>
          <w:spacing w:val="-1"/>
          <w:lang w:val="pt-PT"/>
        </w:rPr>
        <w:t>E</w:t>
      </w:r>
      <w:r w:rsidRPr="00BE58B7">
        <w:rPr>
          <w:rFonts w:ascii="Times New Roman" w:hAnsi="Times New Roman" w:cs="Times New Roman"/>
          <w:b/>
          <w:bCs/>
          <w:lang w:val="pt-PT"/>
        </w:rPr>
        <w:t>R M</w:t>
      </w:r>
      <w:r w:rsidRPr="00BE58B7">
        <w:rPr>
          <w:rFonts w:ascii="Times New Roman" w:hAnsi="Times New Roman" w:cs="Times New Roman"/>
          <w:b/>
          <w:bCs/>
          <w:spacing w:val="-1"/>
          <w:lang w:val="pt-PT"/>
        </w:rPr>
        <w:t>ANT</w:t>
      </w:r>
      <w:r w:rsidRPr="00BE58B7">
        <w:rPr>
          <w:rFonts w:ascii="Times New Roman" w:hAnsi="Times New Roman" w:cs="Times New Roman"/>
          <w:b/>
          <w:bCs/>
          <w:spacing w:val="1"/>
          <w:lang w:val="pt-PT"/>
        </w:rPr>
        <w:t>I</w:t>
      </w:r>
      <w:r w:rsidRPr="00BE58B7">
        <w:rPr>
          <w:rFonts w:ascii="Times New Roman" w:hAnsi="Times New Roman" w:cs="Times New Roman"/>
          <w:b/>
          <w:bCs/>
          <w:spacing w:val="-3"/>
          <w:lang w:val="pt-PT"/>
        </w:rPr>
        <w:t>D</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2"/>
          <w:lang w:val="pt-PT"/>
        </w:rPr>
        <w:t>F</w:t>
      </w:r>
      <w:r w:rsidRPr="00BE58B7">
        <w:rPr>
          <w:rFonts w:ascii="Times New Roman" w:hAnsi="Times New Roman" w:cs="Times New Roman"/>
          <w:b/>
          <w:bCs/>
          <w:spacing w:val="1"/>
          <w:lang w:val="pt-PT"/>
        </w:rPr>
        <w:t>O</w:t>
      </w:r>
      <w:r w:rsidRPr="00BE58B7">
        <w:rPr>
          <w:rFonts w:ascii="Times New Roman" w:hAnsi="Times New Roman" w:cs="Times New Roman"/>
          <w:b/>
          <w:bCs/>
          <w:spacing w:val="-1"/>
          <w:lang w:val="pt-PT"/>
        </w:rPr>
        <w:t>R</w:t>
      </w:r>
      <w:r w:rsidRPr="00BE58B7">
        <w:rPr>
          <w:rFonts w:ascii="Times New Roman" w:hAnsi="Times New Roman" w:cs="Times New Roman"/>
          <w:b/>
          <w:bCs/>
          <w:lang w:val="pt-PT"/>
        </w:rPr>
        <w:t>A</w:t>
      </w:r>
      <w:r w:rsidRPr="00BE58B7">
        <w:rPr>
          <w:rFonts w:ascii="Times New Roman" w:hAnsi="Times New Roman" w:cs="Times New Roman"/>
          <w:b/>
          <w:bCs/>
          <w:spacing w:val="-3"/>
          <w:lang w:val="pt-PT"/>
        </w:rPr>
        <w:t xml:space="preserve"> </w:t>
      </w:r>
      <w:r w:rsidRPr="00BE58B7">
        <w:rPr>
          <w:rFonts w:ascii="Times New Roman" w:hAnsi="Times New Roman" w:cs="Times New Roman"/>
          <w:b/>
          <w:bCs/>
          <w:spacing w:val="-1"/>
          <w:lang w:val="pt-PT"/>
        </w:rPr>
        <w:t>D</w:t>
      </w:r>
      <w:r w:rsidRPr="00BE58B7">
        <w:rPr>
          <w:rFonts w:ascii="Times New Roman" w:hAnsi="Times New Roman" w:cs="Times New Roman"/>
          <w:b/>
          <w:bCs/>
          <w:lang w:val="pt-PT"/>
        </w:rPr>
        <w:t>A</w:t>
      </w:r>
      <w:r w:rsidRPr="00BE58B7">
        <w:rPr>
          <w:rFonts w:ascii="Times New Roman" w:hAnsi="Times New Roman" w:cs="Times New Roman"/>
          <w:b/>
          <w:bCs/>
          <w:spacing w:val="-1"/>
          <w:lang w:val="pt-PT"/>
        </w:rPr>
        <w:t xml:space="preserve"> V</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S</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A</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D</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ALC</w:t>
      </w:r>
      <w:r w:rsidRPr="00BE58B7">
        <w:rPr>
          <w:rFonts w:ascii="Times New Roman" w:hAnsi="Times New Roman" w:cs="Times New Roman"/>
          <w:b/>
          <w:bCs/>
          <w:spacing w:val="1"/>
          <w:lang w:val="pt-PT"/>
        </w:rPr>
        <w:t>A</w:t>
      </w:r>
      <w:r w:rsidRPr="00BE58B7">
        <w:rPr>
          <w:rFonts w:ascii="Times New Roman" w:hAnsi="Times New Roman" w:cs="Times New Roman"/>
          <w:b/>
          <w:bCs/>
          <w:spacing w:val="-1"/>
          <w:lang w:val="pt-PT"/>
        </w:rPr>
        <w:t>NC</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DA</w:t>
      </w:r>
      <w:r w:rsidRPr="00BE58B7">
        <w:rPr>
          <w:rFonts w:ascii="Times New Roman" w:hAnsi="Times New Roman" w:cs="Times New Roman"/>
          <w:b/>
          <w:bCs/>
          <w:lang w:val="pt-PT"/>
        </w:rPr>
        <w:t xml:space="preserve">S </w:t>
      </w:r>
      <w:r w:rsidRPr="00BE58B7">
        <w:rPr>
          <w:rFonts w:ascii="Times New Roman" w:hAnsi="Times New Roman" w:cs="Times New Roman"/>
          <w:b/>
          <w:bCs/>
          <w:spacing w:val="-1"/>
          <w:lang w:val="pt-PT"/>
        </w:rPr>
        <w:t>CR</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AN</w:t>
      </w:r>
      <w:r w:rsidRPr="00BE58B7">
        <w:rPr>
          <w:rFonts w:ascii="Times New Roman" w:hAnsi="Times New Roman" w:cs="Times New Roman"/>
          <w:b/>
          <w:bCs/>
          <w:spacing w:val="1"/>
          <w:lang w:val="pt-PT"/>
        </w:rPr>
        <w:t>Ç</w:t>
      </w:r>
      <w:r w:rsidRPr="00BE58B7">
        <w:rPr>
          <w:rFonts w:ascii="Times New Roman" w:hAnsi="Times New Roman" w:cs="Times New Roman"/>
          <w:b/>
          <w:bCs/>
          <w:spacing w:val="-1"/>
          <w:lang w:val="pt-PT"/>
        </w:rPr>
        <w:t>AS</w:t>
      </w:r>
    </w:p>
    <w:p w14:paraId="31CC30CC" w14:textId="77777777" w:rsidR="006905AB" w:rsidRPr="00BE58B7" w:rsidRDefault="006905AB" w:rsidP="006905AB">
      <w:pPr>
        <w:keepNext/>
        <w:spacing w:after="0" w:line="240" w:lineRule="auto"/>
        <w:ind w:right="10"/>
        <w:rPr>
          <w:rFonts w:ascii="Times New Roman" w:hAnsi="Times New Roman" w:cs="Times New Roman"/>
          <w:lang w:val="pt-PT"/>
        </w:rPr>
      </w:pPr>
    </w:p>
    <w:p w14:paraId="0178C879" w14:textId="77777777" w:rsidR="006905AB" w:rsidRPr="00BE58B7" w:rsidRDefault="006905AB" w:rsidP="006905AB">
      <w:pPr>
        <w:spacing w:after="0" w:line="240" w:lineRule="auto"/>
        <w:ind w:right="10"/>
        <w:rPr>
          <w:rFonts w:ascii="Times New Roman" w:hAnsi="Times New Roman" w:cs="Times New Roman"/>
          <w:lang w:val="pt-PT"/>
        </w:rPr>
      </w:pPr>
      <w:r w:rsidRPr="00BE58B7">
        <w:rPr>
          <w:rFonts w:ascii="Times New Roman" w:hAnsi="Times New Roman" w:cs="Times New Roman"/>
          <w:lang w:val="pt-PT"/>
        </w:rPr>
        <w:t>Man</w:t>
      </w:r>
      <w:r w:rsidRPr="00BE58B7">
        <w:rPr>
          <w:rFonts w:ascii="Times New Roman" w:hAnsi="Times New Roman" w:cs="Times New Roman"/>
          <w:spacing w:val="-1"/>
          <w:lang w:val="pt-PT"/>
        </w:rPr>
        <w:t>t</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lang w:val="pt-PT"/>
        </w:rPr>
        <w:t>o</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e do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cance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an</w:t>
      </w:r>
      <w:r w:rsidRPr="00BE58B7">
        <w:rPr>
          <w:rFonts w:ascii="Times New Roman" w:hAnsi="Times New Roman" w:cs="Times New Roman"/>
          <w:spacing w:val="-2"/>
          <w:lang w:val="pt-PT"/>
        </w:rPr>
        <w:t>ç</w:t>
      </w:r>
      <w:r w:rsidRPr="00BE58B7">
        <w:rPr>
          <w:rFonts w:ascii="Times New Roman" w:hAnsi="Times New Roman" w:cs="Times New Roman"/>
          <w:lang w:val="pt-PT"/>
        </w:rPr>
        <w:t>as.</w:t>
      </w:r>
    </w:p>
    <w:p w14:paraId="11AF6C94" w14:textId="77777777" w:rsidR="006905AB" w:rsidRPr="00BE58B7" w:rsidRDefault="006905AB" w:rsidP="006905AB">
      <w:pPr>
        <w:spacing w:after="0" w:line="240" w:lineRule="auto"/>
        <w:ind w:right="10"/>
        <w:rPr>
          <w:rFonts w:ascii="Times New Roman" w:hAnsi="Times New Roman" w:cs="Times New Roman"/>
          <w:lang w:val="pt-PT"/>
        </w:rPr>
      </w:pPr>
    </w:p>
    <w:p w14:paraId="11E51A19" w14:textId="77777777" w:rsidR="006905AB" w:rsidRPr="00BE58B7" w:rsidRDefault="006905AB" w:rsidP="006905AB">
      <w:pPr>
        <w:spacing w:after="0" w:line="240" w:lineRule="auto"/>
        <w:ind w:right="10"/>
        <w:rPr>
          <w:rFonts w:ascii="Times New Roman" w:hAnsi="Times New Roman" w:cs="Times New Roman"/>
          <w:lang w:val="pt-PT"/>
        </w:rPr>
      </w:pPr>
    </w:p>
    <w:p w14:paraId="1D26F622" w14:textId="77777777" w:rsidR="006905AB" w:rsidRPr="00BE58B7" w:rsidRDefault="006905AB" w:rsidP="006905AB">
      <w:pPr>
        <w:keepNext/>
        <w:pBdr>
          <w:top w:val="single" w:sz="4" w:space="1" w:color="auto"/>
          <w:left w:val="single" w:sz="4" w:space="4" w:color="auto"/>
          <w:bottom w:val="single" w:sz="4" w:space="1" w:color="auto"/>
          <w:right w:val="single" w:sz="4" w:space="4" w:color="auto"/>
        </w:pBdr>
        <w:tabs>
          <w:tab w:val="left" w:pos="567"/>
        </w:tabs>
        <w:spacing w:after="0" w:line="240" w:lineRule="auto"/>
        <w:ind w:right="10"/>
        <w:rPr>
          <w:rFonts w:ascii="Times New Roman" w:hAnsi="Times New Roman" w:cs="Times New Roman"/>
          <w:lang w:val="pt-PT"/>
        </w:rPr>
      </w:pPr>
      <w:r w:rsidRPr="00BE58B7">
        <w:rPr>
          <w:rFonts w:ascii="Times New Roman" w:hAnsi="Times New Roman" w:cs="Times New Roman"/>
          <w:b/>
          <w:bCs/>
          <w:position w:val="-1"/>
          <w:lang w:val="pt-PT"/>
        </w:rPr>
        <w:t>7.</w:t>
      </w:r>
      <w:r w:rsidRPr="00BE58B7">
        <w:rPr>
          <w:rFonts w:ascii="Times New Roman" w:hAnsi="Times New Roman" w:cs="Times New Roman"/>
          <w:b/>
          <w:bCs/>
          <w:position w:val="-1"/>
          <w:lang w:val="pt-PT"/>
        </w:rPr>
        <w:tab/>
      </w:r>
      <w:r w:rsidRPr="00BE58B7">
        <w:rPr>
          <w:rFonts w:ascii="Times New Roman" w:hAnsi="Times New Roman" w:cs="Times New Roman"/>
          <w:b/>
          <w:bCs/>
          <w:spacing w:val="1"/>
          <w:position w:val="-1"/>
          <w:lang w:val="pt-PT"/>
        </w:rPr>
        <w:t>O</w:t>
      </w:r>
      <w:r w:rsidRPr="00BE58B7">
        <w:rPr>
          <w:rFonts w:ascii="Times New Roman" w:hAnsi="Times New Roman" w:cs="Times New Roman"/>
          <w:b/>
          <w:bCs/>
          <w:spacing w:val="-1"/>
          <w:position w:val="-1"/>
          <w:lang w:val="pt-PT"/>
        </w:rPr>
        <w:t>UTRA</w:t>
      </w:r>
      <w:r w:rsidRPr="00BE58B7">
        <w:rPr>
          <w:rFonts w:ascii="Times New Roman" w:hAnsi="Times New Roman" w:cs="Times New Roman"/>
          <w:b/>
          <w:bCs/>
          <w:position w:val="-1"/>
          <w:lang w:val="pt-PT"/>
        </w:rPr>
        <w:t xml:space="preserve">S </w:t>
      </w:r>
      <w:r w:rsidRPr="00BE58B7">
        <w:rPr>
          <w:rFonts w:ascii="Times New Roman" w:hAnsi="Times New Roman" w:cs="Times New Roman"/>
          <w:b/>
          <w:bCs/>
          <w:spacing w:val="-1"/>
          <w:position w:val="-1"/>
          <w:lang w:val="pt-PT"/>
        </w:rPr>
        <w:t>ADVER</w:t>
      </w:r>
      <w:r w:rsidRPr="00BE58B7">
        <w:rPr>
          <w:rFonts w:ascii="Times New Roman" w:hAnsi="Times New Roman" w:cs="Times New Roman"/>
          <w:b/>
          <w:bCs/>
          <w:spacing w:val="2"/>
          <w:position w:val="-1"/>
          <w:lang w:val="pt-PT"/>
        </w:rPr>
        <w:t>T</w:t>
      </w:r>
      <w:r w:rsidRPr="00BE58B7">
        <w:rPr>
          <w:rFonts w:ascii="Times New Roman" w:hAnsi="Times New Roman" w:cs="Times New Roman"/>
          <w:b/>
          <w:bCs/>
          <w:spacing w:val="-1"/>
          <w:position w:val="-1"/>
          <w:lang w:val="pt-PT"/>
        </w:rPr>
        <w:t>ÊNC</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A</w:t>
      </w:r>
      <w:r w:rsidRPr="00BE58B7">
        <w:rPr>
          <w:rFonts w:ascii="Times New Roman" w:hAnsi="Times New Roman" w:cs="Times New Roman"/>
          <w:b/>
          <w:bCs/>
          <w:position w:val="-1"/>
          <w:lang w:val="pt-PT"/>
        </w:rPr>
        <w:t xml:space="preserve">S </w:t>
      </w:r>
      <w:r w:rsidRPr="00BE58B7">
        <w:rPr>
          <w:rFonts w:ascii="Times New Roman" w:hAnsi="Times New Roman" w:cs="Times New Roman"/>
          <w:b/>
          <w:bCs/>
          <w:spacing w:val="-1"/>
          <w:position w:val="-1"/>
          <w:lang w:val="pt-PT"/>
        </w:rPr>
        <w:t>E</w:t>
      </w:r>
      <w:r w:rsidRPr="00BE58B7">
        <w:rPr>
          <w:rFonts w:ascii="Times New Roman" w:hAnsi="Times New Roman" w:cs="Times New Roman"/>
          <w:b/>
          <w:bCs/>
          <w:position w:val="-1"/>
          <w:lang w:val="pt-PT"/>
        </w:rPr>
        <w:t>S</w:t>
      </w:r>
      <w:r w:rsidRPr="00BE58B7">
        <w:rPr>
          <w:rFonts w:ascii="Times New Roman" w:hAnsi="Times New Roman" w:cs="Times New Roman"/>
          <w:b/>
          <w:bCs/>
          <w:spacing w:val="2"/>
          <w:position w:val="-1"/>
          <w:lang w:val="pt-PT"/>
        </w:rPr>
        <w:t>P</w:t>
      </w:r>
      <w:r w:rsidRPr="00BE58B7">
        <w:rPr>
          <w:rFonts w:ascii="Times New Roman" w:hAnsi="Times New Roman" w:cs="Times New Roman"/>
          <w:b/>
          <w:bCs/>
          <w:spacing w:val="-1"/>
          <w:position w:val="-1"/>
          <w:lang w:val="pt-PT"/>
        </w:rPr>
        <w:t>EC</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A</w:t>
      </w:r>
      <w:r w:rsidRPr="00BE58B7">
        <w:rPr>
          <w:rFonts w:ascii="Times New Roman" w:hAnsi="Times New Roman" w:cs="Times New Roman"/>
          <w:b/>
          <w:bCs/>
          <w:spacing w:val="1"/>
          <w:position w:val="-1"/>
          <w:lang w:val="pt-PT"/>
        </w:rPr>
        <w:t>I</w:t>
      </w:r>
      <w:r w:rsidRPr="00BE58B7">
        <w:rPr>
          <w:rFonts w:ascii="Times New Roman" w:hAnsi="Times New Roman" w:cs="Times New Roman"/>
          <w:b/>
          <w:bCs/>
          <w:position w:val="-1"/>
          <w:lang w:val="pt-PT"/>
        </w:rPr>
        <w:t>S, SE</w:t>
      </w:r>
      <w:r w:rsidRPr="00BE58B7">
        <w:rPr>
          <w:rFonts w:ascii="Times New Roman" w:hAnsi="Times New Roman" w:cs="Times New Roman"/>
          <w:b/>
          <w:bCs/>
          <w:spacing w:val="-3"/>
          <w:position w:val="-1"/>
          <w:lang w:val="pt-PT"/>
        </w:rPr>
        <w:t xml:space="preserve"> </w:t>
      </w:r>
      <w:r w:rsidRPr="00BE58B7">
        <w:rPr>
          <w:rFonts w:ascii="Times New Roman" w:hAnsi="Times New Roman" w:cs="Times New Roman"/>
          <w:b/>
          <w:bCs/>
          <w:spacing w:val="-1"/>
          <w:position w:val="-1"/>
          <w:lang w:val="pt-PT"/>
        </w:rPr>
        <w:t>NECE</w:t>
      </w:r>
      <w:r w:rsidRPr="00BE58B7">
        <w:rPr>
          <w:rFonts w:ascii="Times New Roman" w:hAnsi="Times New Roman" w:cs="Times New Roman"/>
          <w:b/>
          <w:bCs/>
          <w:position w:val="-1"/>
          <w:lang w:val="pt-PT"/>
        </w:rPr>
        <w:t>SS</w:t>
      </w:r>
      <w:r w:rsidRPr="00BE58B7">
        <w:rPr>
          <w:rFonts w:ascii="Times New Roman" w:hAnsi="Times New Roman" w:cs="Times New Roman"/>
          <w:b/>
          <w:bCs/>
          <w:spacing w:val="-1"/>
          <w:position w:val="-1"/>
          <w:lang w:val="pt-PT"/>
        </w:rPr>
        <w:t>ÁR</w:t>
      </w:r>
      <w:r w:rsidRPr="00BE58B7">
        <w:rPr>
          <w:rFonts w:ascii="Times New Roman" w:hAnsi="Times New Roman" w:cs="Times New Roman"/>
          <w:b/>
          <w:bCs/>
          <w:spacing w:val="1"/>
          <w:position w:val="-1"/>
          <w:lang w:val="pt-PT"/>
        </w:rPr>
        <w:t>I</w:t>
      </w:r>
      <w:r w:rsidRPr="00BE58B7">
        <w:rPr>
          <w:rFonts w:ascii="Times New Roman" w:hAnsi="Times New Roman" w:cs="Times New Roman"/>
          <w:b/>
          <w:bCs/>
          <w:position w:val="-1"/>
          <w:lang w:val="pt-PT"/>
        </w:rPr>
        <w:t>O</w:t>
      </w:r>
    </w:p>
    <w:p w14:paraId="7ABD254A" w14:textId="77777777" w:rsidR="006905AB" w:rsidRPr="00BE58B7" w:rsidRDefault="006905AB" w:rsidP="006905AB">
      <w:pPr>
        <w:keepNext/>
        <w:spacing w:after="0" w:line="240" w:lineRule="auto"/>
        <w:ind w:right="10"/>
        <w:rPr>
          <w:rFonts w:ascii="Times New Roman" w:hAnsi="Times New Roman" w:cs="Times New Roman"/>
          <w:lang w:val="pt-PT"/>
        </w:rPr>
      </w:pPr>
    </w:p>
    <w:p w14:paraId="66C12868" w14:textId="77777777" w:rsidR="006905AB" w:rsidRPr="00BE58B7" w:rsidRDefault="006905AB" w:rsidP="006905AB">
      <w:pPr>
        <w:spacing w:after="0" w:line="240" w:lineRule="auto"/>
        <w:ind w:right="10"/>
        <w:rPr>
          <w:rFonts w:ascii="Times New Roman" w:hAnsi="Times New Roman" w:cs="Times New Roman"/>
          <w:lang w:val="pt-PT"/>
        </w:rPr>
      </w:pPr>
    </w:p>
    <w:p w14:paraId="1B380FE6" w14:textId="77777777" w:rsidR="006905AB" w:rsidRPr="00BE58B7" w:rsidRDefault="006905AB" w:rsidP="006905AB">
      <w:pPr>
        <w:spacing w:after="0" w:line="240" w:lineRule="auto"/>
        <w:ind w:right="10"/>
        <w:rPr>
          <w:rFonts w:ascii="Times New Roman" w:hAnsi="Times New Roman" w:cs="Times New Roman"/>
          <w:lang w:val="pt-PT"/>
        </w:rPr>
      </w:pPr>
    </w:p>
    <w:p w14:paraId="50C6B688" w14:textId="77777777" w:rsidR="006905AB" w:rsidRPr="00BE58B7" w:rsidRDefault="006905AB" w:rsidP="006905AB">
      <w:pPr>
        <w:keepNext/>
        <w:pBdr>
          <w:top w:val="single" w:sz="4" w:space="1" w:color="auto"/>
          <w:left w:val="single" w:sz="4" w:space="4" w:color="auto"/>
          <w:bottom w:val="single" w:sz="4" w:space="1" w:color="auto"/>
          <w:right w:val="single" w:sz="4" w:space="4" w:color="auto"/>
        </w:pBdr>
        <w:tabs>
          <w:tab w:val="left" w:pos="567"/>
        </w:tabs>
        <w:spacing w:after="0" w:line="240" w:lineRule="auto"/>
        <w:ind w:right="10"/>
        <w:rPr>
          <w:rFonts w:ascii="Times New Roman" w:hAnsi="Times New Roman" w:cs="Times New Roman"/>
          <w:lang w:val="pt-PT"/>
        </w:rPr>
      </w:pPr>
      <w:r w:rsidRPr="00BE58B7">
        <w:rPr>
          <w:rFonts w:ascii="Times New Roman" w:hAnsi="Times New Roman" w:cs="Times New Roman"/>
          <w:b/>
          <w:bCs/>
          <w:position w:val="-1"/>
          <w:lang w:val="pt-PT"/>
        </w:rPr>
        <w:lastRenderedPageBreak/>
        <w:t>8.</w:t>
      </w:r>
      <w:r w:rsidRPr="00BE58B7">
        <w:rPr>
          <w:rFonts w:ascii="Times New Roman" w:hAnsi="Times New Roman" w:cs="Times New Roman"/>
          <w:b/>
          <w:bCs/>
          <w:position w:val="-1"/>
          <w:lang w:val="pt-PT"/>
        </w:rPr>
        <w:tab/>
      </w:r>
      <w:r w:rsidRPr="00BE58B7">
        <w:rPr>
          <w:rFonts w:ascii="Times New Roman" w:hAnsi="Times New Roman" w:cs="Times New Roman"/>
          <w:b/>
          <w:bCs/>
          <w:spacing w:val="2"/>
          <w:position w:val="-1"/>
          <w:lang w:val="pt-PT"/>
        </w:rPr>
        <w:t>P</w:t>
      </w:r>
      <w:r w:rsidRPr="00BE58B7">
        <w:rPr>
          <w:rFonts w:ascii="Times New Roman" w:hAnsi="Times New Roman" w:cs="Times New Roman"/>
          <w:b/>
          <w:bCs/>
          <w:spacing w:val="-1"/>
          <w:position w:val="-1"/>
          <w:lang w:val="pt-PT"/>
        </w:rPr>
        <w:t>RA</w:t>
      </w:r>
      <w:r w:rsidRPr="00BE58B7">
        <w:rPr>
          <w:rFonts w:ascii="Times New Roman" w:hAnsi="Times New Roman" w:cs="Times New Roman"/>
          <w:b/>
          <w:bCs/>
          <w:spacing w:val="-3"/>
          <w:position w:val="-1"/>
          <w:lang w:val="pt-PT"/>
        </w:rPr>
        <w:t>Z</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spacing w:val="-1"/>
          <w:position w:val="-1"/>
          <w:lang w:val="pt-PT"/>
        </w:rPr>
        <w:t>D</w:t>
      </w:r>
      <w:r w:rsidRPr="00BE58B7">
        <w:rPr>
          <w:rFonts w:ascii="Times New Roman" w:hAnsi="Times New Roman" w:cs="Times New Roman"/>
          <w:b/>
          <w:bCs/>
          <w:position w:val="-1"/>
          <w:lang w:val="pt-PT"/>
        </w:rPr>
        <w:t>E</w:t>
      </w:r>
      <w:r w:rsidRPr="00BE58B7">
        <w:rPr>
          <w:rFonts w:ascii="Times New Roman" w:hAnsi="Times New Roman" w:cs="Times New Roman"/>
          <w:b/>
          <w:bCs/>
          <w:spacing w:val="-1"/>
          <w:position w:val="-1"/>
          <w:lang w:val="pt-PT"/>
        </w:rPr>
        <w:t xml:space="preserve"> VAL</w:t>
      </w:r>
      <w:r w:rsidRPr="00BE58B7">
        <w:rPr>
          <w:rFonts w:ascii="Times New Roman" w:hAnsi="Times New Roman" w:cs="Times New Roman"/>
          <w:b/>
          <w:bCs/>
          <w:spacing w:val="1"/>
          <w:position w:val="-1"/>
          <w:lang w:val="pt-PT"/>
        </w:rPr>
        <w:t>ID</w:t>
      </w:r>
      <w:r w:rsidRPr="00BE58B7">
        <w:rPr>
          <w:rFonts w:ascii="Times New Roman" w:hAnsi="Times New Roman" w:cs="Times New Roman"/>
          <w:b/>
          <w:bCs/>
          <w:spacing w:val="-1"/>
          <w:position w:val="-1"/>
          <w:lang w:val="pt-PT"/>
        </w:rPr>
        <w:t>ADE</w:t>
      </w:r>
    </w:p>
    <w:p w14:paraId="72556049" w14:textId="77777777" w:rsidR="006905AB" w:rsidRPr="00BE58B7" w:rsidRDefault="006905AB" w:rsidP="006905AB">
      <w:pPr>
        <w:keepNext/>
        <w:spacing w:after="0" w:line="240" w:lineRule="auto"/>
        <w:ind w:right="10"/>
        <w:rPr>
          <w:rFonts w:ascii="Times New Roman" w:hAnsi="Times New Roman" w:cs="Times New Roman"/>
          <w:lang w:val="pt-PT"/>
        </w:rPr>
      </w:pPr>
    </w:p>
    <w:p w14:paraId="505BCB67" w14:textId="77777777" w:rsidR="006905AB" w:rsidRPr="00BE58B7" w:rsidRDefault="006905AB" w:rsidP="006905AB">
      <w:pPr>
        <w:spacing w:after="0" w:line="240" w:lineRule="auto"/>
        <w:ind w:right="10"/>
        <w:rPr>
          <w:rFonts w:ascii="Times New Roman" w:hAnsi="Times New Roman" w:cs="Times New Roman"/>
          <w:lang w:val="pt-PT"/>
        </w:rPr>
      </w:pPr>
      <w:r w:rsidRPr="00BE58B7">
        <w:rPr>
          <w:rFonts w:ascii="Times New Roman" w:hAnsi="Times New Roman" w:cs="Times New Roman"/>
          <w:spacing w:val="1"/>
          <w:lang w:val="pt-PT"/>
        </w:rPr>
        <w:t>V</w:t>
      </w:r>
      <w:r w:rsidRPr="00BE58B7">
        <w:rPr>
          <w:rFonts w:ascii="Times New Roman" w:hAnsi="Times New Roman" w:cs="Times New Roman"/>
          <w:spacing w:val="-1"/>
          <w:lang w:val="pt-PT"/>
        </w:rPr>
        <w:t>AL</w:t>
      </w:r>
    </w:p>
    <w:p w14:paraId="6C97040F" w14:textId="77777777" w:rsidR="006905AB" w:rsidRPr="00BE58B7" w:rsidRDefault="006905AB" w:rsidP="006905AB">
      <w:pPr>
        <w:spacing w:after="0" w:line="240" w:lineRule="auto"/>
        <w:ind w:right="10"/>
        <w:rPr>
          <w:rFonts w:ascii="Times New Roman" w:hAnsi="Times New Roman" w:cs="Times New Roman"/>
          <w:lang w:val="pt-PT"/>
        </w:rPr>
      </w:pPr>
    </w:p>
    <w:p w14:paraId="7883A4E3" w14:textId="26123D5B" w:rsidR="006905AB" w:rsidRPr="00BE58B7" w:rsidRDefault="006905AB" w:rsidP="006905AB">
      <w:pPr>
        <w:spacing w:after="0" w:line="240" w:lineRule="auto"/>
        <w:ind w:right="10"/>
        <w:rPr>
          <w:rFonts w:ascii="Times New Roman" w:hAnsi="Times New Roman" w:cs="Times New Roman"/>
          <w:lang w:val="pt-PT"/>
        </w:rPr>
      </w:pPr>
      <w:r w:rsidRPr="00BE58B7">
        <w:rPr>
          <w:rFonts w:ascii="Times New Roman" w:hAnsi="Times New Roman" w:cs="Times New Roman"/>
          <w:lang w:val="pt-PT"/>
        </w:rPr>
        <w:t xml:space="preserve">Eliminar </w:t>
      </w:r>
      <w:r w:rsidR="00517143">
        <w:rPr>
          <w:rFonts w:ascii="Times New Roman" w:hAnsi="Times New Roman" w:cs="Times New Roman"/>
          <w:lang w:val="pt-PT"/>
        </w:rPr>
        <w:t>a caneta pré-cheia</w:t>
      </w:r>
      <w:r w:rsidRPr="00BE58B7">
        <w:rPr>
          <w:rFonts w:ascii="Times New Roman" w:hAnsi="Times New Roman" w:cs="Times New Roman"/>
          <w:lang w:val="pt-PT"/>
        </w:rPr>
        <w:t xml:space="preserve"> 28</w:t>
      </w:r>
      <w:r w:rsidRPr="00BE58B7">
        <w:rPr>
          <w:rFonts w:ascii="Times New Roman" w:hAnsi="Times New Roman" w:cs="Times New Roman"/>
          <w:spacing w:val="-2"/>
          <w:lang w:val="pt-PT"/>
        </w:rPr>
        <w:t>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ap</w:t>
      </w:r>
      <w:r w:rsidRPr="00BE58B7">
        <w:rPr>
          <w:rFonts w:ascii="Times New Roman" w:hAnsi="Times New Roman" w:cs="Times New Roman"/>
          <w:spacing w:val="-2"/>
          <w:lang w:val="pt-PT"/>
        </w:rPr>
        <w:t>ó</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spacing w:val="1"/>
          <w:lang w:val="pt-PT"/>
        </w:rPr>
        <w:t>ri</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a</w:t>
      </w:r>
      <w:r w:rsidRPr="00BE58B7">
        <w:rPr>
          <w:rFonts w:ascii="Times New Roman" w:hAnsi="Times New Roman" w:cs="Times New Roman"/>
          <w:spacing w:val="-2"/>
          <w:lang w:val="pt-PT"/>
        </w:rPr>
        <w:t>ç</w:t>
      </w:r>
      <w:r w:rsidRPr="00BE58B7">
        <w:rPr>
          <w:rFonts w:ascii="Times New Roman" w:hAnsi="Times New Roman" w:cs="Times New Roman"/>
          <w:lang w:val="pt-PT"/>
        </w:rPr>
        <w:t>ão.</w:t>
      </w:r>
    </w:p>
    <w:p w14:paraId="6D5998F7" w14:textId="77777777" w:rsidR="006905AB" w:rsidRPr="00BE58B7" w:rsidRDefault="006905AB" w:rsidP="006905AB">
      <w:pPr>
        <w:spacing w:after="0" w:line="240" w:lineRule="auto"/>
        <w:ind w:right="10"/>
        <w:rPr>
          <w:rFonts w:ascii="Times New Roman" w:hAnsi="Times New Roman" w:cs="Times New Roman"/>
          <w:lang w:val="pt-PT"/>
        </w:rPr>
      </w:pPr>
    </w:p>
    <w:p w14:paraId="214E295A" w14:textId="77777777" w:rsidR="006905AB" w:rsidRPr="00BE58B7" w:rsidRDefault="006905AB" w:rsidP="006905AB">
      <w:pPr>
        <w:spacing w:after="0" w:line="240" w:lineRule="auto"/>
        <w:ind w:right="10"/>
        <w:rPr>
          <w:rFonts w:ascii="Times New Roman" w:hAnsi="Times New Roman" w:cs="Times New Roman"/>
          <w:lang w:val="pt-PT"/>
        </w:rPr>
      </w:pPr>
      <w:r w:rsidRPr="00BE58B7">
        <w:rPr>
          <w:rFonts w:ascii="Times New Roman" w:hAnsi="Times New Roman" w:cs="Times New Roman"/>
          <w:lang w:val="pt-PT"/>
        </w:rPr>
        <w:t xml:space="preserve">Primeira utilização: </w:t>
      </w:r>
      <w:r w:rsidRPr="00315509">
        <w:rPr>
          <w:rFonts w:ascii="Times New Roman" w:hAnsi="Times New Roman" w:cs="Times New Roman"/>
          <w:highlight w:val="lightGray"/>
          <w:lang w:val="pt-PT"/>
        </w:rPr>
        <w:t>1.</w:t>
      </w:r>
      <w:r w:rsidRPr="00BE58B7">
        <w:rPr>
          <w:rFonts w:ascii="Times New Roman" w:hAnsi="Times New Roman" w:cs="Times New Roman"/>
          <w:lang w:val="pt-PT"/>
        </w:rPr>
        <w:t xml:space="preserve"> .......................</w:t>
      </w:r>
      <w:r w:rsidRPr="00315509">
        <w:rPr>
          <w:rFonts w:ascii="Times New Roman" w:hAnsi="Times New Roman" w:cs="Times New Roman"/>
          <w:highlight w:val="lightGray"/>
          <w:lang w:val="pt-PT"/>
        </w:rPr>
        <w:t>/2. ......................../3. ........................{</w:t>
      </w:r>
      <w:r w:rsidRPr="00315509">
        <w:rPr>
          <w:rFonts w:ascii="Times New Roman" w:hAnsi="Times New Roman" w:cs="Times New Roman"/>
          <w:i/>
          <w:iCs/>
          <w:highlight w:val="lightGray"/>
          <w:lang w:val="pt-PT"/>
        </w:rPr>
        <w:t>o texto sombreado a cinzento refere-se à apresentação de 3 cartuchos</w:t>
      </w:r>
      <w:r w:rsidRPr="00315509">
        <w:rPr>
          <w:rFonts w:ascii="Times New Roman" w:hAnsi="Times New Roman" w:cs="Times New Roman"/>
          <w:highlight w:val="lightGray"/>
          <w:lang w:val="pt-PT"/>
        </w:rPr>
        <w:t>}</w:t>
      </w:r>
    </w:p>
    <w:p w14:paraId="4E9531A5" w14:textId="77777777" w:rsidR="006905AB" w:rsidRPr="00BE58B7" w:rsidRDefault="006905AB" w:rsidP="006905AB">
      <w:pPr>
        <w:spacing w:after="0" w:line="240" w:lineRule="auto"/>
        <w:ind w:right="10"/>
        <w:rPr>
          <w:rFonts w:ascii="Times New Roman" w:hAnsi="Times New Roman" w:cs="Times New Roman"/>
          <w:lang w:val="pt-PT"/>
        </w:rPr>
      </w:pPr>
    </w:p>
    <w:p w14:paraId="4C9E5983" w14:textId="77777777" w:rsidR="006905AB" w:rsidRPr="00BE58B7" w:rsidRDefault="006905AB" w:rsidP="006905AB">
      <w:pPr>
        <w:spacing w:after="0" w:line="240" w:lineRule="auto"/>
        <w:ind w:right="10"/>
        <w:rPr>
          <w:rFonts w:ascii="Times New Roman" w:hAnsi="Times New Roman" w:cs="Times New Roman"/>
          <w:lang w:val="pt-PT"/>
        </w:rPr>
      </w:pPr>
    </w:p>
    <w:p w14:paraId="71DCD6DF" w14:textId="77777777" w:rsidR="006905AB" w:rsidRPr="00BE58B7" w:rsidRDefault="006905AB" w:rsidP="006905AB">
      <w:pPr>
        <w:keepNext/>
        <w:pBdr>
          <w:top w:val="single" w:sz="4" w:space="1" w:color="auto"/>
          <w:left w:val="single" w:sz="4" w:space="4" w:color="auto"/>
          <w:bottom w:val="single" w:sz="4" w:space="1" w:color="auto"/>
          <w:right w:val="single" w:sz="4" w:space="4" w:color="auto"/>
        </w:pBdr>
        <w:tabs>
          <w:tab w:val="left" w:pos="540"/>
        </w:tabs>
        <w:spacing w:after="0" w:line="240" w:lineRule="auto"/>
        <w:ind w:left="567" w:right="14" w:hanging="567"/>
        <w:rPr>
          <w:rFonts w:ascii="Times New Roman" w:hAnsi="Times New Roman" w:cs="Times New Roman"/>
          <w:lang w:val="pt-PT"/>
        </w:rPr>
      </w:pPr>
      <w:r w:rsidRPr="00BE58B7">
        <w:rPr>
          <w:rFonts w:ascii="Times New Roman" w:hAnsi="Times New Roman" w:cs="Times New Roman"/>
          <w:b/>
          <w:bCs/>
          <w:position w:val="-1"/>
          <w:lang w:val="pt-PT"/>
        </w:rPr>
        <w:t>9.</w:t>
      </w:r>
      <w:r w:rsidRPr="00BE58B7">
        <w:rPr>
          <w:rFonts w:ascii="Times New Roman" w:hAnsi="Times New Roman" w:cs="Times New Roman"/>
          <w:b/>
          <w:bCs/>
          <w:position w:val="-1"/>
          <w:lang w:val="pt-PT"/>
        </w:rPr>
        <w:tab/>
      </w:r>
      <w:r w:rsidRPr="00BE58B7">
        <w:rPr>
          <w:rFonts w:ascii="Times New Roman" w:hAnsi="Times New Roman" w:cs="Times New Roman"/>
          <w:b/>
          <w:bCs/>
          <w:spacing w:val="-1"/>
          <w:position w:val="-1"/>
          <w:lang w:val="pt-PT"/>
        </w:rPr>
        <w:t>C</w:t>
      </w:r>
      <w:r w:rsidRPr="00BE58B7">
        <w:rPr>
          <w:rFonts w:ascii="Times New Roman" w:hAnsi="Times New Roman" w:cs="Times New Roman"/>
          <w:b/>
          <w:bCs/>
          <w:spacing w:val="1"/>
          <w:position w:val="-1"/>
          <w:lang w:val="pt-PT"/>
        </w:rPr>
        <w:t>O</w:t>
      </w:r>
      <w:r w:rsidRPr="00BE58B7">
        <w:rPr>
          <w:rFonts w:ascii="Times New Roman" w:hAnsi="Times New Roman" w:cs="Times New Roman"/>
          <w:b/>
          <w:bCs/>
          <w:spacing w:val="-1"/>
          <w:position w:val="-1"/>
          <w:lang w:val="pt-PT"/>
        </w:rPr>
        <w:t>ND</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3"/>
          <w:position w:val="-1"/>
          <w:lang w:val="pt-PT"/>
        </w:rPr>
        <w:t>Ç</w:t>
      </w:r>
      <w:r w:rsidRPr="00BE58B7">
        <w:rPr>
          <w:rFonts w:ascii="Times New Roman" w:hAnsi="Times New Roman" w:cs="Times New Roman"/>
          <w:b/>
          <w:bCs/>
          <w:spacing w:val="1"/>
          <w:position w:val="-1"/>
          <w:lang w:val="pt-PT"/>
        </w:rPr>
        <w:t>Õ</w:t>
      </w:r>
      <w:r w:rsidRPr="00BE58B7">
        <w:rPr>
          <w:rFonts w:ascii="Times New Roman" w:hAnsi="Times New Roman" w:cs="Times New Roman"/>
          <w:b/>
          <w:bCs/>
          <w:spacing w:val="-1"/>
          <w:position w:val="-1"/>
          <w:lang w:val="pt-PT"/>
        </w:rPr>
        <w:t>E</w:t>
      </w:r>
      <w:r w:rsidRPr="00BE58B7">
        <w:rPr>
          <w:rFonts w:ascii="Times New Roman" w:hAnsi="Times New Roman" w:cs="Times New Roman"/>
          <w:b/>
          <w:bCs/>
          <w:position w:val="-1"/>
          <w:lang w:val="pt-PT"/>
        </w:rPr>
        <w:t xml:space="preserve">S </w:t>
      </w:r>
      <w:r w:rsidRPr="00BE58B7">
        <w:rPr>
          <w:rFonts w:ascii="Times New Roman" w:hAnsi="Times New Roman" w:cs="Times New Roman"/>
          <w:b/>
          <w:bCs/>
          <w:spacing w:val="-1"/>
          <w:position w:val="-1"/>
          <w:lang w:val="pt-PT"/>
        </w:rPr>
        <w:t>E</w:t>
      </w:r>
      <w:r w:rsidRPr="00BE58B7">
        <w:rPr>
          <w:rFonts w:ascii="Times New Roman" w:hAnsi="Times New Roman" w:cs="Times New Roman"/>
          <w:b/>
          <w:bCs/>
          <w:position w:val="-1"/>
          <w:lang w:val="pt-PT"/>
        </w:rPr>
        <w:t>S</w:t>
      </w:r>
      <w:r w:rsidRPr="00BE58B7">
        <w:rPr>
          <w:rFonts w:ascii="Times New Roman" w:hAnsi="Times New Roman" w:cs="Times New Roman"/>
          <w:b/>
          <w:bCs/>
          <w:spacing w:val="2"/>
          <w:position w:val="-1"/>
          <w:lang w:val="pt-PT"/>
        </w:rPr>
        <w:t>P</w:t>
      </w:r>
      <w:r w:rsidRPr="00BE58B7">
        <w:rPr>
          <w:rFonts w:ascii="Times New Roman" w:hAnsi="Times New Roman" w:cs="Times New Roman"/>
          <w:b/>
          <w:bCs/>
          <w:spacing w:val="-3"/>
          <w:position w:val="-1"/>
          <w:lang w:val="pt-PT"/>
        </w:rPr>
        <w:t>E</w:t>
      </w:r>
      <w:r w:rsidRPr="00BE58B7">
        <w:rPr>
          <w:rFonts w:ascii="Times New Roman" w:hAnsi="Times New Roman" w:cs="Times New Roman"/>
          <w:b/>
          <w:bCs/>
          <w:spacing w:val="-1"/>
          <w:position w:val="-1"/>
          <w:lang w:val="pt-PT"/>
        </w:rPr>
        <w:t>C</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A</w:t>
      </w:r>
      <w:r w:rsidRPr="00BE58B7">
        <w:rPr>
          <w:rFonts w:ascii="Times New Roman" w:hAnsi="Times New Roman" w:cs="Times New Roman"/>
          <w:b/>
          <w:bCs/>
          <w:spacing w:val="1"/>
          <w:position w:val="-1"/>
          <w:lang w:val="pt-PT"/>
        </w:rPr>
        <w:t>I</w:t>
      </w:r>
      <w:r w:rsidRPr="00BE58B7">
        <w:rPr>
          <w:rFonts w:ascii="Times New Roman" w:hAnsi="Times New Roman" w:cs="Times New Roman"/>
          <w:b/>
          <w:bCs/>
          <w:position w:val="-1"/>
          <w:lang w:val="pt-PT"/>
        </w:rPr>
        <w:t xml:space="preserve">S </w:t>
      </w:r>
      <w:r w:rsidRPr="00BE58B7">
        <w:rPr>
          <w:rFonts w:ascii="Times New Roman" w:hAnsi="Times New Roman" w:cs="Times New Roman"/>
          <w:b/>
          <w:bCs/>
          <w:spacing w:val="-1"/>
          <w:position w:val="-1"/>
          <w:lang w:val="pt-PT"/>
        </w:rPr>
        <w:t>D</w:t>
      </w:r>
      <w:r w:rsidRPr="00BE58B7">
        <w:rPr>
          <w:rFonts w:ascii="Times New Roman" w:hAnsi="Times New Roman" w:cs="Times New Roman"/>
          <w:b/>
          <w:bCs/>
          <w:position w:val="-1"/>
          <w:lang w:val="pt-PT"/>
        </w:rPr>
        <w:t>E</w:t>
      </w:r>
      <w:r w:rsidRPr="00BE58B7">
        <w:rPr>
          <w:rFonts w:ascii="Times New Roman" w:hAnsi="Times New Roman" w:cs="Times New Roman"/>
          <w:b/>
          <w:bCs/>
          <w:spacing w:val="-1"/>
          <w:position w:val="-1"/>
          <w:lang w:val="pt-PT"/>
        </w:rPr>
        <w:t xml:space="preserve"> C</w:t>
      </w:r>
      <w:r w:rsidRPr="00BE58B7">
        <w:rPr>
          <w:rFonts w:ascii="Times New Roman" w:hAnsi="Times New Roman" w:cs="Times New Roman"/>
          <w:b/>
          <w:bCs/>
          <w:spacing w:val="1"/>
          <w:position w:val="-1"/>
          <w:lang w:val="pt-PT"/>
        </w:rPr>
        <w:t>O</w:t>
      </w:r>
      <w:r w:rsidRPr="00BE58B7">
        <w:rPr>
          <w:rFonts w:ascii="Times New Roman" w:hAnsi="Times New Roman" w:cs="Times New Roman"/>
          <w:b/>
          <w:bCs/>
          <w:spacing w:val="-1"/>
          <w:position w:val="-1"/>
          <w:lang w:val="pt-PT"/>
        </w:rPr>
        <w:t>N</w:t>
      </w:r>
      <w:r w:rsidRPr="00BE58B7">
        <w:rPr>
          <w:rFonts w:ascii="Times New Roman" w:hAnsi="Times New Roman" w:cs="Times New Roman"/>
          <w:b/>
          <w:bCs/>
          <w:position w:val="-1"/>
          <w:lang w:val="pt-PT"/>
        </w:rPr>
        <w:t>S</w:t>
      </w:r>
      <w:r w:rsidRPr="00BE58B7">
        <w:rPr>
          <w:rFonts w:ascii="Times New Roman" w:hAnsi="Times New Roman" w:cs="Times New Roman"/>
          <w:b/>
          <w:bCs/>
          <w:spacing w:val="-1"/>
          <w:position w:val="-1"/>
          <w:lang w:val="pt-PT"/>
        </w:rPr>
        <w:t>ERVA</w:t>
      </w:r>
      <w:r w:rsidRPr="00BE58B7">
        <w:rPr>
          <w:rFonts w:ascii="Times New Roman" w:hAnsi="Times New Roman" w:cs="Times New Roman"/>
          <w:b/>
          <w:bCs/>
          <w:spacing w:val="1"/>
          <w:position w:val="-1"/>
          <w:lang w:val="pt-PT"/>
        </w:rPr>
        <w:t>Ç</w:t>
      </w:r>
      <w:r w:rsidRPr="00BE58B7">
        <w:rPr>
          <w:rFonts w:ascii="Times New Roman" w:hAnsi="Times New Roman" w:cs="Times New Roman"/>
          <w:b/>
          <w:bCs/>
          <w:spacing w:val="-1"/>
          <w:position w:val="-1"/>
          <w:lang w:val="pt-PT"/>
        </w:rPr>
        <w:t>ÃO</w:t>
      </w:r>
    </w:p>
    <w:p w14:paraId="402C1283" w14:textId="77777777" w:rsidR="006905AB" w:rsidRPr="00BE58B7" w:rsidRDefault="006905AB" w:rsidP="006905AB">
      <w:pPr>
        <w:keepNext/>
        <w:spacing w:after="0" w:line="240" w:lineRule="auto"/>
        <w:ind w:right="14"/>
        <w:rPr>
          <w:rFonts w:ascii="Times New Roman" w:hAnsi="Times New Roman" w:cs="Times New Roman"/>
          <w:lang w:val="pt-PT"/>
        </w:rPr>
      </w:pPr>
    </w:p>
    <w:p w14:paraId="75CEFBD6" w14:textId="49A660BB" w:rsidR="006905AB" w:rsidRPr="00BE58B7" w:rsidRDefault="006905AB" w:rsidP="006905AB">
      <w:pPr>
        <w:spacing w:after="0" w:line="240" w:lineRule="auto"/>
        <w:ind w:right="10"/>
        <w:rPr>
          <w:rFonts w:ascii="Times New Roman" w:hAnsi="Times New Roman" w:cs="Times New Roman"/>
          <w:lang w:val="pt-PT"/>
        </w:rPr>
      </w:pPr>
      <w:r w:rsidRPr="00BE58B7">
        <w:rPr>
          <w:rFonts w:ascii="Times New Roman" w:hAnsi="Times New Roman" w:cs="Times New Roman"/>
          <w:spacing w:val="-1"/>
          <w:lang w:val="pt-PT"/>
        </w:rPr>
        <w:t>C</w:t>
      </w:r>
      <w:r w:rsidRPr="00BE58B7">
        <w:rPr>
          <w:rFonts w:ascii="Times New Roman" w:hAnsi="Times New Roman" w:cs="Times New Roman"/>
          <w:lang w:val="pt-PT"/>
        </w:rPr>
        <w:t>on</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v</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n</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f</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g</w:t>
      </w:r>
      <w:r w:rsidRPr="00BE58B7">
        <w:rPr>
          <w:rFonts w:ascii="Times New Roman" w:hAnsi="Times New Roman" w:cs="Times New Roman"/>
          <w:lang w:val="pt-PT"/>
        </w:rPr>
        <w:t>o</w:t>
      </w:r>
      <w:r w:rsidRPr="00BE58B7">
        <w:rPr>
          <w:rFonts w:ascii="Times New Roman" w:hAnsi="Times New Roman" w:cs="Times New Roman"/>
          <w:spacing w:val="-2"/>
          <w:lang w:val="pt-PT"/>
        </w:rPr>
        <w:t>r</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co.</w:t>
      </w:r>
      <w:r w:rsidR="00517143">
        <w:rPr>
          <w:rFonts w:ascii="Times New Roman" w:hAnsi="Times New Roman" w:cs="Times New Roman"/>
          <w:lang w:val="pt-PT"/>
        </w:rPr>
        <w:t xml:space="preserve"> A caneta pré-cheia deve ser colocada no frigorífico imediatamente após utilização.</w:t>
      </w:r>
    </w:p>
    <w:p w14:paraId="20A02F30" w14:textId="77777777" w:rsidR="006905AB" w:rsidRPr="00BE58B7" w:rsidRDefault="006905AB" w:rsidP="006905AB">
      <w:pPr>
        <w:spacing w:after="0" w:line="240" w:lineRule="auto"/>
        <w:ind w:right="10"/>
        <w:rPr>
          <w:rFonts w:ascii="Times New Roman" w:hAnsi="Times New Roman" w:cs="Times New Roman"/>
          <w:lang w:val="pt-PT"/>
        </w:rPr>
      </w:pPr>
      <w:r w:rsidRPr="00BE58B7">
        <w:rPr>
          <w:rFonts w:ascii="Times New Roman" w:hAnsi="Times New Roman" w:cs="Times New Roman"/>
          <w:spacing w:val="-1"/>
          <w:lang w:val="pt-PT"/>
        </w:rPr>
        <w:t>N</w:t>
      </w:r>
      <w:r w:rsidRPr="00BE58B7">
        <w:rPr>
          <w:rFonts w:ascii="Times New Roman" w:hAnsi="Times New Roman" w:cs="Times New Roman"/>
          <w:lang w:val="pt-PT"/>
        </w:rPr>
        <w:t>ão con</w:t>
      </w:r>
      <w:r w:rsidRPr="00BE58B7">
        <w:rPr>
          <w:rFonts w:ascii="Times New Roman" w:hAnsi="Times New Roman" w:cs="Times New Roman"/>
          <w:spacing w:val="-2"/>
          <w:lang w:val="pt-PT"/>
        </w:rPr>
        <w:t>g</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w:t>
      </w:r>
    </w:p>
    <w:p w14:paraId="3C3F1463" w14:textId="69F4CFB9" w:rsidR="006905AB" w:rsidRPr="00BE58B7" w:rsidRDefault="006905AB" w:rsidP="006905AB">
      <w:pPr>
        <w:spacing w:after="0" w:line="240" w:lineRule="auto"/>
        <w:ind w:right="10"/>
        <w:rPr>
          <w:rFonts w:ascii="Times New Roman" w:hAnsi="Times New Roman" w:cs="Times New Roman"/>
          <w:lang w:val="pt-PT"/>
        </w:rPr>
      </w:pPr>
      <w:r w:rsidRPr="00BE58B7">
        <w:rPr>
          <w:rFonts w:ascii="Times New Roman" w:hAnsi="Times New Roman" w:cs="Times New Roman"/>
          <w:lang w:val="pt-PT"/>
        </w:rPr>
        <w:t xml:space="preserve">Manter </w:t>
      </w:r>
      <w:r w:rsidR="00FC1A3A">
        <w:rPr>
          <w:rFonts w:ascii="Times New Roman" w:hAnsi="Times New Roman" w:cs="Times New Roman"/>
          <w:lang w:val="pt-PT"/>
        </w:rPr>
        <w:t xml:space="preserve">a tampa da caneta na caneta pré-cheia </w:t>
      </w:r>
      <w:r w:rsidRPr="00BE58B7">
        <w:rPr>
          <w:rFonts w:ascii="Times New Roman" w:hAnsi="Times New Roman" w:cs="Times New Roman"/>
          <w:lang w:val="pt-PT"/>
        </w:rPr>
        <w:t>para proteger da luz.</w:t>
      </w:r>
    </w:p>
    <w:p w14:paraId="5AFDEC89" w14:textId="77777777" w:rsidR="006905AB" w:rsidRPr="00BE58B7" w:rsidRDefault="006905AB" w:rsidP="006905AB">
      <w:pPr>
        <w:spacing w:after="0" w:line="240" w:lineRule="auto"/>
        <w:ind w:right="10"/>
        <w:rPr>
          <w:rFonts w:ascii="Times New Roman" w:hAnsi="Times New Roman" w:cs="Times New Roman"/>
          <w:lang w:val="pt-PT"/>
        </w:rPr>
      </w:pPr>
    </w:p>
    <w:p w14:paraId="5A68240D" w14:textId="77777777" w:rsidR="006905AB" w:rsidRPr="00BE58B7" w:rsidRDefault="006905AB" w:rsidP="006905AB">
      <w:pPr>
        <w:spacing w:after="0" w:line="240" w:lineRule="auto"/>
        <w:ind w:right="10"/>
        <w:rPr>
          <w:rFonts w:ascii="Times New Roman" w:hAnsi="Times New Roman" w:cs="Times New Roman"/>
          <w:lang w:val="pt-PT"/>
        </w:rPr>
      </w:pPr>
    </w:p>
    <w:p w14:paraId="683BF038" w14:textId="77777777" w:rsidR="006905AB" w:rsidRPr="00BE58B7" w:rsidRDefault="006905AB" w:rsidP="006905AB">
      <w:pPr>
        <w:keepNext/>
        <w:pBdr>
          <w:top w:val="single" w:sz="4" w:space="1" w:color="auto"/>
          <w:left w:val="single" w:sz="4" w:space="4" w:color="auto"/>
          <w:bottom w:val="single" w:sz="4" w:space="1" w:color="auto"/>
          <w:right w:val="single" w:sz="4" w:space="4" w:color="auto"/>
        </w:pBdr>
        <w:spacing w:after="0" w:line="240" w:lineRule="auto"/>
        <w:ind w:left="576" w:right="14" w:hanging="549"/>
        <w:rPr>
          <w:rFonts w:ascii="Times New Roman" w:hAnsi="Times New Roman" w:cs="Times New Roman"/>
          <w:lang w:val="pt-PT"/>
        </w:rPr>
      </w:pPr>
      <w:r w:rsidRPr="00BE58B7">
        <w:rPr>
          <w:rFonts w:ascii="Times New Roman" w:hAnsi="Times New Roman" w:cs="Times New Roman"/>
          <w:b/>
          <w:bCs/>
          <w:lang w:val="pt-PT"/>
        </w:rPr>
        <w:t>10.</w:t>
      </w:r>
      <w:r w:rsidRPr="00BE58B7">
        <w:rPr>
          <w:rFonts w:ascii="Times New Roman" w:hAnsi="Times New Roman" w:cs="Times New Roman"/>
          <w:b/>
          <w:bCs/>
          <w:lang w:val="pt-PT"/>
        </w:rPr>
        <w:tab/>
      </w:r>
      <w:r w:rsidRPr="00BE58B7">
        <w:rPr>
          <w:rFonts w:ascii="Times New Roman" w:hAnsi="Times New Roman" w:cs="Times New Roman"/>
          <w:b/>
          <w:bCs/>
          <w:spacing w:val="-1"/>
          <w:lang w:val="pt-PT"/>
        </w:rPr>
        <w:t>CU</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DAD</w:t>
      </w:r>
      <w:r w:rsidRPr="00BE58B7">
        <w:rPr>
          <w:rFonts w:ascii="Times New Roman" w:hAnsi="Times New Roman" w:cs="Times New Roman"/>
          <w:b/>
          <w:bCs/>
          <w:spacing w:val="1"/>
          <w:lang w:val="pt-PT"/>
        </w:rPr>
        <w:t>O</w:t>
      </w:r>
      <w:r w:rsidRPr="00BE58B7">
        <w:rPr>
          <w:rFonts w:ascii="Times New Roman" w:hAnsi="Times New Roman" w:cs="Times New Roman"/>
          <w:b/>
          <w:bCs/>
          <w:lang w:val="pt-PT"/>
        </w:rPr>
        <w:t xml:space="preserve">S </w:t>
      </w:r>
      <w:r w:rsidRPr="00BE58B7">
        <w:rPr>
          <w:rFonts w:ascii="Times New Roman" w:hAnsi="Times New Roman" w:cs="Times New Roman"/>
          <w:b/>
          <w:bCs/>
          <w:spacing w:val="-1"/>
          <w:lang w:val="pt-PT"/>
        </w:rPr>
        <w:t>E</w:t>
      </w:r>
      <w:r w:rsidRPr="00BE58B7">
        <w:rPr>
          <w:rFonts w:ascii="Times New Roman" w:hAnsi="Times New Roman" w:cs="Times New Roman"/>
          <w:b/>
          <w:bCs/>
          <w:lang w:val="pt-PT"/>
        </w:rPr>
        <w:t>S</w:t>
      </w:r>
      <w:r w:rsidRPr="00BE58B7">
        <w:rPr>
          <w:rFonts w:ascii="Times New Roman" w:hAnsi="Times New Roman" w:cs="Times New Roman"/>
          <w:b/>
          <w:bCs/>
          <w:spacing w:val="2"/>
          <w:lang w:val="pt-PT"/>
        </w:rPr>
        <w:t>P</w:t>
      </w:r>
      <w:r w:rsidRPr="00BE58B7">
        <w:rPr>
          <w:rFonts w:ascii="Times New Roman" w:hAnsi="Times New Roman" w:cs="Times New Roman"/>
          <w:b/>
          <w:bCs/>
          <w:spacing w:val="-1"/>
          <w:lang w:val="pt-PT"/>
        </w:rPr>
        <w:t>EC</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A</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S</w:t>
      </w:r>
      <w:r w:rsidRPr="00BE58B7">
        <w:rPr>
          <w:rFonts w:ascii="Times New Roman" w:hAnsi="Times New Roman" w:cs="Times New Roman"/>
          <w:b/>
          <w:bCs/>
          <w:spacing w:val="-3"/>
          <w:lang w:val="pt-PT"/>
        </w:rPr>
        <w:t xml:space="preserve"> </w:t>
      </w:r>
      <w:r w:rsidRPr="00BE58B7">
        <w:rPr>
          <w:rFonts w:ascii="Times New Roman" w:hAnsi="Times New Roman" w:cs="Times New Roman"/>
          <w:b/>
          <w:bCs/>
          <w:spacing w:val="1"/>
          <w:lang w:val="pt-PT"/>
        </w:rPr>
        <w:t>Q</w:t>
      </w:r>
      <w:r w:rsidRPr="00BE58B7">
        <w:rPr>
          <w:rFonts w:ascii="Times New Roman" w:hAnsi="Times New Roman" w:cs="Times New Roman"/>
          <w:b/>
          <w:bCs/>
          <w:spacing w:val="-1"/>
          <w:lang w:val="pt-PT"/>
        </w:rPr>
        <w:t>UANT</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À</w:t>
      </w:r>
      <w:r w:rsidRPr="00BE58B7">
        <w:rPr>
          <w:rFonts w:ascii="Times New Roman" w:hAnsi="Times New Roman" w:cs="Times New Roman"/>
          <w:b/>
          <w:bCs/>
          <w:spacing w:val="-1"/>
          <w:lang w:val="pt-PT"/>
        </w:rPr>
        <w:t xml:space="preserve"> EL</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NA</w:t>
      </w:r>
      <w:r w:rsidRPr="00BE58B7">
        <w:rPr>
          <w:rFonts w:ascii="Times New Roman" w:hAnsi="Times New Roman" w:cs="Times New Roman"/>
          <w:b/>
          <w:bCs/>
          <w:spacing w:val="-3"/>
          <w:lang w:val="pt-PT"/>
        </w:rPr>
        <w:t>Ç</w:t>
      </w:r>
      <w:r w:rsidRPr="00BE58B7">
        <w:rPr>
          <w:rFonts w:ascii="Times New Roman" w:hAnsi="Times New Roman" w:cs="Times New Roman"/>
          <w:b/>
          <w:bCs/>
          <w:spacing w:val="-1"/>
          <w:lang w:val="pt-PT"/>
        </w:rPr>
        <w:t>Ã</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D</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ED</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CA</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ENT</w:t>
      </w:r>
      <w:r w:rsidRPr="00BE58B7">
        <w:rPr>
          <w:rFonts w:ascii="Times New Roman" w:hAnsi="Times New Roman" w:cs="Times New Roman"/>
          <w:b/>
          <w:bCs/>
          <w:lang w:val="pt-PT"/>
        </w:rPr>
        <w:t xml:space="preserve">O </w:t>
      </w:r>
      <w:r w:rsidRPr="00BE58B7">
        <w:rPr>
          <w:rFonts w:ascii="Times New Roman" w:hAnsi="Times New Roman" w:cs="Times New Roman"/>
          <w:b/>
          <w:bCs/>
          <w:spacing w:val="-1"/>
          <w:lang w:val="pt-PT"/>
        </w:rPr>
        <w:t>NÃ</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UT</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L</w:t>
      </w:r>
      <w:r w:rsidRPr="00BE58B7">
        <w:rPr>
          <w:rFonts w:ascii="Times New Roman" w:hAnsi="Times New Roman" w:cs="Times New Roman"/>
          <w:b/>
          <w:bCs/>
          <w:spacing w:val="1"/>
          <w:lang w:val="pt-PT"/>
        </w:rPr>
        <w:t>I</w:t>
      </w:r>
      <w:r w:rsidRPr="00BE58B7">
        <w:rPr>
          <w:rFonts w:ascii="Times New Roman" w:hAnsi="Times New Roman" w:cs="Times New Roman"/>
          <w:b/>
          <w:bCs/>
          <w:spacing w:val="-3"/>
          <w:lang w:val="pt-PT"/>
        </w:rPr>
        <w:t>Z</w:t>
      </w:r>
      <w:r w:rsidRPr="00BE58B7">
        <w:rPr>
          <w:rFonts w:ascii="Times New Roman" w:hAnsi="Times New Roman" w:cs="Times New Roman"/>
          <w:b/>
          <w:bCs/>
          <w:spacing w:val="-1"/>
          <w:lang w:val="pt-PT"/>
        </w:rPr>
        <w:t>AD</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O</w:t>
      </w:r>
      <w:r w:rsidRPr="00BE58B7">
        <w:rPr>
          <w:rFonts w:ascii="Times New Roman" w:hAnsi="Times New Roman" w:cs="Times New Roman"/>
          <w:b/>
          <w:bCs/>
          <w:lang w:val="pt-PT"/>
        </w:rPr>
        <w:t>U</w:t>
      </w:r>
      <w:r w:rsidRPr="00BE58B7">
        <w:rPr>
          <w:rFonts w:ascii="Times New Roman" w:hAnsi="Times New Roman" w:cs="Times New Roman"/>
          <w:b/>
          <w:bCs/>
          <w:spacing w:val="-1"/>
          <w:lang w:val="pt-PT"/>
        </w:rPr>
        <w:t xml:space="preserve"> D</w:t>
      </w:r>
      <w:r w:rsidRPr="00BE58B7">
        <w:rPr>
          <w:rFonts w:ascii="Times New Roman" w:hAnsi="Times New Roman" w:cs="Times New Roman"/>
          <w:b/>
          <w:bCs/>
          <w:spacing w:val="1"/>
          <w:lang w:val="pt-PT"/>
        </w:rPr>
        <w:t>O</w:t>
      </w:r>
      <w:r w:rsidRPr="00BE58B7">
        <w:rPr>
          <w:rFonts w:ascii="Times New Roman" w:hAnsi="Times New Roman" w:cs="Times New Roman"/>
          <w:b/>
          <w:bCs/>
          <w:lang w:val="pt-PT"/>
        </w:rPr>
        <w:t xml:space="preserve">S </w:t>
      </w:r>
      <w:r w:rsidRPr="00BE58B7">
        <w:rPr>
          <w:rFonts w:ascii="Times New Roman" w:hAnsi="Times New Roman" w:cs="Times New Roman"/>
          <w:b/>
          <w:bCs/>
          <w:spacing w:val="-1"/>
          <w:lang w:val="pt-PT"/>
        </w:rPr>
        <w:t>RE</w:t>
      </w:r>
      <w:r w:rsidRPr="00BE58B7">
        <w:rPr>
          <w:rFonts w:ascii="Times New Roman" w:hAnsi="Times New Roman" w:cs="Times New Roman"/>
          <w:b/>
          <w:bCs/>
          <w:lang w:val="pt-PT"/>
        </w:rPr>
        <w:t>S</w:t>
      </w:r>
      <w:r w:rsidRPr="00BE58B7">
        <w:rPr>
          <w:rFonts w:ascii="Times New Roman" w:hAnsi="Times New Roman" w:cs="Times New Roman"/>
          <w:b/>
          <w:bCs/>
          <w:spacing w:val="1"/>
          <w:lang w:val="pt-PT"/>
        </w:rPr>
        <w:t>Í</w:t>
      </w:r>
      <w:r w:rsidRPr="00BE58B7">
        <w:rPr>
          <w:rFonts w:ascii="Times New Roman" w:hAnsi="Times New Roman" w:cs="Times New Roman"/>
          <w:b/>
          <w:bCs/>
          <w:spacing w:val="-1"/>
          <w:lang w:val="pt-PT"/>
        </w:rPr>
        <w:t>DU</w:t>
      </w:r>
      <w:r w:rsidRPr="00BE58B7">
        <w:rPr>
          <w:rFonts w:ascii="Times New Roman" w:hAnsi="Times New Roman" w:cs="Times New Roman"/>
          <w:b/>
          <w:bCs/>
          <w:spacing w:val="1"/>
          <w:lang w:val="pt-PT"/>
        </w:rPr>
        <w:t>O</w:t>
      </w:r>
      <w:r w:rsidRPr="00BE58B7">
        <w:rPr>
          <w:rFonts w:ascii="Times New Roman" w:hAnsi="Times New Roman" w:cs="Times New Roman"/>
          <w:b/>
          <w:bCs/>
          <w:lang w:val="pt-PT"/>
        </w:rPr>
        <w:t>S</w:t>
      </w:r>
      <w:r w:rsidRPr="00BE58B7">
        <w:rPr>
          <w:rFonts w:ascii="Times New Roman" w:hAnsi="Times New Roman" w:cs="Times New Roman"/>
          <w:b/>
          <w:bCs/>
          <w:spacing w:val="-3"/>
          <w:lang w:val="pt-PT"/>
        </w:rPr>
        <w:t xml:space="preserve"> </w:t>
      </w:r>
      <w:r w:rsidRPr="00BE58B7">
        <w:rPr>
          <w:rFonts w:ascii="Times New Roman" w:hAnsi="Times New Roman" w:cs="Times New Roman"/>
          <w:b/>
          <w:bCs/>
          <w:spacing w:val="2"/>
          <w:lang w:val="pt-PT"/>
        </w:rPr>
        <w:t>P</w:t>
      </w:r>
      <w:r w:rsidRPr="00BE58B7">
        <w:rPr>
          <w:rFonts w:ascii="Times New Roman" w:hAnsi="Times New Roman" w:cs="Times New Roman"/>
          <w:b/>
          <w:bCs/>
          <w:spacing w:val="-1"/>
          <w:lang w:val="pt-PT"/>
        </w:rPr>
        <w:t>R</w:t>
      </w:r>
      <w:r w:rsidRPr="00BE58B7">
        <w:rPr>
          <w:rFonts w:ascii="Times New Roman" w:hAnsi="Times New Roman" w:cs="Times New Roman"/>
          <w:b/>
          <w:bCs/>
          <w:spacing w:val="1"/>
          <w:lang w:val="pt-PT"/>
        </w:rPr>
        <w:t>O</w:t>
      </w:r>
      <w:r w:rsidRPr="00BE58B7">
        <w:rPr>
          <w:rFonts w:ascii="Times New Roman" w:hAnsi="Times New Roman" w:cs="Times New Roman"/>
          <w:b/>
          <w:bCs/>
          <w:spacing w:val="-3"/>
          <w:lang w:val="pt-PT"/>
        </w:rPr>
        <w:t>V</w:t>
      </w:r>
      <w:r w:rsidRPr="00BE58B7">
        <w:rPr>
          <w:rFonts w:ascii="Times New Roman" w:hAnsi="Times New Roman" w:cs="Times New Roman"/>
          <w:b/>
          <w:bCs/>
          <w:spacing w:val="-1"/>
          <w:lang w:val="pt-PT"/>
        </w:rPr>
        <w:t>EN</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ENTE</w:t>
      </w:r>
      <w:r w:rsidRPr="00BE58B7">
        <w:rPr>
          <w:rFonts w:ascii="Times New Roman" w:hAnsi="Times New Roman" w:cs="Times New Roman"/>
          <w:b/>
          <w:bCs/>
          <w:lang w:val="pt-PT"/>
        </w:rPr>
        <w:t xml:space="preserve">S </w:t>
      </w:r>
      <w:r w:rsidRPr="00BE58B7">
        <w:rPr>
          <w:rFonts w:ascii="Times New Roman" w:hAnsi="Times New Roman" w:cs="Times New Roman"/>
          <w:b/>
          <w:bCs/>
          <w:spacing w:val="-1"/>
          <w:lang w:val="pt-PT"/>
        </w:rPr>
        <w:t>DE</w:t>
      </w:r>
      <w:r w:rsidRPr="00BE58B7">
        <w:rPr>
          <w:rFonts w:ascii="Times New Roman" w:hAnsi="Times New Roman" w:cs="Times New Roman"/>
          <w:b/>
          <w:bCs/>
          <w:lang w:val="pt-PT"/>
        </w:rPr>
        <w:t>SSE M</w:t>
      </w:r>
      <w:r w:rsidRPr="00BE58B7">
        <w:rPr>
          <w:rFonts w:ascii="Times New Roman" w:hAnsi="Times New Roman" w:cs="Times New Roman"/>
          <w:b/>
          <w:bCs/>
          <w:spacing w:val="-1"/>
          <w:lang w:val="pt-PT"/>
        </w:rPr>
        <w:t>ED</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CA</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ENT</w:t>
      </w:r>
      <w:r w:rsidRPr="00BE58B7">
        <w:rPr>
          <w:rFonts w:ascii="Times New Roman" w:hAnsi="Times New Roman" w:cs="Times New Roman"/>
          <w:b/>
          <w:bCs/>
          <w:spacing w:val="1"/>
          <w:lang w:val="pt-PT"/>
        </w:rPr>
        <w:t>O</w:t>
      </w:r>
      <w:r w:rsidRPr="00BE58B7">
        <w:rPr>
          <w:rFonts w:ascii="Times New Roman" w:hAnsi="Times New Roman" w:cs="Times New Roman"/>
          <w:b/>
          <w:bCs/>
          <w:lang w:val="pt-PT"/>
        </w:rPr>
        <w:t>, SE</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3"/>
          <w:lang w:val="pt-PT"/>
        </w:rPr>
        <w:t>A</w:t>
      </w:r>
      <w:r w:rsidRPr="00BE58B7">
        <w:rPr>
          <w:rFonts w:ascii="Times New Roman" w:hAnsi="Times New Roman" w:cs="Times New Roman"/>
          <w:b/>
          <w:bCs/>
          <w:spacing w:val="2"/>
          <w:lang w:val="pt-PT"/>
        </w:rPr>
        <w:t>P</w:t>
      </w:r>
      <w:r w:rsidRPr="00BE58B7">
        <w:rPr>
          <w:rFonts w:ascii="Times New Roman" w:hAnsi="Times New Roman" w:cs="Times New Roman"/>
          <w:b/>
          <w:bCs/>
          <w:spacing w:val="-1"/>
          <w:lang w:val="pt-PT"/>
        </w:rPr>
        <w:t>L</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CÁVE</w:t>
      </w:r>
      <w:r w:rsidRPr="00BE58B7">
        <w:rPr>
          <w:rFonts w:ascii="Times New Roman" w:hAnsi="Times New Roman" w:cs="Times New Roman"/>
          <w:b/>
          <w:bCs/>
          <w:lang w:val="pt-PT"/>
        </w:rPr>
        <w:t>L</w:t>
      </w:r>
    </w:p>
    <w:p w14:paraId="5E7B8AF4" w14:textId="77777777" w:rsidR="006905AB" w:rsidRPr="00BE58B7" w:rsidRDefault="006905AB" w:rsidP="006905AB">
      <w:pPr>
        <w:keepNext/>
        <w:spacing w:after="0" w:line="240" w:lineRule="auto"/>
        <w:ind w:right="14"/>
        <w:rPr>
          <w:rFonts w:ascii="Times New Roman" w:hAnsi="Times New Roman" w:cs="Times New Roman"/>
          <w:lang w:val="pt-PT"/>
        </w:rPr>
      </w:pPr>
    </w:p>
    <w:p w14:paraId="448EA116" w14:textId="77777777" w:rsidR="006905AB" w:rsidRPr="00BE58B7" w:rsidRDefault="006905AB" w:rsidP="006905AB">
      <w:pPr>
        <w:spacing w:after="0" w:line="240" w:lineRule="auto"/>
        <w:ind w:right="10"/>
        <w:rPr>
          <w:rFonts w:ascii="Times New Roman" w:hAnsi="Times New Roman" w:cs="Times New Roman"/>
          <w:lang w:val="pt-PT"/>
        </w:rPr>
      </w:pPr>
    </w:p>
    <w:p w14:paraId="2EC698CB" w14:textId="77777777" w:rsidR="006905AB" w:rsidRPr="00BE58B7" w:rsidRDefault="006905AB" w:rsidP="006905AB">
      <w:pPr>
        <w:keepNext/>
        <w:pBdr>
          <w:top w:val="single" w:sz="4" w:space="1" w:color="auto"/>
          <w:left w:val="single" w:sz="4" w:space="4" w:color="auto"/>
          <w:bottom w:val="single" w:sz="4" w:space="1" w:color="auto"/>
          <w:right w:val="single" w:sz="4" w:space="4" w:color="auto"/>
        </w:pBdr>
        <w:spacing w:after="0" w:line="240" w:lineRule="auto"/>
        <w:ind w:left="558" w:right="14" w:hanging="558"/>
        <w:rPr>
          <w:rFonts w:ascii="Times New Roman" w:hAnsi="Times New Roman" w:cs="Times New Roman"/>
          <w:lang w:val="pt-PT"/>
        </w:rPr>
      </w:pPr>
      <w:r w:rsidRPr="00BE58B7">
        <w:rPr>
          <w:rFonts w:ascii="Times New Roman" w:hAnsi="Times New Roman" w:cs="Times New Roman"/>
          <w:b/>
          <w:bCs/>
          <w:lang w:val="pt-PT"/>
        </w:rPr>
        <w:t>11.</w:t>
      </w:r>
      <w:r w:rsidRPr="00BE58B7">
        <w:rPr>
          <w:rFonts w:ascii="Times New Roman" w:hAnsi="Times New Roman" w:cs="Times New Roman"/>
          <w:b/>
          <w:bCs/>
          <w:lang w:val="pt-PT"/>
        </w:rPr>
        <w:tab/>
      </w:r>
      <w:r w:rsidRPr="00BE58B7">
        <w:rPr>
          <w:rFonts w:ascii="Times New Roman" w:hAnsi="Times New Roman" w:cs="Times New Roman"/>
          <w:b/>
          <w:bCs/>
          <w:spacing w:val="-1"/>
          <w:lang w:val="pt-PT"/>
        </w:rPr>
        <w:t>NO</w:t>
      </w:r>
      <w:r w:rsidRPr="00BE58B7">
        <w:rPr>
          <w:rFonts w:ascii="Times New Roman" w:hAnsi="Times New Roman" w:cs="Times New Roman"/>
          <w:b/>
          <w:bCs/>
          <w:lang w:val="pt-PT"/>
        </w:rPr>
        <w:t>ME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ENDERE</w:t>
      </w:r>
      <w:r w:rsidRPr="00BE58B7">
        <w:rPr>
          <w:rFonts w:ascii="Times New Roman" w:hAnsi="Times New Roman" w:cs="Times New Roman"/>
          <w:b/>
          <w:bCs/>
          <w:spacing w:val="1"/>
          <w:lang w:val="pt-PT"/>
        </w:rPr>
        <w:t>Ç</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D</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3"/>
          <w:lang w:val="pt-PT"/>
        </w:rPr>
        <w:t>T</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TULA</w:t>
      </w:r>
      <w:r w:rsidRPr="00BE58B7">
        <w:rPr>
          <w:rFonts w:ascii="Times New Roman" w:hAnsi="Times New Roman" w:cs="Times New Roman"/>
          <w:b/>
          <w:bCs/>
          <w:lang w:val="pt-PT"/>
        </w:rPr>
        <w:t>R</w:t>
      </w:r>
      <w:r w:rsidRPr="00BE58B7">
        <w:rPr>
          <w:rFonts w:ascii="Times New Roman" w:hAnsi="Times New Roman" w:cs="Times New Roman"/>
          <w:b/>
          <w:bCs/>
          <w:spacing w:val="-1"/>
          <w:lang w:val="pt-PT"/>
        </w:rPr>
        <w:t xml:space="preserve"> D</w:t>
      </w:r>
      <w:r w:rsidRPr="00BE58B7">
        <w:rPr>
          <w:rFonts w:ascii="Times New Roman" w:hAnsi="Times New Roman" w:cs="Times New Roman"/>
          <w:b/>
          <w:bCs/>
          <w:lang w:val="pt-PT"/>
        </w:rPr>
        <w:t>A</w:t>
      </w:r>
      <w:r w:rsidRPr="00BE58B7">
        <w:rPr>
          <w:rFonts w:ascii="Times New Roman" w:hAnsi="Times New Roman" w:cs="Times New Roman"/>
          <w:b/>
          <w:bCs/>
          <w:spacing w:val="-1"/>
          <w:lang w:val="pt-PT"/>
        </w:rPr>
        <w:t xml:space="preserve"> A</w:t>
      </w:r>
      <w:r w:rsidRPr="00BE58B7">
        <w:rPr>
          <w:rFonts w:ascii="Times New Roman" w:hAnsi="Times New Roman" w:cs="Times New Roman"/>
          <w:b/>
          <w:bCs/>
          <w:spacing w:val="1"/>
          <w:lang w:val="pt-PT"/>
        </w:rPr>
        <w:t>U</w:t>
      </w:r>
      <w:r w:rsidRPr="00BE58B7">
        <w:rPr>
          <w:rFonts w:ascii="Times New Roman" w:hAnsi="Times New Roman" w:cs="Times New Roman"/>
          <w:b/>
          <w:bCs/>
          <w:lang w:val="pt-PT"/>
        </w:rPr>
        <w:t>T</w:t>
      </w:r>
      <w:r w:rsidRPr="00BE58B7">
        <w:rPr>
          <w:rFonts w:ascii="Times New Roman" w:hAnsi="Times New Roman" w:cs="Times New Roman"/>
          <w:b/>
          <w:bCs/>
          <w:spacing w:val="1"/>
          <w:lang w:val="pt-PT"/>
        </w:rPr>
        <w:t>O</w:t>
      </w:r>
      <w:r w:rsidRPr="00BE58B7">
        <w:rPr>
          <w:rFonts w:ascii="Times New Roman" w:hAnsi="Times New Roman" w:cs="Times New Roman"/>
          <w:b/>
          <w:bCs/>
          <w:spacing w:val="-1"/>
          <w:lang w:val="pt-PT"/>
        </w:rPr>
        <w:t>R</w:t>
      </w:r>
      <w:r w:rsidRPr="00BE58B7">
        <w:rPr>
          <w:rFonts w:ascii="Times New Roman" w:hAnsi="Times New Roman" w:cs="Times New Roman"/>
          <w:b/>
          <w:bCs/>
          <w:spacing w:val="1"/>
          <w:lang w:val="pt-PT"/>
        </w:rPr>
        <w:t>I</w:t>
      </w:r>
      <w:r w:rsidRPr="00BE58B7">
        <w:rPr>
          <w:rFonts w:ascii="Times New Roman" w:hAnsi="Times New Roman" w:cs="Times New Roman"/>
          <w:b/>
          <w:bCs/>
          <w:spacing w:val="-3"/>
          <w:lang w:val="pt-PT"/>
        </w:rPr>
        <w:t>Z</w:t>
      </w:r>
      <w:r w:rsidRPr="00BE58B7">
        <w:rPr>
          <w:rFonts w:ascii="Times New Roman" w:hAnsi="Times New Roman" w:cs="Times New Roman"/>
          <w:b/>
          <w:bCs/>
          <w:spacing w:val="-1"/>
          <w:lang w:val="pt-PT"/>
        </w:rPr>
        <w:t>AÇÃ</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D</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NT</w:t>
      </w:r>
      <w:r w:rsidRPr="00BE58B7">
        <w:rPr>
          <w:rFonts w:ascii="Times New Roman" w:hAnsi="Times New Roman" w:cs="Times New Roman"/>
          <w:b/>
          <w:bCs/>
          <w:spacing w:val="1"/>
          <w:lang w:val="pt-PT"/>
        </w:rPr>
        <w:t>RO</w:t>
      </w:r>
      <w:r w:rsidRPr="00BE58B7">
        <w:rPr>
          <w:rFonts w:ascii="Times New Roman" w:hAnsi="Times New Roman" w:cs="Times New Roman"/>
          <w:b/>
          <w:bCs/>
          <w:spacing w:val="-1"/>
          <w:lang w:val="pt-PT"/>
        </w:rPr>
        <w:t>DUÇÃO N</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ERCADO</w:t>
      </w:r>
    </w:p>
    <w:p w14:paraId="13E06862" w14:textId="77777777" w:rsidR="006905AB" w:rsidRPr="00BE58B7" w:rsidRDefault="006905AB" w:rsidP="006905AB">
      <w:pPr>
        <w:keepNext/>
        <w:spacing w:after="0" w:line="240" w:lineRule="auto"/>
        <w:ind w:right="14"/>
        <w:rPr>
          <w:rFonts w:ascii="Times New Roman" w:hAnsi="Times New Roman" w:cs="Times New Roman"/>
          <w:lang w:val="pt-PT"/>
        </w:rPr>
      </w:pPr>
    </w:p>
    <w:p w14:paraId="231139C4" w14:textId="77777777" w:rsidR="006905AB" w:rsidRPr="004F6618" w:rsidRDefault="006905AB" w:rsidP="006905AB">
      <w:pPr>
        <w:spacing w:after="0" w:line="240" w:lineRule="auto"/>
        <w:ind w:right="10"/>
        <w:rPr>
          <w:rFonts w:ascii="Times New Roman" w:hAnsi="Times New Roman" w:cs="Times New Roman"/>
          <w:spacing w:val="-1"/>
          <w:lang w:val="de-DE"/>
        </w:rPr>
      </w:pPr>
      <w:r w:rsidRPr="004F6618">
        <w:rPr>
          <w:rFonts w:ascii="Times New Roman" w:hAnsi="Times New Roman" w:cs="Times New Roman"/>
          <w:spacing w:val="-1"/>
          <w:lang w:val="de-DE"/>
        </w:rPr>
        <w:t>Gedeon Richter Plc.</w:t>
      </w:r>
    </w:p>
    <w:p w14:paraId="66E1D696" w14:textId="77777777" w:rsidR="006905AB" w:rsidRPr="004F6618" w:rsidRDefault="006905AB" w:rsidP="006905AB">
      <w:pPr>
        <w:spacing w:after="0" w:line="240" w:lineRule="auto"/>
        <w:ind w:right="10"/>
        <w:rPr>
          <w:rFonts w:ascii="Times New Roman" w:hAnsi="Times New Roman" w:cs="Times New Roman"/>
          <w:spacing w:val="-1"/>
          <w:lang w:val="de-DE"/>
        </w:rPr>
      </w:pPr>
      <w:r w:rsidRPr="004F6618">
        <w:rPr>
          <w:rFonts w:ascii="Times New Roman" w:hAnsi="Times New Roman" w:cs="Times New Roman"/>
          <w:spacing w:val="-1"/>
          <w:lang w:val="de-DE"/>
        </w:rPr>
        <w:t>Gyömrői út 19-21.</w:t>
      </w:r>
    </w:p>
    <w:p w14:paraId="00F23627" w14:textId="77777777" w:rsidR="006905AB" w:rsidRPr="00BE58B7" w:rsidRDefault="006905AB" w:rsidP="006905AB">
      <w:pPr>
        <w:spacing w:after="0" w:line="240" w:lineRule="auto"/>
        <w:ind w:right="10"/>
        <w:rPr>
          <w:rFonts w:ascii="Times New Roman" w:hAnsi="Times New Roman" w:cs="Times New Roman"/>
          <w:spacing w:val="-1"/>
          <w:lang w:val="pt-PT"/>
        </w:rPr>
      </w:pPr>
      <w:r w:rsidRPr="00BE58B7">
        <w:rPr>
          <w:rFonts w:ascii="Times New Roman" w:hAnsi="Times New Roman" w:cs="Times New Roman"/>
          <w:spacing w:val="-1"/>
          <w:lang w:val="pt-PT"/>
        </w:rPr>
        <w:t>1103 Budapest</w:t>
      </w:r>
    </w:p>
    <w:p w14:paraId="67141ABB" w14:textId="77777777" w:rsidR="006905AB" w:rsidRPr="00BE58B7" w:rsidRDefault="006905AB" w:rsidP="006905AB">
      <w:pPr>
        <w:spacing w:after="0" w:line="240" w:lineRule="auto"/>
        <w:ind w:right="10"/>
        <w:rPr>
          <w:rFonts w:ascii="Times New Roman" w:hAnsi="Times New Roman" w:cs="Times New Roman"/>
          <w:lang w:val="pt-PT"/>
        </w:rPr>
      </w:pPr>
      <w:r w:rsidRPr="00BE58B7">
        <w:rPr>
          <w:rFonts w:ascii="Times New Roman" w:hAnsi="Times New Roman" w:cs="Times New Roman"/>
          <w:spacing w:val="-1"/>
          <w:lang w:val="pt-PT"/>
        </w:rPr>
        <w:t>Hungria</w:t>
      </w:r>
    </w:p>
    <w:p w14:paraId="09526A5B" w14:textId="77777777" w:rsidR="006905AB" w:rsidRPr="00BE58B7" w:rsidRDefault="006905AB" w:rsidP="006905AB">
      <w:pPr>
        <w:spacing w:after="0" w:line="240" w:lineRule="auto"/>
        <w:ind w:right="10"/>
        <w:rPr>
          <w:rFonts w:ascii="Times New Roman" w:hAnsi="Times New Roman" w:cs="Times New Roman"/>
          <w:lang w:val="pt-PT"/>
        </w:rPr>
      </w:pPr>
    </w:p>
    <w:p w14:paraId="39C6CBA6" w14:textId="77777777" w:rsidR="006905AB" w:rsidRPr="00BE58B7" w:rsidRDefault="006905AB" w:rsidP="006905AB">
      <w:pPr>
        <w:spacing w:after="0" w:line="240" w:lineRule="auto"/>
        <w:ind w:right="10"/>
        <w:rPr>
          <w:rFonts w:ascii="Times New Roman" w:hAnsi="Times New Roman" w:cs="Times New Roman"/>
          <w:lang w:val="pt-PT"/>
        </w:rPr>
      </w:pPr>
    </w:p>
    <w:p w14:paraId="1A7F67B0" w14:textId="77777777" w:rsidR="006905AB" w:rsidRPr="00BE58B7" w:rsidRDefault="006905AB" w:rsidP="006905AB">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hAnsi="Times New Roman" w:cs="Times New Roman"/>
          <w:lang w:val="pt-PT"/>
        </w:rPr>
      </w:pPr>
      <w:r w:rsidRPr="00BE58B7">
        <w:rPr>
          <w:rFonts w:ascii="Times New Roman" w:hAnsi="Times New Roman" w:cs="Times New Roman"/>
          <w:b/>
          <w:bCs/>
          <w:position w:val="-1"/>
          <w:lang w:val="pt-PT"/>
        </w:rPr>
        <w:t>12.</w:t>
      </w:r>
      <w:r w:rsidRPr="00BE58B7">
        <w:rPr>
          <w:rFonts w:ascii="Times New Roman" w:hAnsi="Times New Roman" w:cs="Times New Roman"/>
          <w:b/>
          <w:bCs/>
          <w:position w:val="-1"/>
          <w:lang w:val="pt-PT"/>
        </w:rPr>
        <w:tab/>
      </w:r>
      <w:r w:rsidRPr="00BE58B7">
        <w:rPr>
          <w:rFonts w:ascii="Times New Roman" w:hAnsi="Times New Roman" w:cs="Times New Roman"/>
          <w:b/>
          <w:bCs/>
          <w:spacing w:val="-1"/>
          <w:position w:val="-1"/>
          <w:lang w:val="pt-PT"/>
        </w:rPr>
        <w:t>NÚ</w:t>
      </w:r>
      <w:r w:rsidRPr="00BE58B7">
        <w:rPr>
          <w:rFonts w:ascii="Times New Roman" w:hAnsi="Times New Roman" w:cs="Times New Roman"/>
          <w:b/>
          <w:bCs/>
          <w:position w:val="-1"/>
          <w:lang w:val="pt-PT"/>
        </w:rPr>
        <w:t>M</w:t>
      </w:r>
      <w:r w:rsidRPr="00BE58B7">
        <w:rPr>
          <w:rFonts w:ascii="Times New Roman" w:hAnsi="Times New Roman" w:cs="Times New Roman"/>
          <w:b/>
          <w:bCs/>
          <w:spacing w:val="-1"/>
          <w:position w:val="-1"/>
          <w:lang w:val="pt-PT"/>
        </w:rPr>
        <w:t>ERO</w:t>
      </w:r>
      <w:r w:rsidRPr="00BE58B7">
        <w:rPr>
          <w:rFonts w:ascii="Times New Roman" w:hAnsi="Times New Roman" w:cs="Times New Roman"/>
          <w:b/>
          <w:bCs/>
          <w:spacing w:val="1"/>
          <w:position w:val="-1"/>
          <w:lang w:val="pt-PT"/>
        </w:rPr>
        <w:t>(</w:t>
      </w:r>
      <w:r w:rsidRPr="00BE58B7">
        <w:rPr>
          <w:rFonts w:ascii="Times New Roman" w:hAnsi="Times New Roman" w:cs="Times New Roman"/>
          <w:b/>
          <w:bCs/>
          <w:position w:val="-1"/>
          <w:lang w:val="pt-PT"/>
        </w:rPr>
        <w:t>S)</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spacing w:val="-1"/>
          <w:position w:val="-1"/>
          <w:lang w:val="pt-PT"/>
        </w:rPr>
        <w:t>D</w:t>
      </w:r>
      <w:r w:rsidRPr="00BE58B7">
        <w:rPr>
          <w:rFonts w:ascii="Times New Roman" w:hAnsi="Times New Roman" w:cs="Times New Roman"/>
          <w:b/>
          <w:bCs/>
          <w:position w:val="-1"/>
          <w:lang w:val="pt-PT"/>
        </w:rPr>
        <w:t>A</w:t>
      </w:r>
      <w:r w:rsidRPr="00BE58B7">
        <w:rPr>
          <w:rFonts w:ascii="Times New Roman" w:hAnsi="Times New Roman" w:cs="Times New Roman"/>
          <w:b/>
          <w:bCs/>
          <w:spacing w:val="-3"/>
          <w:position w:val="-1"/>
          <w:lang w:val="pt-PT"/>
        </w:rPr>
        <w:t xml:space="preserve"> </w:t>
      </w:r>
      <w:r w:rsidRPr="00BE58B7">
        <w:rPr>
          <w:rFonts w:ascii="Times New Roman" w:hAnsi="Times New Roman" w:cs="Times New Roman"/>
          <w:b/>
          <w:bCs/>
          <w:spacing w:val="-1"/>
          <w:position w:val="-1"/>
          <w:lang w:val="pt-PT"/>
        </w:rPr>
        <w:t>AUT</w:t>
      </w:r>
      <w:r w:rsidRPr="00BE58B7">
        <w:rPr>
          <w:rFonts w:ascii="Times New Roman" w:hAnsi="Times New Roman" w:cs="Times New Roman"/>
          <w:b/>
          <w:bCs/>
          <w:spacing w:val="1"/>
          <w:position w:val="-1"/>
          <w:lang w:val="pt-PT"/>
        </w:rPr>
        <w:t>O</w:t>
      </w:r>
      <w:r w:rsidRPr="00BE58B7">
        <w:rPr>
          <w:rFonts w:ascii="Times New Roman" w:hAnsi="Times New Roman" w:cs="Times New Roman"/>
          <w:b/>
          <w:bCs/>
          <w:spacing w:val="-1"/>
          <w:position w:val="-1"/>
          <w:lang w:val="pt-PT"/>
        </w:rPr>
        <w:t>R</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3"/>
          <w:position w:val="-1"/>
          <w:lang w:val="pt-PT"/>
        </w:rPr>
        <w:t>Z</w:t>
      </w:r>
      <w:r w:rsidRPr="00BE58B7">
        <w:rPr>
          <w:rFonts w:ascii="Times New Roman" w:hAnsi="Times New Roman" w:cs="Times New Roman"/>
          <w:b/>
          <w:bCs/>
          <w:spacing w:val="-1"/>
          <w:position w:val="-1"/>
          <w:lang w:val="pt-PT"/>
        </w:rPr>
        <w:t>AÇÃ</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spacing w:val="-1"/>
          <w:position w:val="-1"/>
          <w:lang w:val="pt-PT"/>
        </w:rPr>
        <w:t>D</w:t>
      </w:r>
      <w:r w:rsidRPr="00BE58B7">
        <w:rPr>
          <w:rFonts w:ascii="Times New Roman" w:hAnsi="Times New Roman" w:cs="Times New Roman"/>
          <w:b/>
          <w:bCs/>
          <w:position w:val="-1"/>
          <w:lang w:val="pt-PT"/>
        </w:rPr>
        <w:t>E</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spacing w:val="1"/>
          <w:position w:val="-1"/>
          <w:lang w:val="pt-PT"/>
        </w:rPr>
        <w:t>IN</w:t>
      </w:r>
      <w:r w:rsidRPr="00BE58B7">
        <w:rPr>
          <w:rFonts w:ascii="Times New Roman" w:hAnsi="Times New Roman" w:cs="Times New Roman"/>
          <w:b/>
          <w:bCs/>
          <w:spacing w:val="-1"/>
          <w:position w:val="-1"/>
          <w:lang w:val="pt-PT"/>
        </w:rPr>
        <w:t>TR</w:t>
      </w:r>
      <w:r w:rsidRPr="00BE58B7">
        <w:rPr>
          <w:rFonts w:ascii="Times New Roman" w:hAnsi="Times New Roman" w:cs="Times New Roman"/>
          <w:b/>
          <w:bCs/>
          <w:spacing w:val="1"/>
          <w:position w:val="-1"/>
          <w:lang w:val="pt-PT"/>
        </w:rPr>
        <w:t>O</w:t>
      </w:r>
      <w:r w:rsidRPr="00BE58B7">
        <w:rPr>
          <w:rFonts w:ascii="Times New Roman" w:hAnsi="Times New Roman" w:cs="Times New Roman"/>
          <w:b/>
          <w:bCs/>
          <w:spacing w:val="-1"/>
          <w:position w:val="-1"/>
          <w:lang w:val="pt-PT"/>
        </w:rPr>
        <w:t>DUÇÃ</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spacing w:val="-1"/>
          <w:position w:val="-1"/>
          <w:lang w:val="pt-PT"/>
        </w:rPr>
        <w:t>N</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position w:val="-1"/>
          <w:lang w:val="pt-PT"/>
        </w:rPr>
        <w:t>M</w:t>
      </w:r>
      <w:r w:rsidRPr="00BE58B7">
        <w:rPr>
          <w:rFonts w:ascii="Times New Roman" w:hAnsi="Times New Roman" w:cs="Times New Roman"/>
          <w:b/>
          <w:bCs/>
          <w:spacing w:val="-1"/>
          <w:position w:val="-1"/>
          <w:lang w:val="pt-PT"/>
        </w:rPr>
        <w:t>ER</w:t>
      </w:r>
      <w:r w:rsidRPr="00BE58B7">
        <w:rPr>
          <w:rFonts w:ascii="Times New Roman" w:hAnsi="Times New Roman" w:cs="Times New Roman"/>
          <w:b/>
          <w:bCs/>
          <w:spacing w:val="-3"/>
          <w:position w:val="-1"/>
          <w:lang w:val="pt-PT"/>
        </w:rPr>
        <w:t>C</w:t>
      </w:r>
      <w:r w:rsidRPr="00BE58B7">
        <w:rPr>
          <w:rFonts w:ascii="Times New Roman" w:hAnsi="Times New Roman" w:cs="Times New Roman"/>
          <w:b/>
          <w:bCs/>
          <w:spacing w:val="-1"/>
          <w:position w:val="-1"/>
          <w:lang w:val="pt-PT"/>
        </w:rPr>
        <w:t>ADO</w:t>
      </w:r>
    </w:p>
    <w:p w14:paraId="24B99040" w14:textId="77777777" w:rsidR="006905AB" w:rsidRPr="00BE58B7" w:rsidRDefault="006905AB" w:rsidP="006905AB">
      <w:pPr>
        <w:keepNext/>
        <w:spacing w:after="0" w:line="240" w:lineRule="auto"/>
        <w:ind w:right="14"/>
        <w:rPr>
          <w:rFonts w:ascii="Times New Roman" w:hAnsi="Times New Roman" w:cs="Times New Roman"/>
          <w:lang w:val="pt-PT"/>
        </w:rPr>
      </w:pPr>
    </w:p>
    <w:p w14:paraId="6F5D64C8" w14:textId="1D7C7805" w:rsidR="003029F1" w:rsidRPr="004F6618" w:rsidRDefault="003029F1" w:rsidP="003029F1">
      <w:pPr>
        <w:pStyle w:val="Text"/>
        <w:rPr>
          <w:highlight w:val="lightGray"/>
          <w:lang w:val="pt-PT"/>
        </w:rPr>
      </w:pPr>
      <w:r w:rsidRPr="004F6618">
        <w:rPr>
          <w:lang w:val="pt-PT"/>
        </w:rPr>
        <w:t xml:space="preserve">EU/1/16/1159/004 </w:t>
      </w:r>
      <w:r w:rsidRPr="004F6618">
        <w:rPr>
          <w:highlight w:val="lightGray"/>
          <w:lang w:val="pt-PT"/>
        </w:rPr>
        <w:t xml:space="preserve">[1 </w:t>
      </w:r>
      <w:r w:rsidRPr="007E0007">
        <w:rPr>
          <w:highlight w:val="lightGray"/>
          <w:lang w:val="pt-PT"/>
        </w:rPr>
        <w:t>caneta pré-cheia</w:t>
      </w:r>
      <w:r w:rsidRPr="004F6618">
        <w:rPr>
          <w:highlight w:val="lightGray"/>
          <w:lang w:val="pt-PT"/>
        </w:rPr>
        <w:t>]</w:t>
      </w:r>
    </w:p>
    <w:p w14:paraId="6CF036AD" w14:textId="6F737977" w:rsidR="003029F1" w:rsidRPr="004F6618" w:rsidRDefault="003029F1" w:rsidP="003029F1">
      <w:pPr>
        <w:pStyle w:val="Text"/>
        <w:rPr>
          <w:lang w:val="pt-PT"/>
        </w:rPr>
      </w:pPr>
      <w:r w:rsidRPr="004F6618">
        <w:rPr>
          <w:highlight w:val="lightGray"/>
          <w:lang w:val="pt-PT"/>
        </w:rPr>
        <w:t xml:space="preserve">EU/1/16/1159/005 [3 </w:t>
      </w:r>
      <w:r w:rsidRPr="00315509">
        <w:rPr>
          <w:highlight w:val="lightGray"/>
          <w:lang w:val="pt-PT"/>
        </w:rPr>
        <w:t>ca</w:t>
      </w:r>
      <w:r w:rsidRPr="003F6C8E">
        <w:rPr>
          <w:highlight w:val="lightGray"/>
          <w:lang w:val="pt-PT"/>
        </w:rPr>
        <w:t>netas pré-cheias</w:t>
      </w:r>
      <w:r w:rsidRPr="004F6618">
        <w:rPr>
          <w:highlight w:val="lightGray"/>
          <w:lang w:val="pt-PT"/>
        </w:rPr>
        <w:t>]</w:t>
      </w:r>
    </w:p>
    <w:p w14:paraId="117ADB3F" w14:textId="77777777" w:rsidR="003029F1" w:rsidRPr="00BE58B7" w:rsidRDefault="003029F1" w:rsidP="006905AB">
      <w:pPr>
        <w:spacing w:after="0" w:line="240" w:lineRule="auto"/>
        <w:ind w:right="10"/>
        <w:rPr>
          <w:rFonts w:ascii="Times New Roman" w:hAnsi="Times New Roman" w:cs="Times New Roman"/>
          <w:lang w:val="pt-PT"/>
        </w:rPr>
      </w:pPr>
    </w:p>
    <w:p w14:paraId="596C42ED" w14:textId="77777777" w:rsidR="006905AB" w:rsidRPr="00BE58B7" w:rsidRDefault="006905AB" w:rsidP="006905AB">
      <w:pPr>
        <w:spacing w:after="0" w:line="240" w:lineRule="auto"/>
        <w:ind w:right="10"/>
        <w:rPr>
          <w:rFonts w:ascii="Times New Roman" w:hAnsi="Times New Roman" w:cs="Times New Roman"/>
          <w:lang w:val="pt-PT"/>
        </w:rPr>
      </w:pPr>
    </w:p>
    <w:p w14:paraId="295072C3" w14:textId="77777777" w:rsidR="006905AB" w:rsidRPr="00BE58B7" w:rsidRDefault="006905AB" w:rsidP="006905AB">
      <w:pPr>
        <w:keepNext/>
        <w:pBdr>
          <w:top w:val="single" w:sz="4" w:space="1" w:color="auto"/>
          <w:left w:val="single" w:sz="4" w:space="4" w:color="auto"/>
          <w:bottom w:val="single" w:sz="4" w:space="1" w:color="auto"/>
          <w:right w:val="single" w:sz="4" w:space="4" w:color="auto"/>
        </w:pBdr>
        <w:tabs>
          <w:tab w:val="left" w:pos="567"/>
        </w:tabs>
        <w:spacing w:after="0" w:line="240" w:lineRule="auto"/>
        <w:ind w:right="14"/>
        <w:rPr>
          <w:rFonts w:ascii="Times New Roman" w:hAnsi="Times New Roman" w:cs="Times New Roman"/>
          <w:lang w:val="pt-PT"/>
        </w:rPr>
      </w:pPr>
      <w:r w:rsidRPr="00BE58B7">
        <w:rPr>
          <w:rFonts w:ascii="Times New Roman" w:hAnsi="Times New Roman" w:cs="Times New Roman"/>
          <w:b/>
          <w:bCs/>
          <w:position w:val="-1"/>
          <w:lang w:val="pt-PT"/>
        </w:rPr>
        <w:t>13.</w:t>
      </w:r>
      <w:r w:rsidRPr="00BE58B7">
        <w:rPr>
          <w:rFonts w:ascii="Times New Roman" w:hAnsi="Times New Roman" w:cs="Times New Roman"/>
          <w:b/>
          <w:bCs/>
          <w:position w:val="-1"/>
          <w:lang w:val="pt-PT"/>
        </w:rPr>
        <w:tab/>
      </w:r>
      <w:r w:rsidRPr="00BE58B7">
        <w:rPr>
          <w:rFonts w:ascii="Times New Roman" w:hAnsi="Times New Roman" w:cs="Times New Roman"/>
          <w:b/>
          <w:bCs/>
          <w:spacing w:val="-1"/>
          <w:position w:val="-1"/>
          <w:lang w:val="pt-PT"/>
        </w:rPr>
        <w:t>NÚ</w:t>
      </w:r>
      <w:r w:rsidRPr="00BE58B7">
        <w:rPr>
          <w:rFonts w:ascii="Times New Roman" w:hAnsi="Times New Roman" w:cs="Times New Roman"/>
          <w:b/>
          <w:bCs/>
          <w:position w:val="-1"/>
          <w:lang w:val="pt-PT"/>
        </w:rPr>
        <w:t>M</w:t>
      </w:r>
      <w:r w:rsidRPr="00BE58B7">
        <w:rPr>
          <w:rFonts w:ascii="Times New Roman" w:hAnsi="Times New Roman" w:cs="Times New Roman"/>
          <w:b/>
          <w:bCs/>
          <w:spacing w:val="-1"/>
          <w:position w:val="-1"/>
          <w:lang w:val="pt-PT"/>
        </w:rPr>
        <w:t>ER</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spacing w:val="-3"/>
          <w:position w:val="-1"/>
          <w:lang w:val="pt-PT"/>
        </w:rPr>
        <w:t>D</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spacing w:val="-1"/>
          <w:position w:val="-1"/>
          <w:lang w:val="pt-PT"/>
        </w:rPr>
        <w:t>LOTE</w:t>
      </w:r>
    </w:p>
    <w:p w14:paraId="0E4F7590" w14:textId="77777777" w:rsidR="006905AB" w:rsidRPr="00BE58B7" w:rsidRDefault="006905AB" w:rsidP="006905AB">
      <w:pPr>
        <w:keepNext/>
        <w:spacing w:after="0" w:line="240" w:lineRule="auto"/>
        <w:ind w:right="14"/>
        <w:rPr>
          <w:rFonts w:ascii="Times New Roman" w:hAnsi="Times New Roman" w:cs="Times New Roman"/>
          <w:lang w:val="pt-PT"/>
        </w:rPr>
      </w:pPr>
    </w:p>
    <w:p w14:paraId="195DDD2C" w14:textId="77777777" w:rsidR="006905AB" w:rsidRPr="00BE58B7" w:rsidRDefault="006905AB" w:rsidP="006905AB">
      <w:pPr>
        <w:spacing w:after="0" w:line="240" w:lineRule="auto"/>
        <w:ind w:right="10"/>
        <w:rPr>
          <w:rFonts w:ascii="Times New Roman" w:hAnsi="Times New Roman" w:cs="Times New Roman"/>
          <w:lang w:val="pt-PT"/>
        </w:rPr>
      </w:pPr>
      <w:r w:rsidRPr="00BE58B7">
        <w:rPr>
          <w:rFonts w:ascii="Times New Roman" w:hAnsi="Times New Roman" w:cs="Times New Roman"/>
          <w:lang w:val="pt-PT"/>
        </w:rPr>
        <w:t>Lo</w:t>
      </w:r>
      <w:r w:rsidRPr="00BE58B7">
        <w:rPr>
          <w:rFonts w:ascii="Times New Roman" w:hAnsi="Times New Roman" w:cs="Times New Roman"/>
          <w:spacing w:val="1"/>
          <w:lang w:val="pt-PT"/>
        </w:rPr>
        <w:t>t</w:t>
      </w:r>
      <w:r w:rsidRPr="00BE58B7">
        <w:rPr>
          <w:rFonts w:ascii="Times New Roman" w:hAnsi="Times New Roman" w:cs="Times New Roman"/>
          <w:lang w:val="pt-PT"/>
        </w:rPr>
        <w:t>e</w:t>
      </w:r>
    </w:p>
    <w:p w14:paraId="40FA9BE1" w14:textId="77777777" w:rsidR="006905AB" w:rsidRPr="00BE58B7" w:rsidRDefault="006905AB" w:rsidP="006905AB">
      <w:pPr>
        <w:spacing w:after="0" w:line="240" w:lineRule="auto"/>
        <w:ind w:right="10"/>
        <w:rPr>
          <w:rFonts w:ascii="Times New Roman" w:hAnsi="Times New Roman" w:cs="Times New Roman"/>
          <w:lang w:val="pt-PT"/>
        </w:rPr>
      </w:pPr>
    </w:p>
    <w:p w14:paraId="693AD7BC" w14:textId="77777777" w:rsidR="006905AB" w:rsidRPr="00BE58B7" w:rsidRDefault="006905AB" w:rsidP="006905AB">
      <w:pPr>
        <w:spacing w:after="0" w:line="240" w:lineRule="auto"/>
        <w:ind w:right="10"/>
        <w:rPr>
          <w:rFonts w:ascii="Times New Roman" w:hAnsi="Times New Roman" w:cs="Times New Roman"/>
          <w:lang w:val="pt-PT"/>
        </w:rPr>
      </w:pPr>
    </w:p>
    <w:p w14:paraId="11732EB3" w14:textId="77777777" w:rsidR="006905AB" w:rsidRPr="00BE58B7" w:rsidRDefault="006905AB" w:rsidP="006905AB">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hAnsi="Times New Roman" w:cs="Times New Roman"/>
          <w:lang w:val="pt-PT"/>
        </w:rPr>
      </w:pPr>
      <w:r w:rsidRPr="00BE58B7">
        <w:rPr>
          <w:rFonts w:ascii="Times New Roman" w:hAnsi="Times New Roman" w:cs="Times New Roman"/>
          <w:b/>
          <w:bCs/>
          <w:position w:val="-1"/>
          <w:lang w:val="pt-PT"/>
        </w:rPr>
        <w:t>14.</w:t>
      </w:r>
      <w:r w:rsidRPr="00BE58B7">
        <w:rPr>
          <w:rFonts w:ascii="Times New Roman" w:hAnsi="Times New Roman" w:cs="Times New Roman"/>
          <w:b/>
          <w:bCs/>
          <w:position w:val="-1"/>
          <w:lang w:val="pt-PT"/>
        </w:rPr>
        <w:tab/>
      </w:r>
      <w:r w:rsidRPr="00BE58B7">
        <w:rPr>
          <w:rFonts w:ascii="Times New Roman" w:hAnsi="Times New Roman" w:cs="Times New Roman"/>
          <w:b/>
          <w:bCs/>
          <w:spacing w:val="-1"/>
          <w:position w:val="-1"/>
          <w:lang w:val="pt-PT"/>
        </w:rPr>
        <w:t>CLA</w:t>
      </w:r>
      <w:r w:rsidRPr="00BE58B7">
        <w:rPr>
          <w:rFonts w:ascii="Times New Roman" w:hAnsi="Times New Roman" w:cs="Times New Roman"/>
          <w:b/>
          <w:bCs/>
          <w:position w:val="-1"/>
          <w:lang w:val="pt-PT"/>
        </w:rPr>
        <w:t>SS</w:t>
      </w:r>
      <w:r w:rsidRPr="00BE58B7">
        <w:rPr>
          <w:rFonts w:ascii="Times New Roman" w:hAnsi="Times New Roman" w:cs="Times New Roman"/>
          <w:b/>
          <w:bCs/>
          <w:spacing w:val="-2"/>
          <w:position w:val="-1"/>
          <w:lang w:val="pt-PT"/>
        </w:rPr>
        <w:t>I</w:t>
      </w:r>
      <w:r w:rsidRPr="00BE58B7">
        <w:rPr>
          <w:rFonts w:ascii="Times New Roman" w:hAnsi="Times New Roman" w:cs="Times New Roman"/>
          <w:b/>
          <w:bCs/>
          <w:spacing w:val="2"/>
          <w:position w:val="-1"/>
          <w:lang w:val="pt-PT"/>
        </w:rPr>
        <w:t>F</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CAÇÃ</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spacing w:val="1"/>
          <w:position w:val="-1"/>
          <w:lang w:val="pt-PT"/>
        </w:rPr>
        <w:t>Q</w:t>
      </w:r>
      <w:r w:rsidRPr="00BE58B7">
        <w:rPr>
          <w:rFonts w:ascii="Times New Roman" w:hAnsi="Times New Roman" w:cs="Times New Roman"/>
          <w:b/>
          <w:bCs/>
          <w:spacing w:val="-1"/>
          <w:position w:val="-1"/>
          <w:lang w:val="pt-PT"/>
        </w:rPr>
        <w:t>UANT</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position w:val="-1"/>
          <w:lang w:val="pt-PT"/>
        </w:rPr>
        <w:t>À</w:t>
      </w:r>
      <w:r w:rsidRPr="00BE58B7">
        <w:rPr>
          <w:rFonts w:ascii="Times New Roman" w:hAnsi="Times New Roman" w:cs="Times New Roman"/>
          <w:b/>
          <w:bCs/>
          <w:spacing w:val="-1"/>
          <w:position w:val="-1"/>
          <w:lang w:val="pt-PT"/>
        </w:rPr>
        <w:t xml:space="preserve"> D</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3"/>
          <w:position w:val="-1"/>
          <w:lang w:val="pt-PT"/>
        </w:rPr>
        <w:t>S</w:t>
      </w:r>
      <w:r w:rsidRPr="00BE58B7">
        <w:rPr>
          <w:rFonts w:ascii="Times New Roman" w:hAnsi="Times New Roman" w:cs="Times New Roman"/>
          <w:b/>
          <w:bCs/>
          <w:spacing w:val="2"/>
          <w:position w:val="-1"/>
          <w:lang w:val="pt-PT"/>
        </w:rPr>
        <w:t>P</w:t>
      </w:r>
      <w:r w:rsidRPr="00BE58B7">
        <w:rPr>
          <w:rFonts w:ascii="Times New Roman" w:hAnsi="Times New Roman" w:cs="Times New Roman"/>
          <w:b/>
          <w:bCs/>
          <w:spacing w:val="-1"/>
          <w:position w:val="-1"/>
          <w:lang w:val="pt-PT"/>
        </w:rPr>
        <w:t>EN</w:t>
      </w:r>
      <w:r w:rsidRPr="00BE58B7">
        <w:rPr>
          <w:rFonts w:ascii="Times New Roman" w:hAnsi="Times New Roman" w:cs="Times New Roman"/>
          <w:b/>
          <w:bCs/>
          <w:position w:val="-1"/>
          <w:lang w:val="pt-PT"/>
        </w:rPr>
        <w:t>SA</w:t>
      </w:r>
      <w:r w:rsidRPr="00BE58B7">
        <w:rPr>
          <w:rFonts w:ascii="Times New Roman" w:hAnsi="Times New Roman" w:cs="Times New Roman"/>
          <w:b/>
          <w:bCs/>
          <w:spacing w:val="-1"/>
          <w:position w:val="-1"/>
          <w:lang w:val="pt-PT"/>
        </w:rPr>
        <w:t xml:space="preserve"> A</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spacing w:val="2"/>
          <w:position w:val="-1"/>
          <w:lang w:val="pt-PT"/>
        </w:rPr>
        <w:t>P</w:t>
      </w:r>
      <w:r w:rsidRPr="00BE58B7">
        <w:rPr>
          <w:rFonts w:ascii="Times New Roman" w:hAnsi="Times New Roman" w:cs="Times New Roman"/>
          <w:b/>
          <w:bCs/>
          <w:spacing w:val="-1"/>
          <w:position w:val="-1"/>
          <w:lang w:val="pt-PT"/>
        </w:rPr>
        <w:t>Ú</w:t>
      </w:r>
      <w:r w:rsidRPr="00BE58B7">
        <w:rPr>
          <w:rFonts w:ascii="Times New Roman" w:hAnsi="Times New Roman" w:cs="Times New Roman"/>
          <w:b/>
          <w:bCs/>
          <w:spacing w:val="2"/>
          <w:position w:val="-1"/>
          <w:lang w:val="pt-PT"/>
        </w:rPr>
        <w:t>B</w:t>
      </w:r>
      <w:r w:rsidRPr="00BE58B7">
        <w:rPr>
          <w:rFonts w:ascii="Times New Roman" w:hAnsi="Times New Roman" w:cs="Times New Roman"/>
          <w:b/>
          <w:bCs/>
          <w:spacing w:val="-1"/>
          <w:position w:val="-1"/>
          <w:lang w:val="pt-PT"/>
        </w:rPr>
        <w:t>L</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3"/>
          <w:position w:val="-1"/>
          <w:lang w:val="pt-PT"/>
        </w:rPr>
        <w:t>C</w:t>
      </w:r>
      <w:r w:rsidRPr="00BE58B7">
        <w:rPr>
          <w:rFonts w:ascii="Times New Roman" w:hAnsi="Times New Roman" w:cs="Times New Roman"/>
          <w:b/>
          <w:bCs/>
          <w:position w:val="-1"/>
          <w:lang w:val="pt-PT"/>
        </w:rPr>
        <w:t>O</w:t>
      </w:r>
    </w:p>
    <w:p w14:paraId="0AD355FB" w14:textId="77777777" w:rsidR="006905AB" w:rsidRPr="00BE58B7" w:rsidRDefault="006905AB" w:rsidP="006905AB">
      <w:pPr>
        <w:keepNext/>
        <w:spacing w:after="0" w:line="240" w:lineRule="auto"/>
        <w:ind w:right="14"/>
        <w:rPr>
          <w:rFonts w:ascii="Times New Roman" w:hAnsi="Times New Roman" w:cs="Times New Roman"/>
          <w:lang w:val="pt-PT"/>
        </w:rPr>
      </w:pPr>
    </w:p>
    <w:p w14:paraId="68964690" w14:textId="77777777" w:rsidR="006905AB" w:rsidRPr="00BE58B7" w:rsidRDefault="006905AB" w:rsidP="006905AB">
      <w:pPr>
        <w:spacing w:after="0" w:line="240" w:lineRule="auto"/>
        <w:ind w:right="10"/>
        <w:rPr>
          <w:rFonts w:ascii="Times New Roman" w:hAnsi="Times New Roman" w:cs="Times New Roman"/>
          <w:lang w:val="pt-PT"/>
        </w:rPr>
      </w:pPr>
    </w:p>
    <w:p w14:paraId="681DEDFB" w14:textId="77777777" w:rsidR="006905AB" w:rsidRPr="00BE58B7" w:rsidRDefault="006905AB" w:rsidP="006905AB">
      <w:pPr>
        <w:keepNext/>
        <w:pBdr>
          <w:top w:val="single" w:sz="4" w:space="1" w:color="auto"/>
          <w:left w:val="single" w:sz="4" w:space="4" w:color="auto"/>
          <w:bottom w:val="single" w:sz="4" w:space="1" w:color="auto"/>
          <w:right w:val="single" w:sz="4" w:space="4" w:color="auto"/>
        </w:pBdr>
        <w:tabs>
          <w:tab w:val="left" w:pos="640"/>
        </w:tabs>
        <w:spacing w:after="0" w:line="240" w:lineRule="auto"/>
        <w:ind w:left="567" w:right="14" w:hanging="567"/>
        <w:rPr>
          <w:rFonts w:ascii="Times New Roman" w:hAnsi="Times New Roman" w:cs="Times New Roman"/>
          <w:lang w:val="pt-PT"/>
        </w:rPr>
      </w:pPr>
      <w:r w:rsidRPr="00BE58B7">
        <w:rPr>
          <w:rFonts w:ascii="Times New Roman" w:hAnsi="Times New Roman" w:cs="Times New Roman"/>
          <w:b/>
          <w:bCs/>
          <w:position w:val="-1"/>
          <w:lang w:val="pt-PT"/>
        </w:rPr>
        <w:t>15.</w:t>
      </w:r>
      <w:r w:rsidRPr="00BE58B7">
        <w:rPr>
          <w:rFonts w:ascii="Times New Roman" w:hAnsi="Times New Roman" w:cs="Times New Roman"/>
          <w:b/>
          <w:bCs/>
          <w:position w:val="-1"/>
          <w:lang w:val="pt-PT"/>
        </w:rPr>
        <w:tab/>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N</w:t>
      </w:r>
      <w:r w:rsidRPr="00BE58B7">
        <w:rPr>
          <w:rFonts w:ascii="Times New Roman" w:hAnsi="Times New Roman" w:cs="Times New Roman"/>
          <w:b/>
          <w:bCs/>
          <w:position w:val="-1"/>
          <w:lang w:val="pt-PT"/>
        </w:rPr>
        <w:t>S</w:t>
      </w:r>
      <w:r w:rsidRPr="00BE58B7">
        <w:rPr>
          <w:rFonts w:ascii="Times New Roman" w:hAnsi="Times New Roman" w:cs="Times New Roman"/>
          <w:b/>
          <w:bCs/>
          <w:spacing w:val="-1"/>
          <w:position w:val="-1"/>
          <w:lang w:val="pt-PT"/>
        </w:rPr>
        <w:t>TRUÇ</w:t>
      </w:r>
      <w:r w:rsidRPr="00BE58B7">
        <w:rPr>
          <w:rFonts w:ascii="Times New Roman" w:hAnsi="Times New Roman" w:cs="Times New Roman"/>
          <w:b/>
          <w:bCs/>
          <w:spacing w:val="1"/>
          <w:position w:val="-1"/>
          <w:lang w:val="pt-PT"/>
        </w:rPr>
        <w:t>Õ</w:t>
      </w:r>
      <w:r w:rsidRPr="00BE58B7">
        <w:rPr>
          <w:rFonts w:ascii="Times New Roman" w:hAnsi="Times New Roman" w:cs="Times New Roman"/>
          <w:b/>
          <w:bCs/>
          <w:spacing w:val="-1"/>
          <w:position w:val="-1"/>
          <w:lang w:val="pt-PT"/>
        </w:rPr>
        <w:t>E</w:t>
      </w:r>
      <w:r w:rsidRPr="00BE58B7">
        <w:rPr>
          <w:rFonts w:ascii="Times New Roman" w:hAnsi="Times New Roman" w:cs="Times New Roman"/>
          <w:b/>
          <w:bCs/>
          <w:position w:val="-1"/>
          <w:lang w:val="pt-PT"/>
        </w:rPr>
        <w:t xml:space="preserve">S </w:t>
      </w:r>
      <w:r w:rsidRPr="00BE58B7">
        <w:rPr>
          <w:rFonts w:ascii="Times New Roman" w:hAnsi="Times New Roman" w:cs="Times New Roman"/>
          <w:b/>
          <w:bCs/>
          <w:spacing w:val="-1"/>
          <w:position w:val="-1"/>
          <w:lang w:val="pt-PT"/>
        </w:rPr>
        <w:t>D</w:t>
      </w:r>
      <w:r w:rsidRPr="00BE58B7">
        <w:rPr>
          <w:rFonts w:ascii="Times New Roman" w:hAnsi="Times New Roman" w:cs="Times New Roman"/>
          <w:b/>
          <w:bCs/>
          <w:position w:val="-1"/>
          <w:lang w:val="pt-PT"/>
        </w:rPr>
        <w:t>E</w:t>
      </w:r>
      <w:r w:rsidRPr="00BE58B7">
        <w:rPr>
          <w:rFonts w:ascii="Times New Roman" w:hAnsi="Times New Roman" w:cs="Times New Roman"/>
          <w:b/>
          <w:bCs/>
          <w:spacing w:val="-3"/>
          <w:position w:val="-1"/>
          <w:lang w:val="pt-PT"/>
        </w:rPr>
        <w:t xml:space="preserve"> </w:t>
      </w:r>
      <w:r w:rsidRPr="00BE58B7">
        <w:rPr>
          <w:rFonts w:ascii="Times New Roman" w:hAnsi="Times New Roman" w:cs="Times New Roman"/>
          <w:b/>
          <w:bCs/>
          <w:spacing w:val="-1"/>
          <w:position w:val="-1"/>
          <w:lang w:val="pt-PT"/>
        </w:rPr>
        <w:t>UT</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L</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3"/>
          <w:position w:val="-1"/>
          <w:lang w:val="pt-PT"/>
        </w:rPr>
        <w:t>Z</w:t>
      </w:r>
      <w:r w:rsidRPr="00BE58B7">
        <w:rPr>
          <w:rFonts w:ascii="Times New Roman" w:hAnsi="Times New Roman" w:cs="Times New Roman"/>
          <w:b/>
          <w:bCs/>
          <w:spacing w:val="-1"/>
          <w:position w:val="-1"/>
          <w:lang w:val="pt-PT"/>
        </w:rPr>
        <w:t>A</w:t>
      </w:r>
      <w:r w:rsidRPr="00BE58B7">
        <w:rPr>
          <w:rFonts w:ascii="Times New Roman" w:hAnsi="Times New Roman" w:cs="Times New Roman"/>
          <w:b/>
          <w:bCs/>
          <w:spacing w:val="1"/>
          <w:position w:val="-1"/>
          <w:lang w:val="pt-PT"/>
        </w:rPr>
        <w:t>Ç</w:t>
      </w:r>
      <w:r w:rsidRPr="00BE58B7">
        <w:rPr>
          <w:rFonts w:ascii="Times New Roman" w:hAnsi="Times New Roman" w:cs="Times New Roman"/>
          <w:b/>
          <w:bCs/>
          <w:spacing w:val="-1"/>
          <w:position w:val="-1"/>
          <w:lang w:val="pt-PT"/>
        </w:rPr>
        <w:t>ÃO</w:t>
      </w:r>
    </w:p>
    <w:p w14:paraId="5F3FB70F" w14:textId="77777777" w:rsidR="006905AB" w:rsidRPr="00BE58B7" w:rsidRDefault="006905AB" w:rsidP="006905AB">
      <w:pPr>
        <w:keepNext/>
        <w:spacing w:after="0" w:line="240" w:lineRule="auto"/>
        <w:ind w:right="14"/>
        <w:rPr>
          <w:rFonts w:ascii="Times New Roman" w:hAnsi="Times New Roman" w:cs="Times New Roman"/>
          <w:lang w:val="pt-PT"/>
        </w:rPr>
      </w:pPr>
    </w:p>
    <w:p w14:paraId="2A5EA479" w14:textId="77777777" w:rsidR="006905AB" w:rsidRPr="00BE58B7" w:rsidRDefault="006905AB" w:rsidP="006905AB">
      <w:pPr>
        <w:spacing w:after="0" w:line="240" w:lineRule="auto"/>
        <w:ind w:right="10"/>
        <w:rPr>
          <w:rFonts w:ascii="Times New Roman" w:hAnsi="Times New Roman" w:cs="Times New Roman"/>
          <w:lang w:val="pt-PT"/>
        </w:rPr>
      </w:pPr>
    </w:p>
    <w:p w14:paraId="0BD890A0" w14:textId="77777777" w:rsidR="006905AB" w:rsidRPr="00BE58B7" w:rsidRDefault="006905AB" w:rsidP="006905AB">
      <w:pPr>
        <w:spacing w:after="0" w:line="240" w:lineRule="auto"/>
        <w:ind w:right="10"/>
        <w:rPr>
          <w:rFonts w:ascii="Times New Roman" w:hAnsi="Times New Roman" w:cs="Times New Roman"/>
          <w:lang w:val="pt-PT"/>
        </w:rPr>
      </w:pPr>
    </w:p>
    <w:p w14:paraId="0E30F55D" w14:textId="77777777" w:rsidR="006905AB" w:rsidRPr="00BE58B7" w:rsidRDefault="006905AB" w:rsidP="006905AB">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14" w:hanging="567"/>
        <w:rPr>
          <w:rFonts w:ascii="Times New Roman" w:hAnsi="Times New Roman" w:cs="Times New Roman"/>
          <w:lang w:val="pt-PT"/>
        </w:rPr>
      </w:pPr>
      <w:r w:rsidRPr="00BE58B7">
        <w:rPr>
          <w:rFonts w:ascii="Times New Roman" w:hAnsi="Times New Roman" w:cs="Times New Roman"/>
          <w:b/>
          <w:bCs/>
          <w:position w:val="-1"/>
          <w:lang w:val="pt-PT"/>
        </w:rPr>
        <w:t>16.</w:t>
      </w:r>
      <w:r w:rsidRPr="00BE58B7">
        <w:rPr>
          <w:rFonts w:ascii="Times New Roman" w:hAnsi="Times New Roman" w:cs="Times New Roman"/>
          <w:b/>
          <w:bCs/>
          <w:position w:val="-1"/>
          <w:lang w:val="pt-PT"/>
        </w:rPr>
        <w:tab/>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NF</w:t>
      </w:r>
      <w:r w:rsidRPr="00BE58B7">
        <w:rPr>
          <w:rFonts w:ascii="Times New Roman" w:hAnsi="Times New Roman" w:cs="Times New Roman"/>
          <w:b/>
          <w:bCs/>
          <w:spacing w:val="1"/>
          <w:position w:val="-1"/>
          <w:lang w:val="pt-PT"/>
        </w:rPr>
        <w:t>O</w:t>
      </w:r>
      <w:r w:rsidRPr="00BE58B7">
        <w:rPr>
          <w:rFonts w:ascii="Times New Roman" w:hAnsi="Times New Roman" w:cs="Times New Roman"/>
          <w:b/>
          <w:bCs/>
          <w:spacing w:val="-1"/>
          <w:position w:val="-1"/>
          <w:lang w:val="pt-PT"/>
        </w:rPr>
        <w:t>R</w:t>
      </w:r>
      <w:r w:rsidRPr="00BE58B7">
        <w:rPr>
          <w:rFonts w:ascii="Times New Roman" w:hAnsi="Times New Roman" w:cs="Times New Roman"/>
          <w:b/>
          <w:bCs/>
          <w:position w:val="-1"/>
          <w:lang w:val="pt-PT"/>
        </w:rPr>
        <w:t>M</w:t>
      </w:r>
      <w:r w:rsidRPr="00BE58B7">
        <w:rPr>
          <w:rFonts w:ascii="Times New Roman" w:hAnsi="Times New Roman" w:cs="Times New Roman"/>
          <w:b/>
          <w:bCs/>
          <w:spacing w:val="-1"/>
          <w:position w:val="-1"/>
          <w:lang w:val="pt-PT"/>
        </w:rPr>
        <w:t>AÇÃ</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spacing w:val="-3"/>
          <w:position w:val="-1"/>
          <w:lang w:val="pt-PT"/>
        </w:rPr>
        <w:t>E</w:t>
      </w:r>
      <w:r w:rsidRPr="00BE58B7">
        <w:rPr>
          <w:rFonts w:ascii="Times New Roman" w:hAnsi="Times New Roman" w:cs="Times New Roman"/>
          <w:b/>
          <w:bCs/>
          <w:position w:val="-1"/>
          <w:lang w:val="pt-PT"/>
        </w:rPr>
        <w:t>M</w:t>
      </w:r>
      <w:r w:rsidRPr="00BE58B7">
        <w:rPr>
          <w:rFonts w:ascii="Times New Roman" w:hAnsi="Times New Roman" w:cs="Times New Roman"/>
          <w:b/>
          <w:bCs/>
          <w:spacing w:val="-2"/>
          <w:position w:val="-1"/>
          <w:lang w:val="pt-PT"/>
        </w:rPr>
        <w:t xml:space="preserve"> </w:t>
      </w:r>
      <w:r w:rsidRPr="00BE58B7">
        <w:rPr>
          <w:rFonts w:ascii="Times New Roman" w:hAnsi="Times New Roman" w:cs="Times New Roman"/>
          <w:b/>
          <w:bCs/>
          <w:spacing w:val="2"/>
          <w:position w:val="-1"/>
          <w:lang w:val="pt-PT"/>
        </w:rPr>
        <w:t>B</w:t>
      </w:r>
      <w:r w:rsidRPr="00BE58B7">
        <w:rPr>
          <w:rFonts w:ascii="Times New Roman" w:hAnsi="Times New Roman" w:cs="Times New Roman"/>
          <w:b/>
          <w:bCs/>
          <w:spacing w:val="-1"/>
          <w:position w:val="-1"/>
          <w:lang w:val="pt-PT"/>
        </w:rPr>
        <w:t>RA</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1"/>
          <w:position w:val="-1"/>
          <w:lang w:val="pt-PT"/>
        </w:rPr>
        <w:t>L</w:t>
      </w:r>
      <w:r w:rsidRPr="00BE58B7">
        <w:rPr>
          <w:rFonts w:ascii="Times New Roman" w:hAnsi="Times New Roman" w:cs="Times New Roman"/>
          <w:b/>
          <w:bCs/>
          <w:position w:val="-1"/>
          <w:lang w:val="pt-PT"/>
        </w:rPr>
        <w:t>LE</w:t>
      </w:r>
    </w:p>
    <w:p w14:paraId="07419CD9" w14:textId="77777777" w:rsidR="006905AB" w:rsidRPr="00BE58B7" w:rsidRDefault="006905AB" w:rsidP="006905AB">
      <w:pPr>
        <w:keepNext/>
        <w:spacing w:after="0" w:line="240" w:lineRule="auto"/>
        <w:ind w:right="14"/>
        <w:rPr>
          <w:rFonts w:ascii="Times New Roman" w:hAnsi="Times New Roman" w:cs="Times New Roman"/>
          <w:lang w:val="pt-PT"/>
        </w:rPr>
      </w:pPr>
    </w:p>
    <w:p w14:paraId="7B2ADCD0" w14:textId="26CA1918" w:rsidR="006905AB" w:rsidRPr="00BE58B7" w:rsidRDefault="006905AB" w:rsidP="006905AB">
      <w:pPr>
        <w:spacing w:after="0" w:line="240" w:lineRule="auto"/>
        <w:ind w:right="10"/>
        <w:rPr>
          <w:rFonts w:ascii="Times New Roman" w:hAnsi="Times New Roman" w:cs="Times New Roman"/>
          <w:lang w:val="pt-PT"/>
        </w:rPr>
      </w:pPr>
      <w:r>
        <w:rPr>
          <w:rFonts w:ascii="Times New Roman" w:hAnsi="Times New Roman" w:cs="Times New Roman"/>
          <w:spacing w:val="1"/>
          <w:lang w:val="pt-PT"/>
        </w:rPr>
        <w:t>t</w:t>
      </w:r>
      <w:r w:rsidRPr="00BE58B7">
        <w:rPr>
          <w:rFonts w:ascii="Times New Roman" w:hAnsi="Times New Roman" w:cs="Times New Roman"/>
          <w:spacing w:val="1"/>
          <w:lang w:val="pt-PT"/>
        </w:rPr>
        <w:t>errosa</w:t>
      </w:r>
      <w:r>
        <w:rPr>
          <w:rFonts w:ascii="Times New Roman" w:hAnsi="Times New Roman" w:cs="Times New Roman"/>
          <w:spacing w:val="1"/>
          <w:lang w:val="pt-PT"/>
        </w:rPr>
        <w:t xml:space="preserve"> ca</w:t>
      </w:r>
      <w:r w:rsidR="00FC1A3A">
        <w:rPr>
          <w:rFonts w:ascii="Times New Roman" w:hAnsi="Times New Roman" w:cs="Times New Roman"/>
          <w:spacing w:val="1"/>
          <w:lang w:val="pt-PT"/>
        </w:rPr>
        <w:t>neta pré-cheia</w:t>
      </w:r>
    </w:p>
    <w:p w14:paraId="3666094E" w14:textId="77777777" w:rsidR="006905AB" w:rsidRPr="00BE58B7" w:rsidRDefault="006905AB" w:rsidP="006905AB">
      <w:pPr>
        <w:spacing w:after="0" w:line="240" w:lineRule="auto"/>
        <w:ind w:right="10"/>
        <w:rPr>
          <w:rFonts w:ascii="Times New Roman" w:hAnsi="Times New Roman" w:cs="Times New Roman"/>
          <w:b/>
          <w:bCs/>
          <w:spacing w:val="1"/>
          <w:lang w:val="pt-PT"/>
        </w:rPr>
      </w:pPr>
    </w:p>
    <w:p w14:paraId="037FC4FD" w14:textId="77777777" w:rsidR="006905AB" w:rsidRPr="00BE58B7" w:rsidRDefault="006905AB" w:rsidP="006905AB">
      <w:pPr>
        <w:spacing w:after="0" w:line="240" w:lineRule="auto"/>
        <w:ind w:right="10"/>
        <w:rPr>
          <w:rFonts w:ascii="Times New Roman" w:hAnsi="Times New Roman" w:cs="Times New Roman"/>
          <w:b/>
          <w:bCs/>
          <w:spacing w:val="1"/>
          <w:lang w:val="pt-PT"/>
        </w:rPr>
      </w:pPr>
    </w:p>
    <w:p w14:paraId="57B4D49B" w14:textId="77777777" w:rsidR="006905AB" w:rsidRPr="00BE58B7" w:rsidRDefault="006905AB" w:rsidP="006905AB">
      <w:pPr>
        <w:keepNext/>
        <w:pBdr>
          <w:top w:val="single" w:sz="4" w:space="2" w:color="auto"/>
          <w:left w:val="single" w:sz="4" w:space="4" w:color="auto"/>
          <w:bottom w:val="single" w:sz="4" w:space="1" w:color="auto"/>
          <w:right w:val="single" w:sz="4" w:space="31" w:color="auto"/>
        </w:pBdr>
        <w:spacing w:after="0" w:line="240" w:lineRule="auto"/>
        <w:ind w:left="567" w:right="14" w:hanging="567"/>
        <w:rPr>
          <w:rFonts w:ascii="Times New Roman" w:hAnsi="Times New Roman" w:cs="Times New Roman"/>
          <w:b/>
          <w:bCs/>
          <w:spacing w:val="1"/>
          <w:lang w:val="pt-PT"/>
        </w:rPr>
      </w:pPr>
      <w:r w:rsidRPr="00BE58B7">
        <w:rPr>
          <w:rFonts w:ascii="Times New Roman" w:hAnsi="Times New Roman" w:cs="Times New Roman"/>
          <w:b/>
          <w:bCs/>
          <w:spacing w:val="1"/>
          <w:lang w:val="pt-PT"/>
        </w:rPr>
        <w:lastRenderedPageBreak/>
        <w:t>17.</w:t>
      </w:r>
      <w:r w:rsidRPr="00BE58B7">
        <w:rPr>
          <w:rFonts w:ascii="Times New Roman" w:hAnsi="Times New Roman" w:cs="Times New Roman"/>
          <w:b/>
          <w:bCs/>
          <w:spacing w:val="1"/>
          <w:lang w:val="pt-PT"/>
        </w:rPr>
        <w:tab/>
        <w:t>IDENTIFICADOR ÚNICO – CÓDIGO DE BARRAS 2D</w:t>
      </w:r>
    </w:p>
    <w:p w14:paraId="4F4D2F13" w14:textId="77777777" w:rsidR="006905AB" w:rsidRPr="00BE58B7" w:rsidRDefault="006905AB" w:rsidP="006905AB">
      <w:pPr>
        <w:keepNext/>
        <w:spacing w:after="0" w:line="240" w:lineRule="auto"/>
        <w:ind w:right="14"/>
        <w:rPr>
          <w:rFonts w:ascii="Times New Roman" w:hAnsi="Times New Roman" w:cs="Times New Roman"/>
          <w:b/>
          <w:bCs/>
          <w:spacing w:val="1"/>
          <w:lang w:val="pt-PT"/>
        </w:rPr>
      </w:pPr>
    </w:p>
    <w:p w14:paraId="5F13D3E7" w14:textId="77777777" w:rsidR="006905AB" w:rsidRPr="00BE58B7" w:rsidRDefault="006905AB" w:rsidP="006905AB">
      <w:pPr>
        <w:widowControl/>
        <w:tabs>
          <w:tab w:val="left" w:pos="567"/>
        </w:tabs>
        <w:spacing w:after="0" w:line="240" w:lineRule="auto"/>
        <w:rPr>
          <w:rFonts w:ascii="Times New Roman" w:hAnsi="Times New Roman" w:cs="Times New Roman"/>
          <w:bCs/>
          <w:spacing w:val="1"/>
          <w:lang w:val="pt-PT"/>
        </w:rPr>
      </w:pPr>
      <w:r w:rsidRPr="00315509">
        <w:rPr>
          <w:rFonts w:ascii="Times New Roman" w:eastAsia="Times New Roman" w:hAnsi="Times New Roman" w:cs="Times New Roman"/>
          <w:szCs w:val="20"/>
          <w:highlight w:val="lightGray"/>
          <w:lang w:val="pt-PT" w:eastAsia="pt-PT" w:bidi="pt-PT"/>
        </w:rPr>
        <w:t>Código de barras 2D com identificador único incluído.</w:t>
      </w:r>
    </w:p>
    <w:p w14:paraId="16B52341" w14:textId="77777777" w:rsidR="006905AB" w:rsidRPr="00BE58B7" w:rsidRDefault="006905AB" w:rsidP="006905AB">
      <w:pPr>
        <w:spacing w:after="0" w:line="240" w:lineRule="auto"/>
        <w:ind w:right="10"/>
        <w:rPr>
          <w:rFonts w:ascii="Times New Roman" w:hAnsi="Times New Roman" w:cs="Times New Roman"/>
          <w:b/>
          <w:bCs/>
          <w:spacing w:val="1"/>
          <w:lang w:val="pt-PT"/>
        </w:rPr>
      </w:pPr>
    </w:p>
    <w:p w14:paraId="3E164264" w14:textId="77777777" w:rsidR="006905AB" w:rsidRPr="00BE58B7" w:rsidRDefault="006905AB" w:rsidP="006905AB">
      <w:pPr>
        <w:spacing w:after="0" w:line="240" w:lineRule="auto"/>
        <w:ind w:right="10"/>
        <w:rPr>
          <w:rFonts w:ascii="Times New Roman" w:hAnsi="Times New Roman" w:cs="Times New Roman"/>
          <w:b/>
          <w:bCs/>
          <w:spacing w:val="1"/>
          <w:lang w:val="pt-PT"/>
        </w:rPr>
      </w:pPr>
    </w:p>
    <w:p w14:paraId="76FDBEA2" w14:textId="77777777" w:rsidR="006905AB" w:rsidRPr="00BE58B7" w:rsidRDefault="006905AB" w:rsidP="006905AB">
      <w:pPr>
        <w:keepNext/>
        <w:pBdr>
          <w:top w:val="single" w:sz="4" w:space="1" w:color="auto"/>
          <w:left w:val="single" w:sz="4" w:space="4" w:color="auto"/>
          <w:bottom w:val="single" w:sz="4" w:space="1" w:color="auto"/>
          <w:right w:val="single" w:sz="4" w:space="31" w:color="auto"/>
        </w:pBdr>
        <w:spacing w:after="0" w:line="240" w:lineRule="auto"/>
        <w:ind w:left="567" w:right="14" w:hanging="567"/>
        <w:rPr>
          <w:rFonts w:ascii="Times New Roman" w:hAnsi="Times New Roman" w:cs="Times New Roman"/>
          <w:b/>
          <w:bCs/>
          <w:spacing w:val="1"/>
          <w:lang w:val="pt-PT"/>
        </w:rPr>
      </w:pPr>
      <w:r w:rsidRPr="00BE58B7">
        <w:rPr>
          <w:rFonts w:ascii="Times New Roman" w:hAnsi="Times New Roman" w:cs="Times New Roman"/>
          <w:b/>
          <w:bCs/>
          <w:spacing w:val="1"/>
          <w:lang w:val="pt-PT"/>
        </w:rPr>
        <w:t>18.</w:t>
      </w:r>
      <w:r w:rsidRPr="00BE58B7">
        <w:rPr>
          <w:rFonts w:ascii="Times New Roman" w:hAnsi="Times New Roman" w:cs="Times New Roman"/>
          <w:b/>
          <w:bCs/>
          <w:spacing w:val="1"/>
          <w:lang w:val="pt-PT"/>
        </w:rPr>
        <w:tab/>
        <w:t>IDENTIFICADOR ÚNICO - DADOS PARA LEITURA HUMANA</w:t>
      </w:r>
    </w:p>
    <w:p w14:paraId="7F87318D" w14:textId="77777777" w:rsidR="006905AB" w:rsidRPr="00BE58B7" w:rsidRDefault="006905AB" w:rsidP="006905AB">
      <w:pPr>
        <w:keepNext/>
        <w:spacing w:after="0" w:line="240" w:lineRule="auto"/>
        <w:ind w:right="14"/>
        <w:rPr>
          <w:rFonts w:ascii="Times New Roman" w:hAnsi="Times New Roman" w:cs="Times New Roman"/>
          <w:b/>
          <w:bCs/>
          <w:spacing w:val="1"/>
          <w:lang w:val="pt-PT"/>
        </w:rPr>
      </w:pPr>
    </w:p>
    <w:p w14:paraId="0084F339" w14:textId="77777777" w:rsidR="006905AB" w:rsidRPr="00BE58B7" w:rsidRDefault="006905AB" w:rsidP="006905AB">
      <w:pPr>
        <w:spacing w:after="0" w:line="240" w:lineRule="auto"/>
        <w:ind w:right="10"/>
        <w:rPr>
          <w:rFonts w:ascii="Times New Roman" w:hAnsi="Times New Roman" w:cs="Times New Roman"/>
          <w:bCs/>
          <w:spacing w:val="1"/>
          <w:lang w:val="pt-PT"/>
        </w:rPr>
      </w:pPr>
      <w:r w:rsidRPr="00BE58B7">
        <w:rPr>
          <w:rFonts w:ascii="Times New Roman" w:hAnsi="Times New Roman" w:cs="Times New Roman"/>
          <w:bCs/>
          <w:spacing w:val="1"/>
          <w:lang w:val="pt-PT"/>
        </w:rPr>
        <w:t>PC</w:t>
      </w:r>
    </w:p>
    <w:p w14:paraId="07739512" w14:textId="77777777" w:rsidR="006905AB" w:rsidRPr="00BE58B7" w:rsidRDefault="006905AB" w:rsidP="006905AB">
      <w:pPr>
        <w:spacing w:after="0" w:line="240" w:lineRule="auto"/>
        <w:ind w:right="10"/>
        <w:rPr>
          <w:rFonts w:ascii="Times New Roman" w:hAnsi="Times New Roman" w:cs="Times New Roman"/>
          <w:bCs/>
          <w:spacing w:val="1"/>
          <w:lang w:val="pt-PT"/>
        </w:rPr>
      </w:pPr>
      <w:r w:rsidRPr="00BE58B7">
        <w:rPr>
          <w:rFonts w:ascii="Times New Roman" w:hAnsi="Times New Roman" w:cs="Times New Roman"/>
          <w:bCs/>
          <w:spacing w:val="1"/>
          <w:lang w:val="pt-PT"/>
        </w:rPr>
        <w:t>SN</w:t>
      </w:r>
    </w:p>
    <w:p w14:paraId="782A9254" w14:textId="77777777" w:rsidR="006905AB" w:rsidRDefault="006905AB" w:rsidP="006905AB">
      <w:pPr>
        <w:spacing w:after="0" w:line="240" w:lineRule="auto"/>
        <w:ind w:right="10"/>
        <w:rPr>
          <w:rFonts w:ascii="Times New Roman" w:hAnsi="Times New Roman" w:cs="Times New Roman"/>
          <w:bCs/>
          <w:spacing w:val="1"/>
          <w:lang w:val="pt-PT"/>
        </w:rPr>
      </w:pPr>
      <w:r w:rsidRPr="00BE58B7">
        <w:rPr>
          <w:rFonts w:ascii="Times New Roman" w:hAnsi="Times New Roman" w:cs="Times New Roman"/>
          <w:bCs/>
          <w:spacing w:val="1"/>
          <w:lang w:val="pt-PT"/>
        </w:rPr>
        <w:t>NN</w:t>
      </w:r>
    </w:p>
    <w:p w14:paraId="143C8E1A" w14:textId="77777777" w:rsidR="006905AB" w:rsidRDefault="006905AB" w:rsidP="006905AB">
      <w:pPr>
        <w:spacing w:after="0" w:line="240" w:lineRule="auto"/>
        <w:ind w:right="10"/>
        <w:rPr>
          <w:rFonts w:ascii="Times New Roman" w:hAnsi="Times New Roman" w:cs="Times New Roman"/>
          <w:bCs/>
          <w:spacing w:val="1"/>
          <w:lang w:val="pt-PT"/>
        </w:rPr>
      </w:pPr>
    </w:p>
    <w:p w14:paraId="722434C3" w14:textId="257007BD" w:rsidR="006905AB" w:rsidRDefault="006905AB">
      <w:pPr>
        <w:widowControl/>
        <w:spacing w:after="0" w:line="240" w:lineRule="auto"/>
        <w:rPr>
          <w:rFonts w:ascii="Times New Roman" w:hAnsi="Times New Roman" w:cs="Times New Roman"/>
          <w:bCs/>
          <w:spacing w:val="1"/>
          <w:lang w:val="pt-PT"/>
        </w:rPr>
      </w:pPr>
      <w:r>
        <w:rPr>
          <w:rFonts w:ascii="Times New Roman" w:hAnsi="Times New Roman" w:cs="Times New Roman"/>
          <w:bCs/>
          <w:spacing w:val="1"/>
          <w:lang w:val="pt-PT"/>
        </w:rPr>
        <w:br w:type="page"/>
      </w:r>
    </w:p>
    <w:p w14:paraId="59DB57AF" w14:textId="77777777" w:rsidR="006905AB" w:rsidRPr="00BE58B7" w:rsidRDefault="006905AB" w:rsidP="006905AB">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pt-PT"/>
        </w:rPr>
      </w:pPr>
      <w:r w:rsidRPr="00BE58B7">
        <w:rPr>
          <w:rFonts w:ascii="Times New Roman" w:hAnsi="Times New Roman" w:cs="Times New Roman"/>
          <w:b/>
          <w:lang w:val="pt-PT"/>
        </w:rPr>
        <w:lastRenderedPageBreak/>
        <w:t>INDICAÇÕES MÍNIMAS A INCLUIR EM PEQUENAS UNIDADES DE ACONDICIONAMENTO PRIMÁRIO</w:t>
      </w:r>
    </w:p>
    <w:p w14:paraId="4EBFAF63" w14:textId="77777777" w:rsidR="006905AB" w:rsidRPr="00BE58B7" w:rsidRDefault="006905AB" w:rsidP="006905AB">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pt-PT"/>
        </w:rPr>
      </w:pPr>
    </w:p>
    <w:p w14:paraId="2AB84880" w14:textId="77777777" w:rsidR="006905AB" w:rsidRPr="00BE58B7" w:rsidRDefault="006905AB" w:rsidP="006905AB">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pt-PT"/>
        </w:rPr>
      </w:pPr>
      <w:r w:rsidRPr="00BE58B7">
        <w:rPr>
          <w:rFonts w:ascii="Times New Roman" w:hAnsi="Times New Roman" w:cs="Times New Roman"/>
          <w:b/>
          <w:lang w:val="pt-PT"/>
        </w:rPr>
        <w:t>RÓTULO</w:t>
      </w:r>
    </w:p>
    <w:p w14:paraId="7AC220AD" w14:textId="77777777" w:rsidR="006905AB" w:rsidRPr="00BE58B7" w:rsidRDefault="006905AB" w:rsidP="006905AB">
      <w:pPr>
        <w:spacing w:after="0" w:line="240" w:lineRule="auto"/>
        <w:rPr>
          <w:rFonts w:ascii="Times New Roman" w:hAnsi="Times New Roman" w:cs="Times New Roman"/>
          <w:lang w:val="pt-PT"/>
        </w:rPr>
      </w:pPr>
    </w:p>
    <w:p w14:paraId="046C864F" w14:textId="77777777" w:rsidR="006905AB" w:rsidRPr="00BE58B7" w:rsidRDefault="006905AB" w:rsidP="006905AB">
      <w:pPr>
        <w:spacing w:after="0" w:line="240" w:lineRule="auto"/>
        <w:rPr>
          <w:rFonts w:ascii="Times New Roman" w:hAnsi="Times New Roman" w:cs="Times New Roman"/>
          <w:lang w:val="pt-PT"/>
        </w:rPr>
      </w:pPr>
    </w:p>
    <w:p w14:paraId="5269491C" w14:textId="77777777" w:rsidR="006905AB" w:rsidRPr="00BE58B7" w:rsidRDefault="006905AB" w:rsidP="006905AB">
      <w:pPr>
        <w:widowControl/>
        <w:numPr>
          <w:ilvl w:val="0"/>
          <w:numId w:val="1"/>
        </w:numPr>
        <w:pBdr>
          <w:top w:val="single" w:sz="4" w:space="1" w:color="auto"/>
          <w:left w:val="single" w:sz="4" w:space="4" w:color="auto"/>
          <w:bottom w:val="single" w:sz="4" w:space="1" w:color="auto"/>
          <w:right w:val="single" w:sz="4" w:space="4" w:color="auto"/>
        </w:pBdr>
        <w:tabs>
          <w:tab w:val="left" w:pos="567"/>
        </w:tabs>
        <w:spacing w:after="0" w:line="240" w:lineRule="auto"/>
        <w:ind w:left="567"/>
        <w:outlineLvl w:val="0"/>
        <w:rPr>
          <w:rFonts w:ascii="Times New Roman" w:hAnsi="Times New Roman" w:cs="Times New Roman"/>
          <w:b/>
          <w:lang w:val="pt-PT"/>
        </w:rPr>
      </w:pPr>
      <w:r w:rsidRPr="00BE58B7">
        <w:rPr>
          <w:rFonts w:ascii="Times New Roman" w:hAnsi="Times New Roman" w:cs="Times New Roman"/>
          <w:b/>
          <w:lang w:val="pt-PT"/>
        </w:rPr>
        <w:t>NOME DO MEDICAMENTO E VIA(S) DE ADMINISTRAÇÃO</w:t>
      </w:r>
    </w:p>
    <w:p w14:paraId="2C268ACB" w14:textId="77777777" w:rsidR="006905AB" w:rsidRPr="00BE58B7" w:rsidRDefault="006905AB" w:rsidP="006905AB">
      <w:pPr>
        <w:spacing w:after="0" w:line="240" w:lineRule="auto"/>
        <w:ind w:left="567" w:hanging="567"/>
        <w:rPr>
          <w:rFonts w:ascii="Times New Roman" w:hAnsi="Times New Roman" w:cs="Times New Roman"/>
          <w:lang w:val="pt-PT"/>
        </w:rPr>
      </w:pPr>
    </w:p>
    <w:p w14:paraId="5DA75C7F" w14:textId="7512F775" w:rsidR="006905AB" w:rsidRPr="00BE58B7" w:rsidRDefault="006905AB" w:rsidP="006905AB">
      <w:pPr>
        <w:spacing w:after="0" w:line="240" w:lineRule="auto"/>
        <w:rPr>
          <w:rFonts w:ascii="Times New Roman" w:hAnsi="Times New Roman" w:cs="Times New Roman"/>
          <w:lang w:val="pt-PT"/>
        </w:rPr>
      </w:pPr>
      <w:r w:rsidRPr="00BE58B7">
        <w:rPr>
          <w:rFonts w:ascii="Times New Roman" w:hAnsi="Times New Roman" w:cs="Times New Roman"/>
          <w:lang w:val="pt-PT"/>
        </w:rPr>
        <w:t>Terrosa 20 </w:t>
      </w:r>
      <w:r w:rsidR="003029F1">
        <w:rPr>
          <w:rFonts w:ascii="Times New Roman" w:hAnsi="Times New Roman" w:cs="Times New Roman"/>
          <w:lang w:val="pt-PT"/>
        </w:rPr>
        <w:t>μ</w:t>
      </w:r>
      <w:r w:rsidRPr="00BE58B7">
        <w:rPr>
          <w:rFonts w:ascii="Times New Roman" w:hAnsi="Times New Roman" w:cs="Times New Roman"/>
          <w:lang w:val="pt-PT"/>
        </w:rPr>
        <w:t>g/80 </w:t>
      </w:r>
      <w:r w:rsidR="003029F1">
        <w:rPr>
          <w:rFonts w:ascii="Times New Roman" w:hAnsi="Times New Roman" w:cs="Times New Roman"/>
          <w:lang w:val="pt-PT"/>
        </w:rPr>
        <w:t>μ</w:t>
      </w:r>
      <w:r w:rsidRPr="00BE58B7">
        <w:rPr>
          <w:rFonts w:ascii="Times New Roman" w:hAnsi="Times New Roman" w:cs="Times New Roman"/>
          <w:lang w:val="pt-PT"/>
        </w:rPr>
        <w:t>l injetável</w:t>
      </w:r>
    </w:p>
    <w:p w14:paraId="78944A4D" w14:textId="77777777" w:rsidR="006905AB" w:rsidRPr="00BE58B7" w:rsidRDefault="006905AB" w:rsidP="006905AB">
      <w:pPr>
        <w:spacing w:after="0" w:line="240" w:lineRule="auto"/>
        <w:rPr>
          <w:rFonts w:ascii="Times New Roman" w:hAnsi="Times New Roman" w:cs="Times New Roman"/>
          <w:lang w:val="pt-PT"/>
        </w:rPr>
      </w:pPr>
      <w:r w:rsidRPr="00BE58B7">
        <w:rPr>
          <w:rFonts w:ascii="Times New Roman" w:hAnsi="Times New Roman" w:cs="Times New Roman"/>
          <w:lang w:val="pt-PT"/>
        </w:rPr>
        <w:t>teriparatida</w:t>
      </w:r>
    </w:p>
    <w:p w14:paraId="6BF367D4" w14:textId="77777777" w:rsidR="006905AB" w:rsidRPr="00BE58B7" w:rsidRDefault="006905AB" w:rsidP="006905AB">
      <w:pPr>
        <w:spacing w:after="0" w:line="240" w:lineRule="auto"/>
        <w:rPr>
          <w:rFonts w:ascii="Times New Roman" w:hAnsi="Times New Roman" w:cs="Times New Roman"/>
          <w:lang w:val="pt-PT"/>
        </w:rPr>
      </w:pPr>
    </w:p>
    <w:p w14:paraId="73E31398" w14:textId="77777777" w:rsidR="006905AB" w:rsidRPr="00BE58B7" w:rsidRDefault="006905AB" w:rsidP="006905AB">
      <w:pPr>
        <w:spacing w:after="0" w:line="240" w:lineRule="auto"/>
        <w:rPr>
          <w:rFonts w:ascii="Times New Roman" w:hAnsi="Times New Roman" w:cs="Times New Roman"/>
          <w:lang w:val="pt-PT"/>
        </w:rPr>
      </w:pPr>
      <w:r w:rsidRPr="00BE58B7">
        <w:rPr>
          <w:rFonts w:ascii="Times New Roman" w:hAnsi="Times New Roman" w:cs="Times New Roman"/>
          <w:lang w:val="pt-PT"/>
        </w:rPr>
        <w:t>SC</w:t>
      </w:r>
    </w:p>
    <w:p w14:paraId="6973977E" w14:textId="77777777" w:rsidR="006905AB" w:rsidRPr="00BE58B7" w:rsidRDefault="006905AB" w:rsidP="006905AB">
      <w:pPr>
        <w:spacing w:after="0" w:line="240" w:lineRule="auto"/>
        <w:rPr>
          <w:rFonts w:ascii="Times New Roman" w:hAnsi="Times New Roman" w:cs="Times New Roman"/>
          <w:lang w:val="pt-PT"/>
        </w:rPr>
      </w:pPr>
    </w:p>
    <w:p w14:paraId="12879E8F" w14:textId="77777777" w:rsidR="006905AB" w:rsidRPr="00BE58B7" w:rsidRDefault="006905AB" w:rsidP="006905AB">
      <w:pPr>
        <w:spacing w:after="0" w:line="240" w:lineRule="auto"/>
        <w:rPr>
          <w:rFonts w:ascii="Times New Roman" w:hAnsi="Times New Roman" w:cs="Times New Roman"/>
          <w:lang w:val="pt-PT"/>
        </w:rPr>
      </w:pPr>
    </w:p>
    <w:p w14:paraId="77DA88FF" w14:textId="77777777" w:rsidR="006905AB" w:rsidRPr="00BE58B7" w:rsidRDefault="006905AB" w:rsidP="006905AB">
      <w:pPr>
        <w:widowControl/>
        <w:numPr>
          <w:ilvl w:val="0"/>
          <w:numId w:val="1"/>
        </w:numPr>
        <w:pBdr>
          <w:top w:val="single" w:sz="4" w:space="1" w:color="auto"/>
          <w:left w:val="single" w:sz="4" w:space="4" w:color="auto"/>
          <w:bottom w:val="single" w:sz="4" w:space="1" w:color="auto"/>
          <w:right w:val="single" w:sz="4" w:space="4" w:color="auto"/>
        </w:pBdr>
        <w:tabs>
          <w:tab w:val="left" w:pos="567"/>
        </w:tabs>
        <w:spacing w:after="0" w:line="240" w:lineRule="auto"/>
        <w:ind w:left="567"/>
        <w:outlineLvl w:val="0"/>
        <w:rPr>
          <w:rFonts w:ascii="Times New Roman" w:hAnsi="Times New Roman" w:cs="Times New Roman"/>
          <w:b/>
          <w:lang w:val="pt-PT"/>
        </w:rPr>
      </w:pPr>
      <w:r w:rsidRPr="00BE58B7">
        <w:rPr>
          <w:rFonts w:ascii="Times New Roman" w:hAnsi="Times New Roman" w:cs="Times New Roman"/>
          <w:b/>
          <w:lang w:val="pt-PT"/>
        </w:rPr>
        <w:t>MODO DE ADMINISTRAÇÃO</w:t>
      </w:r>
    </w:p>
    <w:p w14:paraId="15C68F8E" w14:textId="77777777" w:rsidR="006905AB" w:rsidRPr="00BE58B7" w:rsidRDefault="006905AB" w:rsidP="006905AB">
      <w:pPr>
        <w:spacing w:after="0" w:line="240" w:lineRule="auto"/>
        <w:rPr>
          <w:rFonts w:ascii="Times New Roman" w:hAnsi="Times New Roman" w:cs="Times New Roman"/>
          <w:lang w:val="pt-PT"/>
        </w:rPr>
      </w:pPr>
    </w:p>
    <w:p w14:paraId="7D7E0A3B" w14:textId="77777777" w:rsidR="006905AB" w:rsidRPr="00BE58B7" w:rsidRDefault="006905AB" w:rsidP="006905AB">
      <w:pPr>
        <w:spacing w:after="0" w:line="240" w:lineRule="auto"/>
        <w:rPr>
          <w:rFonts w:ascii="Times New Roman" w:hAnsi="Times New Roman" w:cs="Times New Roman"/>
          <w:lang w:val="pt-PT"/>
        </w:rPr>
      </w:pPr>
    </w:p>
    <w:p w14:paraId="675B7CDB" w14:textId="77777777" w:rsidR="006905AB" w:rsidRPr="00BE58B7" w:rsidRDefault="006905AB" w:rsidP="006905AB">
      <w:pPr>
        <w:spacing w:after="0" w:line="240" w:lineRule="auto"/>
        <w:rPr>
          <w:rFonts w:ascii="Times New Roman" w:hAnsi="Times New Roman" w:cs="Times New Roman"/>
          <w:lang w:val="pt-PT"/>
        </w:rPr>
      </w:pPr>
    </w:p>
    <w:p w14:paraId="3BD1CE7A" w14:textId="77777777" w:rsidR="006905AB" w:rsidRPr="00BE58B7" w:rsidRDefault="006905AB" w:rsidP="006905AB">
      <w:pPr>
        <w:widowControl/>
        <w:numPr>
          <w:ilvl w:val="0"/>
          <w:numId w:val="1"/>
        </w:numPr>
        <w:pBdr>
          <w:top w:val="single" w:sz="4" w:space="1" w:color="auto"/>
          <w:left w:val="single" w:sz="4" w:space="4" w:color="auto"/>
          <w:bottom w:val="single" w:sz="4" w:space="1" w:color="auto"/>
          <w:right w:val="single" w:sz="4" w:space="4" w:color="auto"/>
        </w:pBdr>
        <w:tabs>
          <w:tab w:val="left" w:pos="567"/>
        </w:tabs>
        <w:spacing w:after="0" w:line="240" w:lineRule="auto"/>
        <w:ind w:left="567"/>
        <w:outlineLvl w:val="0"/>
        <w:rPr>
          <w:rFonts w:ascii="Times New Roman" w:hAnsi="Times New Roman" w:cs="Times New Roman"/>
          <w:b/>
          <w:lang w:val="pt-PT"/>
        </w:rPr>
      </w:pPr>
      <w:r w:rsidRPr="00BE58B7">
        <w:rPr>
          <w:rFonts w:ascii="Times New Roman" w:hAnsi="Times New Roman" w:cs="Times New Roman"/>
          <w:b/>
          <w:lang w:val="pt-PT"/>
        </w:rPr>
        <w:t>PRAZO DE VALIDADE</w:t>
      </w:r>
    </w:p>
    <w:p w14:paraId="7AEAEDE4" w14:textId="77777777" w:rsidR="006905AB" w:rsidRPr="00BE58B7" w:rsidRDefault="006905AB" w:rsidP="006905AB">
      <w:pPr>
        <w:spacing w:after="0" w:line="240" w:lineRule="auto"/>
        <w:rPr>
          <w:rFonts w:ascii="Times New Roman" w:hAnsi="Times New Roman" w:cs="Times New Roman"/>
          <w:lang w:val="pt-PT"/>
        </w:rPr>
      </w:pPr>
    </w:p>
    <w:p w14:paraId="21B54049" w14:textId="77777777" w:rsidR="006905AB" w:rsidRPr="00BE58B7" w:rsidRDefault="006905AB" w:rsidP="006905AB">
      <w:pPr>
        <w:spacing w:after="0" w:line="240" w:lineRule="auto"/>
        <w:rPr>
          <w:rFonts w:ascii="Times New Roman" w:hAnsi="Times New Roman" w:cs="Times New Roman"/>
          <w:lang w:val="pt-PT"/>
        </w:rPr>
      </w:pPr>
      <w:r>
        <w:rPr>
          <w:rFonts w:ascii="Times New Roman" w:hAnsi="Times New Roman" w:cs="Times New Roman"/>
          <w:lang w:val="pt-PT"/>
        </w:rPr>
        <w:t>EXP</w:t>
      </w:r>
    </w:p>
    <w:p w14:paraId="416FFF1F" w14:textId="77777777" w:rsidR="006905AB" w:rsidRPr="00BE58B7" w:rsidRDefault="006905AB" w:rsidP="006905AB">
      <w:pPr>
        <w:spacing w:after="0" w:line="240" w:lineRule="auto"/>
        <w:rPr>
          <w:rFonts w:ascii="Times New Roman" w:hAnsi="Times New Roman" w:cs="Times New Roman"/>
          <w:lang w:val="pt-PT"/>
        </w:rPr>
      </w:pPr>
    </w:p>
    <w:p w14:paraId="009B107F" w14:textId="77777777" w:rsidR="006905AB" w:rsidRPr="00BE58B7" w:rsidRDefault="006905AB" w:rsidP="006905AB">
      <w:pPr>
        <w:spacing w:after="0" w:line="240" w:lineRule="auto"/>
        <w:rPr>
          <w:rFonts w:ascii="Times New Roman" w:hAnsi="Times New Roman" w:cs="Times New Roman"/>
          <w:lang w:val="pt-PT"/>
        </w:rPr>
      </w:pPr>
    </w:p>
    <w:p w14:paraId="57D48F82" w14:textId="77777777" w:rsidR="006905AB" w:rsidRPr="00BE58B7" w:rsidRDefault="006905AB" w:rsidP="006905AB">
      <w:pPr>
        <w:widowControl/>
        <w:numPr>
          <w:ilvl w:val="0"/>
          <w:numId w:val="1"/>
        </w:numPr>
        <w:pBdr>
          <w:top w:val="single" w:sz="4" w:space="1" w:color="auto"/>
          <w:left w:val="single" w:sz="4" w:space="4" w:color="auto"/>
          <w:bottom w:val="single" w:sz="4" w:space="1" w:color="auto"/>
          <w:right w:val="single" w:sz="4" w:space="4" w:color="auto"/>
        </w:pBdr>
        <w:tabs>
          <w:tab w:val="left" w:pos="567"/>
        </w:tabs>
        <w:spacing w:after="0" w:line="240" w:lineRule="auto"/>
        <w:ind w:left="567"/>
        <w:outlineLvl w:val="0"/>
        <w:rPr>
          <w:rFonts w:ascii="Times New Roman" w:hAnsi="Times New Roman" w:cs="Times New Roman"/>
          <w:b/>
          <w:lang w:val="pt-PT"/>
        </w:rPr>
      </w:pPr>
      <w:r w:rsidRPr="00BE58B7">
        <w:rPr>
          <w:rFonts w:ascii="Times New Roman" w:hAnsi="Times New Roman" w:cs="Times New Roman"/>
          <w:b/>
          <w:lang w:val="pt-PT"/>
        </w:rPr>
        <w:t>NÚMERO DO LOTE</w:t>
      </w:r>
    </w:p>
    <w:p w14:paraId="109250FD" w14:textId="77777777" w:rsidR="006905AB" w:rsidRPr="00BE58B7" w:rsidRDefault="006905AB" w:rsidP="006905AB">
      <w:pPr>
        <w:spacing w:after="0" w:line="240" w:lineRule="auto"/>
        <w:ind w:right="113"/>
        <w:rPr>
          <w:rFonts w:ascii="Times New Roman" w:hAnsi="Times New Roman" w:cs="Times New Roman"/>
          <w:lang w:val="pt-PT"/>
        </w:rPr>
      </w:pPr>
    </w:p>
    <w:p w14:paraId="5839A1EC" w14:textId="77777777" w:rsidR="006905AB" w:rsidRPr="00BE58B7" w:rsidRDefault="006905AB" w:rsidP="006905AB">
      <w:pPr>
        <w:spacing w:after="0" w:line="240" w:lineRule="auto"/>
        <w:ind w:right="113"/>
        <w:rPr>
          <w:rFonts w:ascii="Times New Roman" w:hAnsi="Times New Roman" w:cs="Times New Roman"/>
          <w:lang w:val="pt-PT"/>
        </w:rPr>
      </w:pPr>
      <w:r w:rsidRPr="00BE58B7">
        <w:rPr>
          <w:rFonts w:ascii="Times New Roman" w:hAnsi="Times New Roman" w:cs="Times New Roman"/>
          <w:lang w:val="pt-PT"/>
        </w:rPr>
        <w:t>Lot</w:t>
      </w:r>
    </w:p>
    <w:p w14:paraId="3605B46D" w14:textId="77777777" w:rsidR="006905AB" w:rsidRPr="00BE58B7" w:rsidRDefault="006905AB" w:rsidP="006905AB">
      <w:pPr>
        <w:spacing w:after="0" w:line="240" w:lineRule="auto"/>
        <w:ind w:right="113"/>
        <w:rPr>
          <w:rFonts w:ascii="Times New Roman" w:hAnsi="Times New Roman" w:cs="Times New Roman"/>
          <w:lang w:val="pt-PT"/>
        </w:rPr>
      </w:pPr>
    </w:p>
    <w:p w14:paraId="13E77D56" w14:textId="77777777" w:rsidR="006905AB" w:rsidRPr="00BE58B7" w:rsidRDefault="006905AB" w:rsidP="006905AB">
      <w:pPr>
        <w:spacing w:after="0" w:line="240" w:lineRule="auto"/>
        <w:ind w:right="113"/>
        <w:rPr>
          <w:rFonts w:ascii="Times New Roman" w:hAnsi="Times New Roman" w:cs="Times New Roman"/>
          <w:lang w:val="pt-PT"/>
        </w:rPr>
      </w:pPr>
    </w:p>
    <w:p w14:paraId="32C00783" w14:textId="77777777" w:rsidR="006905AB" w:rsidRPr="00BE58B7" w:rsidRDefault="006905AB" w:rsidP="006905AB">
      <w:pPr>
        <w:widowControl/>
        <w:numPr>
          <w:ilvl w:val="0"/>
          <w:numId w:val="1"/>
        </w:numPr>
        <w:pBdr>
          <w:top w:val="single" w:sz="4" w:space="1" w:color="auto"/>
          <w:left w:val="single" w:sz="4" w:space="4" w:color="auto"/>
          <w:bottom w:val="single" w:sz="4" w:space="1" w:color="auto"/>
          <w:right w:val="single" w:sz="4" w:space="4" w:color="auto"/>
        </w:pBdr>
        <w:tabs>
          <w:tab w:val="left" w:pos="567"/>
        </w:tabs>
        <w:spacing w:after="0" w:line="240" w:lineRule="auto"/>
        <w:ind w:left="567"/>
        <w:outlineLvl w:val="0"/>
        <w:rPr>
          <w:rFonts w:ascii="Times New Roman" w:hAnsi="Times New Roman" w:cs="Times New Roman"/>
          <w:b/>
          <w:lang w:val="pt-PT"/>
        </w:rPr>
      </w:pPr>
      <w:r w:rsidRPr="00BE58B7">
        <w:rPr>
          <w:rFonts w:ascii="Times New Roman" w:hAnsi="Times New Roman" w:cs="Times New Roman"/>
          <w:b/>
          <w:lang w:val="pt-PT"/>
        </w:rPr>
        <w:t>CONTEÚDO EM PESO, VOLUME OU UNIDADE</w:t>
      </w:r>
    </w:p>
    <w:p w14:paraId="0BECFA12" w14:textId="77777777" w:rsidR="006905AB" w:rsidRPr="00BE58B7" w:rsidRDefault="006905AB" w:rsidP="006905AB">
      <w:pPr>
        <w:spacing w:after="0" w:line="240" w:lineRule="auto"/>
        <w:ind w:right="113"/>
        <w:rPr>
          <w:rFonts w:ascii="Times New Roman" w:hAnsi="Times New Roman" w:cs="Times New Roman"/>
          <w:lang w:val="pt-PT"/>
        </w:rPr>
      </w:pPr>
    </w:p>
    <w:p w14:paraId="1D4230F9" w14:textId="77777777" w:rsidR="006905AB" w:rsidRPr="00BE58B7" w:rsidRDefault="006905AB" w:rsidP="006905AB">
      <w:pPr>
        <w:spacing w:after="0" w:line="240" w:lineRule="auto"/>
        <w:ind w:right="113"/>
        <w:rPr>
          <w:rFonts w:ascii="Times New Roman" w:hAnsi="Times New Roman" w:cs="Times New Roman"/>
          <w:lang w:val="pt-PT"/>
        </w:rPr>
      </w:pPr>
      <w:r w:rsidRPr="00BE58B7">
        <w:rPr>
          <w:rFonts w:ascii="Times New Roman" w:hAnsi="Times New Roman" w:cs="Times New Roman"/>
          <w:lang w:val="pt-PT"/>
        </w:rPr>
        <w:t>2,4 ml</w:t>
      </w:r>
    </w:p>
    <w:p w14:paraId="0F5D8F49" w14:textId="77777777" w:rsidR="006905AB" w:rsidRPr="00BE58B7" w:rsidRDefault="006905AB" w:rsidP="006905AB">
      <w:pPr>
        <w:spacing w:after="0" w:line="240" w:lineRule="auto"/>
        <w:ind w:right="113"/>
        <w:rPr>
          <w:rFonts w:ascii="Times New Roman" w:hAnsi="Times New Roman" w:cs="Times New Roman"/>
          <w:lang w:val="pt-PT"/>
        </w:rPr>
      </w:pPr>
    </w:p>
    <w:p w14:paraId="134E9A4C" w14:textId="77777777" w:rsidR="006905AB" w:rsidRPr="00BE58B7" w:rsidRDefault="006905AB" w:rsidP="006905AB">
      <w:pPr>
        <w:spacing w:after="0" w:line="240" w:lineRule="auto"/>
        <w:ind w:right="113"/>
        <w:rPr>
          <w:rFonts w:ascii="Times New Roman" w:hAnsi="Times New Roman" w:cs="Times New Roman"/>
          <w:lang w:val="pt-PT"/>
        </w:rPr>
      </w:pPr>
    </w:p>
    <w:p w14:paraId="4982009E" w14:textId="77777777" w:rsidR="006905AB" w:rsidRPr="00BE58B7" w:rsidRDefault="006905AB" w:rsidP="006905AB">
      <w:pPr>
        <w:widowControl/>
        <w:numPr>
          <w:ilvl w:val="0"/>
          <w:numId w:val="1"/>
        </w:numPr>
        <w:pBdr>
          <w:top w:val="single" w:sz="4" w:space="1" w:color="auto"/>
          <w:left w:val="single" w:sz="4" w:space="4" w:color="auto"/>
          <w:bottom w:val="single" w:sz="4" w:space="1" w:color="auto"/>
          <w:right w:val="single" w:sz="4" w:space="4" w:color="auto"/>
        </w:pBdr>
        <w:tabs>
          <w:tab w:val="left" w:pos="567"/>
        </w:tabs>
        <w:spacing w:after="0" w:line="240" w:lineRule="auto"/>
        <w:ind w:left="567"/>
        <w:outlineLvl w:val="0"/>
        <w:rPr>
          <w:rFonts w:ascii="Times New Roman" w:hAnsi="Times New Roman" w:cs="Times New Roman"/>
          <w:b/>
          <w:lang w:val="pt-PT"/>
        </w:rPr>
      </w:pPr>
      <w:r w:rsidRPr="00BE58B7">
        <w:rPr>
          <w:rFonts w:ascii="Times New Roman" w:hAnsi="Times New Roman" w:cs="Times New Roman"/>
          <w:b/>
          <w:lang w:val="pt-PT"/>
        </w:rPr>
        <w:t>OUTROS</w:t>
      </w:r>
    </w:p>
    <w:p w14:paraId="55E5916F" w14:textId="77777777" w:rsidR="006905AB" w:rsidRPr="00BE58B7" w:rsidRDefault="006905AB" w:rsidP="006905AB">
      <w:pPr>
        <w:spacing w:after="0" w:line="240" w:lineRule="auto"/>
        <w:ind w:right="10"/>
        <w:rPr>
          <w:rFonts w:ascii="Times New Roman" w:hAnsi="Times New Roman" w:cs="Times New Roman"/>
          <w:bCs/>
          <w:spacing w:val="1"/>
          <w:lang w:val="pt-PT"/>
        </w:rPr>
      </w:pPr>
    </w:p>
    <w:p w14:paraId="034E4C8C" w14:textId="7578A96C" w:rsidR="00FC1A3A" w:rsidRDefault="00FC1A3A">
      <w:pPr>
        <w:widowControl/>
        <w:spacing w:after="0" w:line="240" w:lineRule="auto"/>
        <w:rPr>
          <w:rFonts w:ascii="Times New Roman" w:hAnsi="Times New Roman" w:cs="Times New Roman"/>
          <w:lang w:val="pt-PT"/>
        </w:rPr>
      </w:pPr>
      <w:r>
        <w:rPr>
          <w:rFonts w:ascii="Times New Roman" w:hAnsi="Times New Roman" w:cs="Times New Roman"/>
          <w:lang w:val="pt-PT"/>
        </w:rPr>
        <w:t xml:space="preserve">Conservar no frigorífico. </w:t>
      </w:r>
    </w:p>
    <w:p w14:paraId="310899AF" w14:textId="77777777" w:rsidR="00FC1A3A" w:rsidRDefault="00FC1A3A">
      <w:pPr>
        <w:widowControl/>
        <w:spacing w:after="0" w:line="240" w:lineRule="auto"/>
        <w:rPr>
          <w:rFonts w:ascii="Times New Roman" w:hAnsi="Times New Roman" w:cs="Times New Roman"/>
          <w:lang w:val="pt-PT"/>
        </w:rPr>
      </w:pPr>
    </w:p>
    <w:p w14:paraId="6D2DC4BD" w14:textId="77777777" w:rsidR="003029F1" w:rsidRDefault="00FC1A3A">
      <w:pPr>
        <w:widowControl/>
        <w:spacing w:after="0" w:line="240" w:lineRule="auto"/>
        <w:rPr>
          <w:rFonts w:ascii="Times New Roman" w:hAnsi="Times New Roman" w:cs="Times New Roman"/>
          <w:lang w:val="pt-PT"/>
        </w:rPr>
      </w:pPr>
      <w:r>
        <w:rPr>
          <w:rFonts w:ascii="Times New Roman" w:hAnsi="Times New Roman" w:cs="Times New Roman"/>
          <w:lang w:val="pt-PT"/>
        </w:rPr>
        <w:t>28 doses</w:t>
      </w:r>
    </w:p>
    <w:p w14:paraId="592807A8" w14:textId="77777777" w:rsidR="003029F1" w:rsidRDefault="003029F1">
      <w:pPr>
        <w:widowControl/>
        <w:spacing w:after="0" w:line="240" w:lineRule="auto"/>
        <w:rPr>
          <w:rFonts w:ascii="Times New Roman" w:hAnsi="Times New Roman" w:cs="Times New Roman"/>
          <w:lang w:val="pt-PT"/>
        </w:rPr>
      </w:pPr>
    </w:p>
    <w:p w14:paraId="4455DD0E" w14:textId="0FE1813F" w:rsidR="006905AB" w:rsidRDefault="006905AB">
      <w:pPr>
        <w:widowControl/>
        <w:spacing w:after="0" w:line="240" w:lineRule="auto"/>
        <w:rPr>
          <w:rFonts w:ascii="Times New Roman" w:hAnsi="Times New Roman" w:cs="Times New Roman"/>
          <w:lang w:val="pt-PT"/>
        </w:rPr>
      </w:pPr>
      <w:r>
        <w:rPr>
          <w:rFonts w:ascii="Times New Roman" w:hAnsi="Times New Roman" w:cs="Times New Roman"/>
          <w:lang w:val="pt-PT"/>
        </w:rPr>
        <w:br w:type="page"/>
      </w:r>
    </w:p>
    <w:p w14:paraId="2745AB04" w14:textId="77777777" w:rsidR="00102F76" w:rsidRPr="00BE58B7" w:rsidRDefault="00102F76" w:rsidP="000E0AF9">
      <w:pPr>
        <w:spacing w:after="0" w:line="240" w:lineRule="auto"/>
        <w:rPr>
          <w:rFonts w:ascii="Times New Roman" w:hAnsi="Times New Roman" w:cs="Times New Roman"/>
          <w:lang w:val="pt-PT"/>
        </w:rPr>
      </w:pPr>
    </w:p>
    <w:p w14:paraId="2D0E393B" w14:textId="77777777" w:rsidR="00102F76" w:rsidRPr="00BE58B7" w:rsidRDefault="00102F76" w:rsidP="000E0AF9">
      <w:pPr>
        <w:spacing w:after="0" w:line="240" w:lineRule="auto"/>
        <w:rPr>
          <w:rFonts w:ascii="Times New Roman" w:hAnsi="Times New Roman" w:cs="Times New Roman"/>
          <w:lang w:val="pt-PT"/>
        </w:rPr>
      </w:pPr>
    </w:p>
    <w:p w14:paraId="15B6496E" w14:textId="77777777" w:rsidR="00102F76" w:rsidRPr="00BE58B7" w:rsidRDefault="00102F76" w:rsidP="000E0AF9">
      <w:pPr>
        <w:spacing w:after="0" w:line="240" w:lineRule="auto"/>
        <w:rPr>
          <w:rFonts w:ascii="Times New Roman" w:hAnsi="Times New Roman" w:cs="Times New Roman"/>
          <w:lang w:val="pt-PT"/>
        </w:rPr>
      </w:pPr>
    </w:p>
    <w:p w14:paraId="0D2BAEE5" w14:textId="77777777" w:rsidR="00102F76" w:rsidRPr="00BE58B7" w:rsidRDefault="00102F76" w:rsidP="000E0AF9">
      <w:pPr>
        <w:spacing w:after="0" w:line="240" w:lineRule="auto"/>
        <w:rPr>
          <w:rFonts w:ascii="Times New Roman" w:hAnsi="Times New Roman" w:cs="Times New Roman"/>
          <w:lang w:val="pt-PT"/>
        </w:rPr>
      </w:pPr>
    </w:p>
    <w:p w14:paraId="5FE147EE" w14:textId="77777777" w:rsidR="00102F76" w:rsidRPr="00BE58B7" w:rsidRDefault="00102F76" w:rsidP="000E0AF9">
      <w:pPr>
        <w:spacing w:after="0" w:line="240" w:lineRule="auto"/>
        <w:rPr>
          <w:rFonts w:ascii="Times New Roman" w:hAnsi="Times New Roman" w:cs="Times New Roman"/>
          <w:lang w:val="pt-PT"/>
        </w:rPr>
      </w:pPr>
    </w:p>
    <w:p w14:paraId="60914CE7" w14:textId="77777777" w:rsidR="00102F76" w:rsidRPr="00BE58B7" w:rsidRDefault="00102F76" w:rsidP="000E0AF9">
      <w:pPr>
        <w:spacing w:after="0" w:line="240" w:lineRule="auto"/>
        <w:rPr>
          <w:rFonts w:ascii="Times New Roman" w:hAnsi="Times New Roman" w:cs="Times New Roman"/>
          <w:lang w:val="pt-PT"/>
        </w:rPr>
      </w:pPr>
    </w:p>
    <w:p w14:paraId="414012C8" w14:textId="77777777" w:rsidR="00102F76" w:rsidRPr="00BE58B7" w:rsidRDefault="00102F76" w:rsidP="000E0AF9">
      <w:pPr>
        <w:spacing w:after="0" w:line="240" w:lineRule="auto"/>
        <w:rPr>
          <w:rFonts w:ascii="Times New Roman" w:hAnsi="Times New Roman" w:cs="Times New Roman"/>
          <w:lang w:val="pt-PT"/>
        </w:rPr>
      </w:pPr>
    </w:p>
    <w:p w14:paraId="521D6CD4" w14:textId="77777777" w:rsidR="00102F76" w:rsidRPr="00BE58B7" w:rsidRDefault="00102F76" w:rsidP="000E0AF9">
      <w:pPr>
        <w:spacing w:after="0" w:line="240" w:lineRule="auto"/>
        <w:rPr>
          <w:rFonts w:ascii="Times New Roman" w:hAnsi="Times New Roman" w:cs="Times New Roman"/>
          <w:lang w:val="pt-PT"/>
        </w:rPr>
      </w:pPr>
    </w:p>
    <w:p w14:paraId="4DE4E99D" w14:textId="77777777" w:rsidR="00102F76" w:rsidRPr="00BE58B7" w:rsidRDefault="00102F76" w:rsidP="000E0AF9">
      <w:pPr>
        <w:spacing w:after="0" w:line="240" w:lineRule="auto"/>
        <w:rPr>
          <w:rFonts w:ascii="Times New Roman" w:hAnsi="Times New Roman" w:cs="Times New Roman"/>
          <w:lang w:val="pt-PT"/>
        </w:rPr>
      </w:pPr>
    </w:p>
    <w:p w14:paraId="61E31BC0" w14:textId="77777777" w:rsidR="00102F76" w:rsidRPr="00BE58B7" w:rsidRDefault="00102F76" w:rsidP="000E0AF9">
      <w:pPr>
        <w:spacing w:after="0" w:line="240" w:lineRule="auto"/>
        <w:rPr>
          <w:rFonts w:ascii="Times New Roman" w:hAnsi="Times New Roman" w:cs="Times New Roman"/>
          <w:lang w:val="pt-PT"/>
        </w:rPr>
      </w:pPr>
    </w:p>
    <w:p w14:paraId="60AC8E48" w14:textId="77777777" w:rsidR="00102F76" w:rsidRPr="00BE58B7" w:rsidRDefault="00102F76" w:rsidP="000E0AF9">
      <w:pPr>
        <w:spacing w:after="0" w:line="240" w:lineRule="auto"/>
        <w:rPr>
          <w:rFonts w:ascii="Times New Roman" w:hAnsi="Times New Roman" w:cs="Times New Roman"/>
          <w:lang w:val="pt-PT"/>
        </w:rPr>
      </w:pPr>
    </w:p>
    <w:p w14:paraId="56DB51D2" w14:textId="77777777" w:rsidR="00102F76" w:rsidRPr="00BE58B7" w:rsidRDefault="00102F76" w:rsidP="000E0AF9">
      <w:pPr>
        <w:spacing w:after="0" w:line="240" w:lineRule="auto"/>
        <w:rPr>
          <w:rFonts w:ascii="Times New Roman" w:hAnsi="Times New Roman" w:cs="Times New Roman"/>
          <w:lang w:val="pt-PT"/>
        </w:rPr>
      </w:pPr>
    </w:p>
    <w:p w14:paraId="36DED42F" w14:textId="77777777" w:rsidR="00102F76" w:rsidRPr="00BE58B7" w:rsidRDefault="00102F76" w:rsidP="000E0AF9">
      <w:pPr>
        <w:spacing w:after="0" w:line="240" w:lineRule="auto"/>
        <w:rPr>
          <w:rFonts w:ascii="Times New Roman" w:hAnsi="Times New Roman" w:cs="Times New Roman"/>
          <w:lang w:val="pt-PT"/>
        </w:rPr>
      </w:pPr>
    </w:p>
    <w:p w14:paraId="1D7EE252" w14:textId="77777777" w:rsidR="00102F76" w:rsidRPr="00BE58B7" w:rsidRDefault="00102F76" w:rsidP="000E0AF9">
      <w:pPr>
        <w:spacing w:after="0" w:line="240" w:lineRule="auto"/>
        <w:rPr>
          <w:rFonts w:ascii="Times New Roman" w:hAnsi="Times New Roman" w:cs="Times New Roman"/>
          <w:lang w:val="pt-PT"/>
        </w:rPr>
      </w:pPr>
    </w:p>
    <w:p w14:paraId="27BD3610" w14:textId="77777777" w:rsidR="00102F76" w:rsidRPr="00BE58B7" w:rsidRDefault="00102F76" w:rsidP="000E0AF9">
      <w:pPr>
        <w:spacing w:after="0" w:line="240" w:lineRule="auto"/>
        <w:rPr>
          <w:rFonts w:ascii="Times New Roman" w:hAnsi="Times New Roman" w:cs="Times New Roman"/>
          <w:lang w:val="pt-PT"/>
        </w:rPr>
      </w:pPr>
    </w:p>
    <w:p w14:paraId="20CFC839" w14:textId="77777777" w:rsidR="00102F76" w:rsidRPr="00BE58B7" w:rsidRDefault="00102F76" w:rsidP="000E0AF9">
      <w:pPr>
        <w:spacing w:after="0" w:line="240" w:lineRule="auto"/>
        <w:rPr>
          <w:rFonts w:ascii="Times New Roman" w:hAnsi="Times New Roman" w:cs="Times New Roman"/>
          <w:lang w:val="pt-PT"/>
        </w:rPr>
      </w:pPr>
    </w:p>
    <w:p w14:paraId="5E410653" w14:textId="77777777" w:rsidR="00102F76" w:rsidRPr="00BE58B7" w:rsidRDefault="00102F76" w:rsidP="000E0AF9">
      <w:pPr>
        <w:spacing w:after="0" w:line="240" w:lineRule="auto"/>
        <w:rPr>
          <w:rFonts w:ascii="Times New Roman" w:hAnsi="Times New Roman" w:cs="Times New Roman"/>
          <w:lang w:val="pt-PT"/>
        </w:rPr>
      </w:pPr>
    </w:p>
    <w:p w14:paraId="7F9C9343" w14:textId="77777777" w:rsidR="00102F76" w:rsidRPr="00BE58B7" w:rsidRDefault="00102F76" w:rsidP="000E0AF9">
      <w:pPr>
        <w:spacing w:after="0" w:line="240" w:lineRule="auto"/>
        <w:rPr>
          <w:rFonts w:ascii="Times New Roman" w:hAnsi="Times New Roman" w:cs="Times New Roman"/>
          <w:lang w:val="pt-PT"/>
        </w:rPr>
      </w:pPr>
    </w:p>
    <w:p w14:paraId="34CA6DDF" w14:textId="77777777" w:rsidR="00102F76" w:rsidRPr="00BE58B7" w:rsidRDefault="00102F76" w:rsidP="000E0AF9">
      <w:pPr>
        <w:spacing w:after="0" w:line="240" w:lineRule="auto"/>
        <w:rPr>
          <w:rFonts w:ascii="Times New Roman" w:hAnsi="Times New Roman" w:cs="Times New Roman"/>
          <w:lang w:val="pt-PT"/>
        </w:rPr>
      </w:pPr>
    </w:p>
    <w:p w14:paraId="54E5D9A7" w14:textId="77777777" w:rsidR="00102F76" w:rsidRPr="00BE58B7" w:rsidRDefault="00102F76" w:rsidP="000E0AF9">
      <w:pPr>
        <w:spacing w:after="0" w:line="240" w:lineRule="auto"/>
        <w:rPr>
          <w:rFonts w:ascii="Times New Roman" w:hAnsi="Times New Roman" w:cs="Times New Roman"/>
          <w:lang w:val="pt-PT"/>
        </w:rPr>
      </w:pPr>
    </w:p>
    <w:p w14:paraId="10DBCD1D" w14:textId="77777777" w:rsidR="00102F76" w:rsidRPr="00BE58B7" w:rsidRDefault="00102F76" w:rsidP="000E0AF9">
      <w:pPr>
        <w:spacing w:after="0" w:line="240" w:lineRule="auto"/>
        <w:rPr>
          <w:rFonts w:ascii="Times New Roman" w:hAnsi="Times New Roman" w:cs="Times New Roman"/>
          <w:lang w:val="pt-PT"/>
        </w:rPr>
      </w:pPr>
    </w:p>
    <w:p w14:paraId="5B588529" w14:textId="77777777" w:rsidR="00102F76" w:rsidRPr="00BE58B7" w:rsidRDefault="00102F76" w:rsidP="000E0AF9">
      <w:pPr>
        <w:spacing w:after="0" w:line="240" w:lineRule="auto"/>
        <w:rPr>
          <w:rFonts w:ascii="Times New Roman" w:hAnsi="Times New Roman" w:cs="Times New Roman"/>
          <w:lang w:val="pt-PT"/>
        </w:rPr>
      </w:pPr>
    </w:p>
    <w:p w14:paraId="6DF95580" w14:textId="77777777" w:rsidR="00102F76" w:rsidRPr="00BE58B7" w:rsidRDefault="00102F76" w:rsidP="000E0AF9">
      <w:pPr>
        <w:spacing w:after="0" w:line="240" w:lineRule="auto"/>
        <w:rPr>
          <w:rFonts w:ascii="Times New Roman" w:hAnsi="Times New Roman" w:cs="Times New Roman"/>
          <w:lang w:val="pt-PT"/>
        </w:rPr>
      </w:pPr>
    </w:p>
    <w:p w14:paraId="11520704" w14:textId="77777777" w:rsidR="00EB603D" w:rsidRPr="00BE58B7" w:rsidRDefault="00102F76" w:rsidP="00C41D49">
      <w:pPr>
        <w:pStyle w:val="TitleA"/>
      </w:pPr>
      <w:r w:rsidRPr="00BE58B7">
        <w:rPr>
          <w:spacing w:val="2"/>
        </w:rPr>
        <w:t>B</w:t>
      </w:r>
      <w:r w:rsidRPr="00BE58B7">
        <w:t>.</w:t>
      </w:r>
      <w:r w:rsidRPr="00BE58B7">
        <w:rPr>
          <w:spacing w:val="-2"/>
        </w:rPr>
        <w:t xml:space="preserve"> </w:t>
      </w:r>
      <w:r w:rsidRPr="00BE58B7">
        <w:t>F</w:t>
      </w:r>
      <w:r w:rsidRPr="00BE58B7">
        <w:rPr>
          <w:spacing w:val="1"/>
        </w:rPr>
        <w:t>O</w:t>
      </w:r>
      <w:r w:rsidRPr="00BE58B7">
        <w:t>L</w:t>
      </w:r>
      <w:r w:rsidRPr="00BE58B7">
        <w:rPr>
          <w:spacing w:val="1"/>
        </w:rPr>
        <w:t>H</w:t>
      </w:r>
      <w:r w:rsidRPr="00BE58B7">
        <w:t>E</w:t>
      </w:r>
      <w:r w:rsidRPr="00BE58B7">
        <w:rPr>
          <w:spacing w:val="-3"/>
        </w:rPr>
        <w:t>T</w:t>
      </w:r>
      <w:r w:rsidRPr="00BE58B7">
        <w:t>O</w:t>
      </w:r>
      <w:r w:rsidRPr="00BE58B7">
        <w:rPr>
          <w:spacing w:val="1"/>
        </w:rPr>
        <w:t xml:space="preserve"> I</w:t>
      </w:r>
      <w:r w:rsidRPr="00BE58B7">
        <w:rPr>
          <w:spacing w:val="-3"/>
        </w:rPr>
        <w:t>N</w:t>
      </w:r>
      <w:r w:rsidRPr="00BE58B7">
        <w:t>F</w:t>
      </w:r>
      <w:r w:rsidRPr="00BE58B7">
        <w:rPr>
          <w:spacing w:val="1"/>
        </w:rPr>
        <w:t>O</w:t>
      </w:r>
      <w:r w:rsidRPr="00BE58B7">
        <w:t>R</w:t>
      </w:r>
      <w:r w:rsidRPr="00BE58B7">
        <w:rPr>
          <w:spacing w:val="-2"/>
        </w:rPr>
        <w:t>M</w:t>
      </w:r>
      <w:r w:rsidRPr="00BE58B7">
        <w:t>AT</w:t>
      </w:r>
      <w:r w:rsidRPr="00BE58B7">
        <w:rPr>
          <w:spacing w:val="1"/>
        </w:rPr>
        <w:t>I</w:t>
      </w:r>
      <w:r w:rsidRPr="00BE58B7">
        <w:t>VO</w:t>
      </w:r>
    </w:p>
    <w:p w14:paraId="12E3CD24" w14:textId="77777777" w:rsidR="003B6D2F" w:rsidRPr="00BE58B7" w:rsidRDefault="0025339B" w:rsidP="00A02B9E">
      <w:pPr>
        <w:widowControl/>
        <w:spacing w:after="0" w:line="240" w:lineRule="auto"/>
        <w:jc w:val="center"/>
        <w:rPr>
          <w:rFonts w:ascii="Times New Roman" w:hAnsi="Times New Roman" w:cs="Times New Roman"/>
          <w:lang w:val="pt-PT"/>
        </w:rPr>
      </w:pPr>
      <w:r>
        <w:rPr>
          <w:rFonts w:ascii="Times New Roman" w:hAnsi="Times New Roman" w:cs="Times New Roman"/>
          <w:lang w:val="pt-PT"/>
        </w:rPr>
        <w:br w:type="page"/>
      </w:r>
      <w:r w:rsidR="00102F76" w:rsidRPr="00BE58B7">
        <w:rPr>
          <w:rFonts w:ascii="Times New Roman" w:hAnsi="Times New Roman" w:cs="Times New Roman"/>
          <w:b/>
          <w:bCs/>
          <w:spacing w:val="2"/>
          <w:lang w:val="pt-PT"/>
        </w:rPr>
        <w:lastRenderedPageBreak/>
        <w:t>F</w:t>
      </w:r>
      <w:r w:rsidR="00102F76" w:rsidRPr="00BE58B7">
        <w:rPr>
          <w:rFonts w:ascii="Times New Roman" w:hAnsi="Times New Roman" w:cs="Times New Roman"/>
          <w:b/>
          <w:bCs/>
          <w:spacing w:val="-2"/>
          <w:lang w:val="pt-PT"/>
        </w:rPr>
        <w:t>o</w:t>
      </w:r>
      <w:r w:rsidR="00102F76" w:rsidRPr="00BE58B7">
        <w:rPr>
          <w:rFonts w:ascii="Times New Roman" w:hAnsi="Times New Roman" w:cs="Times New Roman"/>
          <w:b/>
          <w:bCs/>
          <w:spacing w:val="1"/>
          <w:lang w:val="pt-PT"/>
        </w:rPr>
        <w:t>l</w:t>
      </w:r>
      <w:r w:rsidR="00102F76" w:rsidRPr="00BE58B7">
        <w:rPr>
          <w:rFonts w:ascii="Times New Roman" w:hAnsi="Times New Roman" w:cs="Times New Roman"/>
          <w:b/>
          <w:bCs/>
          <w:lang w:val="pt-PT"/>
        </w:rPr>
        <w:t>he</w:t>
      </w:r>
      <w:r w:rsidR="00102F76" w:rsidRPr="00BE58B7">
        <w:rPr>
          <w:rFonts w:ascii="Times New Roman" w:hAnsi="Times New Roman" w:cs="Times New Roman"/>
          <w:b/>
          <w:bCs/>
          <w:spacing w:val="-2"/>
          <w:lang w:val="pt-PT"/>
        </w:rPr>
        <w:t>t</w:t>
      </w:r>
      <w:r w:rsidR="00102F76" w:rsidRPr="00BE58B7">
        <w:rPr>
          <w:rFonts w:ascii="Times New Roman" w:hAnsi="Times New Roman" w:cs="Times New Roman"/>
          <w:b/>
          <w:bCs/>
          <w:lang w:val="pt-PT"/>
        </w:rPr>
        <w:t xml:space="preserve">o </w:t>
      </w:r>
      <w:r w:rsidR="00102F76" w:rsidRPr="00BE58B7">
        <w:rPr>
          <w:rFonts w:ascii="Times New Roman" w:hAnsi="Times New Roman" w:cs="Times New Roman"/>
          <w:b/>
          <w:bCs/>
          <w:spacing w:val="1"/>
          <w:lang w:val="pt-PT"/>
        </w:rPr>
        <w:t>i</w:t>
      </w:r>
      <w:r w:rsidR="00102F76" w:rsidRPr="00BE58B7">
        <w:rPr>
          <w:rFonts w:ascii="Times New Roman" w:hAnsi="Times New Roman" w:cs="Times New Roman"/>
          <w:b/>
          <w:bCs/>
          <w:spacing w:val="-3"/>
          <w:lang w:val="pt-PT"/>
        </w:rPr>
        <w:t>n</w:t>
      </w:r>
      <w:r w:rsidR="00102F76" w:rsidRPr="00BE58B7">
        <w:rPr>
          <w:rFonts w:ascii="Times New Roman" w:hAnsi="Times New Roman" w:cs="Times New Roman"/>
          <w:b/>
          <w:bCs/>
          <w:spacing w:val="1"/>
          <w:lang w:val="pt-PT"/>
        </w:rPr>
        <w:t>f</w:t>
      </w:r>
      <w:r w:rsidR="00102F76" w:rsidRPr="00BE58B7">
        <w:rPr>
          <w:rFonts w:ascii="Times New Roman" w:hAnsi="Times New Roman" w:cs="Times New Roman"/>
          <w:b/>
          <w:bCs/>
          <w:lang w:val="pt-PT"/>
        </w:rPr>
        <w:t>o</w:t>
      </w:r>
      <w:r w:rsidR="00102F76" w:rsidRPr="00BE58B7">
        <w:rPr>
          <w:rFonts w:ascii="Times New Roman" w:hAnsi="Times New Roman" w:cs="Times New Roman"/>
          <w:b/>
          <w:bCs/>
          <w:spacing w:val="-2"/>
          <w:lang w:val="pt-PT"/>
        </w:rPr>
        <w:t>r</w:t>
      </w:r>
      <w:r w:rsidR="00102F76" w:rsidRPr="00BE58B7">
        <w:rPr>
          <w:rFonts w:ascii="Times New Roman" w:hAnsi="Times New Roman" w:cs="Times New Roman"/>
          <w:b/>
          <w:bCs/>
          <w:spacing w:val="1"/>
          <w:lang w:val="pt-PT"/>
        </w:rPr>
        <w:t>m</w:t>
      </w:r>
      <w:r w:rsidR="00102F76" w:rsidRPr="00BE58B7">
        <w:rPr>
          <w:rFonts w:ascii="Times New Roman" w:hAnsi="Times New Roman" w:cs="Times New Roman"/>
          <w:b/>
          <w:bCs/>
          <w:lang w:val="pt-PT"/>
        </w:rPr>
        <w:t>a</w:t>
      </w:r>
      <w:r w:rsidR="00102F76" w:rsidRPr="00BE58B7">
        <w:rPr>
          <w:rFonts w:ascii="Times New Roman" w:hAnsi="Times New Roman" w:cs="Times New Roman"/>
          <w:b/>
          <w:bCs/>
          <w:spacing w:val="-2"/>
          <w:lang w:val="pt-PT"/>
        </w:rPr>
        <w:t>t</w:t>
      </w:r>
      <w:r w:rsidR="00102F76" w:rsidRPr="00BE58B7">
        <w:rPr>
          <w:rFonts w:ascii="Times New Roman" w:hAnsi="Times New Roman" w:cs="Times New Roman"/>
          <w:b/>
          <w:bCs/>
          <w:spacing w:val="1"/>
          <w:lang w:val="pt-PT"/>
        </w:rPr>
        <w:t>i</w:t>
      </w:r>
      <w:r w:rsidR="00102F76" w:rsidRPr="00BE58B7">
        <w:rPr>
          <w:rFonts w:ascii="Times New Roman" w:hAnsi="Times New Roman" w:cs="Times New Roman"/>
          <w:b/>
          <w:bCs/>
          <w:lang w:val="pt-PT"/>
        </w:rPr>
        <w:t>v</w:t>
      </w:r>
      <w:r w:rsidR="00102F76" w:rsidRPr="00BE58B7">
        <w:rPr>
          <w:rFonts w:ascii="Times New Roman" w:hAnsi="Times New Roman" w:cs="Times New Roman"/>
          <w:b/>
          <w:bCs/>
          <w:spacing w:val="-2"/>
          <w:lang w:val="pt-PT"/>
        </w:rPr>
        <w:t>o</w:t>
      </w:r>
      <w:r w:rsidR="00102F76" w:rsidRPr="00BE58B7">
        <w:rPr>
          <w:rFonts w:ascii="Times New Roman" w:hAnsi="Times New Roman" w:cs="Times New Roman"/>
          <w:b/>
          <w:bCs/>
          <w:lang w:val="pt-PT"/>
        </w:rPr>
        <w:t>:</w:t>
      </w:r>
      <w:r w:rsidR="00102F76" w:rsidRPr="00BE58B7">
        <w:rPr>
          <w:rFonts w:ascii="Times New Roman" w:hAnsi="Times New Roman" w:cs="Times New Roman"/>
          <w:b/>
          <w:bCs/>
          <w:spacing w:val="1"/>
          <w:lang w:val="pt-PT"/>
        </w:rPr>
        <w:t xml:space="preserve"> I</w:t>
      </w:r>
      <w:r w:rsidR="00102F76" w:rsidRPr="00BE58B7">
        <w:rPr>
          <w:rFonts w:ascii="Times New Roman" w:hAnsi="Times New Roman" w:cs="Times New Roman"/>
          <w:b/>
          <w:bCs/>
          <w:spacing w:val="-3"/>
          <w:lang w:val="pt-PT"/>
        </w:rPr>
        <w:t>n</w:t>
      </w:r>
      <w:r w:rsidR="00102F76" w:rsidRPr="00BE58B7">
        <w:rPr>
          <w:rFonts w:ascii="Times New Roman" w:hAnsi="Times New Roman" w:cs="Times New Roman"/>
          <w:b/>
          <w:bCs/>
          <w:spacing w:val="1"/>
          <w:lang w:val="pt-PT"/>
        </w:rPr>
        <w:t>f</w:t>
      </w:r>
      <w:r w:rsidR="00102F76" w:rsidRPr="00BE58B7">
        <w:rPr>
          <w:rFonts w:ascii="Times New Roman" w:hAnsi="Times New Roman" w:cs="Times New Roman"/>
          <w:b/>
          <w:bCs/>
          <w:spacing w:val="-2"/>
          <w:lang w:val="pt-PT"/>
        </w:rPr>
        <w:t>o</w:t>
      </w:r>
      <w:r w:rsidR="00102F76" w:rsidRPr="00BE58B7">
        <w:rPr>
          <w:rFonts w:ascii="Times New Roman" w:hAnsi="Times New Roman" w:cs="Times New Roman"/>
          <w:b/>
          <w:bCs/>
          <w:lang w:val="pt-PT"/>
        </w:rPr>
        <w:t>r</w:t>
      </w:r>
      <w:r w:rsidR="00102F76" w:rsidRPr="00BE58B7">
        <w:rPr>
          <w:rFonts w:ascii="Times New Roman" w:hAnsi="Times New Roman" w:cs="Times New Roman"/>
          <w:b/>
          <w:bCs/>
          <w:spacing w:val="1"/>
          <w:lang w:val="pt-PT"/>
        </w:rPr>
        <w:t>m</w:t>
      </w:r>
      <w:r w:rsidR="00102F76" w:rsidRPr="00BE58B7">
        <w:rPr>
          <w:rFonts w:ascii="Times New Roman" w:hAnsi="Times New Roman" w:cs="Times New Roman"/>
          <w:b/>
          <w:bCs/>
          <w:lang w:val="pt-PT"/>
        </w:rPr>
        <w:t>a</w:t>
      </w:r>
      <w:r w:rsidR="00102F76" w:rsidRPr="00BE58B7">
        <w:rPr>
          <w:rFonts w:ascii="Times New Roman" w:hAnsi="Times New Roman" w:cs="Times New Roman"/>
          <w:b/>
          <w:bCs/>
          <w:spacing w:val="-2"/>
          <w:lang w:val="pt-PT"/>
        </w:rPr>
        <w:t>ç</w:t>
      </w:r>
      <w:r w:rsidR="00102F76" w:rsidRPr="00BE58B7">
        <w:rPr>
          <w:rFonts w:ascii="Times New Roman" w:hAnsi="Times New Roman" w:cs="Times New Roman"/>
          <w:b/>
          <w:bCs/>
          <w:lang w:val="pt-PT"/>
        </w:rPr>
        <w:t>ão para</w:t>
      </w:r>
      <w:r w:rsidR="00102F76" w:rsidRPr="00BE58B7">
        <w:rPr>
          <w:rFonts w:ascii="Times New Roman" w:hAnsi="Times New Roman" w:cs="Times New Roman"/>
          <w:b/>
          <w:bCs/>
          <w:spacing w:val="-2"/>
          <w:lang w:val="pt-PT"/>
        </w:rPr>
        <w:t xml:space="preserve"> </w:t>
      </w:r>
      <w:r w:rsidR="00102F76" w:rsidRPr="00BE58B7">
        <w:rPr>
          <w:rFonts w:ascii="Times New Roman" w:hAnsi="Times New Roman" w:cs="Times New Roman"/>
          <w:b/>
          <w:bCs/>
          <w:lang w:val="pt-PT"/>
        </w:rPr>
        <w:t>o u</w:t>
      </w:r>
      <w:r w:rsidR="00102F76" w:rsidRPr="00BE58B7">
        <w:rPr>
          <w:rFonts w:ascii="Times New Roman" w:hAnsi="Times New Roman" w:cs="Times New Roman"/>
          <w:b/>
          <w:bCs/>
          <w:spacing w:val="-2"/>
          <w:lang w:val="pt-PT"/>
        </w:rPr>
        <w:t>t</w:t>
      </w:r>
      <w:r w:rsidR="00102F76" w:rsidRPr="00BE58B7">
        <w:rPr>
          <w:rFonts w:ascii="Times New Roman" w:hAnsi="Times New Roman" w:cs="Times New Roman"/>
          <w:b/>
          <w:bCs/>
          <w:spacing w:val="1"/>
          <w:lang w:val="pt-PT"/>
        </w:rPr>
        <w:t>i</w:t>
      </w:r>
      <w:r w:rsidR="00102F76" w:rsidRPr="00BE58B7">
        <w:rPr>
          <w:rFonts w:ascii="Times New Roman" w:hAnsi="Times New Roman" w:cs="Times New Roman"/>
          <w:b/>
          <w:bCs/>
          <w:spacing w:val="-1"/>
          <w:lang w:val="pt-PT"/>
        </w:rPr>
        <w:t>l</w:t>
      </w:r>
      <w:r w:rsidR="00102F76" w:rsidRPr="00BE58B7">
        <w:rPr>
          <w:rFonts w:ascii="Times New Roman" w:hAnsi="Times New Roman" w:cs="Times New Roman"/>
          <w:b/>
          <w:bCs/>
          <w:spacing w:val="1"/>
          <w:lang w:val="pt-PT"/>
        </w:rPr>
        <w:t>i</w:t>
      </w:r>
      <w:r w:rsidR="00102F76" w:rsidRPr="00BE58B7">
        <w:rPr>
          <w:rFonts w:ascii="Times New Roman" w:hAnsi="Times New Roman" w:cs="Times New Roman"/>
          <w:b/>
          <w:bCs/>
          <w:spacing w:val="-2"/>
          <w:lang w:val="pt-PT"/>
        </w:rPr>
        <w:t>z</w:t>
      </w:r>
      <w:r w:rsidR="00102F76" w:rsidRPr="00BE58B7">
        <w:rPr>
          <w:rFonts w:ascii="Times New Roman" w:hAnsi="Times New Roman" w:cs="Times New Roman"/>
          <w:b/>
          <w:bCs/>
          <w:lang w:val="pt-PT"/>
        </w:rPr>
        <w:t>ador</w:t>
      </w:r>
    </w:p>
    <w:p w14:paraId="4841A9C1" w14:textId="77777777" w:rsidR="003B6D2F" w:rsidRPr="00BE58B7" w:rsidRDefault="003B6D2F">
      <w:pPr>
        <w:spacing w:after="0" w:line="240" w:lineRule="auto"/>
        <w:jc w:val="center"/>
        <w:rPr>
          <w:rFonts w:ascii="Times New Roman" w:hAnsi="Times New Roman" w:cs="Times New Roman"/>
          <w:lang w:val="pt-PT"/>
        </w:rPr>
      </w:pPr>
    </w:p>
    <w:p w14:paraId="1A1A3C7D" w14:textId="77777777" w:rsidR="003B6D2F" w:rsidRPr="00BE58B7" w:rsidRDefault="00102F76">
      <w:pPr>
        <w:spacing w:after="0" w:line="240" w:lineRule="auto"/>
        <w:ind w:right="70"/>
        <w:jc w:val="center"/>
        <w:rPr>
          <w:rFonts w:ascii="Times New Roman" w:hAnsi="Times New Roman" w:cs="Times New Roman"/>
          <w:lang w:val="pt-PT"/>
        </w:rPr>
      </w:pPr>
      <w:r w:rsidRPr="00BE58B7">
        <w:rPr>
          <w:rFonts w:ascii="Times New Roman" w:hAnsi="Times New Roman" w:cs="Times New Roman"/>
          <w:b/>
          <w:bCs/>
          <w:spacing w:val="-1"/>
          <w:lang w:val="pt-PT"/>
        </w:rPr>
        <w:t>Terrosa</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20</w:t>
      </w:r>
      <w:r w:rsidR="00E22103" w:rsidRPr="00BE58B7">
        <w:rPr>
          <w:rFonts w:ascii="Times New Roman" w:hAnsi="Times New Roman" w:cs="Times New Roman"/>
          <w:b/>
          <w:bCs/>
          <w:spacing w:val="-2"/>
          <w:lang w:val="pt-PT"/>
        </w:rPr>
        <w:t> </w:t>
      </w:r>
      <w:r w:rsidRPr="00BE58B7">
        <w:rPr>
          <w:rFonts w:ascii="Times New Roman" w:hAnsi="Times New Roman" w:cs="Times New Roman"/>
          <w:b/>
          <w:bCs/>
          <w:spacing w:val="-2"/>
          <w:lang w:val="pt-PT"/>
        </w:rPr>
        <w:t>m</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cr</w:t>
      </w:r>
      <w:r w:rsidRPr="00BE58B7">
        <w:rPr>
          <w:rFonts w:ascii="Times New Roman" w:hAnsi="Times New Roman" w:cs="Times New Roman"/>
          <w:b/>
          <w:bCs/>
          <w:spacing w:val="-2"/>
          <w:lang w:val="pt-PT"/>
        </w:rPr>
        <w:t>o</w:t>
      </w:r>
      <w:r w:rsidRPr="00BE58B7">
        <w:rPr>
          <w:rFonts w:ascii="Times New Roman" w:hAnsi="Times New Roman" w:cs="Times New Roman"/>
          <w:b/>
          <w:bCs/>
          <w:lang w:val="pt-PT"/>
        </w:rPr>
        <w:t>gr</w:t>
      </w:r>
      <w:r w:rsidRPr="00BE58B7">
        <w:rPr>
          <w:rFonts w:ascii="Times New Roman" w:hAnsi="Times New Roman" w:cs="Times New Roman"/>
          <w:b/>
          <w:bCs/>
          <w:spacing w:val="-2"/>
          <w:lang w:val="pt-PT"/>
        </w:rPr>
        <w:t>a</w:t>
      </w:r>
      <w:r w:rsidRPr="00BE58B7">
        <w:rPr>
          <w:rFonts w:ascii="Times New Roman" w:hAnsi="Times New Roman" w:cs="Times New Roman"/>
          <w:b/>
          <w:bCs/>
          <w:spacing w:val="-1"/>
          <w:lang w:val="pt-PT"/>
        </w:rPr>
        <w:t>m</w:t>
      </w:r>
      <w:r w:rsidRPr="00BE58B7">
        <w:rPr>
          <w:rFonts w:ascii="Times New Roman" w:hAnsi="Times New Roman" w:cs="Times New Roman"/>
          <w:b/>
          <w:bCs/>
          <w:lang w:val="pt-PT"/>
        </w:rPr>
        <w:t>a</w:t>
      </w:r>
      <w:r w:rsidRPr="00BE58B7">
        <w:rPr>
          <w:rFonts w:ascii="Times New Roman" w:hAnsi="Times New Roman" w:cs="Times New Roman"/>
          <w:b/>
          <w:bCs/>
          <w:spacing w:val="1"/>
          <w:lang w:val="pt-PT"/>
        </w:rPr>
        <w:t>s/</w:t>
      </w:r>
      <w:r w:rsidRPr="00BE58B7">
        <w:rPr>
          <w:rFonts w:ascii="Times New Roman" w:hAnsi="Times New Roman" w:cs="Times New Roman"/>
          <w:b/>
          <w:bCs/>
          <w:lang w:val="pt-PT"/>
        </w:rPr>
        <w:t>80</w:t>
      </w:r>
      <w:r w:rsidR="00E22103" w:rsidRPr="00BE58B7">
        <w:rPr>
          <w:rFonts w:ascii="Times New Roman" w:hAnsi="Times New Roman" w:cs="Times New Roman"/>
          <w:b/>
          <w:bCs/>
          <w:spacing w:val="-2"/>
          <w:lang w:val="pt-PT"/>
        </w:rPr>
        <w:t> </w:t>
      </w:r>
      <w:r w:rsidRPr="00BE58B7">
        <w:rPr>
          <w:rFonts w:ascii="Times New Roman" w:hAnsi="Times New Roman" w:cs="Times New Roman"/>
          <w:b/>
          <w:bCs/>
          <w:spacing w:val="-2"/>
          <w:lang w:val="pt-PT"/>
        </w:rPr>
        <w:t>m</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cr</w:t>
      </w:r>
      <w:r w:rsidRPr="00BE58B7">
        <w:rPr>
          <w:rFonts w:ascii="Times New Roman" w:hAnsi="Times New Roman" w:cs="Times New Roman"/>
          <w:b/>
          <w:bCs/>
          <w:spacing w:val="-2"/>
          <w:lang w:val="pt-PT"/>
        </w:rPr>
        <w:t>o</w:t>
      </w:r>
      <w:r w:rsidRPr="00BE58B7">
        <w:rPr>
          <w:rFonts w:ascii="Times New Roman" w:hAnsi="Times New Roman" w:cs="Times New Roman"/>
          <w:b/>
          <w:bCs/>
          <w:spacing w:val="1"/>
          <w:lang w:val="pt-PT"/>
        </w:rPr>
        <w:t>l</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r</w:t>
      </w:r>
      <w:r w:rsidRPr="00BE58B7">
        <w:rPr>
          <w:rFonts w:ascii="Times New Roman" w:hAnsi="Times New Roman" w:cs="Times New Roman"/>
          <w:b/>
          <w:bCs/>
          <w:spacing w:val="-2"/>
          <w:lang w:val="pt-PT"/>
        </w:rPr>
        <w:t>o</w:t>
      </w:r>
      <w:r w:rsidRPr="00BE58B7">
        <w:rPr>
          <w:rFonts w:ascii="Times New Roman" w:hAnsi="Times New Roman" w:cs="Times New Roman"/>
          <w:b/>
          <w:bCs/>
          <w:spacing w:val="1"/>
          <w:lang w:val="pt-PT"/>
        </w:rPr>
        <w:t>s</w:t>
      </w:r>
      <w:r w:rsidRPr="00BE58B7">
        <w:rPr>
          <w:rFonts w:ascii="Times New Roman" w:hAnsi="Times New Roman" w:cs="Times New Roman"/>
          <w:b/>
          <w:bCs/>
          <w:lang w:val="pt-PT"/>
        </w:rPr>
        <w:t xml:space="preserve"> </w:t>
      </w:r>
      <w:r w:rsidRPr="00BE58B7">
        <w:rPr>
          <w:rFonts w:ascii="Times New Roman" w:hAnsi="Times New Roman" w:cs="Times New Roman"/>
          <w:b/>
          <w:bCs/>
          <w:spacing w:val="1"/>
          <w:lang w:val="pt-PT"/>
        </w:rPr>
        <w:t>s</w:t>
      </w:r>
      <w:r w:rsidRPr="00BE58B7">
        <w:rPr>
          <w:rFonts w:ascii="Times New Roman" w:hAnsi="Times New Roman" w:cs="Times New Roman"/>
          <w:b/>
          <w:bCs/>
          <w:spacing w:val="-2"/>
          <w:lang w:val="pt-PT"/>
        </w:rPr>
        <w:t>o</w:t>
      </w:r>
      <w:r w:rsidRPr="00BE58B7">
        <w:rPr>
          <w:rFonts w:ascii="Times New Roman" w:hAnsi="Times New Roman" w:cs="Times New Roman"/>
          <w:b/>
          <w:bCs/>
          <w:spacing w:val="1"/>
          <w:lang w:val="pt-PT"/>
        </w:rPr>
        <w:t>l</w:t>
      </w:r>
      <w:r w:rsidRPr="00BE58B7">
        <w:rPr>
          <w:rFonts w:ascii="Times New Roman" w:hAnsi="Times New Roman" w:cs="Times New Roman"/>
          <w:b/>
          <w:bCs/>
          <w:lang w:val="pt-PT"/>
        </w:rPr>
        <w:t>uç</w:t>
      </w:r>
      <w:r w:rsidRPr="00BE58B7">
        <w:rPr>
          <w:rFonts w:ascii="Times New Roman" w:hAnsi="Times New Roman" w:cs="Times New Roman"/>
          <w:b/>
          <w:bCs/>
          <w:spacing w:val="-2"/>
          <w:lang w:val="pt-PT"/>
        </w:rPr>
        <w:t>ã</w:t>
      </w:r>
      <w:r w:rsidRPr="00BE58B7">
        <w:rPr>
          <w:rFonts w:ascii="Times New Roman" w:hAnsi="Times New Roman" w:cs="Times New Roman"/>
          <w:b/>
          <w:bCs/>
          <w:lang w:val="pt-PT"/>
        </w:rPr>
        <w:t>o</w:t>
      </w:r>
      <w:r w:rsidRPr="00BE58B7">
        <w:rPr>
          <w:rFonts w:ascii="Times New Roman" w:hAnsi="Times New Roman" w:cs="Times New Roman"/>
          <w:b/>
          <w:bCs/>
          <w:spacing w:val="-2"/>
          <w:lang w:val="pt-PT"/>
        </w:rPr>
        <w:t xml:space="preserve"> </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n</w:t>
      </w:r>
      <w:r w:rsidRPr="00BE58B7">
        <w:rPr>
          <w:rFonts w:ascii="Times New Roman" w:hAnsi="Times New Roman" w:cs="Times New Roman"/>
          <w:b/>
          <w:bCs/>
          <w:spacing w:val="1"/>
          <w:lang w:val="pt-PT"/>
        </w:rPr>
        <w:t>j</w:t>
      </w:r>
      <w:r w:rsidRPr="00BE58B7">
        <w:rPr>
          <w:rFonts w:ascii="Times New Roman" w:hAnsi="Times New Roman" w:cs="Times New Roman"/>
          <w:b/>
          <w:bCs/>
          <w:spacing w:val="-2"/>
          <w:lang w:val="pt-PT"/>
        </w:rPr>
        <w:t>e</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áv</w:t>
      </w:r>
      <w:r w:rsidRPr="00BE58B7">
        <w:rPr>
          <w:rFonts w:ascii="Times New Roman" w:hAnsi="Times New Roman" w:cs="Times New Roman"/>
          <w:b/>
          <w:bCs/>
          <w:spacing w:val="-2"/>
          <w:lang w:val="pt-PT"/>
        </w:rPr>
        <w:t>e</w:t>
      </w:r>
      <w:r w:rsidRPr="00BE58B7">
        <w:rPr>
          <w:rFonts w:ascii="Times New Roman" w:hAnsi="Times New Roman" w:cs="Times New Roman"/>
          <w:b/>
          <w:bCs/>
          <w:spacing w:val="1"/>
          <w:lang w:val="pt-PT"/>
        </w:rPr>
        <w:t>l</w:t>
      </w:r>
    </w:p>
    <w:p w14:paraId="7B8F460C" w14:textId="17AC9DBB" w:rsidR="003B6D2F" w:rsidRPr="00BE58B7" w:rsidRDefault="00F7395A">
      <w:pPr>
        <w:spacing w:after="0" w:line="240" w:lineRule="auto"/>
        <w:ind w:right="70"/>
        <w:jc w:val="center"/>
        <w:rPr>
          <w:rFonts w:ascii="Times New Roman" w:hAnsi="Times New Roman" w:cs="Times New Roman"/>
          <w:lang w:val="pt-PT"/>
        </w:rPr>
      </w:pPr>
      <w:r>
        <w:rPr>
          <w:rFonts w:ascii="Times New Roman" w:hAnsi="Times New Roman" w:cs="Times New Roman"/>
          <w:spacing w:val="2"/>
          <w:lang w:val="pt-PT"/>
        </w:rPr>
        <w:t>t</w:t>
      </w:r>
      <w:r w:rsidR="00102F76" w:rsidRPr="00BE58B7">
        <w:rPr>
          <w:rFonts w:ascii="Times New Roman" w:hAnsi="Times New Roman" w:cs="Times New Roman"/>
          <w:spacing w:val="-2"/>
          <w:lang w:val="pt-PT"/>
        </w:rPr>
        <w:t>e</w:t>
      </w:r>
      <w:r w:rsidR="00102F76" w:rsidRPr="00BE58B7">
        <w:rPr>
          <w:rFonts w:ascii="Times New Roman" w:hAnsi="Times New Roman" w:cs="Times New Roman"/>
          <w:spacing w:val="1"/>
          <w:lang w:val="pt-PT"/>
        </w:rPr>
        <w:t>ri</w:t>
      </w:r>
      <w:r w:rsidR="00102F76" w:rsidRPr="00BE58B7">
        <w:rPr>
          <w:rFonts w:ascii="Times New Roman" w:hAnsi="Times New Roman" w:cs="Times New Roman"/>
          <w:spacing w:val="-2"/>
          <w:lang w:val="pt-PT"/>
        </w:rPr>
        <w:t>p</w:t>
      </w:r>
      <w:r w:rsidR="00102F76" w:rsidRPr="00BE58B7">
        <w:rPr>
          <w:rFonts w:ascii="Times New Roman" w:hAnsi="Times New Roman" w:cs="Times New Roman"/>
          <w:lang w:val="pt-PT"/>
        </w:rPr>
        <w:t>a</w:t>
      </w:r>
      <w:r w:rsidR="00102F76" w:rsidRPr="00BE58B7">
        <w:rPr>
          <w:rFonts w:ascii="Times New Roman" w:hAnsi="Times New Roman" w:cs="Times New Roman"/>
          <w:spacing w:val="-2"/>
          <w:lang w:val="pt-PT"/>
        </w:rPr>
        <w:t>r</w:t>
      </w:r>
      <w:r w:rsidR="00102F76" w:rsidRPr="00BE58B7">
        <w:rPr>
          <w:rFonts w:ascii="Times New Roman" w:hAnsi="Times New Roman" w:cs="Times New Roman"/>
          <w:lang w:val="pt-PT"/>
        </w:rPr>
        <w:t>a</w:t>
      </w:r>
      <w:r w:rsidR="00102F76" w:rsidRPr="00BE58B7">
        <w:rPr>
          <w:rFonts w:ascii="Times New Roman" w:hAnsi="Times New Roman" w:cs="Times New Roman"/>
          <w:spacing w:val="-1"/>
          <w:lang w:val="pt-PT"/>
        </w:rPr>
        <w:t>t</w:t>
      </w:r>
      <w:r w:rsidR="00102F76" w:rsidRPr="00BE58B7">
        <w:rPr>
          <w:rFonts w:ascii="Times New Roman" w:hAnsi="Times New Roman" w:cs="Times New Roman"/>
          <w:spacing w:val="1"/>
          <w:lang w:val="pt-PT"/>
        </w:rPr>
        <w:t>i</w:t>
      </w:r>
      <w:r w:rsidR="00102F76" w:rsidRPr="00BE58B7">
        <w:rPr>
          <w:rFonts w:ascii="Times New Roman" w:hAnsi="Times New Roman" w:cs="Times New Roman"/>
          <w:lang w:val="pt-PT"/>
        </w:rPr>
        <w:t>da</w:t>
      </w:r>
    </w:p>
    <w:p w14:paraId="427F34DE" w14:textId="77777777" w:rsidR="00102F76" w:rsidRPr="00BE58B7" w:rsidRDefault="00102F76" w:rsidP="000E0AF9">
      <w:pPr>
        <w:spacing w:after="0" w:line="240" w:lineRule="auto"/>
        <w:rPr>
          <w:rFonts w:ascii="Times New Roman" w:hAnsi="Times New Roman" w:cs="Times New Roman"/>
          <w:lang w:val="pt-PT"/>
        </w:rPr>
      </w:pPr>
    </w:p>
    <w:p w14:paraId="00B87AE6" w14:textId="77777777" w:rsidR="00EB603D" w:rsidRPr="00BE58B7" w:rsidRDefault="00102F76" w:rsidP="00EB603D">
      <w:pPr>
        <w:keepNext/>
        <w:tabs>
          <w:tab w:val="left" w:pos="9260"/>
        </w:tabs>
        <w:spacing w:after="0" w:line="240" w:lineRule="auto"/>
        <w:ind w:right="80"/>
        <w:rPr>
          <w:rFonts w:ascii="Times New Roman" w:hAnsi="Times New Roman" w:cs="Times New Roman"/>
          <w:lang w:val="pt-PT"/>
        </w:rPr>
      </w:pPr>
      <w:r w:rsidRPr="00BE58B7">
        <w:rPr>
          <w:rFonts w:ascii="Times New Roman" w:hAnsi="Times New Roman" w:cs="Times New Roman"/>
          <w:b/>
          <w:bCs/>
          <w:spacing w:val="-1"/>
          <w:lang w:val="pt-PT"/>
        </w:rPr>
        <w:t>L</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 xml:space="preserve">a </w:t>
      </w:r>
      <w:r w:rsidRPr="00BE58B7">
        <w:rPr>
          <w:rFonts w:ascii="Times New Roman" w:hAnsi="Times New Roman" w:cs="Times New Roman"/>
          <w:b/>
          <w:bCs/>
          <w:spacing w:val="-2"/>
          <w:lang w:val="pt-PT"/>
        </w:rPr>
        <w:t>a</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en</w:t>
      </w:r>
      <w:r w:rsidRPr="00BE58B7">
        <w:rPr>
          <w:rFonts w:ascii="Times New Roman" w:hAnsi="Times New Roman" w:cs="Times New Roman"/>
          <w:b/>
          <w:bCs/>
          <w:spacing w:val="-2"/>
          <w:lang w:val="pt-PT"/>
        </w:rPr>
        <w:t>t</w:t>
      </w:r>
      <w:r w:rsidRPr="00BE58B7">
        <w:rPr>
          <w:rFonts w:ascii="Times New Roman" w:hAnsi="Times New Roman" w:cs="Times New Roman"/>
          <w:b/>
          <w:bCs/>
          <w:lang w:val="pt-PT"/>
        </w:rPr>
        <w:t>a</w:t>
      </w:r>
      <w:r w:rsidRPr="00BE58B7">
        <w:rPr>
          <w:rFonts w:ascii="Times New Roman" w:hAnsi="Times New Roman" w:cs="Times New Roman"/>
          <w:b/>
          <w:bCs/>
          <w:spacing w:val="1"/>
          <w:lang w:val="pt-PT"/>
        </w:rPr>
        <w:t>m</w:t>
      </w:r>
      <w:r w:rsidRPr="00BE58B7">
        <w:rPr>
          <w:rFonts w:ascii="Times New Roman" w:hAnsi="Times New Roman" w:cs="Times New Roman"/>
          <w:b/>
          <w:bCs/>
          <w:lang w:val="pt-PT"/>
        </w:rPr>
        <w:t>e</w:t>
      </w:r>
      <w:r w:rsidRPr="00BE58B7">
        <w:rPr>
          <w:rFonts w:ascii="Times New Roman" w:hAnsi="Times New Roman" w:cs="Times New Roman"/>
          <w:b/>
          <w:bCs/>
          <w:spacing w:val="-3"/>
          <w:lang w:val="pt-PT"/>
        </w:rPr>
        <w:t>n</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e</w:t>
      </w:r>
      <w:r w:rsidRPr="00BE58B7">
        <w:rPr>
          <w:rFonts w:ascii="Times New Roman" w:hAnsi="Times New Roman" w:cs="Times New Roman"/>
          <w:b/>
          <w:bCs/>
          <w:spacing w:val="-2"/>
          <w:lang w:val="pt-PT"/>
        </w:rPr>
        <w:t xml:space="preserve"> </w:t>
      </w:r>
      <w:r w:rsidRPr="00BE58B7">
        <w:rPr>
          <w:rFonts w:ascii="Times New Roman" w:hAnsi="Times New Roman" w:cs="Times New Roman"/>
          <w:b/>
          <w:bCs/>
          <w:lang w:val="pt-PT"/>
        </w:rPr>
        <w:t>es</w:t>
      </w:r>
      <w:r w:rsidRPr="00BE58B7">
        <w:rPr>
          <w:rFonts w:ascii="Times New Roman" w:hAnsi="Times New Roman" w:cs="Times New Roman"/>
          <w:b/>
          <w:bCs/>
          <w:spacing w:val="-2"/>
          <w:lang w:val="pt-PT"/>
        </w:rPr>
        <w:t>t</w:t>
      </w:r>
      <w:r w:rsidRPr="00BE58B7">
        <w:rPr>
          <w:rFonts w:ascii="Times New Roman" w:hAnsi="Times New Roman" w:cs="Times New Roman"/>
          <w:b/>
          <w:bCs/>
          <w:lang w:val="pt-PT"/>
        </w:rPr>
        <w:t>e</w:t>
      </w:r>
      <w:r w:rsidRPr="00BE58B7">
        <w:rPr>
          <w:rFonts w:ascii="Times New Roman" w:hAnsi="Times New Roman" w:cs="Times New Roman"/>
          <w:b/>
          <w:bCs/>
          <w:spacing w:val="-2"/>
          <w:lang w:val="pt-PT"/>
        </w:rPr>
        <w:t xml:space="preserve"> </w:t>
      </w:r>
      <w:r w:rsidRPr="00BE58B7">
        <w:rPr>
          <w:rFonts w:ascii="Times New Roman" w:hAnsi="Times New Roman" w:cs="Times New Roman"/>
          <w:b/>
          <w:bCs/>
          <w:spacing w:val="3"/>
          <w:lang w:val="pt-PT"/>
        </w:rPr>
        <w:t>f</w:t>
      </w:r>
      <w:r w:rsidRPr="00BE58B7">
        <w:rPr>
          <w:rFonts w:ascii="Times New Roman" w:hAnsi="Times New Roman" w:cs="Times New Roman"/>
          <w:b/>
          <w:bCs/>
          <w:spacing w:val="-2"/>
          <w:lang w:val="pt-PT"/>
        </w:rPr>
        <w:t>o</w:t>
      </w:r>
      <w:r w:rsidRPr="00BE58B7">
        <w:rPr>
          <w:rFonts w:ascii="Times New Roman" w:hAnsi="Times New Roman" w:cs="Times New Roman"/>
          <w:b/>
          <w:bCs/>
          <w:spacing w:val="-1"/>
          <w:lang w:val="pt-PT"/>
        </w:rPr>
        <w:t>l</w:t>
      </w:r>
      <w:r w:rsidRPr="00BE58B7">
        <w:rPr>
          <w:rFonts w:ascii="Times New Roman" w:hAnsi="Times New Roman" w:cs="Times New Roman"/>
          <w:b/>
          <w:bCs/>
          <w:lang w:val="pt-PT"/>
        </w:rPr>
        <w:t>he</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o a</w:t>
      </w:r>
      <w:r w:rsidRPr="00BE58B7">
        <w:rPr>
          <w:rFonts w:ascii="Times New Roman" w:hAnsi="Times New Roman" w:cs="Times New Roman"/>
          <w:b/>
          <w:bCs/>
          <w:spacing w:val="-3"/>
          <w:lang w:val="pt-PT"/>
        </w:rPr>
        <w:t>n</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es</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3"/>
          <w:lang w:val="pt-PT"/>
        </w:rPr>
        <w:t>d</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u</w:t>
      </w:r>
      <w:r w:rsidRPr="00BE58B7">
        <w:rPr>
          <w:rFonts w:ascii="Times New Roman" w:hAnsi="Times New Roman" w:cs="Times New Roman"/>
          <w:b/>
          <w:bCs/>
          <w:spacing w:val="-2"/>
          <w:lang w:val="pt-PT"/>
        </w:rPr>
        <w:t>t</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l</w:t>
      </w:r>
      <w:r w:rsidRPr="00BE58B7">
        <w:rPr>
          <w:rFonts w:ascii="Times New Roman" w:hAnsi="Times New Roman" w:cs="Times New Roman"/>
          <w:b/>
          <w:bCs/>
          <w:spacing w:val="1"/>
          <w:lang w:val="pt-PT"/>
        </w:rPr>
        <w:t>i</w:t>
      </w:r>
      <w:r w:rsidRPr="00BE58B7">
        <w:rPr>
          <w:rFonts w:ascii="Times New Roman" w:hAnsi="Times New Roman" w:cs="Times New Roman"/>
          <w:b/>
          <w:bCs/>
          <w:spacing w:val="-2"/>
          <w:lang w:val="pt-PT"/>
        </w:rPr>
        <w:t>z</w:t>
      </w:r>
      <w:r w:rsidRPr="00BE58B7">
        <w:rPr>
          <w:rFonts w:ascii="Times New Roman" w:hAnsi="Times New Roman" w:cs="Times New Roman"/>
          <w:b/>
          <w:bCs/>
          <w:lang w:val="pt-PT"/>
        </w:rPr>
        <w:t>ar</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e</w:t>
      </w:r>
      <w:r w:rsidRPr="00BE58B7">
        <w:rPr>
          <w:rFonts w:ascii="Times New Roman" w:hAnsi="Times New Roman" w:cs="Times New Roman"/>
          <w:b/>
          <w:bCs/>
          <w:spacing w:val="-2"/>
          <w:lang w:val="pt-PT"/>
        </w:rPr>
        <w:t>s</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e</w:t>
      </w:r>
      <w:r w:rsidRPr="00BE58B7">
        <w:rPr>
          <w:rFonts w:ascii="Times New Roman" w:hAnsi="Times New Roman" w:cs="Times New Roman"/>
          <w:b/>
          <w:bCs/>
          <w:spacing w:val="-2"/>
          <w:lang w:val="pt-PT"/>
        </w:rPr>
        <w:t xml:space="preserve"> </w:t>
      </w:r>
      <w:r w:rsidRPr="00BE58B7">
        <w:rPr>
          <w:rFonts w:ascii="Times New Roman" w:hAnsi="Times New Roman" w:cs="Times New Roman"/>
          <w:b/>
          <w:bCs/>
          <w:spacing w:val="1"/>
          <w:lang w:val="pt-PT"/>
        </w:rPr>
        <w:t>m</w:t>
      </w:r>
      <w:r w:rsidRPr="00BE58B7">
        <w:rPr>
          <w:rFonts w:ascii="Times New Roman" w:hAnsi="Times New Roman" w:cs="Times New Roman"/>
          <w:b/>
          <w:bCs/>
          <w:lang w:val="pt-PT"/>
        </w:rPr>
        <w:t>ed</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c</w:t>
      </w:r>
      <w:r w:rsidRPr="00BE58B7">
        <w:rPr>
          <w:rFonts w:ascii="Times New Roman" w:hAnsi="Times New Roman" w:cs="Times New Roman"/>
          <w:b/>
          <w:bCs/>
          <w:spacing w:val="-2"/>
          <w:lang w:val="pt-PT"/>
        </w:rPr>
        <w:t>a</w:t>
      </w:r>
      <w:r w:rsidRPr="00BE58B7">
        <w:rPr>
          <w:rFonts w:ascii="Times New Roman" w:hAnsi="Times New Roman" w:cs="Times New Roman"/>
          <w:b/>
          <w:bCs/>
          <w:spacing w:val="1"/>
          <w:lang w:val="pt-PT"/>
        </w:rPr>
        <w:t>m</w:t>
      </w:r>
      <w:r w:rsidRPr="00BE58B7">
        <w:rPr>
          <w:rFonts w:ascii="Times New Roman" w:hAnsi="Times New Roman" w:cs="Times New Roman"/>
          <w:b/>
          <w:bCs/>
          <w:lang w:val="pt-PT"/>
        </w:rPr>
        <w:t>en</w:t>
      </w:r>
      <w:r w:rsidRPr="00BE58B7">
        <w:rPr>
          <w:rFonts w:ascii="Times New Roman" w:hAnsi="Times New Roman" w:cs="Times New Roman"/>
          <w:b/>
          <w:bCs/>
          <w:spacing w:val="-2"/>
          <w:lang w:val="pt-PT"/>
        </w:rPr>
        <w:t>t</w:t>
      </w:r>
      <w:r w:rsidRPr="00BE58B7">
        <w:rPr>
          <w:rFonts w:ascii="Times New Roman" w:hAnsi="Times New Roman" w:cs="Times New Roman"/>
          <w:b/>
          <w:bCs/>
          <w:lang w:val="pt-PT"/>
        </w:rPr>
        <w:t>o</w:t>
      </w:r>
      <w:r w:rsidR="005C378C" w:rsidRPr="00BE58B7">
        <w:rPr>
          <w:rFonts w:ascii="Times New Roman" w:hAnsi="Times New Roman" w:cs="Times New Roman"/>
          <w:b/>
          <w:bCs/>
          <w:lang w:val="pt-PT"/>
        </w:rPr>
        <w:t>,</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po</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s</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co</w:t>
      </w:r>
      <w:r w:rsidRPr="00BE58B7">
        <w:rPr>
          <w:rFonts w:ascii="Times New Roman" w:hAnsi="Times New Roman" w:cs="Times New Roman"/>
          <w:b/>
          <w:bCs/>
          <w:spacing w:val="-3"/>
          <w:lang w:val="pt-PT"/>
        </w:rPr>
        <w:t>n</w:t>
      </w:r>
      <w:r w:rsidRPr="00BE58B7">
        <w:rPr>
          <w:rFonts w:ascii="Times New Roman" w:hAnsi="Times New Roman" w:cs="Times New Roman"/>
          <w:b/>
          <w:bCs/>
          <w:spacing w:val="1"/>
          <w:lang w:val="pt-PT"/>
        </w:rPr>
        <w:t>t</w:t>
      </w:r>
      <w:r w:rsidRPr="00BE58B7">
        <w:rPr>
          <w:rFonts w:ascii="Times New Roman" w:hAnsi="Times New Roman" w:cs="Times New Roman"/>
          <w:b/>
          <w:bCs/>
          <w:spacing w:val="-2"/>
          <w:lang w:val="pt-PT"/>
        </w:rPr>
        <w:t>é</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i</w:t>
      </w:r>
      <w:r w:rsidRPr="00BE58B7">
        <w:rPr>
          <w:rFonts w:ascii="Times New Roman" w:hAnsi="Times New Roman" w:cs="Times New Roman"/>
          <w:b/>
          <w:bCs/>
          <w:spacing w:val="-3"/>
          <w:lang w:val="pt-PT"/>
        </w:rPr>
        <w:t>n</w:t>
      </w:r>
      <w:r w:rsidRPr="00BE58B7">
        <w:rPr>
          <w:rFonts w:ascii="Times New Roman" w:hAnsi="Times New Roman" w:cs="Times New Roman"/>
          <w:b/>
          <w:bCs/>
          <w:spacing w:val="3"/>
          <w:lang w:val="pt-PT"/>
        </w:rPr>
        <w:t>f</w:t>
      </w:r>
      <w:r w:rsidRPr="00BE58B7">
        <w:rPr>
          <w:rFonts w:ascii="Times New Roman" w:hAnsi="Times New Roman" w:cs="Times New Roman"/>
          <w:b/>
          <w:bCs/>
          <w:spacing w:val="-2"/>
          <w:lang w:val="pt-PT"/>
        </w:rPr>
        <w:t>o</w:t>
      </w:r>
      <w:r w:rsidRPr="00BE58B7">
        <w:rPr>
          <w:rFonts w:ascii="Times New Roman" w:hAnsi="Times New Roman" w:cs="Times New Roman"/>
          <w:b/>
          <w:bCs/>
          <w:lang w:val="pt-PT"/>
        </w:rPr>
        <w:t>r</w:t>
      </w:r>
      <w:r w:rsidRPr="00BE58B7">
        <w:rPr>
          <w:rFonts w:ascii="Times New Roman" w:hAnsi="Times New Roman" w:cs="Times New Roman"/>
          <w:b/>
          <w:bCs/>
          <w:spacing w:val="1"/>
          <w:lang w:val="pt-PT"/>
        </w:rPr>
        <w:t>m</w:t>
      </w:r>
      <w:r w:rsidRPr="00BE58B7">
        <w:rPr>
          <w:rFonts w:ascii="Times New Roman" w:hAnsi="Times New Roman" w:cs="Times New Roman"/>
          <w:b/>
          <w:bCs/>
          <w:spacing w:val="-2"/>
          <w:lang w:val="pt-PT"/>
        </w:rPr>
        <w:t>a</w:t>
      </w:r>
      <w:r w:rsidRPr="00BE58B7">
        <w:rPr>
          <w:rFonts w:ascii="Times New Roman" w:hAnsi="Times New Roman" w:cs="Times New Roman"/>
          <w:b/>
          <w:bCs/>
          <w:lang w:val="pt-PT"/>
        </w:rPr>
        <w:t xml:space="preserve">ção </w:t>
      </w:r>
      <w:r w:rsidRPr="00BE58B7">
        <w:rPr>
          <w:rFonts w:ascii="Times New Roman" w:hAnsi="Times New Roman" w:cs="Times New Roman"/>
          <w:b/>
          <w:bCs/>
          <w:spacing w:val="1"/>
          <w:lang w:val="pt-PT"/>
        </w:rPr>
        <w:t>im</w:t>
      </w:r>
      <w:r w:rsidRPr="00BE58B7">
        <w:rPr>
          <w:rFonts w:ascii="Times New Roman" w:hAnsi="Times New Roman" w:cs="Times New Roman"/>
          <w:b/>
          <w:bCs/>
          <w:lang w:val="pt-PT"/>
        </w:rPr>
        <w:t>p</w:t>
      </w:r>
      <w:r w:rsidRPr="00BE58B7">
        <w:rPr>
          <w:rFonts w:ascii="Times New Roman" w:hAnsi="Times New Roman" w:cs="Times New Roman"/>
          <w:b/>
          <w:bCs/>
          <w:spacing w:val="-2"/>
          <w:lang w:val="pt-PT"/>
        </w:rPr>
        <w:t>o</w:t>
      </w:r>
      <w:r w:rsidRPr="00BE58B7">
        <w:rPr>
          <w:rFonts w:ascii="Times New Roman" w:hAnsi="Times New Roman" w:cs="Times New Roman"/>
          <w:b/>
          <w:bCs/>
          <w:lang w:val="pt-PT"/>
        </w:rPr>
        <w:t>r</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a</w:t>
      </w:r>
      <w:r w:rsidRPr="00BE58B7">
        <w:rPr>
          <w:rFonts w:ascii="Times New Roman" w:hAnsi="Times New Roman" w:cs="Times New Roman"/>
          <w:b/>
          <w:bCs/>
          <w:spacing w:val="-3"/>
          <w:lang w:val="pt-PT"/>
        </w:rPr>
        <w:t>n</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p</w:t>
      </w:r>
      <w:r w:rsidRPr="00BE58B7">
        <w:rPr>
          <w:rFonts w:ascii="Times New Roman" w:hAnsi="Times New Roman" w:cs="Times New Roman"/>
          <w:b/>
          <w:bCs/>
          <w:spacing w:val="-2"/>
          <w:lang w:val="pt-PT"/>
        </w:rPr>
        <w:t>a</w:t>
      </w:r>
      <w:r w:rsidRPr="00BE58B7">
        <w:rPr>
          <w:rFonts w:ascii="Times New Roman" w:hAnsi="Times New Roman" w:cs="Times New Roman"/>
          <w:b/>
          <w:bCs/>
          <w:lang w:val="pt-PT"/>
        </w:rPr>
        <w:t xml:space="preserve">ra </w:t>
      </w:r>
      <w:r w:rsidRPr="00BE58B7">
        <w:rPr>
          <w:rFonts w:ascii="Times New Roman" w:hAnsi="Times New Roman" w:cs="Times New Roman"/>
          <w:b/>
          <w:bCs/>
          <w:spacing w:val="-2"/>
          <w:lang w:val="pt-PT"/>
        </w:rPr>
        <w:t>s</w:t>
      </w:r>
      <w:r w:rsidRPr="00BE58B7">
        <w:rPr>
          <w:rFonts w:ascii="Times New Roman" w:hAnsi="Times New Roman" w:cs="Times New Roman"/>
          <w:b/>
          <w:bCs/>
          <w:lang w:val="pt-PT"/>
        </w:rPr>
        <w:t>i</w:t>
      </w:r>
    </w:p>
    <w:p w14:paraId="404F6E6B" w14:textId="77777777" w:rsidR="00EB603D" w:rsidRPr="00BE58B7" w:rsidRDefault="00102F76" w:rsidP="00342C7D">
      <w:pPr>
        <w:tabs>
          <w:tab w:val="left" w:pos="720"/>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lang w:val="pt-PT"/>
        </w:rPr>
        <w:t>-</w:t>
      </w:r>
      <w:r w:rsidRPr="00BE58B7">
        <w:rPr>
          <w:rFonts w:ascii="Times New Roman" w:hAnsi="Times New Roman" w:cs="Times New Roman"/>
          <w:lang w:val="pt-PT"/>
        </w:rPr>
        <w:tab/>
      </w:r>
      <w:r w:rsidRPr="00BE58B7">
        <w:rPr>
          <w:rFonts w:ascii="Times New Roman" w:hAnsi="Times New Roman" w:cs="Times New Roman"/>
          <w:spacing w:val="-1"/>
          <w:lang w:val="pt-PT"/>
        </w:rPr>
        <w:t>C</w:t>
      </w:r>
      <w:r w:rsidRPr="00BE58B7">
        <w:rPr>
          <w:rFonts w:ascii="Times New Roman" w:hAnsi="Times New Roman" w:cs="Times New Roman"/>
          <w:lang w:val="pt-PT"/>
        </w:rPr>
        <w:t>onse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h</w:t>
      </w:r>
      <w:r w:rsidRPr="00BE58B7">
        <w:rPr>
          <w:rFonts w:ascii="Times New Roman" w:hAnsi="Times New Roman" w:cs="Times New Roman"/>
          <w:spacing w:val="-2"/>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o. Po</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00EB603D" w:rsidRPr="00BE58B7">
        <w:rPr>
          <w:rFonts w:ascii="Times New Roman" w:hAnsi="Times New Roman" w:cs="Times New Roman"/>
          <w:spacing w:val="-2"/>
          <w:lang w:val="pt-PT"/>
        </w:rPr>
        <w:t>ne</w:t>
      </w:r>
      <w:r w:rsidRPr="00BE58B7">
        <w:rPr>
          <w:rFonts w:ascii="Times New Roman" w:hAnsi="Times New Roman" w:cs="Times New Roman"/>
          <w:spacing w:val="-2"/>
          <w:lang w:val="pt-PT"/>
        </w:rPr>
        <w:t>c</w:t>
      </w:r>
      <w:r w:rsidR="00EB603D" w:rsidRPr="00BE58B7">
        <w:rPr>
          <w:rFonts w:ascii="Times New Roman" w:hAnsi="Times New Roman" w:cs="Times New Roman"/>
          <w:spacing w:val="-2"/>
          <w:lang w:val="pt-PT"/>
        </w:rPr>
        <w:t>es</w:t>
      </w:r>
      <w:r w:rsidRPr="00BE58B7">
        <w:rPr>
          <w:rFonts w:ascii="Times New Roman" w:hAnsi="Times New Roman" w:cs="Times New Roman"/>
          <w:spacing w:val="-2"/>
          <w:lang w:val="pt-PT"/>
        </w:rPr>
        <w:t>s</w:t>
      </w:r>
      <w:r w:rsidR="00EB603D" w:rsidRPr="00BE58B7">
        <w:rPr>
          <w:rFonts w:ascii="Times New Roman" w:hAnsi="Times New Roman" w:cs="Times New Roman"/>
          <w:spacing w:val="-2"/>
          <w:lang w:val="pt-PT"/>
        </w:rPr>
        <w:t>ida</w:t>
      </w:r>
      <w:r w:rsidRPr="00BE58B7">
        <w:rPr>
          <w:rFonts w:ascii="Times New Roman" w:hAnsi="Times New Roman" w:cs="Times New Roman"/>
          <w:spacing w:val="-2"/>
          <w:lang w:val="pt-PT"/>
        </w:rPr>
        <w:t>d</w:t>
      </w:r>
      <w:r w:rsidR="00EB603D" w:rsidRPr="00BE58B7">
        <w:rPr>
          <w:rFonts w:ascii="Times New Roman" w:hAnsi="Times New Roman" w:cs="Times New Roman"/>
          <w:spacing w:val="-2"/>
          <w:lang w:val="pt-PT"/>
        </w:rPr>
        <w:t>e de o</w:t>
      </w:r>
      <w:r w:rsidRPr="00BE58B7">
        <w:rPr>
          <w:rFonts w:ascii="Times New Roman" w:hAnsi="Times New Roman" w:cs="Times New Roman"/>
          <w:spacing w:val="-2"/>
          <w:lang w:val="pt-PT"/>
        </w:rPr>
        <w:t xml:space="preserve"> </w:t>
      </w:r>
      <w:r w:rsidR="00EB603D" w:rsidRPr="00BE58B7">
        <w:rPr>
          <w:rFonts w:ascii="Times New Roman" w:hAnsi="Times New Roman" w:cs="Times New Roman"/>
          <w:spacing w:val="-2"/>
          <w:lang w:val="pt-PT"/>
        </w:rPr>
        <w:t>ler novamente</w:t>
      </w:r>
      <w:r w:rsidRPr="00BE58B7">
        <w:rPr>
          <w:rFonts w:ascii="Times New Roman" w:hAnsi="Times New Roman" w:cs="Times New Roman"/>
          <w:lang w:val="pt-PT"/>
        </w:rPr>
        <w:t>.</w:t>
      </w:r>
    </w:p>
    <w:p w14:paraId="424BE6CC" w14:textId="77777777" w:rsidR="00EB603D" w:rsidRPr="00BE58B7" w:rsidRDefault="00102F76" w:rsidP="00342C7D">
      <w:pPr>
        <w:tabs>
          <w:tab w:val="left" w:pos="720"/>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lang w:val="pt-PT"/>
        </w:rPr>
        <w:t>-</w:t>
      </w:r>
      <w:r w:rsidRPr="00BE58B7">
        <w:rPr>
          <w:rFonts w:ascii="Times New Roman" w:hAnsi="Times New Roman" w:cs="Times New Roman"/>
          <w:lang w:val="pt-PT"/>
        </w:rPr>
        <w:tab/>
      </w:r>
      <w:r w:rsidRPr="00BE58B7">
        <w:rPr>
          <w:rFonts w:ascii="Times New Roman" w:hAnsi="Times New Roman" w:cs="Times New Roman"/>
          <w:spacing w:val="-1"/>
          <w:lang w:val="pt-PT"/>
        </w:rPr>
        <w:t>C</w:t>
      </w:r>
      <w:r w:rsidRPr="00BE58B7">
        <w:rPr>
          <w:rFonts w:ascii="Times New Roman" w:hAnsi="Times New Roman" w:cs="Times New Roman"/>
          <w:lang w:val="pt-PT"/>
        </w:rPr>
        <w:t>a</w:t>
      </w:r>
      <w:r w:rsidRPr="00BE58B7">
        <w:rPr>
          <w:rFonts w:ascii="Times New Roman" w:hAnsi="Times New Roman" w:cs="Times New Roman"/>
          <w:spacing w:val="1"/>
          <w:lang w:val="pt-PT"/>
        </w:rPr>
        <w:t>s</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nda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en</w:t>
      </w:r>
      <w:r w:rsidRPr="00BE58B7">
        <w:rPr>
          <w:rFonts w:ascii="Times New Roman" w:hAnsi="Times New Roman" w:cs="Times New Roman"/>
          <w:spacing w:val="-2"/>
          <w:lang w:val="pt-PT"/>
        </w:rPr>
        <w:t>h</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dú</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d</w:t>
      </w:r>
      <w:r w:rsidRPr="00BE58B7">
        <w:rPr>
          <w:rFonts w:ascii="Times New Roman" w:hAnsi="Times New Roman" w:cs="Times New Roman"/>
          <w:spacing w:val="-2"/>
          <w:lang w:val="pt-PT"/>
        </w:rPr>
        <w:t>a</w:t>
      </w:r>
      <w:r w:rsidRPr="00BE58B7">
        <w:rPr>
          <w:rFonts w:ascii="Times New Roman" w:hAnsi="Times New Roman" w:cs="Times New Roman"/>
          <w:lang w:val="pt-PT"/>
        </w:rPr>
        <w:t xml:space="preserve">s, </w:t>
      </w:r>
      <w:r w:rsidRPr="00BE58B7">
        <w:rPr>
          <w:rFonts w:ascii="Times New Roman" w:hAnsi="Times New Roman" w:cs="Times New Roman"/>
          <w:spacing w:val="-2"/>
          <w:lang w:val="pt-PT"/>
        </w:rPr>
        <w:t>f</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 xml:space="preserve">o seu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co ou</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acêu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co.</w:t>
      </w:r>
    </w:p>
    <w:p w14:paraId="74E202F0" w14:textId="77777777" w:rsidR="00EB603D" w:rsidRPr="00BE58B7" w:rsidRDefault="00102F76" w:rsidP="00342C7D">
      <w:pPr>
        <w:tabs>
          <w:tab w:val="left" w:pos="780"/>
        </w:tabs>
        <w:spacing w:after="0" w:line="240" w:lineRule="auto"/>
        <w:ind w:left="567" w:right="80" w:hanging="567"/>
        <w:rPr>
          <w:rFonts w:ascii="Times New Roman" w:hAnsi="Times New Roman" w:cs="Times New Roman"/>
          <w:lang w:val="pt-PT"/>
        </w:rPr>
      </w:pPr>
      <w:r w:rsidRPr="00BE58B7">
        <w:rPr>
          <w:rFonts w:ascii="Times New Roman" w:hAnsi="Times New Roman" w:cs="Times New Roman"/>
          <w:lang w:val="pt-PT"/>
        </w:rPr>
        <w:t>-</w:t>
      </w:r>
      <w:r w:rsidRPr="00BE58B7">
        <w:rPr>
          <w:rFonts w:ascii="Times New Roman" w:hAnsi="Times New Roman" w:cs="Times New Roman"/>
          <w:lang w:val="pt-PT"/>
        </w:rPr>
        <w:tab/>
      </w:r>
      <w:r w:rsidRPr="00BE58B7">
        <w:rPr>
          <w:rFonts w:ascii="Times New Roman" w:hAnsi="Times New Roman" w:cs="Times New Roman"/>
          <w:spacing w:val="-1"/>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o</w:t>
      </w:r>
      <w:r w:rsidRPr="00BE58B7">
        <w:rPr>
          <w:rFonts w:ascii="Times New Roman" w:hAnsi="Times New Roman" w:cs="Times New Roman"/>
          <w:lang w:val="pt-PT"/>
        </w:rPr>
        <w:t>i</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r</w:t>
      </w:r>
      <w:r w:rsidRPr="00BE58B7">
        <w:rPr>
          <w:rFonts w:ascii="Times New Roman" w:hAnsi="Times New Roman" w:cs="Times New Roman"/>
          <w:lang w:val="pt-PT"/>
        </w:rPr>
        <w:t>ec</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ado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ape</w:t>
      </w:r>
      <w:r w:rsidRPr="00BE58B7">
        <w:rPr>
          <w:rFonts w:ascii="Times New Roman" w:hAnsi="Times New Roman" w:cs="Times New Roman"/>
          <w:spacing w:val="-2"/>
          <w:lang w:val="pt-PT"/>
        </w:rPr>
        <w:t>n</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N</w:t>
      </w:r>
      <w:r w:rsidRPr="00BE58B7">
        <w:rPr>
          <w:rFonts w:ascii="Times New Roman" w:hAnsi="Times New Roman" w:cs="Times New Roman"/>
          <w:spacing w:val="-2"/>
          <w:lang w:val="pt-PT"/>
        </w:rPr>
        <w:t>ã</w:t>
      </w:r>
      <w:r w:rsidRPr="00BE58B7">
        <w:rPr>
          <w:rFonts w:ascii="Times New Roman" w:hAnsi="Times New Roman" w:cs="Times New Roman"/>
          <w:lang w:val="pt-PT"/>
        </w:rPr>
        <w:t>o d</w:t>
      </w:r>
      <w:r w:rsidRPr="00BE58B7">
        <w:rPr>
          <w:rFonts w:ascii="Times New Roman" w:hAnsi="Times New Roman" w:cs="Times New Roman"/>
          <w:spacing w:val="-2"/>
          <w:lang w:val="pt-PT"/>
        </w:rPr>
        <w:t>ev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dá</w:t>
      </w:r>
      <w:r w:rsidRPr="00BE58B7">
        <w:rPr>
          <w:rFonts w:ascii="Times New Roman" w:hAnsi="Times New Roman" w:cs="Times New Roman"/>
          <w:spacing w:val="-5"/>
          <w:lang w:val="pt-PT"/>
        </w:rPr>
        <w:t>-</w:t>
      </w:r>
      <w:r w:rsidRPr="00BE58B7">
        <w:rPr>
          <w:rFonts w:ascii="Times New Roman" w:hAnsi="Times New Roman" w:cs="Times New Roman"/>
          <w:spacing w:val="1"/>
          <w:lang w:val="pt-PT"/>
        </w:rPr>
        <w:t>l</w:t>
      </w:r>
      <w:r w:rsidRPr="00BE58B7">
        <w:rPr>
          <w:rFonts w:ascii="Times New Roman" w:hAnsi="Times New Roman" w:cs="Times New Roman"/>
          <w:lang w:val="pt-PT"/>
        </w:rPr>
        <w:t>o 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ou</w:t>
      </w:r>
      <w:r w:rsidRPr="00BE58B7">
        <w:rPr>
          <w:rFonts w:ascii="Times New Roman" w:hAnsi="Times New Roman" w:cs="Times New Roman"/>
          <w:spacing w:val="1"/>
          <w:lang w:val="pt-PT"/>
        </w:rPr>
        <w:t>tr</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00D1479B"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00D1479B" w:rsidRPr="00BE58B7">
        <w:rPr>
          <w:rFonts w:ascii="Times New Roman" w:hAnsi="Times New Roman" w:cs="Times New Roman"/>
          <w:lang w:val="pt-PT"/>
        </w:rPr>
        <w:t>O</w:t>
      </w:r>
      <w:r w:rsidRPr="00BE58B7">
        <w:rPr>
          <w:rFonts w:ascii="Times New Roman" w:hAnsi="Times New Roman" w:cs="Times New Roman"/>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pode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4"/>
          <w:lang w:val="pt-PT"/>
        </w:rPr>
        <w:t>-</w:t>
      </w:r>
      <w:r w:rsidRPr="00BE58B7">
        <w:rPr>
          <w:rFonts w:ascii="Times New Roman" w:hAnsi="Times New Roman" w:cs="Times New Roman"/>
          <w:spacing w:val="1"/>
          <w:lang w:val="pt-PT"/>
        </w:rPr>
        <w:t>l</w:t>
      </w:r>
      <w:r w:rsidRPr="00BE58B7">
        <w:rPr>
          <w:rFonts w:ascii="Times New Roman" w:hAnsi="Times New Roman" w:cs="Times New Roman"/>
          <w:lang w:val="pt-PT"/>
        </w:rPr>
        <w:t>hes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spacing w:val="1"/>
          <w:lang w:val="pt-PT"/>
        </w:rPr>
        <w:t>j</w:t>
      </w:r>
      <w:r w:rsidRPr="00BE58B7">
        <w:rPr>
          <w:rFonts w:ascii="Times New Roman" w:hAnsi="Times New Roman" w:cs="Times New Roman"/>
          <w:lang w:val="pt-PT"/>
        </w:rPr>
        <w:t>ud</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spacing w:val="-2"/>
          <w:lang w:val="pt-PT"/>
        </w:rPr>
        <w:t>a</w:t>
      </w:r>
      <w:r w:rsidRPr="00BE58B7">
        <w:rPr>
          <w:rFonts w:ascii="Times New Roman" w:hAnsi="Times New Roman" w:cs="Times New Roman"/>
          <w:lang w:val="pt-PT"/>
        </w:rPr>
        <w:t>l</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es</w:t>
      </w:r>
      <w:r w:rsidRPr="00BE58B7">
        <w:rPr>
          <w:rFonts w:ascii="Times New Roman" w:hAnsi="Times New Roman" w:cs="Times New Roman"/>
          <w:spacing w:val="-4"/>
          <w:lang w:val="pt-PT"/>
        </w:rPr>
        <w:t>m</w:t>
      </w:r>
      <w:r w:rsidRPr="00BE58B7">
        <w:rPr>
          <w:rFonts w:ascii="Times New Roman" w:hAnsi="Times New Roman" w:cs="Times New Roman"/>
          <w:lang w:val="pt-PT"/>
        </w:rPr>
        <w:t>o que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ap</w:t>
      </w:r>
      <w:r w:rsidRPr="00BE58B7">
        <w:rPr>
          <w:rFonts w:ascii="Times New Roman" w:hAnsi="Times New Roman" w:cs="Times New Roman"/>
          <w:spacing w:val="-2"/>
          <w:lang w:val="pt-PT"/>
        </w:rPr>
        <w:t>r</w:t>
      </w:r>
      <w:r w:rsidRPr="00BE58B7">
        <w:rPr>
          <w:rFonts w:ascii="Times New Roman" w:hAnsi="Times New Roman" w:cs="Times New Roman"/>
          <w:lang w:val="pt-PT"/>
        </w:rPr>
        <w:t>ese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m</w:t>
      </w:r>
      <w:r w:rsidRPr="00BE58B7">
        <w:rPr>
          <w:rFonts w:ascii="Times New Roman" w:hAnsi="Times New Roman" w:cs="Times New Roman"/>
          <w:lang w:val="pt-PT"/>
        </w:rPr>
        <w:t>es</w:t>
      </w:r>
      <w:r w:rsidRPr="00BE58B7">
        <w:rPr>
          <w:rFonts w:ascii="Times New Roman" w:hAnsi="Times New Roman" w:cs="Times New Roman"/>
          <w:spacing w:val="-4"/>
          <w:lang w:val="pt-PT"/>
        </w:rPr>
        <w:t>m</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2"/>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e</w:t>
      </w:r>
      <w:r w:rsidRPr="00BE58B7">
        <w:rPr>
          <w:rFonts w:ascii="Times New Roman" w:hAnsi="Times New Roman" w:cs="Times New Roman"/>
          <w:lang w:val="pt-PT"/>
        </w:rPr>
        <w:t>nça.</w:t>
      </w:r>
    </w:p>
    <w:p w14:paraId="1D97A16F" w14:textId="3C5FDC28" w:rsidR="00102F76" w:rsidRPr="00BE58B7" w:rsidRDefault="00102F76" w:rsidP="00342C7D">
      <w:pPr>
        <w:tabs>
          <w:tab w:val="left" w:pos="780"/>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lang w:val="pt-PT"/>
        </w:rPr>
        <w:t>-</w:t>
      </w:r>
      <w:r w:rsidRPr="00BE58B7">
        <w:rPr>
          <w:rFonts w:ascii="Times New Roman" w:hAnsi="Times New Roman" w:cs="Times New Roman"/>
          <w:lang w:val="pt-PT"/>
        </w:rPr>
        <w:tab/>
        <w:t>Se</w:t>
      </w:r>
      <w:r w:rsidRPr="00BE58B7">
        <w:rPr>
          <w:rFonts w:ascii="Times New Roman" w:hAnsi="Times New Roman" w:cs="Times New Roman"/>
          <w:spacing w:val="1"/>
          <w:lang w:val="pt-PT"/>
        </w:rPr>
        <w:t xml:space="preserve"> ti</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qu</w:t>
      </w:r>
      <w:r w:rsidRPr="00BE58B7">
        <w:rPr>
          <w:rFonts w:ascii="Times New Roman" w:hAnsi="Times New Roman" w:cs="Times New Roman"/>
          <w:spacing w:val="-2"/>
          <w:lang w:val="pt-PT"/>
        </w:rPr>
        <w:t>a</w:t>
      </w:r>
      <w:r w:rsidRPr="00BE58B7">
        <w:rPr>
          <w:rFonts w:ascii="Times New Roman" w:hAnsi="Times New Roman" w:cs="Times New Roman"/>
          <w:spacing w:val="1"/>
          <w:lang w:val="pt-PT"/>
        </w:rPr>
        <w:t>is</w:t>
      </w:r>
      <w:r w:rsidRPr="00BE58B7">
        <w:rPr>
          <w:rFonts w:ascii="Times New Roman" w:hAnsi="Times New Roman" w:cs="Times New Roman"/>
          <w:lang w:val="pt-PT"/>
        </w:rPr>
        <w:t>q</w:t>
      </w:r>
      <w:r w:rsidRPr="00BE58B7">
        <w:rPr>
          <w:rFonts w:ascii="Times New Roman" w:hAnsi="Times New Roman" w:cs="Times New Roman"/>
          <w:spacing w:val="-2"/>
          <w:lang w:val="pt-PT"/>
        </w:rPr>
        <w:t>u</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spacing w:val="1"/>
          <w:lang w:val="pt-PT"/>
        </w:rPr>
        <w:t>f</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it</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00D944F3" w:rsidRPr="00BA18CD">
        <w:rPr>
          <w:rFonts w:ascii="Times New Roman" w:hAnsi="Times New Roman" w:cs="Times New Roman"/>
          <w:spacing w:val="-2"/>
          <w:lang w:val="pt-PT"/>
        </w:rPr>
        <w:t>indesejáveis</w:t>
      </w:r>
      <w:r w:rsidRPr="00BE58B7">
        <w:rPr>
          <w:rFonts w:ascii="Times New Roman" w:hAnsi="Times New Roman" w:cs="Times New Roman"/>
          <w:lang w:val="pt-PT"/>
        </w:rPr>
        <w:t>,</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2"/>
          <w:lang w:val="pt-PT"/>
        </w:rPr>
        <w:t>c</w:t>
      </w:r>
      <w:r w:rsidRPr="00BE58B7">
        <w:rPr>
          <w:rFonts w:ascii="Times New Roman" w:hAnsi="Times New Roman" w:cs="Times New Roman"/>
          <w:spacing w:val="1"/>
          <w:lang w:val="pt-PT"/>
        </w:rPr>
        <w:t>l</w:t>
      </w:r>
      <w:r w:rsidRPr="00BE58B7">
        <w:rPr>
          <w:rFonts w:ascii="Times New Roman" w:hAnsi="Times New Roman" w:cs="Times New Roman"/>
          <w:lang w:val="pt-PT"/>
        </w:rPr>
        <w:t>u</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lang w:val="pt-PT"/>
        </w:rPr>
        <w:t>do p</w:t>
      </w:r>
      <w:r w:rsidRPr="00BE58B7">
        <w:rPr>
          <w:rFonts w:ascii="Times New Roman" w:hAnsi="Times New Roman" w:cs="Times New Roman"/>
          <w:spacing w:val="-2"/>
          <w:lang w:val="pt-PT"/>
        </w:rPr>
        <w:t>o</w:t>
      </w:r>
      <w:r w:rsidRPr="00BE58B7">
        <w:rPr>
          <w:rFonts w:ascii="Times New Roman" w:hAnsi="Times New Roman" w:cs="Times New Roman"/>
          <w:lang w:val="pt-PT"/>
        </w:rPr>
        <w:t>ss</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f</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00446E1C" w:rsidRPr="00BA18CD">
        <w:rPr>
          <w:rFonts w:ascii="Times New Roman" w:hAnsi="Times New Roman" w:cs="Times New Roman"/>
          <w:spacing w:val="-2"/>
          <w:lang w:val="pt-PT"/>
        </w:rPr>
        <w:t xml:space="preserve">indesejáveis </w:t>
      </w:r>
      <w:r w:rsidRPr="00BE58B7">
        <w:rPr>
          <w:rFonts w:ascii="Times New Roman" w:hAnsi="Times New Roman" w:cs="Times New Roman"/>
          <w:lang w:val="pt-PT"/>
        </w:rPr>
        <w:t>n</w:t>
      </w:r>
      <w:r w:rsidRPr="00BE58B7">
        <w:rPr>
          <w:rFonts w:ascii="Times New Roman" w:hAnsi="Times New Roman" w:cs="Times New Roman"/>
          <w:spacing w:val="-2"/>
          <w:lang w:val="pt-PT"/>
        </w:rPr>
        <w:t>ã</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i</w:t>
      </w:r>
      <w:r w:rsidRPr="00BE58B7">
        <w:rPr>
          <w:rFonts w:ascii="Times New Roman" w:hAnsi="Times New Roman" w:cs="Times New Roman"/>
          <w:lang w:val="pt-PT"/>
        </w:rPr>
        <w:t>nd</w:t>
      </w:r>
      <w:r w:rsidRPr="00BE58B7">
        <w:rPr>
          <w:rFonts w:ascii="Times New Roman" w:hAnsi="Times New Roman" w:cs="Times New Roman"/>
          <w:spacing w:val="-1"/>
          <w:lang w:val="pt-PT"/>
        </w:rPr>
        <w:t>i</w:t>
      </w:r>
      <w:r w:rsidRPr="00BE58B7">
        <w:rPr>
          <w:rFonts w:ascii="Times New Roman" w:hAnsi="Times New Roman" w:cs="Times New Roman"/>
          <w:lang w:val="pt-PT"/>
        </w:rPr>
        <w:t>cad</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w:t>
      </w:r>
      <w:r w:rsidRPr="00BE58B7">
        <w:rPr>
          <w:rFonts w:ascii="Times New Roman" w:hAnsi="Times New Roman" w:cs="Times New Roman"/>
          <w:spacing w:val="-2"/>
          <w:lang w:val="pt-PT"/>
        </w:rPr>
        <w:t>e</w:t>
      </w:r>
      <w:r w:rsidRPr="00BE58B7">
        <w:rPr>
          <w:rFonts w:ascii="Times New Roman" w:hAnsi="Times New Roman" w:cs="Times New Roman"/>
          <w:spacing w:val="1"/>
          <w:lang w:val="pt-PT"/>
        </w:rPr>
        <w:t>st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h</w:t>
      </w:r>
      <w:r w:rsidRPr="00BE58B7">
        <w:rPr>
          <w:rFonts w:ascii="Times New Roman" w:hAnsi="Times New Roman" w:cs="Times New Roman"/>
          <w:spacing w:val="-2"/>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f</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s</w:t>
      </w:r>
      <w:r w:rsidRPr="00BE58B7">
        <w:rPr>
          <w:rFonts w:ascii="Times New Roman" w:hAnsi="Times New Roman" w:cs="Times New Roman"/>
          <w:lang w:val="pt-PT"/>
        </w:rPr>
        <w:t xml:space="preserve">eu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co ou</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ar</w:t>
      </w:r>
      <w:r w:rsidRPr="00BE58B7">
        <w:rPr>
          <w:rFonts w:ascii="Times New Roman" w:hAnsi="Times New Roman" w:cs="Times New Roman"/>
          <w:spacing w:val="-4"/>
          <w:lang w:val="pt-PT"/>
        </w:rPr>
        <w:t>m</w:t>
      </w:r>
      <w:r w:rsidRPr="00BE58B7">
        <w:rPr>
          <w:rFonts w:ascii="Times New Roman" w:hAnsi="Times New Roman" w:cs="Times New Roman"/>
          <w:lang w:val="pt-PT"/>
        </w:rPr>
        <w:t>acêu</w:t>
      </w:r>
      <w:r w:rsidRPr="00BE58B7">
        <w:rPr>
          <w:rFonts w:ascii="Times New Roman" w:hAnsi="Times New Roman" w:cs="Times New Roman"/>
          <w:spacing w:val="1"/>
          <w:lang w:val="pt-PT"/>
        </w:rPr>
        <w:t>ti</w:t>
      </w:r>
      <w:r w:rsidRPr="00BE58B7">
        <w:rPr>
          <w:rFonts w:ascii="Times New Roman" w:hAnsi="Times New Roman" w:cs="Times New Roman"/>
          <w:lang w:val="pt-PT"/>
        </w:rPr>
        <w:t>co.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ec</w:t>
      </w:r>
      <w:r w:rsidRPr="00BE58B7">
        <w:rPr>
          <w:rFonts w:ascii="Times New Roman" w:hAnsi="Times New Roman" w:cs="Times New Roman"/>
          <w:spacing w:val="-2"/>
          <w:lang w:val="pt-PT"/>
        </w:rPr>
        <w:t>ç</w:t>
      </w:r>
      <w:r w:rsidRPr="00BE58B7">
        <w:rPr>
          <w:rFonts w:ascii="Times New Roman" w:hAnsi="Times New Roman" w:cs="Times New Roman"/>
          <w:lang w:val="pt-PT"/>
        </w:rPr>
        <w:t>ão</w:t>
      </w:r>
      <w:r w:rsidR="00E22103" w:rsidRPr="00BE58B7">
        <w:rPr>
          <w:rFonts w:ascii="Times New Roman" w:hAnsi="Times New Roman" w:cs="Times New Roman"/>
          <w:lang w:val="pt-PT"/>
        </w:rPr>
        <w:t> </w:t>
      </w:r>
      <w:r w:rsidRPr="00BE58B7">
        <w:rPr>
          <w:rFonts w:ascii="Times New Roman" w:hAnsi="Times New Roman" w:cs="Times New Roman"/>
          <w:lang w:val="pt-PT"/>
        </w:rPr>
        <w:t>4.</w:t>
      </w:r>
    </w:p>
    <w:p w14:paraId="5D18D6B2" w14:textId="77777777" w:rsidR="00102F76" w:rsidRPr="00BE58B7" w:rsidRDefault="00102F76" w:rsidP="00EE3CA3">
      <w:pPr>
        <w:spacing w:after="0" w:line="240" w:lineRule="auto"/>
        <w:rPr>
          <w:rFonts w:ascii="Times New Roman" w:hAnsi="Times New Roman" w:cs="Times New Roman"/>
          <w:lang w:val="pt-PT"/>
        </w:rPr>
      </w:pPr>
    </w:p>
    <w:p w14:paraId="1CF14D6C" w14:textId="77777777" w:rsidR="00EB603D" w:rsidRPr="00BE58B7" w:rsidRDefault="00EB603D" w:rsidP="00EB603D">
      <w:pPr>
        <w:keepNext/>
        <w:spacing w:after="0" w:line="240" w:lineRule="auto"/>
        <w:ind w:right="-20"/>
        <w:rPr>
          <w:rFonts w:ascii="Times New Roman" w:hAnsi="Times New Roman" w:cs="Times New Roman"/>
          <w:b/>
          <w:bCs/>
          <w:lang w:val="pt-PT"/>
        </w:rPr>
      </w:pP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que</w:t>
      </w:r>
      <w:r w:rsidRPr="00BE58B7">
        <w:rPr>
          <w:rFonts w:ascii="Times New Roman" w:hAnsi="Times New Roman" w:cs="Times New Roman"/>
          <w:b/>
          <w:bCs/>
          <w:spacing w:val="-2"/>
          <w:lang w:val="pt-PT"/>
        </w:rPr>
        <w:t xml:space="preserve"> </w:t>
      </w:r>
      <w:r w:rsidRPr="00BE58B7">
        <w:rPr>
          <w:rFonts w:ascii="Times New Roman" w:hAnsi="Times New Roman" w:cs="Times New Roman"/>
          <w:b/>
          <w:bCs/>
          <w:lang w:val="pt-PT"/>
        </w:rPr>
        <w:t>con</w:t>
      </w:r>
      <w:r w:rsidRPr="00BE58B7">
        <w:rPr>
          <w:rFonts w:ascii="Times New Roman" w:hAnsi="Times New Roman" w:cs="Times New Roman"/>
          <w:b/>
          <w:bCs/>
          <w:spacing w:val="1"/>
          <w:lang w:val="pt-PT"/>
        </w:rPr>
        <w:t>t</w:t>
      </w:r>
      <w:r w:rsidRPr="00BE58B7">
        <w:rPr>
          <w:rFonts w:ascii="Times New Roman" w:hAnsi="Times New Roman" w:cs="Times New Roman"/>
          <w:b/>
          <w:bCs/>
          <w:spacing w:val="-2"/>
          <w:lang w:val="pt-PT"/>
        </w:rPr>
        <w:t>é</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2"/>
          <w:lang w:val="pt-PT"/>
        </w:rPr>
        <w:t>e</w:t>
      </w:r>
      <w:r w:rsidRPr="00BE58B7">
        <w:rPr>
          <w:rFonts w:ascii="Times New Roman" w:hAnsi="Times New Roman" w:cs="Times New Roman"/>
          <w:b/>
          <w:bCs/>
          <w:spacing w:val="1"/>
          <w:lang w:val="pt-PT"/>
        </w:rPr>
        <w:t>s</w:t>
      </w:r>
      <w:r w:rsidRPr="00BE58B7">
        <w:rPr>
          <w:rFonts w:ascii="Times New Roman" w:hAnsi="Times New Roman" w:cs="Times New Roman"/>
          <w:b/>
          <w:bCs/>
          <w:spacing w:val="-2"/>
          <w:lang w:val="pt-PT"/>
        </w:rPr>
        <w:t>t</w:t>
      </w:r>
      <w:r w:rsidRPr="00BE58B7">
        <w:rPr>
          <w:rFonts w:ascii="Times New Roman" w:hAnsi="Times New Roman" w:cs="Times New Roman"/>
          <w:b/>
          <w:bCs/>
          <w:lang w:val="pt-PT"/>
        </w:rPr>
        <w:t>e</w:t>
      </w:r>
      <w:r w:rsidRPr="00BE58B7">
        <w:rPr>
          <w:rFonts w:ascii="Times New Roman" w:hAnsi="Times New Roman" w:cs="Times New Roman"/>
          <w:b/>
          <w:bCs/>
          <w:spacing w:val="-2"/>
          <w:lang w:val="pt-PT"/>
        </w:rPr>
        <w:t xml:space="preserve"> </w:t>
      </w:r>
      <w:r w:rsidRPr="00BE58B7">
        <w:rPr>
          <w:rFonts w:ascii="Times New Roman" w:hAnsi="Times New Roman" w:cs="Times New Roman"/>
          <w:b/>
          <w:bCs/>
          <w:spacing w:val="3"/>
          <w:lang w:val="pt-PT"/>
        </w:rPr>
        <w:t>f</w:t>
      </w:r>
      <w:r w:rsidRPr="00BE58B7">
        <w:rPr>
          <w:rFonts w:ascii="Times New Roman" w:hAnsi="Times New Roman" w:cs="Times New Roman"/>
          <w:b/>
          <w:bCs/>
          <w:spacing w:val="-2"/>
          <w:lang w:val="pt-PT"/>
        </w:rPr>
        <w:t>o</w:t>
      </w:r>
      <w:r w:rsidRPr="00BE58B7">
        <w:rPr>
          <w:rFonts w:ascii="Times New Roman" w:hAnsi="Times New Roman" w:cs="Times New Roman"/>
          <w:b/>
          <w:bCs/>
          <w:spacing w:val="1"/>
          <w:lang w:val="pt-PT"/>
        </w:rPr>
        <w:t>l</w:t>
      </w:r>
      <w:r w:rsidRPr="00BE58B7">
        <w:rPr>
          <w:rFonts w:ascii="Times New Roman" w:hAnsi="Times New Roman" w:cs="Times New Roman"/>
          <w:b/>
          <w:bCs/>
          <w:lang w:val="pt-PT"/>
        </w:rPr>
        <w:t>h</w:t>
      </w:r>
      <w:r w:rsidRPr="00BE58B7">
        <w:rPr>
          <w:rFonts w:ascii="Times New Roman" w:hAnsi="Times New Roman" w:cs="Times New Roman"/>
          <w:b/>
          <w:bCs/>
          <w:spacing w:val="-2"/>
          <w:lang w:val="pt-PT"/>
        </w:rPr>
        <w:t>e</w:t>
      </w:r>
      <w:r w:rsidRPr="00BE58B7">
        <w:rPr>
          <w:rFonts w:ascii="Times New Roman" w:hAnsi="Times New Roman" w:cs="Times New Roman"/>
          <w:b/>
          <w:bCs/>
          <w:spacing w:val="1"/>
          <w:lang w:val="pt-PT"/>
        </w:rPr>
        <w:t>t</w:t>
      </w:r>
      <w:r w:rsidRPr="00BE58B7">
        <w:rPr>
          <w:rFonts w:ascii="Times New Roman" w:hAnsi="Times New Roman" w:cs="Times New Roman"/>
          <w:b/>
          <w:bCs/>
          <w:spacing w:val="-2"/>
          <w:lang w:val="pt-PT"/>
        </w:rPr>
        <w:t>o</w:t>
      </w:r>
      <w:r w:rsidRPr="00BE58B7">
        <w:rPr>
          <w:rFonts w:ascii="Times New Roman" w:hAnsi="Times New Roman" w:cs="Times New Roman"/>
          <w:b/>
          <w:bCs/>
          <w:lang w:val="pt-PT"/>
        </w:rPr>
        <w:t>:</w:t>
      </w:r>
    </w:p>
    <w:p w14:paraId="7033EB25" w14:textId="77777777" w:rsidR="00EB603D" w:rsidRPr="00BE58B7" w:rsidRDefault="00EB603D" w:rsidP="00342C7D">
      <w:pPr>
        <w:keepNext/>
        <w:spacing w:after="0" w:line="240" w:lineRule="auto"/>
        <w:ind w:left="567" w:right="-20" w:hanging="567"/>
        <w:rPr>
          <w:rFonts w:ascii="Times New Roman" w:hAnsi="Times New Roman" w:cs="Times New Roman"/>
          <w:u w:val="single"/>
          <w:lang w:val="pt-PT"/>
        </w:rPr>
      </w:pPr>
    </w:p>
    <w:p w14:paraId="12D0CC27" w14:textId="77777777" w:rsidR="00102F76" w:rsidRPr="00BE58B7" w:rsidRDefault="00102F76" w:rsidP="00342C7D">
      <w:pPr>
        <w:tabs>
          <w:tab w:val="left" w:pos="680"/>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lang w:val="pt-PT"/>
        </w:rPr>
        <w:t>1.</w:t>
      </w:r>
      <w:r w:rsidRPr="00BE58B7">
        <w:rPr>
          <w:rFonts w:ascii="Times New Roman" w:hAnsi="Times New Roman" w:cs="Times New Roman"/>
          <w:lang w:val="pt-PT"/>
        </w:rPr>
        <w:tab/>
        <w:t>O</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que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Terrosa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que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ado</w:t>
      </w:r>
    </w:p>
    <w:p w14:paraId="6F34A23F" w14:textId="77777777" w:rsidR="00102F76" w:rsidRPr="00BE58B7" w:rsidRDefault="00102F76" w:rsidP="00342C7D">
      <w:pPr>
        <w:tabs>
          <w:tab w:val="left" w:pos="680"/>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lang w:val="pt-PT"/>
        </w:rPr>
        <w:t>2.</w:t>
      </w:r>
      <w:r w:rsidRPr="00BE58B7">
        <w:rPr>
          <w:rFonts w:ascii="Times New Roman" w:hAnsi="Times New Roman" w:cs="Times New Roman"/>
          <w:lang w:val="pt-PT"/>
        </w:rPr>
        <w:tab/>
        <w:t>O que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spacing w:val="1"/>
          <w:lang w:val="pt-PT"/>
        </w:rPr>
        <w:t>e</w:t>
      </w:r>
      <w:r w:rsidRPr="00BE58B7">
        <w:rPr>
          <w:rFonts w:ascii="Times New Roman" w:hAnsi="Times New Roman" w:cs="Times New Roman"/>
          <w:spacing w:val="-1"/>
          <w:lang w:val="pt-PT"/>
        </w:rPr>
        <w:t>c</w:t>
      </w:r>
      <w:r w:rsidRPr="00BE58B7">
        <w:rPr>
          <w:rFonts w:ascii="Times New Roman" w:hAnsi="Times New Roman" w:cs="Times New Roman"/>
          <w:lang w:val="pt-PT"/>
        </w:rPr>
        <w:t>isa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3"/>
          <w:lang w:val="pt-PT"/>
        </w:rPr>
        <w:t>s</w:t>
      </w:r>
      <w:r w:rsidRPr="00BE58B7">
        <w:rPr>
          <w:rFonts w:ascii="Times New Roman" w:hAnsi="Times New Roman" w:cs="Times New Roman"/>
          <w:spacing w:val="-1"/>
          <w:lang w:val="pt-PT"/>
        </w:rPr>
        <w:t>a</w:t>
      </w:r>
      <w:r w:rsidRPr="00BE58B7">
        <w:rPr>
          <w:rFonts w:ascii="Times New Roman" w:hAnsi="Times New Roman" w:cs="Times New Roman"/>
          <w:lang w:val="pt-PT"/>
        </w:rPr>
        <w:t>b</w:t>
      </w:r>
      <w:r w:rsidRPr="00BE58B7">
        <w:rPr>
          <w:rFonts w:ascii="Times New Roman" w:hAnsi="Times New Roman" w:cs="Times New Roman"/>
          <w:spacing w:val="-1"/>
          <w:lang w:val="pt-PT"/>
        </w:rPr>
        <w:t>e</w:t>
      </w:r>
      <w:r w:rsidRPr="00BE58B7">
        <w:rPr>
          <w:rFonts w:ascii="Times New Roman" w:hAnsi="Times New Roman" w:cs="Times New Roman"/>
          <w:lang w:val="pt-PT"/>
        </w:rPr>
        <w:t>r</w:t>
      </w:r>
      <w:r w:rsidRPr="00BE58B7">
        <w:rPr>
          <w:rFonts w:ascii="Times New Roman" w:hAnsi="Times New Roman" w:cs="Times New Roman"/>
          <w:spacing w:val="-6"/>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00EB603D" w:rsidRPr="00BE58B7">
        <w:rPr>
          <w:rFonts w:ascii="Times New Roman" w:hAnsi="Times New Roman" w:cs="Times New Roman"/>
          <w:lang w:val="pt-PT"/>
        </w:rPr>
        <w:t xml:space="preserve">utilizar </w:t>
      </w:r>
      <w:r w:rsidRPr="00BE58B7">
        <w:rPr>
          <w:rFonts w:ascii="Times New Roman" w:hAnsi="Times New Roman" w:cs="Times New Roman"/>
          <w:spacing w:val="1"/>
          <w:lang w:val="pt-PT"/>
        </w:rPr>
        <w:t>Terrosa</w:t>
      </w:r>
    </w:p>
    <w:p w14:paraId="51413FED" w14:textId="77777777" w:rsidR="00102F76" w:rsidRPr="00BE58B7" w:rsidRDefault="00102F76" w:rsidP="00342C7D">
      <w:pPr>
        <w:tabs>
          <w:tab w:val="left" w:pos="680"/>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lang w:val="pt-PT"/>
        </w:rPr>
        <w:t>3.</w:t>
      </w:r>
      <w:r w:rsidRPr="00BE58B7">
        <w:rPr>
          <w:rFonts w:ascii="Times New Roman" w:hAnsi="Times New Roman" w:cs="Times New Roman"/>
          <w:lang w:val="pt-PT"/>
        </w:rPr>
        <w:tab/>
      </w:r>
      <w:r w:rsidR="00EB603D" w:rsidRPr="00BE58B7">
        <w:rPr>
          <w:rFonts w:ascii="Times New Roman" w:hAnsi="Times New Roman" w:cs="Times New Roman"/>
          <w:lang w:val="pt-PT"/>
        </w:rPr>
        <w:t>C</w:t>
      </w:r>
      <w:r w:rsidRPr="00BE58B7">
        <w:rPr>
          <w:rFonts w:ascii="Times New Roman" w:hAnsi="Times New Roman" w:cs="Times New Roman"/>
          <w:lang w:val="pt-PT"/>
        </w:rPr>
        <w:t>o</w:t>
      </w:r>
      <w:r w:rsidR="00EB603D" w:rsidRPr="00BE58B7">
        <w:rPr>
          <w:rFonts w:ascii="Times New Roman" w:hAnsi="Times New Roman" w:cs="Times New Roman"/>
          <w:lang w:val="pt-PT"/>
        </w:rPr>
        <w:t>m</w:t>
      </w:r>
      <w:r w:rsidRPr="00BE58B7">
        <w:rPr>
          <w:rFonts w:ascii="Times New Roman" w:hAnsi="Times New Roman" w:cs="Times New Roman"/>
          <w:lang w:val="pt-PT"/>
        </w:rPr>
        <w:t xml:space="preserve">o </w:t>
      </w:r>
      <w:r w:rsidR="00EB603D" w:rsidRPr="00BE58B7">
        <w:rPr>
          <w:rFonts w:ascii="Times New Roman" w:hAnsi="Times New Roman" w:cs="Times New Roman"/>
          <w:lang w:val="pt-PT"/>
        </w:rPr>
        <w:t>utilizar</w:t>
      </w:r>
      <w:r w:rsidRPr="00BE58B7">
        <w:rPr>
          <w:rFonts w:ascii="Times New Roman" w:hAnsi="Times New Roman" w:cs="Times New Roman"/>
          <w:spacing w:val="1"/>
          <w:lang w:val="pt-PT"/>
        </w:rPr>
        <w:t xml:space="preserve"> Terrosa</w:t>
      </w:r>
    </w:p>
    <w:p w14:paraId="4F3E3672" w14:textId="7F14F0A5" w:rsidR="00102F76" w:rsidRPr="00BE58B7" w:rsidRDefault="00102F76" w:rsidP="00342C7D">
      <w:pPr>
        <w:tabs>
          <w:tab w:val="left" w:pos="680"/>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lang w:val="pt-PT"/>
        </w:rPr>
        <w:t>4.</w:t>
      </w:r>
      <w:r w:rsidRPr="00BE58B7">
        <w:rPr>
          <w:rFonts w:ascii="Times New Roman" w:hAnsi="Times New Roman" w:cs="Times New Roman"/>
          <w:lang w:val="pt-PT"/>
        </w:rPr>
        <w:tab/>
      </w:r>
      <w:r w:rsidRPr="00BE58B7">
        <w:rPr>
          <w:rFonts w:ascii="Times New Roman" w:hAnsi="Times New Roman" w:cs="Times New Roman"/>
          <w:spacing w:val="-1"/>
          <w:lang w:val="pt-PT"/>
        </w:rPr>
        <w:t>E</w:t>
      </w:r>
      <w:r w:rsidRPr="00BE58B7">
        <w:rPr>
          <w:rFonts w:ascii="Times New Roman" w:hAnsi="Times New Roman" w:cs="Times New Roman"/>
          <w:spacing w:val="1"/>
          <w:lang w:val="pt-PT"/>
        </w:rPr>
        <w:t>f</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2"/>
          <w:lang w:val="pt-PT"/>
        </w:rPr>
        <w:t xml:space="preserve"> </w:t>
      </w:r>
      <w:r w:rsidR="00720CC6" w:rsidRPr="00456D6D">
        <w:rPr>
          <w:rFonts w:ascii="Times New Roman" w:hAnsi="Times New Roman" w:cs="Times New Roman"/>
          <w:spacing w:val="1"/>
          <w:lang w:val="pt-PT"/>
        </w:rPr>
        <w:t xml:space="preserve">indesejáveis </w:t>
      </w:r>
      <w:r w:rsidRPr="00BE58B7">
        <w:rPr>
          <w:rFonts w:ascii="Times New Roman" w:hAnsi="Times New Roman" w:cs="Times New Roman"/>
          <w:lang w:val="pt-PT"/>
        </w:rPr>
        <w:t>po</w:t>
      </w:r>
      <w:r w:rsidRPr="00BE58B7">
        <w:rPr>
          <w:rFonts w:ascii="Times New Roman" w:hAnsi="Times New Roman" w:cs="Times New Roman"/>
          <w:spacing w:val="-2"/>
          <w:lang w:val="pt-PT"/>
        </w:rPr>
        <w:t>s</w:t>
      </w:r>
      <w:r w:rsidRPr="00BE58B7">
        <w:rPr>
          <w:rFonts w:ascii="Times New Roman" w:hAnsi="Times New Roman" w:cs="Times New Roman"/>
          <w:spacing w:val="1"/>
          <w:lang w:val="pt-PT"/>
        </w:rPr>
        <w:t>sí</w:t>
      </w:r>
      <w:r w:rsidRPr="00BE58B7">
        <w:rPr>
          <w:rFonts w:ascii="Times New Roman" w:hAnsi="Times New Roman" w:cs="Times New Roman"/>
          <w:spacing w:val="-2"/>
          <w:lang w:val="pt-PT"/>
        </w:rPr>
        <w:t>ve</w:t>
      </w:r>
      <w:r w:rsidRPr="00BE58B7">
        <w:rPr>
          <w:rFonts w:ascii="Times New Roman" w:hAnsi="Times New Roman" w:cs="Times New Roman"/>
          <w:spacing w:val="1"/>
          <w:lang w:val="pt-PT"/>
        </w:rPr>
        <w:t>i</w:t>
      </w:r>
      <w:r w:rsidRPr="00BE58B7">
        <w:rPr>
          <w:rFonts w:ascii="Times New Roman" w:hAnsi="Times New Roman" w:cs="Times New Roman"/>
          <w:lang w:val="pt-PT"/>
        </w:rPr>
        <w:t>s</w:t>
      </w:r>
    </w:p>
    <w:p w14:paraId="20BB9AF8" w14:textId="77777777" w:rsidR="00102F76" w:rsidRPr="00BE58B7" w:rsidRDefault="00102F76" w:rsidP="00342C7D">
      <w:pPr>
        <w:tabs>
          <w:tab w:val="left" w:pos="680"/>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lang w:val="pt-PT"/>
        </w:rPr>
        <w:t>5</w:t>
      </w:r>
      <w:r w:rsidRPr="00BE58B7">
        <w:rPr>
          <w:rFonts w:ascii="Times New Roman" w:hAnsi="Times New Roman" w:cs="Times New Roman"/>
          <w:lang w:val="pt-PT"/>
        </w:rPr>
        <w:tab/>
      </w:r>
      <w:r w:rsidRPr="00BE58B7">
        <w:rPr>
          <w:rFonts w:ascii="Times New Roman" w:hAnsi="Times New Roman" w:cs="Times New Roman"/>
          <w:spacing w:val="-1"/>
          <w:lang w:val="pt-PT"/>
        </w:rPr>
        <w:t>C</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o con</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v</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Terrosa</w:t>
      </w:r>
    </w:p>
    <w:p w14:paraId="5834D09E" w14:textId="77777777" w:rsidR="00102F76" w:rsidRPr="00BE58B7" w:rsidRDefault="00102F76" w:rsidP="00342C7D">
      <w:pPr>
        <w:tabs>
          <w:tab w:val="left" w:pos="680"/>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lang w:val="pt-PT"/>
        </w:rPr>
        <w:t>6.</w:t>
      </w:r>
      <w:r w:rsidRPr="00BE58B7">
        <w:rPr>
          <w:rFonts w:ascii="Times New Roman" w:hAnsi="Times New Roman" w:cs="Times New Roman"/>
          <w:lang w:val="pt-PT"/>
        </w:rPr>
        <w:tab/>
      </w:r>
      <w:r w:rsidRPr="00BE58B7">
        <w:rPr>
          <w:rFonts w:ascii="Times New Roman" w:hAnsi="Times New Roman" w:cs="Times New Roman"/>
          <w:spacing w:val="1"/>
          <w:lang w:val="pt-PT"/>
        </w:rPr>
        <w:t>C</w:t>
      </w:r>
      <w:r w:rsidRPr="00BE58B7">
        <w:rPr>
          <w:rFonts w:ascii="Times New Roman" w:hAnsi="Times New Roman" w:cs="Times New Roman"/>
          <w:lang w:val="pt-PT"/>
        </w:rPr>
        <w:t>ont</w:t>
      </w:r>
      <w:r w:rsidRPr="00BE58B7">
        <w:rPr>
          <w:rFonts w:ascii="Times New Roman" w:hAnsi="Times New Roman" w:cs="Times New Roman"/>
          <w:spacing w:val="-1"/>
          <w:lang w:val="pt-PT"/>
        </w:rPr>
        <w:t>e</w:t>
      </w:r>
      <w:r w:rsidRPr="00BE58B7">
        <w:rPr>
          <w:rFonts w:ascii="Times New Roman" w:hAnsi="Times New Roman" w:cs="Times New Roman"/>
          <w:lang w:val="pt-PT"/>
        </w:rPr>
        <w:t>údo da</w:t>
      </w:r>
      <w:r w:rsidRPr="00BE58B7">
        <w:rPr>
          <w:rFonts w:ascii="Times New Roman" w:hAnsi="Times New Roman" w:cs="Times New Roman"/>
          <w:spacing w:val="-1"/>
          <w:lang w:val="pt-PT"/>
        </w:rPr>
        <w:t xml:space="preserve"> e</w:t>
      </w:r>
      <w:r w:rsidRPr="00BE58B7">
        <w:rPr>
          <w:rFonts w:ascii="Times New Roman" w:hAnsi="Times New Roman" w:cs="Times New Roman"/>
          <w:lang w:val="pt-PT"/>
        </w:rPr>
        <w:t>mb</w:t>
      </w:r>
      <w:r w:rsidRPr="00BE58B7">
        <w:rPr>
          <w:rFonts w:ascii="Times New Roman" w:hAnsi="Times New Roman" w:cs="Times New Roman"/>
          <w:spacing w:val="-1"/>
          <w:lang w:val="pt-PT"/>
        </w:rPr>
        <w:t>a</w:t>
      </w:r>
      <w:r w:rsidRPr="00BE58B7">
        <w:rPr>
          <w:rFonts w:ascii="Times New Roman" w:hAnsi="Times New Roman" w:cs="Times New Roman"/>
          <w:lang w:val="pt-PT"/>
        </w:rPr>
        <w:t>l</w:t>
      </w:r>
      <w:r w:rsidRPr="00BE58B7">
        <w:rPr>
          <w:rFonts w:ascii="Times New Roman" w:hAnsi="Times New Roman" w:cs="Times New Roman"/>
          <w:spacing w:val="1"/>
          <w:lang w:val="pt-PT"/>
        </w:rPr>
        <w:t>a</w:t>
      </w:r>
      <w:r w:rsidRPr="00BE58B7">
        <w:rPr>
          <w:rFonts w:ascii="Times New Roman" w:hAnsi="Times New Roman" w:cs="Times New Roman"/>
          <w:spacing w:val="-2"/>
          <w:lang w:val="pt-PT"/>
        </w:rPr>
        <w:t>g</w:t>
      </w:r>
      <w:r w:rsidRPr="00BE58B7">
        <w:rPr>
          <w:rFonts w:ascii="Times New Roman" w:hAnsi="Times New Roman" w:cs="Times New Roman"/>
          <w:spacing w:val="-1"/>
          <w:lang w:val="pt-PT"/>
        </w:rPr>
        <w:t>e</w:t>
      </w:r>
      <w:r w:rsidRPr="00BE58B7">
        <w:rPr>
          <w:rFonts w:ascii="Times New Roman" w:hAnsi="Times New Roman" w:cs="Times New Roman"/>
          <w:lang w:val="pt-PT"/>
        </w:rPr>
        <w:t>m</w:t>
      </w:r>
      <w:r w:rsidRPr="00BE58B7">
        <w:rPr>
          <w:rFonts w:ascii="Times New Roman" w:hAnsi="Times New Roman" w:cs="Times New Roman"/>
          <w:spacing w:val="3"/>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out</w:t>
      </w:r>
      <w:r w:rsidRPr="00BE58B7">
        <w:rPr>
          <w:rFonts w:ascii="Times New Roman" w:hAnsi="Times New Roman" w:cs="Times New Roman"/>
          <w:spacing w:val="-1"/>
          <w:lang w:val="pt-PT"/>
        </w:rPr>
        <w:t>ra</w:t>
      </w:r>
      <w:r w:rsidRPr="00BE58B7">
        <w:rPr>
          <w:rFonts w:ascii="Times New Roman" w:hAnsi="Times New Roman" w:cs="Times New Roman"/>
          <w:lang w:val="pt-PT"/>
        </w:rPr>
        <w:t xml:space="preserve">s </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f</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ações</w:t>
      </w:r>
    </w:p>
    <w:p w14:paraId="7D3423E6" w14:textId="77777777" w:rsidR="00102F76" w:rsidRPr="00BE58B7" w:rsidRDefault="00102F76" w:rsidP="00EE3CA3">
      <w:pPr>
        <w:spacing w:after="0" w:line="240" w:lineRule="auto"/>
        <w:rPr>
          <w:rFonts w:ascii="Times New Roman" w:hAnsi="Times New Roman" w:cs="Times New Roman"/>
          <w:lang w:val="pt-PT"/>
        </w:rPr>
      </w:pPr>
    </w:p>
    <w:p w14:paraId="54521AFA" w14:textId="77777777" w:rsidR="00102F76" w:rsidRPr="00BE58B7" w:rsidRDefault="00102F76" w:rsidP="00EE3CA3">
      <w:pPr>
        <w:spacing w:after="0" w:line="240" w:lineRule="auto"/>
        <w:rPr>
          <w:rFonts w:ascii="Times New Roman" w:hAnsi="Times New Roman" w:cs="Times New Roman"/>
          <w:lang w:val="pt-PT"/>
        </w:rPr>
      </w:pPr>
    </w:p>
    <w:p w14:paraId="6CE1BC5D" w14:textId="77777777" w:rsidR="00EB603D" w:rsidRPr="00BE58B7" w:rsidRDefault="00102F76" w:rsidP="00A02B9E">
      <w:pPr>
        <w:keepNext/>
        <w:tabs>
          <w:tab w:val="left" w:pos="567"/>
        </w:tabs>
        <w:spacing w:after="0" w:line="240" w:lineRule="auto"/>
        <w:ind w:left="567" w:right="-20" w:hanging="567"/>
        <w:rPr>
          <w:rFonts w:ascii="Times New Roman" w:hAnsi="Times New Roman" w:cs="Times New Roman"/>
          <w:b/>
          <w:bCs/>
          <w:lang w:val="pt-PT"/>
        </w:rPr>
      </w:pPr>
      <w:r w:rsidRPr="00BE58B7">
        <w:rPr>
          <w:rFonts w:ascii="Times New Roman" w:hAnsi="Times New Roman" w:cs="Times New Roman"/>
          <w:b/>
          <w:bCs/>
          <w:lang w:val="pt-PT"/>
        </w:rPr>
        <w:t>1.</w:t>
      </w:r>
      <w:r w:rsidRPr="00BE58B7">
        <w:rPr>
          <w:rFonts w:ascii="Times New Roman" w:hAnsi="Times New Roman" w:cs="Times New Roman"/>
          <w:b/>
          <w:bCs/>
          <w:lang w:val="pt-PT"/>
        </w:rPr>
        <w:tab/>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que</w:t>
      </w:r>
      <w:r w:rsidRPr="00BE58B7">
        <w:rPr>
          <w:rFonts w:ascii="Times New Roman" w:hAnsi="Times New Roman" w:cs="Times New Roman"/>
          <w:b/>
          <w:bCs/>
          <w:spacing w:val="-2"/>
          <w:lang w:val="pt-PT"/>
        </w:rPr>
        <w:t xml:space="preserve"> </w:t>
      </w:r>
      <w:r w:rsidRPr="00BE58B7">
        <w:rPr>
          <w:rFonts w:ascii="Times New Roman" w:hAnsi="Times New Roman" w:cs="Times New Roman"/>
          <w:b/>
          <w:bCs/>
          <w:lang w:val="pt-PT"/>
        </w:rPr>
        <w:t>é</w:t>
      </w:r>
      <w:r w:rsidRPr="00BE58B7">
        <w:rPr>
          <w:rFonts w:ascii="Times New Roman" w:hAnsi="Times New Roman" w:cs="Times New Roman"/>
          <w:b/>
          <w:bCs/>
          <w:spacing w:val="-2"/>
          <w:lang w:val="pt-PT"/>
        </w:rPr>
        <w:t xml:space="preserve"> Terrosa </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para</w:t>
      </w:r>
      <w:r w:rsidRPr="00BE58B7">
        <w:rPr>
          <w:rFonts w:ascii="Times New Roman" w:hAnsi="Times New Roman" w:cs="Times New Roman"/>
          <w:b/>
          <w:bCs/>
          <w:spacing w:val="-2"/>
          <w:lang w:val="pt-PT"/>
        </w:rPr>
        <w:t xml:space="preserve"> </w:t>
      </w:r>
      <w:r w:rsidRPr="00BE58B7">
        <w:rPr>
          <w:rFonts w:ascii="Times New Roman" w:hAnsi="Times New Roman" w:cs="Times New Roman"/>
          <w:b/>
          <w:bCs/>
          <w:lang w:val="pt-PT"/>
        </w:rPr>
        <w:t>q</w:t>
      </w:r>
      <w:r w:rsidRPr="00BE58B7">
        <w:rPr>
          <w:rFonts w:ascii="Times New Roman" w:hAnsi="Times New Roman" w:cs="Times New Roman"/>
          <w:b/>
          <w:bCs/>
          <w:spacing w:val="-3"/>
          <w:lang w:val="pt-PT"/>
        </w:rPr>
        <w:t>u</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é</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u</w:t>
      </w:r>
      <w:r w:rsidRPr="00BE58B7">
        <w:rPr>
          <w:rFonts w:ascii="Times New Roman" w:hAnsi="Times New Roman" w:cs="Times New Roman"/>
          <w:b/>
          <w:bCs/>
          <w:spacing w:val="-2"/>
          <w:lang w:val="pt-PT"/>
        </w:rPr>
        <w:t>t</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l</w:t>
      </w:r>
      <w:r w:rsidRPr="00BE58B7">
        <w:rPr>
          <w:rFonts w:ascii="Times New Roman" w:hAnsi="Times New Roman" w:cs="Times New Roman"/>
          <w:b/>
          <w:bCs/>
          <w:spacing w:val="1"/>
          <w:lang w:val="pt-PT"/>
        </w:rPr>
        <w:t>i</w:t>
      </w:r>
      <w:r w:rsidRPr="00BE58B7">
        <w:rPr>
          <w:rFonts w:ascii="Times New Roman" w:hAnsi="Times New Roman" w:cs="Times New Roman"/>
          <w:b/>
          <w:bCs/>
          <w:spacing w:val="-2"/>
          <w:lang w:val="pt-PT"/>
        </w:rPr>
        <w:t>z</w:t>
      </w:r>
      <w:r w:rsidRPr="00BE58B7">
        <w:rPr>
          <w:rFonts w:ascii="Times New Roman" w:hAnsi="Times New Roman" w:cs="Times New Roman"/>
          <w:b/>
          <w:bCs/>
          <w:lang w:val="pt-PT"/>
        </w:rPr>
        <w:t>ado</w:t>
      </w:r>
    </w:p>
    <w:p w14:paraId="2B0429EE" w14:textId="77777777" w:rsidR="00EB603D" w:rsidRPr="00BE58B7" w:rsidRDefault="00EB603D" w:rsidP="00EB603D">
      <w:pPr>
        <w:keepNext/>
        <w:tabs>
          <w:tab w:val="left" w:pos="680"/>
        </w:tabs>
        <w:spacing w:after="0" w:line="240" w:lineRule="auto"/>
        <w:ind w:right="-20"/>
        <w:rPr>
          <w:rFonts w:ascii="Times New Roman" w:hAnsi="Times New Roman" w:cs="Times New Roman"/>
          <w:lang w:val="pt-PT"/>
        </w:rPr>
      </w:pPr>
    </w:p>
    <w:p w14:paraId="59C969E6" w14:textId="77777777" w:rsidR="00102F76" w:rsidRPr="00BE58B7" w:rsidRDefault="00102F76" w:rsidP="00EE3CA3">
      <w:pPr>
        <w:spacing w:after="0" w:line="240" w:lineRule="auto"/>
        <w:ind w:right="93"/>
        <w:rPr>
          <w:rFonts w:ascii="Times New Roman" w:hAnsi="Times New Roman" w:cs="Times New Roman"/>
          <w:lang w:val="pt-PT"/>
        </w:rPr>
      </w:pPr>
      <w:r w:rsidRPr="00BE58B7">
        <w:rPr>
          <w:rFonts w:ascii="Times New Roman" w:hAnsi="Times New Roman" w:cs="Times New Roman"/>
          <w:lang w:val="pt-PT"/>
        </w:rPr>
        <w:t>Terrosa</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c</w:t>
      </w:r>
      <w:r w:rsidRPr="00BE58B7">
        <w:rPr>
          <w:rFonts w:ascii="Times New Roman" w:hAnsi="Times New Roman" w:cs="Times New Roman"/>
          <w:lang w:val="pt-PT"/>
        </w:rPr>
        <w:t>ont</w:t>
      </w:r>
      <w:r w:rsidRPr="00BE58B7">
        <w:rPr>
          <w:rFonts w:ascii="Times New Roman" w:hAnsi="Times New Roman" w:cs="Times New Roman"/>
          <w:spacing w:val="-1"/>
          <w:lang w:val="pt-PT"/>
        </w:rPr>
        <w:t>é</w:t>
      </w:r>
      <w:r w:rsidRPr="00BE58B7">
        <w:rPr>
          <w:rFonts w:ascii="Times New Roman" w:hAnsi="Times New Roman" w:cs="Times New Roman"/>
          <w:lang w:val="pt-PT"/>
        </w:rPr>
        <w:t>m 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subst</w:t>
      </w:r>
      <w:r w:rsidRPr="00BE58B7">
        <w:rPr>
          <w:rFonts w:ascii="Times New Roman" w:hAnsi="Times New Roman" w:cs="Times New Roman"/>
          <w:spacing w:val="-1"/>
          <w:lang w:val="pt-PT"/>
        </w:rPr>
        <w:t>â</w:t>
      </w:r>
      <w:r w:rsidRPr="00BE58B7">
        <w:rPr>
          <w:rFonts w:ascii="Times New Roman" w:hAnsi="Times New Roman" w:cs="Times New Roman"/>
          <w:lang w:val="pt-PT"/>
        </w:rPr>
        <w:t>n</w:t>
      </w:r>
      <w:r w:rsidRPr="00BE58B7">
        <w:rPr>
          <w:rFonts w:ascii="Times New Roman" w:hAnsi="Times New Roman" w:cs="Times New Roman"/>
          <w:spacing w:val="-1"/>
          <w:lang w:val="pt-PT"/>
        </w:rPr>
        <w:t>c</w:t>
      </w:r>
      <w:r w:rsidRPr="00BE58B7">
        <w:rPr>
          <w:rFonts w:ascii="Times New Roman" w:hAnsi="Times New Roman" w:cs="Times New Roman"/>
          <w:lang w:val="pt-PT"/>
        </w:rPr>
        <w:t>ia</w:t>
      </w:r>
      <w:r w:rsidRPr="00BE58B7">
        <w:rPr>
          <w:rFonts w:ascii="Times New Roman" w:hAnsi="Times New Roman" w:cs="Times New Roman"/>
          <w:spacing w:val="-1"/>
          <w:lang w:val="pt-PT"/>
        </w:rPr>
        <w:t xml:space="preserve"> a</w:t>
      </w:r>
      <w:r w:rsidRPr="00BE58B7">
        <w:rPr>
          <w:rFonts w:ascii="Times New Roman" w:hAnsi="Times New Roman" w:cs="Times New Roman"/>
          <w:lang w:val="pt-PT"/>
        </w:rPr>
        <w:t>tiva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te</w:t>
      </w:r>
      <w:r w:rsidRPr="00BE58B7">
        <w:rPr>
          <w:rFonts w:ascii="Times New Roman" w:hAnsi="Times New Roman" w:cs="Times New Roman"/>
          <w:spacing w:val="-1"/>
          <w:lang w:val="pt-PT"/>
        </w:rPr>
        <w:t>r</w:t>
      </w:r>
      <w:r w:rsidRPr="00BE58B7">
        <w:rPr>
          <w:rFonts w:ascii="Times New Roman" w:hAnsi="Times New Roman" w:cs="Times New Roman"/>
          <w:lang w:val="pt-PT"/>
        </w:rPr>
        <w:t>ip</w:t>
      </w:r>
      <w:r w:rsidRPr="00BE58B7">
        <w:rPr>
          <w:rFonts w:ascii="Times New Roman" w:hAnsi="Times New Roman" w:cs="Times New Roman"/>
          <w:spacing w:val="-1"/>
          <w:lang w:val="pt-PT"/>
        </w:rPr>
        <w:t>ara</w:t>
      </w:r>
      <w:r w:rsidRPr="00BE58B7">
        <w:rPr>
          <w:rFonts w:ascii="Times New Roman" w:hAnsi="Times New Roman" w:cs="Times New Roman"/>
          <w:lang w:val="pt-PT"/>
        </w:rPr>
        <w:t>tida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q</w:t>
      </w:r>
      <w:r w:rsidRPr="00BE58B7">
        <w:rPr>
          <w:rFonts w:ascii="Times New Roman" w:hAnsi="Times New Roman" w:cs="Times New Roman"/>
          <w:lang w:val="pt-PT"/>
        </w:rPr>
        <w:t>ue</w:t>
      </w:r>
      <w:r w:rsidRPr="00BE58B7">
        <w:rPr>
          <w:rFonts w:ascii="Times New Roman" w:hAnsi="Times New Roman" w:cs="Times New Roman"/>
          <w:spacing w:val="-6"/>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ada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pa</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2"/>
          <w:lang w:val="pt-PT"/>
        </w:rPr>
        <w:t>n</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ossos</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rt</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 pa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edu</w:t>
      </w:r>
      <w:r w:rsidRPr="00BE58B7">
        <w:rPr>
          <w:rFonts w:ascii="Times New Roman" w:hAnsi="Times New Roman" w:cs="Times New Roman"/>
          <w:spacing w:val="-2"/>
          <w:lang w:val="pt-PT"/>
        </w:rPr>
        <w:t>z</w:t>
      </w:r>
      <w:r w:rsidRPr="00BE58B7">
        <w:rPr>
          <w:rFonts w:ascii="Times New Roman" w:hAnsi="Times New Roman" w:cs="Times New Roman"/>
          <w:spacing w:val="-1"/>
          <w:lang w:val="pt-PT"/>
        </w:rPr>
        <w:t>i</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s</w:t>
      </w:r>
      <w:r w:rsidRPr="00BE58B7">
        <w:rPr>
          <w:rFonts w:ascii="Times New Roman" w:hAnsi="Times New Roman" w:cs="Times New Roman"/>
          <w:lang w:val="pt-PT"/>
        </w:rPr>
        <w:t>co 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lang w:val="pt-PT"/>
        </w:rPr>
        <w:t>o 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ti</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spacing w:val="-2"/>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ação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óss</w:t>
      </w:r>
      <w:r w:rsidRPr="00BE58B7">
        <w:rPr>
          <w:rFonts w:ascii="Times New Roman" w:hAnsi="Times New Roman" w:cs="Times New Roman"/>
          <w:spacing w:val="-2"/>
          <w:lang w:val="pt-PT"/>
        </w:rPr>
        <w:t>e</w:t>
      </w:r>
      <w:r w:rsidRPr="00BE58B7">
        <w:rPr>
          <w:rFonts w:ascii="Times New Roman" w:hAnsi="Times New Roman" w:cs="Times New Roman"/>
          <w:lang w:val="pt-PT"/>
        </w:rPr>
        <w:t>a.</w:t>
      </w:r>
    </w:p>
    <w:p w14:paraId="1EF07F9D" w14:textId="77777777" w:rsidR="00102F76" w:rsidRPr="00BE58B7" w:rsidRDefault="00102F76" w:rsidP="00EE3CA3">
      <w:pPr>
        <w:spacing w:after="0" w:line="240" w:lineRule="auto"/>
        <w:rPr>
          <w:rFonts w:ascii="Times New Roman" w:hAnsi="Times New Roman" w:cs="Times New Roman"/>
          <w:lang w:val="pt-PT"/>
        </w:rPr>
      </w:pPr>
    </w:p>
    <w:p w14:paraId="0B5C6276" w14:textId="77777777" w:rsidR="00102F76" w:rsidRPr="00BE58B7" w:rsidRDefault="00102F76" w:rsidP="00EE3CA3">
      <w:pPr>
        <w:spacing w:after="0" w:line="240" w:lineRule="auto"/>
        <w:ind w:right="58"/>
        <w:rPr>
          <w:rFonts w:ascii="Times New Roman" w:hAnsi="Times New Roman" w:cs="Times New Roman"/>
          <w:lang w:val="pt-PT"/>
        </w:rPr>
      </w:pPr>
      <w:r w:rsidRPr="00BE58B7">
        <w:rPr>
          <w:rFonts w:ascii="Times New Roman" w:hAnsi="Times New Roman" w:cs="Times New Roman"/>
          <w:lang w:val="pt-PT"/>
        </w:rPr>
        <w:t>Terrosa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 xml:space="preserve">ado </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o</w:t>
      </w:r>
      <w:r w:rsidRPr="00BE58B7">
        <w:rPr>
          <w:rFonts w:ascii="Times New Roman" w:hAnsi="Times New Roman" w:cs="Times New Roman"/>
          <w:lang w:val="pt-PT"/>
        </w:rPr>
        <w:t>po</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adu</w:t>
      </w:r>
      <w:r w:rsidRPr="00BE58B7">
        <w:rPr>
          <w:rFonts w:ascii="Times New Roman" w:hAnsi="Times New Roman" w:cs="Times New Roman"/>
          <w:spacing w:val="1"/>
          <w:lang w:val="pt-PT"/>
        </w:rPr>
        <w:t>lt</w:t>
      </w:r>
      <w:r w:rsidRPr="00BE58B7">
        <w:rPr>
          <w:rFonts w:ascii="Times New Roman" w:hAnsi="Times New Roman" w:cs="Times New Roman"/>
          <w:spacing w:val="-2"/>
          <w:lang w:val="pt-PT"/>
        </w:rPr>
        <w:t>o</w:t>
      </w:r>
      <w:r w:rsidRPr="00BE58B7">
        <w:rPr>
          <w:rFonts w:ascii="Times New Roman" w:hAnsi="Times New Roman" w:cs="Times New Roman"/>
          <w:spacing w:val="1"/>
          <w:lang w:val="pt-PT"/>
        </w:rPr>
        <w:t>s</w:t>
      </w:r>
      <w:r w:rsidRPr="00BE58B7">
        <w:rPr>
          <w:rFonts w:ascii="Times New Roman" w:hAnsi="Times New Roman" w:cs="Times New Roman"/>
          <w:lang w:val="pt-PT"/>
        </w:rPr>
        <w:t>. 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eo</w:t>
      </w:r>
      <w:r w:rsidRPr="00BE58B7">
        <w:rPr>
          <w:rFonts w:ascii="Times New Roman" w:hAnsi="Times New Roman" w:cs="Times New Roman"/>
          <w:spacing w:val="-2"/>
          <w:lang w:val="pt-PT"/>
        </w:rPr>
        <w:t>p</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doença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que </w:t>
      </w:r>
      <w:r w:rsidRPr="00BE58B7">
        <w:rPr>
          <w:rFonts w:ascii="Times New Roman" w:hAnsi="Times New Roman" w:cs="Times New Roman"/>
          <w:spacing w:val="1"/>
          <w:lang w:val="pt-PT"/>
        </w:rPr>
        <w:t>f</w:t>
      </w:r>
      <w:r w:rsidRPr="00BE58B7">
        <w:rPr>
          <w:rFonts w:ascii="Times New Roman" w:hAnsi="Times New Roman" w:cs="Times New Roman"/>
          <w:lang w:val="pt-PT"/>
        </w:rPr>
        <w:t>az</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que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2"/>
          <w:lang w:val="pt-PT"/>
        </w:rPr>
        <w:t>e</w:t>
      </w:r>
      <w:r w:rsidRPr="00BE58B7">
        <w:rPr>
          <w:rFonts w:ascii="Times New Roman" w:hAnsi="Times New Roman" w:cs="Times New Roman"/>
          <w:lang w:val="pt-PT"/>
        </w:rPr>
        <w:t>us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lang w:val="pt-PT"/>
        </w:rPr>
        <w:t>sos</w:t>
      </w:r>
      <w:r w:rsidRPr="00BE58B7">
        <w:rPr>
          <w:rFonts w:ascii="Times New Roman" w:hAnsi="Times New Roman" w:cs="Times New Roman"/>
          <w:spacing w:val="-2"/>
          <w:lang w:val="pt-PT"/>
        </w:rPr>
        <w:t xml:space="preserve"> 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t</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nem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fi</w:t>
      </w:r>
      <w:r w:rsidRPr="00BE58B7">
        <w:rPr>
          <w:rFonts w:ascii="Times New Roman" w:hAnsi="Times New Roman" w:cs="Times New Roman"/>
          <w:lang w:val="pt-PT"/>
        </w:rPr>
        <w:t>nos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f</w:t>
      </w:r>
      <w:r w:rsidRPr="00BE58B7">
        <w:rPr>
          <w:rFonts w:ascii="Times New Roman" w:hAnsi="Times New Roman" w:cs="Times New Roman"/>
          <w:spacing w:val="1"/>
          <w:lang w:val="pt-PT"/>
        </w:rPr>
        <w:t>r</w:t>
      </w:r>
      <w:r w:rsidRPr="00BE58B7">
        <w:rPr>
          <w:rFonts w:ascii="Times New Roman" w:hAnsi="Times New Roman" w:cs="Times New Roman"/>
          <w:lang w:val="pt-PT"/>
        </w:rPr>
        <w:t>á</w:t>
      </w:r>
      <w:r w:rsidRPr="00BE58B7">
        <w:rPr>
          <w:rFonts w:ascii="Times New Roman" w:hAnsi="Times New Roman" w:cs="Times New Roman"/>
          <w:spacing w:val="-2"/>
          <w:lang w:val="pt-PT"/>
        </w:rPr>
        <w:t>g</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s. </w:t>
      </w:r>
      <w:r w:rsidRPr="00BE58B7">
        <w:rPr>
          <w:rFonts w:ascii="Times New Roman" w:hAnsi="Times New Roman" w:cs="Times New Roman"/>
          <w:spacing w:val="-1"/>
          <w:lang w:val="pt-PT"/>
        </w:rPr>
        <w:t>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2"/>
          <w:lang w:val="pt-PT"/>
        </w:rPr>
        <w:t>o</w:t>
      </w:r>
      <w:r w:rsidRPr="00BE58B7">
        <w:rPr>
          <w:rFonts w:ascii="Times New Roman" w:hAnsi="Times New Roman" w:cs="Times New Roman"/>
          <w:lang w:val="pt-PT"/>
        </w:rPr>
        <w:t>ença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lang w:val="pt-PT"/>
        </w:rPr>
        <w:t>pe</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spacing w:val="-2"/>
          <w:lang w:val="pt-PT"/>
        </w:rPr>
        <w:t>a</w:t>
      </w:r>
      <w:r w:rsidRPr="00BE58B7">
        <w:rPr>
          <w:rFonts w:ascii="Times New Roman" w:hAnsi="Times New Roman" w:cs="Times New Roman"/>
          <w:spacing w:val="1"/>
          <w:lang w:val="pt-PT"/>
        </w:rPr>
        <w:t>l</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spacing w:val="2"/>
          <w:lang w:val="pt-PT"/>
        </w:rPr>
        <w:t>u</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spacing w:val="3"/>
          <w:lang w:val="pt-PT"/>
        </w:rPr>
        <w:t>e</w:t>
      </w:r>
      <w:r w:rsidRPr="00BE58B7">
        <w:rPr>
          <w:rFonts w:ascii="Times New Roman" w:hAnsi="Times New Roman" w:cs="Times New Roman"/>
          <w:lang w:val="pt-PT"/>
        </w:rPr>
        <w:t>m</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he</w:t>
      </w:r>
      <w:r w:rsidRPr="00BE58B7">
        <w:rPr>
          <w:rFonts w:ascii="Times New Roman" w:hAnsi="Times New Roman" w:cs="Times New Roman"/>
          <w:spacing w:val="1"/>
          <w:lang w:val="pt-PT"/>
        </w:rPr>
        <w:t>r</w:t>
      </w:r>
      <w:r w:rsidRPr="00BE58B7">
        <w:rPr>
          <w:rFonts w:ascii="Times New Roman" w:hAnsi="Times New Roman" w:cs="Times New Roman"/>
          <w:lang w:val="pt-PT"/>
        </w:rPr>
        <w:t>es após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enopa</w:t>
      </w:r>
      <w:r w:rsidRPr="00BE58B7">
        <w:rPr>
          <w:rFonts w:ascii="Times New Roman" w:hAnsi="Times New Roman" w:cs="Times New Roman"/>
          <w:spacing w:val="-2"/>
          <w:lang w:val="pt-PT"/>
        </w:rPr>
        <w:t>u</w:t>
      </w:r>
      <w:r w:rsidRPr="00BE58B7">
        <w:rPr>
          <w:rFonts w:ascii="Times New Roman" w:hAnsi="Times New Roman" w:cs="Times New Roman"/>
          <w:spacing w:val="1"/>
          <w:lang w:val="pt-PT"/>
        </w:rPr>
        <w:t>s</w:t>
      </w:r>
      <w:r w:rsidRPr="00BE58B7">
        <w:rPr>
          <w:rFonts w:ascii="Times New Roman" w:hAnsi="Times New Roman" w:cs="Times New Roman"/>
          <w:lang w:val="pt-PT"/>
        </w:rPr>
        <w:t xml:space="preserve">a, </w:t>
      </w:r>
      <w:r w:rsidRPr="00BE58B7">
        <w:rPr>
          <w:rFonts w:ascii="Times New Roman" w:hAnsi="Times New Roman" w:cs="Times New Roman"/>
          <w:spacing w:val="-4"/>
          <w:lang w:val="pt-PT"/>
        </w:rPr>
        <w:t>m</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bém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pode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oco</w:t>
      </w:r>
      <w:r w:rsidRPr="00BE58B7">
        <w:rPr>
          <w:rFonts w:ascii="Times New Roman" w:hAnsi="Times New Roman" w:cs="Times New Roman"/>
          <w:spacing w:val="-2"/>
          <w:lang w:val="pt-PT"/>
        </w:rPr>
        <w:t>r</w:t>
      </w:r>
      <w:r w:rsidRPr="00BE58B7">
        <w:rPr>
          <w:rFonts w:ascii="Times New Roman" w:hAnsi="Times New Roman" w:cs="Times New Roman"/>
          <w:spacing w:val="1"/>
          <w:lang w:val="pt-PT"/>
        </w:rPr>
        <w:t>r</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h</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s</w:t>
      </w:r>
      <w:r w:rsidRPr="00BE58B7">
        <w:rPr>
          <w:rFonts w:ascii="Times New Roman" w:hAnsi="Times New Roman" w:cs="Times New Roman"/>
          <w:lang w:val="pt-PT"/>
        </w:rPr>
        <w:t>. 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eop</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b</w:t>
      </w:r>
      <w:r w:rsidRPr="00BE58B7">
        <w:rPr>
          <w:rFonts w:ascii="Times New Roman" w:hAnsi="Times New Roman" w:cs="Times New Roman"/>
          <w:spacing w:val="3"/>
          <w:lang w:val="pt-PT"/>
        </w:rPr>
        <w:t>é</w:t>
      </w:r>
      <w:r w:rsidRPr="00BE58B7">
        <w:rPr>
          <w:rFonts w:ascii="Times New Roman" w:hAnsi="Times New Roman" w:cs="Times New Roman"/>
          <w:lang w:val="pt-PT"/>
        </w:rPr>
        <w:t>m</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spacing w:val="2"/>
          <w:lang w:val="pt-PT"/>
        </w:rPr>
        <w:t>u</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em doen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ceb</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medicamentos </w:t>
      </w:r>
      <w:r w:rsidR="00E23DFE" w:rsidRPr="00BE58B7">
        <w:rPr>
          <w:rFonts w:ascii="Times New Roman" w:hAnsi="Times New Roman" w:cs="Times New Roman"/>
          <w:spacing w:val="-4"/>
          <w:lang w:val="pt-PT"/>
        </w:rPr>
        <w:t>denominados</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1"/>
          <w:lang w:val="pt-PT"/>
        </w:rPr>
        <w:t>r</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os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1"/>
          <w:lang w:val="pt-PT"/>
        </w:rPr>
        <w:t>i</w:t>
      </w:r>
      <w:r w:rsidRPr="00BE58B7">
        <w:rPr>
          <w:rFonts w:ascii="Times New Roman" w:hAnsi="Times New Roman" w:cs="Times New Roman"/>
          <w:lang w:val="pt-PT"/>
        </w:rPr>
        <w:t>des.</w:t>
      </w:r>
    </w:p>
    <w:p w14:paraId="7239F3B9" w14:textId="77777777" w:rsidR="00102F76" w:rsidRPr="00BE58B7" w:rsidRDefault="00102F76" w:rsidP="00EE3CA3">
      <w:pPr>
        <w:spacing w:after="0" w:line="240" w:lineRule="auto"/>
        <w:ind w:right="58"/>
        <w:rPr>
          <w:rFonts w:ascii="Times New Roman" w:hAnsi="Times New Roman" w:cs="Times New Roman"/>
          <w:lang w:val="pt-PT"/>
        </w:rPr>
      </w:pPr>
    </w:p>
    <w:p w14:paraId="3447FC84" w14:textId="77777777" w:rsidR="00D1479B" w:rsidRPr="00BE58B7" w:rsidRDefault="00D1479B" w:rsidP="00EE3CA3">
      <w:pPr>
        <w:spacing w:after="0" w:line="240" w:lineRule="auto"/>
        <w:ind w:right="58"/>
        <w:rPr>
          <w:rFonts w:ascii="Times New Roman" w:hAnsi="Times New Roman" w:cs="Times New Roman"/>
          <w:lang w:val="pt-PT"/>
        </w:rPr>
      </w:pPr>
    </w:p>
    <w:p w14:paraId="48AF149E" w14:textId="77777777" w:rsidR="00EB603D" w:rsidRPr="00BE58B7" w:rsidRDefault="00102F76" w:rsidP="00A02B9E">
      <w:pPr>
        <w:keepNext/>
        <w:tabs>
          <w:tab w:val="left" w:pos="567"/>
        </w:tabs>
        <w:spacing w:after="0" w:line="240" w:lineRule="auto"/>
        <w:ind w:left="567" w:right="3827" w:hanging="567"/>
        <w:rPr>
          <w:rFonts w:ascii="Times New Roman" w:hAnsi="Times New Roman" w:cs="Times New Roman"/>
          <w:b/>
          <w:bCs/>
          <w:lang w:val="pt-PT"/>
        </w:rPr>
      </w:pPr>
      <w:r w:rsidRPr="00BE58B7">
        <w:rPr>
          <w:rFonts w:ascii="Times New Roman" w:hAnsi="Times New Roman" w:cs="Times New Roman"/>
          <w:b/>
          <w:bCs/>
          <w:lang w:val="pt-PT"/>
        </w:rPr>
        <w:t>2.</w:t>
      </w:r>
      <w:r w:rsidRPr="00BE58B7">
        <w:rPr>
          <w:rFonts w:ascii="Times New Roman" w:hAnsi="Times New Roman" w:cs="Times New Roman"/>
          <w:b/>
          <w:bCs/>
          <w:lang w:val="pt-PT"/>
        </w:rPr>
        <w:tab/>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que</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3"/>
          <w:lang w:val="pt-PT"/>
        </w:rPr>
        <w:t>p</w:t>
      </w:r>
      <w:r w:rsidRPr="00BE58B7">
        <w:rPr>
          <w:rFonts w:ascii="Times New Roman" w:hAnsi="Times New Roman" w:cs="Times New Roman"/>
          <w:b/>
          <w:bCs/>
          <w:lang w:val="pt-PT"/>
        </w:rPr>
        <w:t>re</w:t>
      </w:r>
      <w:r w:rsidRPr="00BE58B7">
        <w:rPr>
          <w:rFonts w:ascii="Times New Roman" w:hAnsi="Times New Roman" w:cs="Times New Roman"/>
          <w:b/>
          <w:bCs/>
          <w:spacing w:val="-2"/>
          <w:lang w:val="pt-PT"/>
        </w:rPr>
        <w:t>c</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 xml:space="preserve">sa </w:t>
      </w:r>
      <w:r w:rsidRPr="00BE58B7">
        <w:rPr>
          <w:rFonts w:ascii="Times New Roman" w:hAnsi="Times New Roman" w:cs="Times New Roman"/>
          <w:b/>
          <w:bCs/>
          <w:spacing w:val="-3"/>
          <w:lang w:val="pt-PT"/>
        </w:rPr>
        <w:t>d</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sab</w:t>
      </w:r>
      <w:r w:rsidRPr="00BE58B7">
        <w:rPr>
          <w:rFonts w:ascii="Times New Roman" w:hAnsi="Times New Roman" w:cs="Times New Roman"/>
          <w:b/>
          <w:bCs/>
          <w:spacing w:val="-2"/>
          <w:lang w:val="pt-PT"/>
        </w:rPr>
        <w:t>e</w:t>
      </w:r>
      <w:r w:rsidRPr="00BE58B7">
        <w:rPr>
          <w:rFonts w:ascii="Times New Roman" w:hAnsi="Times New Roman" w:cs="Times New Roman"/>
          <w:b/>
          <w:bCs/>
          <w:lang w:val="pt-PT"/>
        </w:rPr>
        <w:t>r</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a</w:t>
      </w:r>
      <w:r w:rsidRPr="00BE58B7">
        <w:rPr>
          <w:rFonts w:ascii="Times New Roman" w:hAnsi="Times New Roman" w:cs="Times New Roman"/>
          <w:b/>
          <w:bCs/>
          <w:spacing w:val="-3"/>
          <w:lang w:val="pt-PT"/>
        </w:rPr>
        <w:t>n</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es</w:t>
      </w:r>
      <w:r w:rsidRPr="00BE58B7">
        <w:rPr>
          <w:rFonts w:ascii="Times New Roman" w:hAnsi="Times New Roman" w:cs="Times New Roman"/>
          <w:b/>
          <w:bCs/>
          <w:spacing w:val="1"/>
          <w:lang w:val="pt-PT"/>
        </w:rPr>
        <w:t xml:space="preserve"> </w:t>
      </w:r>
      <w:r w:rsidR="00EB603D" w:rsidRPr="00BE58B7">
        <w:rPr>
          <w:rFonts w:ascii="Times New Roman" w:hAnsi="Times New Roman" w:cs="Times New Roman"/>
          <w:b/>
          <w:bCs/>
          <w:lang w:val="pt-PT"/>
        </w:rPr>
        <w:t>d</w:t>
      </w:r>
      <w:r w:rsidRPr="00BE58B7">
        <w:rPr>
          <w:rFonts w:ascii="Times New Roman" w:hAnsi="Times New Roman" w:cs="Times New Roman"/>
          <w:b/>
          <w:bCs/>
          <w:lang w:val="pt-PT"/>
        </w:rPr>
        <w:t>e</w:t>
      </w:r>
      <w:r w:rsidR="00EB603D" w:rsidRPr="00BE58B7">
        <w:rPr>
          <w:rFonts w:ascii="Times New Roman" w:hAnsi="Times New Roman" w:cs="Times New Roman"/>
          <w:b/>
          <w:bCs/>
          <w:lang w:val="pt-PT"/>
        </w:rPr>
        <w:t xml:space="preserve"> utilizar</w:t>
      </w:r>
      <w:r w:rsidRPr="00BE58B7">
        <w:rPr>
          <w:rFonts w:ascii="Times New Roman" w:hAnsi="Times New Roman" w:cs="Times New Roman"/>
          <w:b/>
          <w:bCs/>
          <w:spacing w:val="-2"/>
          <w:lang w:val="pt-PT"/>
        </w:rPr>
        <w:t xml:space="preserve"> Terrosa</w:t>
      </w:r>
      <w:r w:rsidRPr="00BE58B7">
        <w:rPr>
          <w:rFonts w:ascii="Times New Roman" w:hAnsi="Times New Roman" w:cs="Times New Roman"/>
          <w:b/>
          <w:bCs/>
          <w:lang w:val="pt-PT"/>
        </w:rPr>
        <w:t xml:space="preserve"> </w:t>
      </w:r>
    </w:p>
    <w:p w14:paraId="7FB6C1DE" w14:textId="77777777" w:rsidR="00EB603D" w:rsidRPr="00BE58B7" w:rsidRDefault="00EB603D" w:rsidP="00EB603D">
      <w:pPr>
        <w:keepNext/>
        <w:tabs>
          <w:tab w:val="left" w:pos="680"/>
        </w:tabs>
        <w:spacing w:after="0" w:line="240" w:lineRule="auto"/>
        <w:ind w:right="3827"/>
        <w:rPr>
          <w:rFonts w:ascii="Times New Roman" w:hAnsi="Times New Roman" w:cs="Times New Roman"/>
          <w:b/>
          <w:bCs/>
          <w:lang w:val="pt-PT"/>
        </w:rPr>
      </w:pPr>
    </w:p>
    <w:p w14:paraId="21386500" w14:textId="6160F1F9" w:rsidR="00EB603D" w:rsidRPr="00BE58B7" w:rsidRDefault="00EB603D" w:rsidP="00EB603D">
      <w:pPr>
        <w:keepNext/>
        <w:tabs>
          <w:tab w:val="left" w:pos="680"/>
        </w:tabs>
        <w:spacing w:after="0" w:line="240" w:lineRule="auto"/>
        <w:ind w:right="3827"/>
        <w:rPr>
          <w:rFonts w:ascii="Times New Roman" w:hAnsi="Times New Roman" w:cs="Times New Roman"/>
          <w:lang w:val="pt-PT"/>
        </w:rPr>
      </w:pPr>
      <w:r w:rsidRPr="00BE58B7">
        <w:rPr>
          <w:rFonts w:ascii="Times New Roman" w:hAnsi="Times New Roman" w:cs="Times New Roman"/>
          <w:b/>
          <w:bCs/>
          <w:lang w:val="pt-PT"/>
        </w:rPr>
        <w:t>N</w:t>
      </w:r>
      <w:r w:rsidR="00102F76" w:rsidRPr="00BE58B7">
        <w:rPr>
          <w:rFonts w:ascii="Times New Roman" w:hAnsi="Times New Roman" w:cs="Times New Roman"/>
          <w:b/>
          <w:bCs/>
          <w:lang w:val="pt-PT"/>
        </w:rPr>
        <w:t xml:space="preserve">ão </w:t>
      </w:r>
      <w:r w:rsidRPr="00BE58B7">
        <w:rPr>
          <w:rFonts w:ascii="Times New Roman" w:hAnsi="Times New Roman" w:cs="Times New Roman"/>
          <w:b/>
          <w:bCs/>
          <w:lang w:val="pt-PT"/>
        </w:rPr>
        <w:t>utilize</w:t>
      </w:r>
      <w:r w:rsidR="00102F76" w:rsidRPr="00BE58B7">
        <w:rPr>
          <w:rFonts w:ascii="Times New Roman" w:hAnsi="Times New Roman" w:cs="Times New Roman"/>
          <w:b/>
          <w:bCs/>
          <w:spacing w:val="-2"/>
          <w:lang w:val="pt-PT"/>
        </w:rPr>
        <w:t xml:space="preserve"> Terrosa</w:t>
      </w:r>
    </w:p>
    <w:p w14:paraId="0B877484" w14:textId="77777777" w:rsidR="00EB603D" w:rsidRPr="00BE58B7" w:rsidRDefault="00102F76" w:rsidP="00EB603D">
      <w:pPr>
        <w:tabs>
          <w:tab w:val="left" w:pos="580"/>
        </w:tabs>
        <w:spacing w:after="0" w:line="240" w:lineRule="auto"/>
        <w:ind w:left="594" w:right="-20" w:hanging="594"/>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se</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g</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à</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ou 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q</w:t>
      </w:r>
      <w:r w:rsidRPr="00BE58B7">
        <w:rPr>
          <w:rFonts w:ascii="Times New Roman" w:hAnsi="Times New Roman" w:cs="Times New Roman"/>
          <w:spacing w:val="-2"/>
          <w:lang w:val="pt-PT"/>
        </w:rPr>
        <w:t>u</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q</w:t>
      </w:r>
      <w:r w:rsidRPr="00BE58B7">
        <w:rPr>
          <w:rFonts w:ascii="Times New Roman" w:hAnsi="Times New Roman" w:cs="Times New Roman"/>
          <w:spacing w:val="-2"/>
          <w:lang w:val="pt-PT"/>
        </w:rPr>
        <w:t>u</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o</w:t>
      </w:r>
      <w:r w:rsidRPr="00BE58B7">
        <w:rPr>
          <w:rFonts w:ascii="Times New Roman" w:hAnsi="Times New Roman" w:cs="Times New Roman"/>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o co</w:t>
      </w:r>
      <w:r w:rsidRPr="00BE58B7">
        <w:rPr>
          <w:rFonts w:ascii="Times New Roman" w:hAnsi="Times New Roman" w:cs="Times New Roman"/>
          <w:spacing w:val="-4"/>
          <w:lang w:val="pt-PT"/>
        </w:rPr>
        <w:t>m</w:t>
      </w:r>
      <w:r w:rsidRPr="00BE58B7">
        <w:rPr>
          <w:rFonts w:ascii="Times New Roman" w:hAnsi="Times New Roman" w:cs="Times New Roman"/>
          <w:lang w:val="pt-PT"/>
        </w:rPr>
        <w:t>ponen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deste medicamento (indicados na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ec</w:t>
      </w:r>
      <w:r w:rsidRPr="00BE58B7">
        <w:rPr>
          <w:rFonts w:ascii="Times New Roman" w:hAnsi="Times New Roman" w:cs="Times New Roman"/>
          <w:spacing w:val="-2"/>
          <w:lang w:val="pt-PT"/>
        </w:rPr>
        <w:t>çã</w:t>
      </w:r>
      <w:r w:rsidRPr="00BE58B7">
        <w:rPr>
          <w:rFonts w:ascii="Times New Roman" w:hAnsi="Times New Roman" w:cs="Times New Roman"/>
          <w:lang w:val="pt-PT"/>
        </w:rPr>
        <w:t>o</w:t>
      </w:r>
      <w:r w:rsidR="00E22103" w:rsidRPr="00BE58B7">
        <w:rPr>
          <w:rFonts w:ascii="Times New Roman" w:hAnsi="Times New Roman" w:cs="Times New Roman"/>
          <w:lang w:val="pt-PT"/>
        </w:rPr>
        <w:t> </w:t>
      </w:r>
      <w:r w:rsidRPr="00BE58B7">
        <w:rPr>
          <w:rFonts w:ascii="Times New Roman" w:hAnsi="Times New Roman" w:cs="Times New Roman"/>
          <w:lang w:val="pt-PT"/>
        </w:rPr>
        <w:t>6</w:t>
      </w:r>
      <w:r w:rsidRPr="00BE58B7">
        <w:rPr>
          <w:rFonts w:ascii="Times New Roman" w:hAnsi="Times New Roman" w:cs="Times New Roman"/>
          <w:spacing w:val="1"/>
          <w:lang w:val="pt-PT"/>
        </w:rPr>
        <w:t>)</w:t>
      </w:r>
      <w:r w:rsidRPr="00BE58B7">
        <w:rPr>
          <w:rFonts w:ascii="Times New Roman" w:hAnsi="Times New Roman" w:cs="Times New Roman"/>
          <w:lang w:val="pt-PT"/>
        </w:rPr>
        <w:t>.</w:t>
      </w:r>
    </w:p>
    <w:p w14:paraId="668D9250" w14:textId="21265886" w:rsidR="00102F76" w:rsidRPr="00BE58B7" w:rsidRDefault="00102F76" w:rsidP="00EE3CA3">
      <w:pPr>
        <w:tabs>
          <w:tab w:val="left" w:pos="580"/>
        </w:tabs>
        <w:spacing w:after="0" w:line="240" w:lineRule="auto"/>
        <w:ind w:right="-2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se</w:t>
      </w:r>
      <w:r w:rsidRPr="00BE58B7">
        <w:rPr>
          <w:rFonts w:ascii="Times New Roman" w:hAnsi="Times New Roman" w:cs="Times New Roman"/>
          <w:spacing w:val="1"/>
          <w:lang w:val="pt-PT"/>
        </w:rPr>
        <w:t xml:space="preserve"> tem </w:t>
      </w:r>
      <w:r w:rsidRPr="00BE58B7">
        <w:rPr>
          <w:rFonts w:ascii="Times New Roman" w:hAnsi="Times New Roman" w:cs="Times New Roman"/>
          <w:lang w:val="pt-PT"/>
        </w:rPr>
        <w:t>n</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lang w:val="pt-PT"/>
        </w:rPr>
        <w:t>s elevados 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l</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o no </w:t>
      </w:r>
      <w:r w:rsidR="00E23DFE" w:rsidRPr="00BE58B7">
        <w:rPr>
          <w:rFonts w:ascii="Times New Roman" w:hAnsi="Times New Roman" w:cs="Times New Roman"/>
          <w:lang w:val="pt-PT"/>
        </w:rPr>
        <w:t xml:space="preserve">seu </w:t>
      </w:r>
      <w:r w:rsidRPr="00BE58B7">
        <w:rPr>
          <w:rFonts w:ascii="Times New Roman" w:hAnsi="Times New Roman" w:cs="Times New Roman"/>
          <w:lang w:val="pt-PT"/>
        </w:rPr>
        <w:t xml:space="preserve">sangue </w:t>
      </w:r>
      <w:r w:rsidRPr="00BE58B7">
        <w:rPr>
          <w:rFonts w:ascii="Times New Roman" w:hAnsi="Times New Roman" w:cs="Times New Roman"/>
          <w:spacing w:val="1"/>
          <w:lang w:val="pt-PT"/>
        </w:rPr>
        <w:t>(</w:t>
      </w:r>
      <w:r w:rsidRPr="00BE58B7">
        <w:rPr>
          <w:rFonts w:ascii="Times New Roman" w:hAnsi="Times New Roman" w:cs="Times New Roman"/>
          <w:spacing w:val="-2"/>
          <w:lang w:val="pt-PT"/>
        </w:rPr>
        <w:t>h</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2"/>
          <w:lang w:val="pt-PT"/>
        </w:rPr>
        <w:t>c</w:t>
      </w:r>
      <w:r w:rsidRPr="00BE58B7">
        <w:rPr>
          <w:rFonts w:ascii="Times New Roman" w:hAnsi="Times New Roman" w:cs="Times New Roman"/>
          <w:lang w:val="pt-PT"/>
        </w:rPr>
        <w:t>é</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00CE5B0F">
        <w:rPr>
          <w:rFonts w:ascii="Times New Roman" w:hAnsi="Times New Roman" w:cs="Times New Roman"/>
          <w:lang w:val="pt-PT"/>
        </w:rPr>
        <w:t xml:space="preserve"> pr</w:t>
      </w:r>
      <w:r w:rsidR="00F8161D">
        <w:rPr>
          <w:rFonts w:ascii="Times New Roman" w:hAnsi="Times New Roman" w:cs="Times New Roman"/>
          <w:lang w:val="pt-PT"/>
        </w:rPr>
        <w:t>é-existente</w:t>
      </w:r>
      <w:r w:rsidRPr="00BE58B7">
        <w:rPr>
          <w:rFonts w:ascii="Times New Roman" w:hAnsi="Times New Roman" w:cs="Times New Roman"/>
          <w:spacing w:val="-2"/>
          <w:lang w:val="pt-PT"/>
        </w:rPr>
        <w:t>)</w:t>
      </w:r>
      <w:r w:rsidRPr="00BE58B7">
        <w:rPr>
          <w:rFonts w:ascii="Times New Roman" w:hAnsi="Times New Roman" w:cs="Times New Roman"/>
          <w:lang w:val="pt-PT"/>
        </w:rPr>
        <w:t>.</w:t>
      </w:r>
    </w:p>
    <w:p w14:paraId="60330743" w14:textId="77777777" w:rsidR="00102F76" w:rsidRPr="00BE58B7" w:rsidRDefault="00102F76" w:rsidP="00EE3CA3">
      <w:pPr>
        <w:tabs>
          <w:tab w:val="left" w:pos="580"/>
        </w:tabs>
        <w:spacing w:after="0" w:line="240" w:lineRule="auto"/>
        <w:ind w:right="-2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2"/>
          <w:lang w:val="pt-PT"/>
        </w:rPr>
        <w:t>o</w:t>
      </w:r>
      <w:r w:rsidRPr="00BE58B7">
        <w:rPr>
          <w:rFonts w:ascii="Times New Roman" w:hAnsi="Times New Roman" w:cs="Times New Roman"/>
          <w:spacing w:val="1"/>
          <w:lang w:val="pt-PT"/>
        </w:rPr>
        <w:t>fr</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b</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2"/>
          <w:lang w:val="pt-PT"/>
        </w:rPr>
        <w:t>s</w:t>
      </w:r>
      <w:r w:rsidRPr="00BE58B7">
        <w:rPr>
          <w:rFonts w:ascii="Times New Roman" w:hAnsi="Times New Roman" w:cs="Times New Roman"/>
          <w:lang w:val="pt-PT"/>
        </w:rPr>
        <w:t>.</w:t>
      </w:r>
    </w:p>
    <w:p w14:paraId="20AA8D61" w14:textId="77777777" w:rsidR="00102F76" w:rsidRPr="00BE58B7" w:rsidRDefault="00102F76" w:rsidP="007D006B">
      <w:pPr>
        <w:tabs>
          <w:tab w:val="left" w:pos="580"/>
        </w:tabs>
        <w:spacing w:after="0" w:line="240" w:lineRule="auto"/>
        <w:ind w:left="580" w:right="-20" w:hanging="58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se</w:t>
      </w:r>
      <w:r w:rsidRPr="00BE58B7">
        <w:rPr>
          <w:rFonts w:ascii="Times New Roman" w:hAnsi="Times New Roman" w:cs="Times New Roman"/>
          <w:spacing w:val="1"/>
          <w:lang w:val="pt-PT"/>
        </w:rPr>
        <w:t xml:space="preserve"> </w:t>
      </w:r>
      <w:r w:rsidR="0019405C" w:rsidRPr="00BE58B7">
        <w:rPr>
          <w:rFonts w:ascii="Times New Roman" w:hAnsi="Times New Roman" w:cs="Times New Roman"/>
          <w:spacing w:val="1"/>
          <w:lang w:val="pt-PT"/>
        </w:rPr>
        <w:t>já teve</w:t>
      </w:r>
      <w:r w:rsidRPr="00BE58B7">
        <w:rPr>
          <w:rFonts w:ascii="Times New Roman" w:hAnsi="Times New Roman" w:cs="Times New Roman"/>
          <w:lang w:val="pt-PT"/>
        </w:rPr>
        <w:t xml:space="preserve"> ca</w:t>
      </w:r>
      <w:r w:rsidRPr="00BE58B7">
        <w:rPr>
          <w:rFonts w:ascii="Times New Roman" w:hAnsi="Times New Roman" w:cs="Times New Roman"/>
          <w:spacing w:val="-2"/>
          <w:lang w:val="pt-PT"/>
        </w:rPr>
        <w:t>n</w:t>
      </w:r>
      <w:r w:rsidRPr="00BE58B7">
        <w:rPr>
          <w:rFonts w:ascii="Times New Roman" w:hAnsi="Times New Roman" w:cs="Times New Roman"/>
          <w:lang w:val="pt-PT"/>
        </w:rPr>
        <w:t>c</w:t>
      </w:r>
      <w:r w:rsidRPr="00BE58B7">
        <w:rPr>
          <w:rFonts w:ascii="Times New Roman" w:hAnsi="Times New Roman" w:cs="Times New Roman"/>
          <w:spacing w:val="1"/>
          <w:lang w:val="pt-PT"/>
        </w:rPr>
        <w:t>r</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ó</w:t>
      </w:r>
      <w:r w:rsidRPr="00BE58B7">
        <w:rPr>
          <w:rFonts w:ascii="Times New Roman" w:hAnsi="Times New Roman" w:cs="Times New Roman"/>
          <w:lang w:val="pt-PT"/>
        </w:rPr>
        <w:t>ss</w:t>
      </w:r>
      <w:r w:rsidRPr="00BE58B7">
        <w:rPr>
          <w:rFonts w:ascii="Times New Roman" w:hAnsi="Times New Roman" w:cs="Times New Roman"/>
          <w:spacing w:val="-2"/>
          <w:lang w:val="pt-PT"/>
        </w:rPr>
        <w:t>e</w:t>
      </w:r>
      <w:r w:rsidRPr="00BE58B7">
        <w:rPr>
          <w:rFonts w:ascii="Times New Roman" w:hAnsi="Times New Roman" w:cs="Times New Roman"/>
          <w:lang w:val="pt-PT"/>
        </w:rPr>
        <w:t>o ou o</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tr</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pos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lang w:val="pt-PT"/>
        </w:rPr>
        <w:t>nc</w:t>
      </w:r>
      <w:r w:rsidRPr="00BE58B7">
        <w:rPr>
          <w:rFonts w:ascii="Times New Roman" w:hAnsi="Times New Roman" w:cs="Times New Roman"/>
          <w:spacing w:val="-2"/>
          <w:lang w:val="pt-PT"/>
        </w:rPr>
        <w:t>r</w:t>
      </w:r>
      <w:r w:rsidRPr="00BE58B7">
        <w:rPr>
          <w:rFonts w:ascii="Times New Roman" w:hAnsi="Times New Roman" w:cs="Times New Roman"/>
          <w:lang w:val="pt-PT"/>
        </w:rPr>
        <w:t>o que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en</w:t>
      </w:r>
      <w:r w:rsidRPr="00BE58B7">
        <w:rPr>
          <w:rFonts w:ascii="Times New Roman" w:hAnsi="Times New Roman" w:cs="Times New Roman"/>
          <w:spacing w:val="-2"/>
          <w:lang w:val="pt-PT"/>
        </w:rPr>
        <w:t>ha</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espa</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hado </w:t>
      </w:r>
      <w:r w:rsidRPr="00BE58B7">
        <w:rPr>
          <w:rFonts w:ascii="Times New Roman" w:hAnsi="Times New Roman" w:cs="Times New Roman"/>
          <w:spacing w:val="1"/>
          <w:lang w:val="pt-PT"/>
        </w:rPr>
        <w:t>(</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z</w:t>
      </w:r>
      <w:r w:rsidRPr="00BE58B7">
        <w:rPr>
          <w:rFonts w:ascii="Times New Roman" w:hAnsi="Times New Roman" w:cs="Times New Roman"/>
          <w:lang w:val="pt-PT"/>
        </w:rPr>
        <w:t>ado)</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n</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lang w:val="pt-PT"/>
        </w:rPr>
        <w:t>sos.</w:t>
      </w:r>
    </w:p>
    <w:p w14:paraId="49FE7544" w14:textId="77777777" w:rsidR="00102F76" w:rsidRPr="00BE58B7" w:rsidRDefault="00102F76" w:rsidP="00EE3CA3">
      <w:pPr>
        <w:tabs>
          <w:tab w:val="left" w:pos="580"/>
        </w:tabs>
        <w:spacing w:after="0" w:line="240" w:lineRule="auto"/>
        <w:ind w:right="-2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se</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spacing w:val="-1"/>
          <w:lang w:val="pt-PT"/>
        </w:rPr>
        <w:t>t</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2"/>
          <w:lang w:val="pt-PT"/>
        </w:rPr>
        <w:t>o</w:t>
      </w:r>
      <w:r w:rsidRPr="00BE58B7">
        <w:rPr>
          <w:rFonts w:ascii="Times New Roman" w:hAnsi="Times New Roman" w:cs="Times New Roman"/>
          <w:lang w:val="pt-PT"/>
        </w:rPr>
        <w:t>en</w:t>
      </w:r>
      <w:r w:rsidRPr="00BE58B7">
        <w:rPr>
          <w:rFonts w:ascii="Times New Roman" w:hAnsi="Times New Roman" w:cs="Times New Roman"/>
          <w:spacing w:val="-2"/>
          <w:lang w:val="pt-PT"/>
        </w:rPr>
        <w:t>ç</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ó</w:t>
      </w:r>
      <w:r w:rsidRPr="00BE58B7">
        <w:rPr>
          <w:rFonts w:ascii="Times New Roman" w:hAnsi="Times New Roman" w:cs="Times New Roman"/>
          <w:spacing w:val="-2"/>
          <w:lang w:val="pt-PT"/>
        </w:rPr>
        <w:t>s</w:t>
      </w:r>
      <w:r w:rsidRPr="00BE58B7">
        <w:rPr>
          <w:rFonts w:ascii="Times New Roman" w:hAnsi="Times New Roman" w:cs="Times New Roman"/>
          <w:lang w:val="pt-PT"/>
        </w:rPr>
        <w:t>s</w:t>
      </w:r>
      <w:r w:rsidRPr="00BE58B7">
        <w:rPr>
          <w:rFonts w:ascii="Times New Roman" w:hAnsi="Times New Roman" w:cs="Times New Roman"/>
          <w:spacing w:val="-2"/>
          <w:lang w:val="pt-PT"/>
        </w:rPr>
        <w:t>e</w:t>
      </w:r>
      <w:r w:rsidRPr="00BE58B7">
        <w:rPr>
          <w:rFonts w:ascii="Times New Roman" w:hAnsi="Times New Roman" w:cs="Times New Roman"/>
          <w:lang w:val="pt-PT"/>
        </w:rPr>
        <w:t>as. Se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doe</w:t>
      </w:r>
      <w:r w:rsidRPr="00BE58B7">
        <w:rPr>
          <w:rFonts w:ascii="Times New Roman" w:hAnsi="Times New Roman" w:cs="Times New Roman"/>
          <w:spacing w:val="-2"/>
          <w:lang w:val="pt-PT"/>
        </w:rPr>
        <w:t>n</w:t>
      </w:r>
      <w:r w:rsidRPr="00BE58B7">
        <w:rPr>
          <w:rFonts w:ascii="Times New Roman" w:hAnsi="Times New Roman" w:cs="Times New Roman"/>
          <w:lang w:val="pt-PT"/>
        </w:rPr>
        <w:t>ça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ó</w:t>
      </w:r>
      <w:r w:rsidRPr="00BE58B7">
        <w:rPr>
          <w:rFonts w:ascii="Times New Roman" w:hAnsi="Times New Roman" w:cs="Times New Roman"/>
          <w:lang w:val="pt-PT"/>
        </w:rPr>
        <w:t>s</w:t>
      </w:r>
      <w:r w:rsidRPr="00BE58B7">
        <w:rPr>
          <w:rFonts w:ascii="Times New Roman" w:hAnsi="Times New Roman" w:cs="Times New Roman"/>
          <w:spacing w:val="-2"/>
          <w:lang w:val="pt-PT"/>
        </w:rPr>
        <w:t>s</w:t>
      </w:r>
      <w:r w:rsidRPr="00BE58B7">
        <w:rPr>
          <w:rFonts w:ascii="Times New Roman" w:hAnsi="Times New Roman" w:cs="Times New Roman"/>
          <w:lang w:val="pt-PT"/>
        </w:rPr>
        <w:t xml:space="preserve">ea,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f</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 seu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co.</w:t>
      </w:r>
    </w:p>
    <w:p w14:paraId="41E57FEE" w14:textId="77777777" w:rsidR="00102F76" w:rsidRPr="00BE58B7" w:rsidRDefault="00102F76" w:rsidP="007D006B">
      <w:pPr>
        <w:tabs>
          <w:tab w:val="left" w:pos="580"/>
        </w:tabs>
        <w:spacing w:after="0" w:line="240" w:lineRule="auto"/>
        <w:ind w:left="580" w:right="334" w:hanging="58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se</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ve</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nex</w:t>
      </w:r>
      <w:r w:rsidRPr="00BE58B7">
        <w:rPr>
          <w:rFonts w:ascii="Times New Roman" w:hAnsi="Times New Roman" w:cs="Times New Roman"/>
          <w:spacing w:val="-2"/>
          <w:lang w:val="pt-PT"/>
        </w:rPr>
        <w:t>p</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ados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f</w:t>
      </w:r>
      <w:r w:rsidRPr="00BE58B7">
        <w:rPr>
          <w:rFonts w:ascii="Times New Roman" w:hAnsi="Times New Roman" w:cs="Times New Roman"/>
          <w:lang w:val="pt-PT"/>
        </w:rPr>
        <w:t>os</w:t>
      </w:r>
      <w:r w:rsidRPr="00BE58B7">
        <w:rPr>
          <w:rFonts w:ascii="Times New Roman" w:hAnsi="Times New Roman" w:cs="Times New Roman"/>
          <w:spacing w:val="-2"/>
          <w:lang w:val="pt-PT"/>
        </w:rPr>
        <w:t>f</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ca</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lang w:val="pt-PT"/>
        </w:rPr>
        <w:t>na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no </w:t>
      </w:r>
      <w:r w:rsidRPr="00BE58B7">
        <w:rPr>
          <w:rFonts w:ascii="Times New Roman" w:hAnsi="Times New Roman" w:cs="Times New Roman"/>
          <w:spacing w:val="-2"/>
          <w:lang w:val="pt-PT"/>
        </w:rPr>
        <w:t>s</w:t>
      </w:r>
      <w:r w:rsidRPr="00BE58B7">
        <w:rPr>
          <w:rFonts w:ascii="Times New Roman" w:hAnsi="Times New Roman" w:cs="Times New Roman"/>
          <w:lang w:val="pt-PT"/>
        </w:rPr>
        <w:t>an</w:t>
      </w:r>
      <w:r w:rsidRPr="00BE58B7">
        <w:rPr>
          <w:rFonts w:ascii="Times New Roman" w:hAnsi="Times New Roman" w:cs="Times New Roman"/>
          <w:spacing w:val="-2"/>
          <w:lang w:val="pt-PT"/>
        </w:rPr>
        <w:t>g</w:t>
      </w:r>
      <w:r w:rsidRPr="00BE58B7">
        <w:rPr>
          <w:rFonts w:ascii="Times New Roman" w:hAnsi="Times New Roman" w:cs="Times New Roman"/>
          <w:lang w:val="pt-PT"/>
        </w:rPr>
        <w:t>ue, o que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1"/>
          <w:lang w:val="pt-PT"/>
        </w:rPr>
        <w:t>i</w:t>
      </w:r>
      <w:r w:rsidRPr="00BE58B7">
        <w:rPr>
          <w:rFonts w:ascii="Times New Roman" w:hAnsi="Times New Roman" w:cs="Times New Roman"/>
          <w:spacing w:val="-2"/>
          <w:lang w:val="pt-PT"/>
        </w:rPr>
        <w:t>g</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que pode</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oen</w:t>
      </w:r>
      <w:r w:rsidRPr="00BE58B7">
        <w:rPr>
          <w:rFonts w:ascii="Times New Roman" w:hAnsi="Times New Roman" w:cs="Times New Roman"/>
          <w:spacing w:val="-2"/>
          <w:lang w:val="pt-PT"/>
        </w:rPr>
        <w:t>ç</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3"/>
          <w:lang w:val="pt-PT"/>
        </w:rPr>
        <w:t>P</w:t>
      </w:r>
      <w:r w:rsidRPr="00BE58B7">
        <w:rPr>
          <w:rFonts w:ascii="Times New Roman" w:hAnsi="Times New Roman" w:cs="Times New Roman"/>
          <w:lang w:val="pt-PT"/>
        </w:rPr>
        <w:t>a</w:t>
      </w:r>
      <w:r w:rsidRPr="00BE58B7">
        <w:rPr>
          <w:rFonts w:ascii="Times New Roman" w:hAnsi="Times New Roman" w:cs="Times New Roman"/>
          <w:spacing w:val="-2"/>
          <w:lang w:val="pt-PT"/>
        </w:rPr>
        <w:t>g</w:t>
      </w:r>
      <w:r w:rsidRPr="00BE58B7">
        <w:rPr>
          <w:rFonts w:ascii="Times New Roman" w:hAnsi="Times New Roman" w:cs="Times New Roman"/>
          <w:lang w:val="pt-PT"/>
        </w:rPr>
        <w:t>et</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o osso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do</w:t>
      </w:r>
      <w:r w:rsidRPr="00BE58B7">
        <w:rPr>
          <w:rFonts w:ascii="Times New Roman" w:hAnsi="Times New Roman" w:cs="Times New Roman"/>
          <w:spacing w:val="-2"/>
          <w:lang w:val="pt-PT"/>
        </w:rPr>
        <w:t>e</w:t>
      </w:r>
      <w:r w:rsidRPr="00BE58B7">
        <w:rPr>
          <w:rFonts w:ascii="Times New Roman" w:hAnsi="Times New Roman" w:cs="Times New Roman"/>
          <w:lang w:val="pt-PT"/>
        </w:rPr>
        <w:t>nça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lt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ç</w:t>
      </w:r>
      <w:r w:rsidRPr="00BE58B7">
        <w:rPr>
          <w:rFonts w:ascii="Times New Roman" w:hAnsi="Times New Roman" w:cs="Times New Roman"/>
          <w:lang w:val="pt-PT"/>
        </w:rPr>
        <w:t>ões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ó</w:t>
      </w:r>
      <w:r w:rsidRPr="00BE58B7">
        <w:rPr>
          <w:rFonts w:ascii="Times New Roman" w:hAnsi="Times New Roman" w:cs="Times New Roman"/>
          <w:spacing w:val="-2"/>
          <w:lang w:val="pt-PT"/>
        </w:rPr>
        <w:t>s</w:t>
      </w:r>
      <w:r w:rsidRPr="00BE58B7">
        <w:rPr>
          <w:rFonts w:ascii="Times New Roman" w:hAnsi="Times New Roman" w:cs="Times New Roman"/>
          <w:lang w:val="pt-PT"/>
        </w:rPr>
        <w:t>se</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an</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w:t>
      </w:r>
      <w:r w:rsidRPr="00BE58B7">
        <w:rPr>
          <w:rFonts w:ascii="Times New Roman" w:hAnsi="Times New Roman" w:cs="Times New Roman"/>
          <w:lang w:val="pt-PT"/>
        </w:rPr>
        <w:t xml:space="preserve">. </w:t>
      </w:r>
      <w:r w:rsidRPr="00BE58B7">
        <w:rPr>
          <w:rFonts w:ascii="Times New Roman" w:hAnsi="Times New Roman" w:cs="Times New Roman"/>
          <w:spacing w:val="-3"/>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w:t>
      </w:r>
      <w:r w:rsidRPr="00BE58B7">
        <w:rPr>
          <w:rFonts w:ascii="Times New Roman" w:hAnsi="Times New Roman" w:cs="Times New Roman"/>
          <w:spacing w:val="-2"/>
          <w:lang w:val="pt-PT"/>
        </w:rPr>
        <w:t>ã</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 ce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z</w:t>
      </w:r>
      <w:r w:rsidRPr="00BE58B7">
        <w:rPr>
          <w:rFonts w:ascii="Times New Roman" w:hAnsi="Times New Roman" w:cs="Times New Roman"/>
          <w:lang w:val="pt-PT"/>
        </w:rPr>
        <w:t>a, 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g</w:t>
      </w:r>
      <w:r w:rsidRPr="00BE58B7">
        <w:rPr>
          <w:rFonts w:ascii="Times New Roman" w:hAnsi="Times New Roman" w:cs="Times New Roman"/>
          <w:lang w:val="pt-PT"/>
        </w:rPr>
        <w:t>un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lang w:val="pt-PT"/>
        </w:rPr>
        <w:t>o seu</w:t>
      </w:r>
      <w:r w:rsidRPr="00BE58B7">
        <w:rPr>
          <w:rFonts w:ascii="Times New Roman" w:hAnsi="Times New Roman" w:cs="Times New Roman"/>
          <w:spacing w:val="-2"/>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co.</w:t>
      </w:r>
    </w:p>
    <w:p w14:paraId="1C699937" w14:textId="77777777" w:rsidR="00102F76" w:rsidRPr="00BE58B7" w:rsidRDefault="00102F76" w:rsidP="00EE3CA3">
      <w:pPr>
        <w:tabs>
          <w:tab w:val="left" w:pos="580"/>
        </w:tabs>
        <w:spacing w:after="0" w:line="240" w:lineRule="auto"/>
        <w:ind w:right="-2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se</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f</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r</w:t>
      </w:r>
      <w:r w:rsidRPr="00BE58B7">
        <w:rPr>
          <w:rFonts w:ascii="Times New Roman" w:hAnsi="Times New Roman" w:cs="Times New Roman"/>
          <w:lang w:val="pt-PT"/>
        </w:rPr>
        <w:t>ad</w:t>
      </w:r>
      <w:r w:rsidRPr="00BE58B7">
        <w:rPr>
          <w:rFonts w:ascii="Times New Roman" w:hAnsi="Times New Roman" w:cs="Times New Roman"/>
          <w:spacing w:val="-1"/>
          <w:lang w:val="pt-PT"/>
        </w:rPr>
        <w:t>i</w:t>
      </w:r>
      <w:r w:rsidRPr="00BE58B7">
        <w:rPr>
          <w:rFonts w:ascii="Times New Roman" w:hAnsi="Times New Roman" w:cs="Times New Roman"/>
          <w:lang w:val="pt-PT"/>
        </w:rPr>
        <w:t>o</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p</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q</w:t>
      </w:r>
      <w:r w:rsidRPr="00BE58B7">
        <w:rPr>
          <w:rFonts w:ascii="Times New Roman" w:hAnsi="Times New Roman" w:cs="Times New Roman"/>
          <w:lang w:val="pt-PT"/>
        </w:rPr>
        <w:t>ue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en</w:t>
      </w:r>
      <w:r w:rsidRPr="00BE58B7">
        <w:rPr>
          <w:rFonts w:ascii="Times New Roman" w:hAnsi="Times New Roman" w:cs="Times New Roman"/>
          <w:spacing w:val="-2"/>
          <w:lang w:val="pt-PT"/>
        </w:rPr>
        <w:t>v</w:t>
      </w:r>
      <w:r w:rsidRPr="00BE58B7">
        <w:rPr>
          <w:rFonts w:ascii="Times New Roman" w:hAnsi="Times New Roman" w:cs="Times New Roman"/>
          <w:lang w:val="pt-PT"/>
        </w:rPr>
        <w:t>o</w:t>
      </w:r>
      <w:r w:rsidRPr="00BE58B7">
        <w:rPr>
          <w:rFonts w:ascii="Times New Roman" w:hAnsi="Times New Roman" w:cs="Times New Roman"/>
          <w:spacing w:val="1"/>
          <w:lang w:val="pt-PT"/>
        </w:rPr>
        <w:t>l</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lang w:val="pt-PT"/>
        </w:rPr>
        <w:t>sos.</w:t>
      </w:r>
    </w:p>
    <w:p w14:paraId="1A279EF6" w14:textId="77777777" w:rsidR="00102F76" w:rsidRPr="00BE58B7" w:rsidRDefault="00102F76" w:rsidP="00EE3CA3">
      <w:pPr>
        <w:tabs>
          <w:tab w:val="left" w:pos="580"/>
        </w:tabs>
        <w:spacing w:after="0" w:line="240" w:lineRule="auto"/>
        <w:ind w:right="-2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á</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ou 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ar</w:t>
      </w:r>
      <w:r w:rsidR="001E067F" w:rsidRPr="00BE58B7">
        <w:rPr>
          <w:rFonts w:ascii="Times New Roman" w:hAnsi="Times New Roman" w:cs="Times New Roman"/>
          <w:lang w:val="pt-PT"/>
        </w:rPr>
        <w:t>.</w:t>
      </w:r>
    </w:p>
    <w:p w14:paraId="7D09FDE2" w14:textId="77777777" w:rsidR="00102F76" w:rsidRPr="00BE58B7" w:rsidRDefault="00102F76" w:rsidP="00EE3CA3">
      <w:pPr>
        <w:spacing w:after="0" w:line="240" w:lineRule="auto"/>
        <w:rPr>
          <w:rFonts w:ascii="Times New Roman" w:hAnsi="Times New Roman" w:cs="Times New Roman"/>
          <w:lang w:val="pt-PT"/>
        </w:rPr>
      </w:pPr>
    </w:p>
    <w:p w14:paraId="035DC1FD" w14:textId="77777777" w:rsidR="00EB603D" w:rsidRPr="00BE58B7" w:rsidRDefault="00102F76" w:rsidP="00EB603D">
      <w:pPr>
        <w:keepNext/>
        <w:spacing w:after="0" w:line="240" w:lineRule="auto"/>
        <w:ind w:right="-14"/>
        <w:rPr>
          <w:rFonts w:ascii="Times New Roman" w:hAnsi="Times New Roman" w:cs="Times New Roman"/>
          <w:lang w:val="pt-PT"/>
        </w:rPr>
      </w:pPr>
      <w:r w:rsidRPr="00BE58B7">
        <w:rPr>
          <w:rFonts w:ascii="Times New Roman" w:hAnsi="Times New Roman" w:cs="Times New Roman"/>
          <w:b/>
          <w:bCs/>
          <w:spacing w:val="-1"/>
          <w:lang w:val="pt-PT"/>
        </w:rPr>
        <w:t>A</w:t>
      </w:r>
      <w:r w:rsidRPr="00BE58B7">
        <w:rPr>
          <w:rFonts w:ascii="Times New Roman" w:hAnsi="Times New Roman" w:cs="Times New Roman"/>
          <w:b/>
          <w:bCs/>
          <w:lang w:val="pt-PT"/>
        </w:rPr>
        <w:t>dver</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ê</w:t>
      </w:r>
      <w:r w:rsidRPr="00BE58B7">
        <w:rPr>
          <w:rFonts w:ascii="Times New Roman" w:hAnsi="Times New Roman" w:cs="Times New Roman"/>
          <w:b/>
          <w:bCs/>
          <w:spacing w:val="-3"/>
          <w:lang w:val="pt-PT"/>
        </w:rPr>
        <w:t>n</w:t>
      </w:r>
      <w:r w:rsidRPr="00BE58B7">
        <w:rPr>
          <w:rFonts w:ascii="Times New Roman" w:hAnsi="Times New Roman" w:cs="Times New Roman"/>
          <w:b/>
          <w:bCs/>
          <w:lang w:val="pt-PT"/>
        </w:rPr>
        <w:t>c</w:t>
      </w:r>
      <w:r w:rsidRPr="00BE58B7">
        <w:rPr>
          <w:rFonts w:ascii="Times New Roman" w:hAnsi="Times New Roman" w:cs="Times New Roman"/>
          <w:b/>
          <w:bCs/>
          <w:spacing w:val="1"/>
          <w:lang w:val="pt-PT"/>
        </w:rPr>
        <w:t>i</w:t>
      </w:r>
      <w:r w:rsidRPr="00BE58B7">
        <w:rPr>
          <w:rFonts w:ascii="Times New Roman" w:hAnsi="Times New Roman" w:cs="Times New Roman"/>
          <w:b/>
          <w:bCs/>
          <w:spacing w:val="-2"/>
          <w:lang w:val="pt-PT"/>
        </w:rPr>
        <w:t>a</w:t>
      </w:r>
      <w:r w:rsidRPr="00BE58B7">
        <w:rPr>
          <w:rFonts w:ascii="Times New Roman" w:hAnsi="Times New Roman" w:cs="Times New Roman"/>
          <w:b/>
          <w:bCs/>
          <w:lang w:val="pt-PT"/>
        </w:rPr>
        <w:t>s</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3"/>
          <w:lang w:val="pt-PT"/>
        </w:rPr>
        <w:t>p</w:t>
      </w:r>
      <w:r w:rsidRPr="00BE58B7">
        <w:rPr>
          <w:rFonts w:ascii="Times New Roman" w:hAnsi="Times New Roman" w:cs="Times New Roman"/>
          <w:b/>
          <w:bCs/>
          <w:lang w:val="pt-PT"/>
        </w:rPr>
        <w:t>reca</w:t>
      </w:r>
      <w:r w:rsidRPr="00BE58B7">
        <w:rPr>
          <w:rFonts w:ascii="Times New Roman" w:hAnsi="Times New Roman" w:cs="Times New Roman"/>
          <w:b/>
          <w:bCs/>
          <w:spacing w:val="-3"/>
          <w:lang w:val="pt-PT"/>
        </w:rPr>
        <w:t>u</w:t>
      </w:r>
      <w:r w:rsidRPr="00BE58B7">
        <w:rPr>
          <w:rFonts w:ascii="Times New Roman" w:hAnsi="Times New Roman" w:cs="Times New Roman"/>
          <w:b/>
          <w:bCs/>
          <w:lang w:val="pt-PT"/>
        </w:rPr>
        <w:t>çõ</w:t>
      </w:r>
      <w:r w:rsidRPr="00BE58B7">
        <w:rPr>
          <w:rFonts w:ascii="Times New Roman" w:hAnsi="Times New Roman" w:cs="Times New Roman"/>
          <w:b/>
          <w:bCs/>
          <w:spacing w:val="-2"/>
          <w:lang w:val="pt-PT"/>
        </w:rPr>
        <w:t>e</w:t>
      </w:r>
      <w:r w:rsidRPr="00BE58B7">
        <w:rPr>
          <w:rFonts w:ascii="Times New Roman" w:hAnsi="Times New Roman" w:cs="Times New Roman"/>
          <w:b/>
          <w:bCs/>
          <w:lang w:val="pt-PT"/>
        </w:rPr>
        <w:t>s</w:t>
      </w:r>
    </w:p>
    <w:p w14:paraId="3EE7B631" w14:textId="77777777" w:rsidR="00102F76" w:rsidRPr="00BE58B7" w:rsidRDefault="00102F76" w:rsidP="00EE3CA3">
      <w:pPr>
        <w:spacing w:after="0" w:line="240" w:lineRule="auto"/>
        <w:ind w:right="-20"/>
        <w:rPr>
          <w:rFonts w:ascii="Times New Roman" w:hAnsi="Times New Roman" w:cs="Times New Roman"/>
          <w:lang w:val="pt-PT"/>
        </w:rPr>
      </w:pPr>
      <w:r w:rsidRPr="00BE58B7">
        <w:rPr>
          <w:rFonts w:ascii="Times New Roman" w:hAnsi="Times New Roman" w:cs="Times New Roman"/>
          <w:lang w:val="pt-PT"/>
        </w:rPr>
        <w:t>Terrosa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pode</w:t>
      </w:r>
      <w:r w:rsidRPr="00BE58B7">
        <w:rPr>
          <w:rFonts w:ascii="Times New Roman" w:hAnsi="Times New Roman" w:cs="Times New Roman"/>
          <w:spacing w:val="-2"/>
          <w:lang w:val="pt-PT"/>
        </w:rPr>
        <w:t xml:space="preserve"> </w:t>
      </w:r>
      <w:r w:rsidR="0019405C" w:rsidRPr="00BE58B7">
        <w:rPr>
          <w:rFonts w:ascii="Times New Roman" w:hAnsi="Times New Roman" w:cs="Times New Roman"/>
          <w:lang w:val="pt-PT"/>
        </w:rPr>
        <w:t>au</w:t>
      </w:r>
      <w:r w:rsidR="0019405C" w:rsidRPr="00BE58B7">
        <w:rPr>
          <w:rFonts w:ascii="Times New Roman" w:hAnsi="Times New Roman" w:cs="Times New Roman"/>
          <w:spacing w:val="-4"/>
          <w:lang w:val="pt-PT"/>
        </w:rPr>
        <w:t>m</w:t>
      </w:r>
      <w:r w:rsidR="0019405C" w:rsidRPr="00BE58B7">
        <w:rPr>
          <w:rFonts w:ascii="Times New Roman" w:hAnsi="Times New Roman" w:cs="Times New Roman"/>
          <w:lang w:val="pt-PT"/>
        </w:rPr>
        <w:t>en</w:t>
      </w:r>
      <w:r w:rsidR="0019405C" w:rsidRPr="00BE58B7">
        <w:rPr>
          <w:rFonts w:ascii="Times New Roman" w:hAnsi="Times New Roman" w:cs="Times New Roman"/>
          <w:spacing w:val="1"/>
          <w:lang w:val="pt-PT"/>
        </w:rPr>
        <w:t>t</w:t>
      </w:r>
      <w:r w:rsidR="0019405C" w:rsidRPr="00BE58B7">
        <w:rPr>
          <w:rFonts w:ascii="Times New Roman" w:hAnsi="Times New Roman" w:cs="Times New Roman"/>
          <w:lang w:val="pt-PT"/>
        </w:rPr>
        <w:t>ar o</w:t>
      </w:r>
      <w:r w:rsidR="0019405C"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lang w:val="pt-PT"/>
        </w:rPr>
        <w:t>á</w:t>
      </w:r>
      <w:r w:rsidRPr="00BE58B7">
        <w:rPr>
          <w:rFonts w:ascii="Times New Roman" w:hAnsi="Times New Roman" w:cs="Times New Roman"/>
          <w:spacing w:val="-1"/>
          <w:lang w:val="pt-PT"/>
        </w:rPr>
        <w:t>l</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n</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s</w:t>
      </w:r>
      <w:r w:rsidRPr="00BE58B7">
        <w:rPr>
          <w:rFonts w:ascii="Times New Roman" w:hAnsi="Times New Roman" w:cs="Times New Roman"/>
          <w:lang w:val="pt-PT"/>
        </w:rPr>
        <w:t>an</w:t>
      </w:r>
      <w:r w:rsidRPr="00BE58B7">
        <w:rPr>
          <w:rFonts w:ascii="Times New Roman" w:hAnsi="Times New Roman" w:cs="Times New Roman"/>
          <w:spacing w:val="-5"/>
          <w:lang w:val="pt-PT"/>
        </w:rPr>
        <w:t>g</w:t>
      </w:r>
      <w:r w:rsidRPr="00BE58B7">
        <w:rPr>
          <w:rFonts w:ascii="Times New Roman" w:hAnsi="Times New Roman" w:cs="Times New Roman"/>
          <w:lang w:val="pt-PT"/>
        </w:rPr>
        <w:t>ue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ou na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na.</w:t>
      </w:r>
    </w:p>
    <w:p w14:paraId="5A4540E1" w14:textId="77777777" w:rsidR="00EB603D" w:rsidRPr="00BE58B7" w:rsidRDefault="00102F76" w:rsidP="00EB603D">
      <w:pPr>
        <w:keepNext/>
        <w:spacing w:after="0" w:line="240" w:lineRule="auto"/>
        <w:ind w:right="-14"/>
        <w:rPr>
          <w:rFonts w:ascii="Times New Roman" w:hAnsi="Times New Roman" w:cs="Times New Roman"/>
          <w:lang w:val="pt-PT"/>
        </w:rPr>
      </w:pPr>
      <w:r w:rsidRPr="00BE58B7">
        <w:rPr>
          <w:rFonts w:ascii="Times New Roman" w:hAnsi="Times New Roman" w:cs="Times New Roman"/>
          <w:lang w:val="pt-PT"/>
        </w:rPr>
        <w:t>Fa</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 xml:space="preserve">o seu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co </w:t>
      </w:r>
      <w:r w:rsidRPr="00BE58B7">
        <w:rPr>
          <w:rFonts w:ascii="Times New Roman" w:hAnsi="Times New Roman" w:cs="Times New Roman"/>
          <w:spacing w:val="-2"/>
          <w:lang w:val="pt-PT"/>
        </w:rPr>
        <w:t>a</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2"/>
          <w:lang w:val="pt-PT"/>
        </w:rPr>
        <w:t>z</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ou e</w:t>
      </w:r>
      <w:r w:rsidRPr="00BE58B7">
        <w:rPr>
          <w:rFonts w:ascii="Times New Roman" w:hAnsi="Times New Roman" w:cs="Times New Roman"/>
          <w:spacing w:val="-2"/>
          <w:lang w:val="pt-PT"/>
        </w:rPr>
        <w:t>n</w:t>
      </w:r>
      <w:r w:rsidRPr="00BE58B7">
        <w:rPr>
          <w:rFonts w:ascii="Times New Roman" w:hAnsi="Times New Roman" w:cs="Times New Roman"/>
          <w:lang w:val="pt-PT"/>
        </w:rPr>
        <w:t>qua</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2"/>
          <w:lang w:val="pt-PT"/>
        </w:rPr>
        <w:t>z</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Terrosa</w:t>
      </w:r>
      <w:r w:rsidRPr="00BE58B7">
        <w:rPr>
          <w:rFonts w:ascii="Times New Roman" w:hAnsi="Times New Roman" w:cs="Times New Roman"/>
          <w:lang w:val="pt-PT"/>
        </w:rPr>
        <w:t>:</w:t>
      </w:r>
    </w:p>
    <w:p w14:paraId="2DD6D1BB" w14:textId="77777777" w:rsidR="00102F76" w:rsidRPr="00BE58B7" w:rsidRDefault="00102F76" w:rsidP="00342C7D">
      <w:pPr>
        <w:tabs>
          <w:tab w:val="left" w:pos="567"/>
        </w:tabs>
        <w:spacing w:after="0" w:line="240" w:lineRule="auto"/>
        <w:ind w:left="567" w:right="86" w:hanging="567"/>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se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náus</w:t>
      </w:r>
      <w:r w:rsidRPr="00BE58B7">
        <w:rPr>
          <w:rFonts w:ascii="Times New Roman" w:hAnsi="Times New Roman" w:cs="Times New Roman"/>
          <w:spacing w:val="-2"/>
          <w:lang w:val="pt-PT"/>
        </w:rPr>
        <w:t>e</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es, </w:t>
      </w:r>
      <w:r w:rsidRPr="00BE58B7">
        <w:rPr>
          <w:rFonts w:ascii="Times New Roman" w:hAnsi="Times New Roman" w:cs="Times New Roman"/>
          <w:spacing w:val="-2"/>
          <w:lang w:val="pt-PT"/>
        </w:rPr>
        <w:t>vó</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it</w:t>
      </w:r>
      <w:r w:rsidRPr="00BE58B7">
        <w:rPr>
          <w:rFonts w:ascii="Times New Roman" w:hAnsi="Times New Roman" w:cs="Times New Roman"/>
          <w:lang w:val="pt-PT"/>
        </w:rPr>
        <w:t>os, ob</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p</w:t>
      </w:r>
      <w:r w:rsidRPr="00BE58B7">
        <w:rPr>
          <w:rFonts w:ascii="Times New Roman" w:hAnsi="Times New Roman" w:cs="Times New Roman"/>
          <w:lang w:val="pt-PT"/>
        </w:rPr>
        <w:t>ação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spacing w:val="-2"/>
          <w:lang w:val="pt-PT"/>
        </w:rPr>
        <w:t>p</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s</w:t>
      </w:r>
      <w:r w:rsidRPr="00BE58B7">
        <w:rPr>
          <w:rFonts w:ascii="Times New Roman" w:hAnsi="Times New Roman" w:cs="Times New Roman"/>
          <w:lang w:val="pt-PT"/>
        </w:rPr>
        <w:t xml:space="preserve">ão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en</w:t>
      </w:r>
      <w:r w:rsidRPr="00BE58B7">
        <w:rPr>
          <w:rFonts w:ascii="Times New Roman" w:hAnsi="Times New Roman" w:cs="Times New Roman"/>
          <w:spacing w:val="1"/>
          <w:lang w:val="pt-PT"/>
        </w:rPr>
        <w:t>tr</w:t>
      </w:r>
      <w:r w:rsidRPr="00BE58B7">
        <w:rPr>
          <w:rFonts w:ascii="Times New Roman" w:hAnsi="Times New Roman" w:cs="Times New Roman"/>
          <w:spacing w:val="-2"/>
          <w:lang w:val="pt-PT"/>
        </w:rPr>
        <w:t>e</w:t>
      </w:r>
      <w:r w:rsidRPr="00BE58B7">
        <w:rPr>
          <w:rFonts w:ascii="Times New Roman" w:hAnsi="Times New Roman" w:cs="Times New Roman"/>
          <w:spacing w:val="1"/>
          <w:lang w:val="pt-PT"/>
        </w:rPr>
        <w:t>)</w:t>
      </w:r>
      <w:r w:rsidRPr="00BE58B7">
        <w:rPr>
          <w:rFonts w:ascii="Times New Roman" w:hAnsi="Times New Roman" w:cs="Times New Roman"/>
          <w:lang w:val="pt-PT"/>
        </w:rPr>
        <w:t xml:space="preserve">, </w:t>
      </w:r>
      <w:r w:rsidRPr="00BE58B7">
        <w:rPr>
          <w:rFonts w:ascii="Times New Roman" w:hAnsi="Times New Roman" w:cs="Times New Roman"/>
          <w:spacing w:val="-2"/>
          <w:lang w:val="pt-PT"/>
        </w:rPr>
        <w:t>f</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1"/>
          <w:lang w:val="pt-PT"/>
        </w:rPr>
        <w:t>t</w:t>
      </w:r>
      <w:r w:rsidRPr="00BE58B7">
        <w:rPr>
          <w:rFonts w:ascii="Times New Roman" w:hAnsi="Times New Roman" w:cs="Times New Roman"/>
          <w:lang w:val="pt-PT"/>
        </w:rPr>
        <w:t>a 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en</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g</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ou</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r</w:t>
      </w:r>
      <w:r w:rsidRPr="00BE58B7">
        <w:rPr>
          <w:rFonts w:ascii="Times New Roman" w:hAnsi="Times New Roman" w:cs="Times New Roman"/>
          <w:lang w:val="pt-PT"/>
        </w:rPr>
        <w:t>aque</w:t>
      </w:r>
      <w:r w:rsidRPr="00BE58B7">
        <w:rPr>
          <w:rFonts w:ascii="Times New Roman" w:hAnsi="Times New Roman" w:cs="Times New Roman"/>
          <w:spacing w:val="-2"/>
          <w:lang w:val="pt-PT"/>
        </w:rPr>
        <w:t>z</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uscu</w:t>
      </w:r>
      <w:r w:rsidRPr="00BE58B7">
        <w:rPr>
          <w:rFonts w:ascii="Times New Roman" w:hAnsi="Times New Roman" w:cs="Times New Roman"/>
          <w:spacing w:val="1"/>
          <w:lang w:val="pt-PT"/>
        </w:rPr>
        <w:t>l</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na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po</w:t>
      </w:r>
      <w:r w:rsidRPr="00BE58B7">
        <w:rPr>
          <w:rFonts w:ascii="Times New Roman" w:hAnsi="Times New Roman" w:cs="Times New Roman"/>
          <w:spacing w:val="-2"/>
          <w:lang w:val="pt-PT"/>
        </w:rPr>
        <w:t>d</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nd</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q</w:t>
      </w:r>
      <w:r w:rsidRPr="00BE58B7">
        <w:rPr>
          <w:rFonts w:ascii="Times New Roman" w:hAnsi="Times New Roman" w:cs="Times New Roman"/>
          <w:spacing w:val="-2"/>
          <w:lang w:val="pt-PT"/>
        </w:rPr>
        <w:t>u</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ocê</w:t>
      </w:r>
      <w:r w:rsidRPr="00BE58B7">
        <w:rPr>
          <w:rFonts w:ascii="Times New Roman" w:hAnsi="Times New Roman" w:cs="Times New Roman"/>
          <w:spacing w:val="1"/>
          <w:lang w:val="pt-PT"/>
        </w:rPr>
        <w:t xml:space="preserve"> t</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4"/>
          <w:lang w:val="pt-PT"/>
        </w:rPr>
        <w:t>m</w:t>
      </w:r>
      <w:r w:rsidRPr="00BE58B7">
        <w:rPr>
          <w:rFonts w:ascii="Times New Roman" w:hAnsi="Times New Roman" w:cs="Times New Roman"/>
          <w:lang w:val="pt-PT"/>
        </w:rPr>
        <w:t>as</w:t>
      </w:r>
      <w:r w:rsidRPr="00BE58B7">
        <w:rPr>
          <w:rFonts w:ascii="Times New Roman" w:hAnsi="Times New Roman" w:cs="Times New Roman"/>
          <w:spacing w:val="1"/>
          <w:lang w:val="pt-PT"/>
        </w:rPr>
        <w:t>i</w:t>
      </w:r>
      <w:r w:rsidRPr="00BE58B7">
        <w:rPr>
          <w:rFonts w:ascii="Times New Roman" w:hAnsi="Times New Roman" w:cs="Times New Roman"/>
          <w:spacing w:val="-2"/>
          <w:lang w:val="pt-PT"/>
        </w:rPr>
        <w:t>a</w:t>
      </w:r>
      <w:r w:rsidRPr="00BE58B7">
        <w:rPr>
          <w:rFonts w:ascii="Times New Roman" w:hAnsi="Times New Roman" w:cs="Times New Roman"/>
          <w:lang w:val="pt-PT"/>
        </w:rPr>
        <w:t>do c</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l</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o no </w:t>
      </w:r>
      <w:r w:rsidRPr="00BE58B7">
        <w:rPr>
          <w:rFonts w:ascii="Times New Roman" w:hAnsi="Times New Roman" w:cs="Times New Roman"/>
          <w:spacing w:val="1"/>
          <w:lang w:val="pt-PT"/>
        </w:rPr>
        <w:t>s</w:t>
      </w:r>
      <w:r w:rsidRPr="00BE58B7">
        <w:rPr>
          <w:rFonts w:ascii="Times New Roman" w:hAnsi="Times New Roman" w:cs="Times New Roman"/>
          <w:lang w:val="pt-PT"/>
        </w:rPr>
        <w:t>an</w:t>
      </w:r>
      <w:r w:rsidRPr="00BE58B7">
        <w:rPr>
          <w:rFonts w:ascii="Times New Roman" w:hAnsi="Times New Roman" w:cs="Times New Roman"/>
          <w:spacing w:val="-2"/>
          <w:lang w:val="pt-PT"/>
        </w:rPr>
        <w:t>g</w:t>
      </w:r>
      <w:r w:rsidRPr="00BE58B7">
        <w:rPr>
          <w:rFonts w:ascii="Times New Roman" w:hAnsi="Times New Roman" w:cs="Times New Roman"/>
          <w:lang w:val="pt-PT"/>
        </w:rPr>
        <w:t>ue.</w:t>
      </w:r>
    </w:p>
    <w:p w14:paraId="2538AC2E" w14:textId="77777777" w:rsidR="00102F76" w:rsidRPr="00BE58B7" w:rsidRDefault="00102F76" w:rsidP="00342C7D">
      <w:pPr>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se</w:t>
      </w:r>
      <w:r w:rsidRPr="00BE58B7">
        <w:rPr>
          <w:rFonts w:ascii="Times New Roman" w:hAnsi="Times New Roman" w:cs="Times New Roman"/>
          <w:spacing w:val="1"/>
          <w:lang w:val="pt-PT"/>
        </w:rPr>
        <w:t xml:space="preserve"> s</w:t>
      </w:r>
      <w:r w:rsidRPr="00BE58B7">
        <w:rPr>
          <w:rFonts w:ascii="Times New Roman" w:hAnsi="Times New Roman" w:cs="Times New Roman"/>
          <w:spacing w:val="-2"/>
          <w:lang w:val="pt-PT"/>
        </w:rPr>
        <w:t>o</w:t>
      </w:r>
      <w:r w:rsidRPr="00BE58B7">
        <w:rPr>
          <w:rFonts w:ascii="Times New Roman" w:hAnsi="Times New Roman" w:cs="Times New Roman"/>
          <w:spacing w:val="1"/>
          <w:lang w:val="pt-PT"/>
        </w:rPr>
        <w:t>fr</w:t>
      </w:r>
      <w:r w:rsidRPr="00BE58B7">
        <w:rPr>
          <w:rFonts w:ascii="Times New Roman" w:hAnsi="Times New Roman" w:cs="Times New Roman"/>
          <w:spacing w:val="-2"/>
          <w:lang w:val="pt-PT"/>
        </w:rPr>
        <w:t>e</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pe</w:t>
      </w:r>
      <w:r w:rsidRPr="00BE58B7">
        <w:rPr>
          <w:rFonts w:ascii="Times New Roman" w:hAnsi="Times New Roman" w:cs="Times New Roman"/>
          <w:spacing w:val="-2"/>
          <w:lang w:val="pt-PT"/>
        </w:rPr>
        <w:t>d</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ns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ou </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0019405C" w:rsidRPr="00BE58B7">
        <w:rPr>
          <w:rFonts w:ascii="Times New Roman" w:hAnsi="Times New Roman" w:cs="Times New Roman"/>
          <w:lang w:val="pt-PT"/>
        </w:rPr>
        <w:t>tido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ped</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0019405C" w:rsidRPr="00BE58B7">
        <w:rPr>
          <w:rFonts w:ascii="Times New Roman" w:hAnsi="Times New Roman" w:cs="Times New Roman"/>
          <w:lang w:val="pt-PT"/>
        </w:rPr>
        <w:t>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nos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s</w:t>
      </w:r>
      <w:r w:rsidRPr="00BE58B7">
        <w:rPr>
          <w:rFonts w:ascii="Times New Roman" w:hAnsi="Times New Roman" w:cs="Times New Roman"/>
          <w:lang w:val="pt-PT"/>
        </w:rPr>
        <w:t>.</w:t>
      </w:r>
    </w:p>
    <w:p w14:paraId="0A3231DD" w14:textId="77777777" w:rsidR="00102F76" w:rsidRPr="00BE58B7" w:rsidRDefault="00102F76" w:rsidP="00342C7D">
      <w:pPr>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w w:val="131"/>
          <w:lang w:val="pt-PT"/>
        </w:rPr>
        <w:lastRenderedPageBreak/>
        <w:t>•</w:t>
      </w:r>
      <w:r w:rsidRPr="00BE58B7">
        <w:rPr>
          <w:rFonts w:ascii="Times New Roman" w:hAnsi="Times New Roman" w:cs="Times New Roman"/>
          <w:lang w:val="pt-PT"/>
        </w:rPr>
        <w:tab/>
        <w:t>se</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r</w:t>
      </w:r>
      <w:r w:rsidRPr="00BE58B7">
        <w:rPr>
          <w:rFonts w:ascii="Times New Roman" w:hAnsi="Times New Roman" w:cs="Times New Roman"/>
          <w:lang w:val="pt-PT"/>
        </w:rPr>
        <w:t>ob</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r</w:t>
      </w:r>
      <w:r w:rsidRPr="00BE58B7">
        <w:rPr>
          <w:rFonts w:ascii="Times New Roman" w:hAnsi="Times New Roman" w:cs="Times New Roman"/>
          <w:lang w:val="pt-PT"/>
        </w:rPr>
        <w:t>en</w:t>
      </w:r>
      <w:r w:rsidRPr="00BE58B7">
        <w:rPr>
          <w:rFonts w:ascii="Times New Roman" w:hAnsi="Times New Roman" w:cs="Times New Roman"/>
          <w:spacing w:val="-2"/>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spacing w:val="-2"/>
          <w:lang w:val="pt-PT"/>
        </w:rPr>
        <w:t>c</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sso </w:t>
      </w:r>
      <w:r w:rsidRPr="00BE58B7">
        <w:rPr>
          <w:rFonts w:ascii="Times New Roman" w:hAnsi="Times New Roman" w:cs="Times New Roman"/>
          <w:spacing w:val="-2"/>
          <w:lang w:val="pt-PT"/>
        </w:rPr>
        <w:t>r</w:t>
      </w:r>
      <w:r w:rsidRPr="00BE58B7">
        <w:rPr>
          <w:rFonts w:ascii="Times New Roman" w:hAnsi="Times New Roman" w:cs="Times New Roman"/>
          <w:lang w:val="pt-PT"/>
        </w:rPr>
        <w:t>en</w:t>
      </w:r>
      <w:r w:rsidRPr="00BE58B7">
        <w:rPr>
          <w:rFonts w:ascii="Times New Roman" w:hAnsi="Times New Roman" w:cs="Times New Roman"/>
          <w:spacing w:val="-2"/>
          <w:lang w:val="pt-PT"/>
        </w:rPr>
        <w:t>a</w:t>
      </w:r>
      <w:r w:rsidRPr="00BE58B7">
        <w:rPr>
          <w:rFonts w:ascii="Times New Roman" w:hAnsi="Times New Roman" w:cs="Times New Roman"/>
          <w:lang w:val="pt-PT"/>
        </w:rPr>
        <w:t>l</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ode</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d</w:t>
      </w:r>
      <w:r w:rsidRPr="00BE58B7">
        <w:rPr>
          <w:rFonts w:ascii="Times New Roman" w:hAnsi="Times New Roman" w:cs="Times New Roman"/>
          <w:lang w:val="pt-PT"/>
        </w:rPr>
        <w:t>o</w:t>
      </w:r>
      <w:r w:rsidRPr="00BE58B7">
        <w:rPr>
          <w:rFonts w:ascii="Times New Roman" w:hAnsi="Times New Roman" w:cs="Times New Roman"/>
          <w:spacing w:val="1"/>
          <w:lang w:val="pt-PT"/>
        </w:rPr>
        <w:t>)</w:t>
      </w:r>
      <w:r w:rsidRPr="00BE58B7">
        <w:rPr>
          <w:rFonts w:ascii="Times New Roman" w:hAnsi="Times New Roman" w:cs="Times New Roman"/>
          <w:lang w:val="pt-PT"/>
        </w:rPr>
        <w:t>.</w:t>
      </w:r>
    </w:p>
    <w:p w14:paraId="42AF93E5" w14:textId="77777777" w:rsidR="00102F76" w:rsidRPr="00BE58B7" w:rsidRDefault="00102F76" w:rsidP="00EE3CA3">
      <w:pPr>
        <w:spacing w:after="0" w:line="240" w:lineRule="auto"/>
        <w:rPr>
          <w:rFonts w:ascii="Times New Roman" w:hAnsi="Times New Roman" w:cs="Times New Roman"/>
          <w:lang w:val="pt-PT"/>
        </w:rPr>
      </w:pPr>
    </w:p>
    <w:p w14:paraId="64C9A343" w14:textId="77777777" w:rsidR="00102F76" w:rsidRPr="00BE58B7" w:rsidRDefault="00102F76" w:rsidP="00EE3CA3">
      <w:pPr>
        <w:spacing w:after="0" w:line="240" w:lineRule="auto"/>
        <w:ind w:right="132"/>
        <w:rPr>
          <w:rFonts w:ascii="Times New Roman" w:hAnsi="Times New Roman" w:cs="Times New Roman"/>
          <w:lang w:val="pt-PT"/>
        </w:rPr>
      </w:pPr>
      <w:r w:rsidRPr="00BE58B7">
        <w:rPr>
          <w:rFonts w:ascii="Times New Roman" w:hAnsi="Times New Roman" w:cs="Times New Roman"/>
          <w:spacing w:val="-1"/>
          <w:lang w:val="pt-PT"/>
        </w:rPr>
        <w:t>A</w:t>
      </w:r>
      <w:r w:rsidRPr="00BE58B7">
        <w:rPr>
          <w:rFonts w:ascii="Times New Roman" w:hAnsi="Times New Roman" w:cs="Times New Roman"/>
          <w:spacing w:val="1"/>
          <w:lang w:val="pt-PT"/>
        </w:rPr>
        <w:t>l</w:t>
      </w:r>
      <w:r w:rsidRPr="00BE58B7">
        <w:rPr>
          <w:rFonts w:ascii="Times New Roman" w:hAnsi="Times New Roman" w:cs="Times New Roman"/>
          <w:spacing w:val="-2"/>
          <w:lang w:val="pt-PT"/>
        </w:rPr>
        <w:t>g</w:t>
      </w:r>
      <w:r w:rsidRPr="00BE58B7">
        <w:rPr>
          <w:rFonts w:ascii="Times New Roman" w:hAnsi="Times New Roman" w:cs="Times New Roman"/>
          <w:lang w:val="pt-PT"/>
        </w:rPr>
        <w:t>uns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êm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on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ou </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fr</w:t>
      </w:r>
      <w:r w:rsidRPr="00BE58B7">
        <w:rPr>
          <w:rFonts w:ascii="Times New Roman" w:hAnsi="Times New Roman" w:cs="Times New Roman"/>
          <w:lang w:val="pt-PT"/>
        </w:rPr>
        <w:t>eq</w:t>
      </w:r>
      <w:r w:rsidRPr="00BE58B7">
        <w:rPr>
          <w:rFonts w:ascii="Times New Roman" w:hAnsi="Times New Roman" w:cs="Times New Roman"/>
          <w:spacing w:val="-2"/>
          <w:lang w:val="pt-PT"/>
        </w:rPr>
        <w:t>u</w:t>
      </w:r>
      <w:r w:rsidRPr="00BE58B7">
        <w:rPr>
          <w:rFonts w:ascii="Times New Roman" w:hAnsi="Times New Roman" w:cs="Times New Roman"/>
          <w:lang w:val="pt-PT"/>
        </w:rPr>
        <w:t>ên</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ca</w:t>
      </w:r>
      <w:r w:rsidRPr="00BE58B7">
        <w:rPr>
          <w:rFonts w:ascii="Times New Roman" w:hAnsi="Times New Roman" w:cs="Times New Roman"/>
          <w:spacing w:val="-2"/>
          <w:lang w:val="pt-PT"/>
        </w:rPr>
        <w:t>r</w:t>
      </w:r>
      <w:r w:rsidRPr="00BE58B7">
        <w:rPr>
          <w:rFonts w:ascii="Times New Roman" w:hAnsi="Times New Roman" w:cs="Times New Roman"/>
          <w:lang w:val="pt-PT"/>
        </w:rPr>
        <w:t>d</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a</w:t>
      </w:r>
      <w:r w:rsidRPr="00BE58B7">
        <w:rPr>
          <w:rFonts w:ascii="Times New Roman" w:hAnsi="Times New Roman" w:cs="Times New Roman"/>
          <w:lang w:val="pt-PT"/>
        </w:rPr>
        <w:t>ca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it</w:t>
      </w:r>
      <w:r w:rsidRPr="00BE58B7">
        <w:rPr>
          <w:rFonts w:ascii="Times New Roman" w:hAnsi="Times New Roman" w:cs="Times New Roman"/>
          <w:spacing w:val="-4"/>
          <w:lang w:val="pt-PT"/>
        </w:rPr>
        <w:t>m</w:t>
      </w:r>
      <w:r w:rsidRPr="00BE58B7">
        <w:rPr>
          <w:rFonts w:ascii="Times New Roman" w:hAnsi="Times New Roman" w:cs="Times New Roman"/>
          <w:lang w:val="pt-PT"/>
        </w:rPr>
        <w:t>o do co</w:t>
      </w:r>
      <w:r w:rsidRPr="00BE58B7">
        <w:rPr>
          <w:rFonts w:ascii="Times New Roman" w:hAnsi="Times New Roman" w:cs="Times New Roman"/>
          <w:spacing w:val="-2"/>
          <w:lang w:val="pt-PT"/>
        </w:rPr>
        <w:t>r</w:t>
      </w:r>
      <w:r w:rsidRPr="00BE58B7">
        <w:rPr>
          <w:rFonts w:ascii="Times New Roman" w:hAnsi="Times New Roman" w:cs="Times New Roman"/>
          <w:lang w:val="pt-PT"/>
        </w:rPr>
        <w:t>aç</w:t>
      </w:r>
      <w:r w:rsidRPr="00BE58B7">
        <w:rPr>
          <w:rFonts w:ascii="Times New Roman" w:hAnsi="Times New Roman" w:cs="Times New Roman"/>
          <w:spacing w:val="-2"/>
          <w:lang w:val="pt-PT"/>
        </w:rPr>
        <w:t>ã</w:t>
      </w:r>
      <w:r w:rsidRPr="00BE58B7">
        <w:rPr>
          <w:rFonts w:ascii="Times New Roman" w:hAnsi="Times New Roman" w:cs="Times New Roman"/>
          <w:lang w:val="pt-PT"/>
        </w:rPr>
        <w:t>o)</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r</w:t>
      </w:r>
      <w:r w:rsidRPr="00BE58B7">
        <w:rPr>
          <w:rFonts w:ascii="Times New Roman" w:hAnsi="Times New Roman" w:cs="Times New Roman"/>
          <w:spacing w:val="-2"/>
          <w:lang w:val="pt-PT"/>
        </w:rPr>
        <w:t>á</w:t>
      </w:r>
      <w:r w:rsidRPr="00BE58B7">
        <w:rPr>
          <w:rFonts w:ascii="Times New Roman" w:hAnsi="Times New Roman" w:cs="Times New Roman"/>
          <w:lang w:val="pt-PT"/>
        </w:rPr>
        <w:t>p</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ap</w:t>
      </w:r>
      <w:r w:rsidRPr="00BE58B7">
        <w:rPr>
          <w:rFonts w:ascii="Times New Roman" w:hAnsi="Times New Roman" w:cs="Times New Roman"/>
          <w:spacing w:val="-2"/>
          <w:lang w:val="pt-PT"/>
        </w:rPr>
        <w:t>ó</w:t>
      </w:r>
      <w:r w:rsidRPr="00BE58B7">
        <w:rPr>
          <w:rFonts w:ascii="Times New Roman" w:hAnsi="Times New Roman" w:cs="Times New Roman"/>
          <w:lang w:val="pt-PT"/>
        </w:rPr>
        <w:t>s 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ir</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s</w:t>
      </w:r>
      <w:r w:rsidRPr="00BE58B7">
        <w:rPr>
          <w:rFonts w:ascii="Times New Roman" w:hAnsi="Times New Roman" w:cs="Times New Roman"/>
          <w:lang w:val="pt-PT"/>
        </w:rPr>
        <w:t xml:space="preserve">es de Terrosa. </w:t>
      </w:r>
      <w:r w:rsidRPr="00BE58B7">
        <w:rPr>
          <w:rFonts w:ascii="Times New Roman" w:hAnsi="Times New Roman" w:cs="Times New Roman"/>
          <w:spacing w:val="-1"/>
          <w:lang w:val="pt-PT"/>
        </w:rPr>
        <w:t>N</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ir</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lang w:val="pt-PT"/>
        </w:rPr>
        <w:t>,</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j</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Terrosa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num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l</w:t>
      </w:r>
      <w:r w:rsidRPr="00BE58B7">
        <w:rPr>
          <w:rFonts w:ascii="Times New Roman" w:hAnsi="Times New Roman" w:cs="Times New Roman"/>
          <w:lang w:val="pt-PT"/>
        </w:rPr>
        <w:t>oc</w:t>
      </w:r>
      <w:r w:rsidRPr="00BE58B7">
        <w:rPr>
          <w:rFonts w:ascii="Times New Roman" w:hAnsi="Times New Roman" w:cs="Times New Roman"/>
          <w:spacing w:val="-2"/>
          <w:lang w:val="pt-PT"/>
        </w:rPr>
        <w:t>a</w:t>
      </w:r>
      <w:r w:rsidRPr="00BE58B7">
        <w:rPr>
          <w:rFonts w:ascii="Times New Roman" w:hAnsi="Times New Roman" w:cs="Times New Roman"/>
          <w:lang w:val="pt-PT"/>
        </w:rPr>
        <w:t>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on</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s</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po</w:t>
      </w:r>
      <w:r w:rsidRPr="00BE58B7">
        <w:rPr>
          <w:rFonts w:ascii="Times New Roman" w:hAnsi="Times New Roman" w:cs="Times New Roman"/>
          <w:spacing w:val="-2"/>
          <w:lang w:val="pt-PT"/>
        </w:rPr>
        <w:t>s</w:t>
      </w:r>
      <w:r w:rsidRPr="00BE58B7">
        <w:rPr>
          <w:rFonts w:ascii="Times New Roman" w:hAnsi="Times New Roman" w:cs="Times New Roman"/>
          <w:spacing w:val="1"/>
          <w:lang w:val="pt-PT"/>
        </w:rPr>
        <w:t>s</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s</w:t>
      </w:r>
      <w:r w:rsidRPr="00BE58B7">
        <w:rPr>
          <w:rFonts w:ascii="Times New Roman" w:hAnsi="Times New Roman" w:cs="Times New Roman"/>
          <w:spacing w:val="-2"/>
          <w:lang w:val="pt-PT"/>
        </w:rPr>
        <w:t>e</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ou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de </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fi</w:t>
      </w:r>
      <w:r w:rsidRPr="00BE58B7">
        <w:rPr>
          <w:rFonts w:ascii="Times New Roman" w:hAnsi="Times New Roman" w:cs="Times New Roman"/>
          <w:spacing w:val="-2"/>
          <w:lang w:val="pt-PT"/>
        </w:rPr>
        <w:t>c</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on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as.</w:t>
      </w:r>
    </w:p>
    <w:p w14:paraId="268930D6" w14:textId="77777777" w:rsidR="0005407D" w:rsidRPr="00BE58B7" w:rsidRDefault="0005407D" w:rsidP="00EE3CA3">
      <w:pPr>
        <w:spacing w:after="0" w:line="240" w:lineRule="auto"/>
        <w:ind w:right="-20"/>
        <w:rPr>
          <w:rFonts w:ascii="Times New Roman" w:hAnsi="Times New Roman" w:cs="Times New Roman"/>
          <w:lang w:val="pt-PT"/>
        </w:rPr>
      </w:pPr>
    </w:p>
    <w:p w14:paraId="78234001" w14:textId="77777777" w:rsidR="00102F76" w:rsidRPr="00BE58B7" w:rsidRDefault="00EB603D" w:rsidP="00EE3CA3">
      <w:pPr>
        <w:spacing w:after="0" w:line="240" w:lineRule="auto"/>
        <w:ind w:right="-20"/>
        <w:rPr>
          <w:rFonts w:ascii="Times New Roman" w:hAnsi="Times New Roman" w:cs="Times New Roman"/>
          <w:lang w:val="pt-PT"/>
        </w:rPr>
      </w:pPr>
      <w:r w:rsidRPr="00BE58B7">
        <w:rPr>
          <w:rFonts w:ascii="Times New Roman" w:hAnsi="Times New Roman" w:cs="Times New Roman"/>
          <w:lang w:val="pt-PT"/>
        </w:rPr>
        <w:t>A duração do tratamento recomendado de 24 meses, não deve ser ultrapassada.</w:t>
      </w:r>
    </w:p>
    <w:p w14:paraId="7B5B6464" w14:textId="77777777" w:rsidR="00102F76" w:rsidRPr="00BE58B7" w:rsidRDefault="00102F76" w:rsidP="00EE3CA3">
      <w:pPr>
        <w:spacing w:after="0" w:line="240" w:lineRule="auto"/>
        <w:rPr>
          <w:rFonts w:ascii="Times New Roman" w:hAnsi="Times New Roman" w:cs="Times New Roman"/>
          <w:lang w:val="pt-PT"/>
        </w:rPr>
      </w:pPr>
    </w:p>
    <w:p w14:paraId="7C273E3F" w14:textId="53E22238" w:rsidR="00102F76" w:rsidRPr="00BE58B7" w:rsidRDefault="00EB603D" w:rsidP="00EE3CA3">
      <w:pPr>
        <w:spacing w:after="0" w:line="240" w:lineRule="auto"/>
        <w:rPr>
          <w:rFonts w:ascii="Times New Roman" w:hAnsi="Times New Roman" w:cs="Times New Roman"/>
          <w:lang w:val="pt-PT"/>
        </w:rPr>
      </w:pPr>
      <w:r w:rsidRPr="00BE58B7">
        <w:rPr>
          <w:rFonts w:ascii="Times New Roman" w:hAnsi="Times New Roman" w:cs="Times New Roman"/>
          <w:lang w:val="pt-PT"/>
        </w:rPr>
        <w:t xml:space="preserve">Antes de inserir um cartucho na caneta </w:t>
      </w:r>
      <w:r w:rsidR="00AC234E">
        <w:rPr>
          <w:rFonts w:ascii="Times New Roman" w:hAnsi="Times New Roman" w:cs="Times New Roman"/>
          <w:lang w:val="pt-PT"/>
        </w:rPr>
        <w:t>Terrosa Pen</w:t>
      </w:r>
      <w:r w:rsidRPr="00BE58B7">
        <w:rPr>
          <w:rFonts w:ascii="Times New Roman" w:hAnsi="Times New Roman" w:cs="Times New Roman"/>
          <w:lang w:val="pt-PT"/>
        </w:rPr>
        <w:t xml:space="preserve">, anote o número de lote </w:t>
      </w:r>
      <w:r w:rsidR="00102F76" w:rsidRPr="00BE58B7">
        <w:rPr>
          <w:rFonts w:ascii="Times New Roman" w:hAnsi="Times New Roman" w:cs="Times New Roman"/>
          <w:lang w:val="pt-PT"/>
        </w:rPr>
        <w:t>(Lot</w:t>
      </w:r>
      <w:r w:rsidRPr="00BE58B7">
        <w:rPr>
          <w:rFonts w:ascii="Times New Roman" w:hAnsi="Times New Roman" w:cs="Times New Roman"/>
          <w:lang w:val="pt-PT"/>
        </w:rPr>
        <w:t>e</w:t>
      </w:r>
      <w:r w:rsidR="00102F76" w:rsidRPr="00BE58B7">
        <w:rPr>
          <w:rFonts w:ascii="Times New Roman" w:hAnsi="Times New Roman" w:cs="Times New Roman"/>
          <w:lang w:val="pt-PT"/>
        </w:rPr>
        <w:t>) do cartucho e a data d</w:t>
      </w:r>
      <w:r w:rsidR="00273DC3" w:rsidRPr="00BE58B7">
        <w:rPr>
          <w:rFonts w:ascii="Times New Roman" w:hAnsi="Times New Roman" w:cs="Times New Roman"/>
          <w:lang w:val="pt-PT"/>
        </w:rPr>
        <w:t>a</w:t>
      </w:r>
      <w:r w:rsidR="00102F76" w:rsidRPr="00BE58B7">
        <w:rPr>
          <w:rFonts w:ascii="Times New Roman" w:hAnsi="Times New Roman" w:cs="Times New Roman"/>
          <w:lang w:val="pt-PT"/>
        </w:rPr>
        <w:t xml:space="preserve"> </w:t>
      </w:r>
      <w:r w:rsidR="00273DC3" w:rsidRPr="00BE58B7">
        <w:rPr>
          <w:rFonts w:ascii="Times New Roman" w:hAnsi="Times New Roman" w:cs="Times New Roman"/>
          <w:lang w:val="pt-PT"/>
        </w:rPr>
        <w:t xml:space="preserve">primeira </w:t>
      </w:r>
      <w:r w:rsidR="00102F76" w:rsidRPr="00BE58B7">
        <w:rPr>
          <w:rFonts w:ascii="Times New Roman" w:hAnsi="Times New Roman" w:cs="Times New Roman"/>
          <w:lang w:val="pt-PT"/>
        </w:rPr>
        <w:t>injeção do mesmo</w:t>
      </w:r>
      <w:r w:rsidR="00CC4611">
        <w:rPr>
          <w:rFonts w:ascii="Times New Roman" w:hAnsi="Times New Roman" w:cs="Times New Roman"/>
          <w:lang w:val="pt-PT"/>
        </w:rPr>
        <w:t xml:space="preserve"> na embalagem exterior </w:t>
      </w:r>
      <w:r w:rsidR="009E37F6">
        <w:rPr>
          <w:rFonts w:ascii="Times New Roman" w:hAnsi="Times New Roman" w:cs="Times New Roman"/>
          <w:lang w:val="pt-PT"/>
        </w:rPr>
        <w:t>do cartucho</w:t>
      </w:r>
      <w:r w:rsidR="007C5173">
        <w:rPr>
          <w:rFonts w:ascii="Times New Roman" w:hAnsi="Times New Roman" w:cs="Times New Roman"/>
          <w:lang w:val="pt-PT"/>
        </w:rPr>
        <w:t xml:space="preserve"> e forneça estas informações ao reportar quaisquer efeitos indesejáveis. </w:t>
      </w:r>
    </w:p>
    <w:p w14:paraId="088BE2B6" w14:textId="77777777" w:rsidR="00102F76" w:rsidRPr="00BE58B7" w:rsidRDefault="00102F76" w:rsidP="00EE3CA3">
      <w:pPr>
        <w:spacing w:after="0" w:line="240" w:lineRule="auto"/>
        <w:ind w:right="-20"/>
        <w:rPr>
          <w:rFonts w:ascii="Times New Roman" w:hAnsi="Times New Roman" w:cs="Times New Roman"/>
          <w:lang w:val="pt-PT"/>
        </w:rPr>
      </w:pPr>
    </w:p>
    <w:p w14:paraId="79852247" w14:textId="77777777" w:rsidR="00102F76" w:rsidRPr="00BE58B7" w:rsidRDefault="00102F76" w:rsidP="00EE3CA3">
      <w:pPr>
        <w:spacing w:after="0" w:line="240" w:lineRule="auto"/>
        <w:ind w:right="-20"/>
        <w:rPr>
          <w:rFonts w:ascii="Times New Roman" w:hAnsi="Times New Roman" w:cs="Times New Roman"/>
          <w:lang w:val="pt-PT"/>
        </w:rPr>
      </w:pPr>
      <w:r w:rsidRPr="00BE58B7">
        <w:rPr>
          <w:rFonts w:ascii="Times New Roman" w:hAnsi="Times New Roman" w:cs="Times New Roman"/>
          <w:lang w:val="pt-PT"/>
        </w:rPr>
        <w:t xml:space="preserve">Terrosa não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ado 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adu</w:t>
      </w:r>
      <w:r w:rsidRPr="00BE58B7">
        <w:rPr>
          <w:rFonts w:ascii="Times New Roman" w:hAnsi="Times New Roman" w:cs="Times New Roman"/>
          <w:spacing w:val="-1"/>
          <w:lang w:val="pt-PT"/>
        </w:rPr>
        <w:t>l</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1"/>
          <w:lang w:val="pt-PT"/>
        </w:rPr>
        <w:t>r</w:t>
      </w:r>
      <w:r w:rsidRPr="00BE58B7">
        <w:rPr>
          <w:rFonts w:ascii="Times New Roman" w:hAnsi="Times New Roman" w:cs="Times New Roman"/>
          <w:lang w:val="pt-PT"/>
        </w:rPr>
        <w:t>es</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w:t>
      </w:r>
    </w:p>
    <w:p w14:paraId="0380E68C" w14:textId="77777777" w:rsidR="00102F76" w:rsidRPr="00BE58B7" w:rsidRDefault="00102F76" w:rsidP="00EE3CA3">
      <w:pPr>
        <w:spacing w:after="0" w:line="240" w:lineRule="auto"/>
        <w:rPr>
          <w:rFonts w:ascii="Times New Roman" w:hAnsi="Times New Roman" w:cs="Times New Roman"/>
          <w:lang w:val="pt-PT"/>
        </w:rPr>
      </w:pPr>
    </w:p>
    <w:p w14:paraId="031939F1" w14:textId="77777777" w:rsidR="00EB603D" w:rsidRPr="00BE58B7" w:rsidRDefault="00102F76" w:rsidP="00EB603D">
      <w:pPr>
        <w:keepNext/>
        <w:spacing w:after="0" w:line="240" w:lineRule="auto"/>
        <w:ind w:right="-20"/>
        <w:rPr>
          <w:rFonts w:ascii="Times New Roman" w:hAnsi="Times New Roman" w:cs="Times New Roman"/>
          <w:lang w:val="pt-PT"/>
        </w:rPr>
      </w:pPr>
      <w:r w:rsidRPr="00BE58B7">
        <w:rPr>
          <w:rFonts w:ascii="Times New Roman" w:hAnsi="Times New Roman" w:cs="Times New Roman"/>
          <w:b/>
          <w:bCs/>
          <w:spacing w:val="-1"/>
          <w:lang w:val="pt-PT"/>
        </w:rPr>
        <w:t>C</w:t>
      </w:r>
      <w:r w:rsidRPr="00BE58B7">
        <w:rPr>
          <w:rFonts w:ascii="Times New Roman" w:hAnsi="Times New Roman" w:cs="Times New Roman"/>
          <w:b/>
          <w:bCs/>
          <w:lang w:val="pt-PT"/>
        </w:rPr>
        <w:t>r</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anç</w:t>
      </w:r>
      <w:r w:rsidRPr="00BE58B7">
        <w:rPr>
          <w:rFonts w:ascii="Times New Roman" w:hAnsi="Times New Roman" w:cs="Times New Roman"/>
          <w:b/>
          <w:bCs/>
          <w:spacing w:val="-2"/>
          <w:lang w:val="pt-PT"/>
        </w:rPr>
        <w:t>a</w:t>
      </w:r>
      <w:r w:rsidRPr="00BE58B7">
        <w:rPr>
          <w:rFonts w:ascii="Times New Roman" w:hAnsi="Times New Roman" w:cs="Times New Roman"/>
          <w:b/>
          <w:bCs/>
          <w:lang w:val="pt-PT"/>
        </w:rPr>
        <w:t>s</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ad</w:t>
      </w:r>
      <w:r w:rsidRPr="00BE58B7">
        <w:rPr>
          <w:rFonts w:ascii="Times New Roman" w:hAnsi="Times New Roman" w:cs="Times New Roman"/>
          <w:b/>
          <w:bCs/>
          <w:spacing w:val="-2"/>
          <w:lang w:val="pt-PT"/>
        </w:rPr>
        <w:t>o</w:t>
      </w:r>
      <w:r w:rsidRPr="00BE58B7">
        <w:rPr>
          <w:rFonts w:ascii="Times New Roman" w:hAnsi="Times New Roman" w:cs="Times New Roman"/>
          <w:b/>
          <w:bCs/>
          <w:spacing w:val="1"/>
          <w:lang w:val="pt-PT"/>
        </w:rPr>
        <w:t>l</w:t>
      </w:r>
      <w:r w:rsidRPr="00BE58B7">
        <w:rPr>
          <w:rFonts w:ascii="Times New Roman" w:hAnsi="Times New Roman" w:cs="Times New Roman"/>
          <w:b/>
          <w:bCs/>
          <w:spacing w:val="-2"/>
          <w:lang w:val="pt-PT"/>
        </w:rPr>
        <w:t>e</w:t>
      </w:r>
      <w:r w:rsidRPr="00BE58B7">
        <w:rPr>
          <w:rFonts w:ascii="Times New Roman" w:hAnsi="Times New Roman" w:cs="Times New Roman"/>
          <w:b/>
          <w:bCs/>
          <w:lang w:val="pt-PT"/>
        </w:rPr>
        <w:t>sce</w:t>
      </w:r>
      <w:r w:rsidRPr="00BE58B7">
        <w:rPr>
          <w:rFonts w:ascii="Times New Roman" w:hAnsi="Times New Roman" w:cs="Times New Roman"/>
          <w:b/>
          <w:bCs/>
          <w:spacing w:val="-3"/>
          <w:lang w:val="pt-PT"/>
        </w:rPr>
        <w:t>n</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es</w:t>
      </w:r>
    </w:p>
    <w:p w14:paraId="79D0850D" w14:textId="77777777" w:rsidR="00102F76" w:rsidRPr="00BE58B7" w:rsidRDefault="00102F76" w:rsidP="000721F0">
      <w:pPr>
        <w:spacing w:after="0" w:line="240" w:lineRule="auto"/>
        <w:ind w:right="-20"/>
        <w:rPr>
          <w:rFonts w:ascii="Times New Roman" w:hAnsi="Times New Roman" w:cs="Times New Roman"/>
          <w:lang w:val="pt-PT"/>
        </w:rPr>
      </w:pPr>
      <w:r w:rsidRPr="00BE58B7">
        <w:rPr>
          <w:rFonts w:ascii="Times New Roman" w:hAnsi="Times New Roman" w:cs="Times New Roman"/>
          <w:lang w:val="pt-PT"/>
        </w:rPr>
        <w:t xml:space="preserve">Terrosa não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ado 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an</w:t>
      </w:r>
      <w:r w:rsidRPr="00BE58B7">
        <w:rPr>
          <w:rFonts w:ascii="Times New Roman" w:hAnsi="Times New Roman" w:cs="Times New Roman"/>
          <w:spacing w:val="-2"/>
          <w:lang w:val="pt-PT"/>
        </w:rPr>
        <w:t>ç</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ad</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lang w:val="pt-PT"/>
        </w:rPr>
        <w:t>cen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com</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enos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18</w:t>
      </w:r>
      <w:r w:rsidR="000721F0" w:rsidRPr="00BE58B7">
        <w:rPr>
          <w:rFonts w:ascii="Times New Roman" w:hAnsi="Times New Roman" w:cs="Times New Roman"/>
          <w:spacing w:val="-2"/>
          <w:lang w:val="pt-PT"/>
        </w:rPr>
        <w:t> </w:t>
      </w:r>
      <w:r w:rsidRPr="00BE58B7">
        <w:rPr>
          <w:rFonts w:ascii="Times New Roman" w:hAnsi="Times New Roman" w:cs="Times New Roman"/>
          <w:spacing w:val="-2"/>
          <w:lang w:val="pt-PT"/>
        </w:rPr>
        <w:t>a</w:t>
      </w:r>
      <w:r w:rsidRPr="00BE58B7">
        <w:rPr>
          <w:rFonts w:ascii="Times New Roman" w:hAnsi="Times New Roman" w:cs="Times New Roman"/>
          <w:lang w:val="pt-PT"/>
        </w:rPr>
        <w:t>nos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w:t>
      </w:r>
      <w:r w:rsidRPr="00BE58B7">
        <w:rPr>
          <w:rFonts w:ascii="Times New Roman" w:hAnsi="Times New Roman" w:cs="Times New Roman"/>
          <w:lang w:val="pt-PT"/>
        </w:rPr>
        <w:t>.</w:t>
      </w:r>
    </w:p>
    <w:p w14:paraId="4F8D2DE6" w14:textId="77777777" w:rsidR="00102F76" w:rsidRPr="00BE58B7" w:rsidRDefault="00102F76" w:rsidP="00EE3CA3">
      <w:pPr>
        <w:spacing w:after="0" w:line="240" w:lineRule="auto"/>
        <w:rPr>
          <w:rFonts w:ascii="Times New Roman" w:hAnsi="Times New Roman" w:cs="Times New Roman"/>
          <w:lang w:val="pt-PT"/>
        </w:rPr>
      </w:pPr>
    </w:p>
    <w:p w14:paraId="7626A9CB" w14:textId="77777777" w:rsidR="00EB603D" w:rsidRPr="00BE58B7" w:rsidRDefault="00102F76" w:rsidP="00EB603D">
      <w:pPr>
        <w:keepNext/>
        <w:spacing w:after="0" w:line="240" w:lineRule="auto"/>
        <w:ind w:right="-20"/>
        <w:rPr>
          <w:rFonts w:ascii="Times New Roman" w:hAnsi="Times New Roman" w:cs="Times New Roman"/>
          <w:lang w:val="pt-PT"/>
        </w:rPr>
      </w:pPr>
      <w:r w:rsidRPr="00BE58B7">
        <w:rPr>
          <w:rFonts w:ascii="Times New Roman" w:hAnsi="Times New Roman" w:cs="Times New Roman"/>
          <w:b/>
          <w:bCs/>
          <w:spacing w:val="1"/>
          <w:lang w:val="pt-PT"/>
        </w:rPr>
        <w:t>O</w:t>
      </w:r>
      <w:r w:rsidRPr="00BE58B7">
        <w:rPr>
          <w:rFonts w:ascii="Times New Roman" w:hAnsi="Times New Roman" w:cs="Times New Roman"/>
          <w:b/>
          <w:bCs/>
          <w:lang w:val="pt-PT"/>
        </w:rPr>
        <w:t>u</w:t>
      </w:r>
      <w:r w:rsidRPr="00BE58B7">
        <w:rPr>
          <w:rFonts w:ascii="Times New Roman" w:hAnsi="Times New Roman" w:cs="Times New Roman"/>
          <w:b/>
          <w:bCs/>
          <w:spacing w:val="1"/>
          <w:lang w:val="pt-PT"/>
        </w:rPr>
        <w:t>t</w:t>
      </w:r>
      <w:r w:rsidRPr="00BE58B7">
        <w:rPr>
          <w:rFonts w:ascii="Times New Roman" w:hAnsi="Times New Roman" w:cs="Times New Roman"/>
          <w:b/>
          <w:bCs/>
          <w:spacing w:val="-2"/>
          <w:lang w:val="pt-PT"/>
        </w:rPr>
        <w:t>r</w:t>
      </w:r>
      <w:r w:rsidRPr="00BE58B7">
        <w:rPr>
          <w:rFonts w:ascii="Times New Roman" w:hAnsi="Times New Roman" w:cs="Times New Roman"/>
          <w:b/>
          <w:bCs/>
          <w:lang w:val="pt-PT"/>
        </w:rPr>
        <w:t>os</w:t>
      </w:r>
      <w:r w:rsidRPr="00BE58B7">
        <w:rPr>
          <w:rFonts w:ascii="Times New Roman" w:hAnsi="Times New Roman" w:cs="Times New Roman"/>
          <w:b/>
          <w:bCs/>
          <w:spacing w:val="-2"/>
          <w:lang w:val="pt-PT"/>
        </w:rPr>
        <w:t xml:space="preserve"> </w:t>
      </w:r>
      <w:r w:rsidRPr="00BE58B7">
        <w:rPr>
          <w:rFonts w:ascii="Times New Roman" w:hAnsi="Times New Roman" w:cs="Times New Roman"/>
          <w:b/>
          <w:bCs/>
          <w:spacing w:val="1"/>
          <w:lang w:val="pt-PT"/>
        </w:rPr>
        <w:t>m</w:t>
      </w:r>
      <w:r w:rsidRPr="00BE58B7">
        <w:rPr>
          <w:rFonts w:ascii="Times New Roman" w:hAnsi="Times New Roman" w:cs="Times New Roman"/>
          <w:b/>
          <w:bCs/>
          <w:lang w:val="pt-PT"/>
        </w:rPr>
        <w:t>e</w:t>
      </w:r>
      <w:r w:rsidRPr="00BE58B7">
        <w:rPr>
          <w:rFonts w:ascii="Times New Roman" w:hAnsi="Times New Roman" w:cs="Times New Roman"/>
          <w:b/>
          <w:bCs/>
          <w:spacing w:val="-3"/>
          <w:lang w:val="pt-PT"/>
        </w:rPr>
        <w:t>d</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c</w:t>
      </w:r>
      <w:r w:rsidRPr="00BE58B7">
        <w:rPr>
          <w:rFonts w:ascii="Times New Roman" w:hAnsi="Times New Roman" w:cs="Times New Roman"/>
          <w:b/>
          <w:bCs/>
          <w:spacing w:val="-2"/>
          <w:lang w:val="pt-PT"/>
        </w:rPr>
        <w:t>a</w:t>
      </w:r>
      <w:r w:rsidRPr="00BE58B7">
        <w:rPr>
          <w:rFonts w:ascii="Times New Roman" w:hAnsi="Times New Roman" w:cs="Times New Roman"/>
          <w:b/>
          <w:bCs/>
          <w:spacing w:val="1"/>
          <w:lang w:val="pt-PT"/>
        </w:rPr>
        <w:t>m</w:t>
      </w:r>
      <w:r w:rsidRPr="00BE58B7">
        <w:rPr>
          <w:rFonts w:ascii="Times New Roman" w:hAnsi="Times New Roman" w:cs="Times New Roman"/>
          <w:b/>
          <w:bCs/>
          <w:lang w:val="pt-PT"/>
        </w:rPr>
        <w:t>en</w:t>
      </w:r>
      <w:r w:rsidRPr="00BE58B7">
        <w:rPr>
          <w:rFonts w:ascii="Times New Roman" w:hAnsi="Times New Roman" w:cs="Times New Roman"/>
          <w:b/>
          <w:bCs/>
          <w:spacing w:val="-2"/>
          <w:lang w:val="pt-PT"/>
        </w:rPr>
        <w:t>t</w:t>
      </w:r>
      <w:r w:rsidRPr="00BE58B7">
        <w:rPr>
          <w:rFonts w:ascii="Times New Roman" w:hAnsi="Times New Roman" w:cs="Times New Roman"/>
          <w:b/>
          <w:bCs/>
          <w:lang w:val="pt-PT"/>
        </w:rPr>
        <w:t>os</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e</w:t>
      </w:r>
      <w:r w:rsidRPr="00BE58B7">
        <w:rPr>
          <w:rFonts w:ascii="Times New Roman" w:hAnsi="Times New Roman" w:cs="Times New Roman"/>
          <w:b/>
          <w:bCs/>
          <w:spacing w:val="-2"/>
          <w:lang w:val="pt-PT"/>
        </w:rPr>
        <w:t xml:space="preserve"> Terrosa</w:t>
      </w:r>
    </w:p>
    <w:p w14:paraId="444CB766" w14:textId="77777777" w:rsidR="00102F76" w:rsidRPr="00BE58B7" w:rsidRDefault="00102F76" w:rsidP="000721F0">
      <w:pPr>
        <w:spacing w:after="0" w:line="240" w:lineRule="auto"/>
        <w:ind w:right="-20"/>
        <w:rPr>
          <w:rFonts w:ascii="Times New Roman" w:hAnsi="Times New Roman" w:cs="Times New Roman"/>
          <w:spacing w:val="1"/>
          <w:lang w:val="pt-PT"/>
        </w:rPr>
      </w:pPr>
      <w:r w:rsidRPr="00BE58B7">
        <w:rPr>
          <w:rFonts w:ascii="Times New Roman" w:hAnsi="Times New Roman" w:cs="Times New Roman"/>
          <w:spacing w:val="-4"/>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f</w:t>
      </w:r>
      <w:r w:rsidRPr="00BE58B7">
        <w:rPr>
          <w:rFonts w:ascii="Times New Roman" w:hAnsi="Times New Roman" w:cs="Times New Roman"/>
          <w:lang w:val="pt-PT"/>
        </w:rPr>
        <w:t>o</w:t>
      </w:r>
      <w:r w:rsidRPr="00BE58B7">
        <w:rPr>
          <w:rFonts w:ascii="Times New Roman" w:hAnsi="Times New Roman" w:cs="Times New Roman"/>
          <w:spacing w:val="3"/>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 seu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co </w:t>
      </w:r>
      <w:r w:rsidRPr="00BE58B7">
        <w:rPr>
          <w:rFonts w:ascii="Times New Roman" w:hAnsi="Times New Roman" w:cs="Times New Roman"/>
          <w:spacing w:val="-2"/>
          <w:lang w:val="pt-PT"/>
        </w:rPr>
        <w:t>o</w:t>
      </w:r>
      <w:r w:rsidRPr="00BE58B7">
        <w:rPr>
          <w:rFonts w:ascii="Times New Roman" w:hAnsi="Times New Roman" w:cs="Times New Roman"/>
          <w:lang w:val="pt-PT"/>
        </w:rPr>
        <w:t xml:space="preserve">u </w:t>
      </w:r>
      <w:r w:rsidRPr="00BE58B7">
        <w:rPr>
          <w:rFonts w:ascii="Times New Roman" w:hAnsi="Times New Roman" w:cs="Times New Roman"/>
          <w:spacing w:val="1"/>
          <w:lang w:val="pt-PT"/>
        </w:rPr>
        <w:t>f</w:t>
      </w:r>
      <w:r w:rsidR="00EB603D" w:rsidRPr="00BE58B7">
        <w:rPr>
          <w:rFonts w:ascii="Times New Roman" w:hAnsi="Times New Roman" w:cs="Times New Roman"/>
          <w:spacing w:val="1"/>
          <w:lang w:val="pt-PT"/>
        </w:rPr>
        <w:t>a</w:t>
      </w:r>
      <w:r w:rsidRPr="00BE58B7">
        <w:rPr>
          <w:rFonts w:ascii="Times New Roman" w:hAnsi="Times New Roman" w:cs="Times New Roman"/>
          <w:spacing w:val="1"/>
          <w:lang w:val="pt-PT"/>
        </w:rPr>
        <w:t>r</w:t>
      </w:r>
      <w:r w:rsidR="00EB603D" w:rsidRPr="00BE58B7">
        <w:rPr>
          <w:rFonts w:ascii="Times New Roman" w:hAnsi="Times New Roman" w:cs="Times New Roman"/>
          <w:spacing w:val="1"/>
          <w:lang w:val="pt-PT"/>
        </w:rPr>
        <w:t>macêu</w:t>
      </w:r>
      <w:r w:rsidRPr="00BE58B7">
        <w:rPr>
          <w:rFonts w:ascii="Times New Roman" w:hAnsi="Times New Roman" w:cs="Times New Roman"/>
          <w:spacing w:val="1"/>
          <w:lang w:val="pt-PT"/>
        </w:rPr>
        <w:t>t</w:t>
      </w:r>
      <w:r w:rsidR="00EB603D" w:rsidRPr="00BE58B7">
        <w:rPr>
          <w:rFonts w:ascii="Times New Roman" w:hAnsi="Times New Roman" w:cs="Times New Roman"/>
          <w:spacing w:val="1"/>
          <w:lang w:val="pt-PT"/>
        </w:rPr>
        <w:t>ico se</w:t>
      </w:r>
      <w:r w:rsidRPr="00BE58B7">
        <w:rPr>
          <w:rFonts w:ascii="Times New Roman" w:hAnsi="Times New Roman" w:cs="Times New Roman"/>
          <w:spacing w:val="1"/>
          <w:lang w:val="pt-PT"/>
        </w:rPr>
        <w:t xml:space="preserve"> </w:t>
      </w:r>
      <w:r w:rsidR="00EB603D" w:rsidRPr="00BE58B7">
        <w:rPr>
          <w:rFonts w:ascii="Times New Roman" w:hAnsi="Times New Roman" w:cs="Times New Roman"/>
          <w:spacing w:val="1"/>
          <w:lang w:val="pt-PT"/>
        </w:rPr>
        <w:t>es</w:t>
      </w:r>
      <w:r w:rsidRPr="00BE58B7">
        <w:rPr>
          <w:rFonts w:ascii="Times New Roman" w:hAnsi="Times New Roman" w:cs="Times New Roman"/>
          <w:spacing w:val="1"/>
          <w:lang w:val="pt-PT"/>
        </w:rPr>
        <w:t>ti</w:t>
      </w:r>
      <w:r w:rsidR="00EB603D" w:rsidRPr="00BE58B7">
        <w:rPr>
          <w:rFonts w:ascii="Times New Roman" w:hAnsi="Times New Roman" w:cs="Times New Roman"/>
          <w:spacing w:val="1"/>
          <w:lang w:val="pt-PT"/>
        </w:rPr>
        <w:t>ver a</w:t>
      </w:r>
      <w:r w:rsidRPr="00BE58B7">
        <w:rPr>
          <w:rFonts w:ascii="Times New Roman" w:hAnsi="Times New Roman" w:cs="Times New Roman"/>
          <w:spacing w:val="1"/>
          <w:lang w:val="pt-PT"/>
        </w:rPr>
        <w:t xml:space="preserve"> </w:t>
      </w:r>
      <w:r w:rsidR="00EB603D" w:rsidRPr="00BE58B7">
        <w:rPr>
          <w:rFonts w:ascii="Times New Roman" w:hAnsi="Times New Roman" w:cs="Times New Roman"/>
          <w:spacing w:val="1"/>
          <w:lang w:val="pt-PT"/>
        </w:rPr>
        <w:t>utilizar, t</w:t>
      </w:r>
      <w:r w:rsidRPr="00BE58B7">
        <w:rPr>
          <w:rFonts w:ascii="Times New Roman" w:hAnsi="Times New Roman" w:cs="Times New Roman"/>
          <w:spacing w:val="1"/>
          <w:lang w:val="pt-PT"/>
        </w:rPr>
        <w:t>i</w:t>
      </w:r>
      <w:r w:rsidR="00EB603D" w:rsidRPr="00BE58B7">
        <w:rPr>
          <w:rFonts w:ascii="Times New Roman" w:hAnsi="Times New Roman" w:cs="Times New Roman"/>
          <w:spacing w:val="1"/>
          <w:lang w:val="pt-PT"/>
        </w:rPr>
        <w:t xml:space="preserve">ver utilizado </w:t>
      </w:r>
      <w:r w:rsidRPr="00BE58B7">
        <w:rPr>
          <w:rFonts w:ascii="Times New Roman" w:hAnsi="Times New Roman" w:cs="Times New Roman"/>
          <w:spacing w:val="1"/>
          <w:lang w:val="pt-PT"/>
        </w:rPr>
        <w:t>r</w:t>
      </w:r>
      <w:r w:rsidR="00EB603D" w:rsidRPr="00BE58B7">
        <w:rPr>
          <w:rFonts w:ascii="Times New Roman" w:hAnsi="Times New Roman" w:cs="Times New Roman"/>
          <w:spacing w:val="1"/>
          <w:lang w:val="pt-PT"/>
        </w:rPr>
        <w:t>ecentemen</w:t>
      </w:r>
      <w:r w:rsidRPr="00BE58B7">
        <w:rPr>
          <w:rFonts w:ascii="Times New Roman" w:hAnsi="Times New Roman" w:cs="Times New Roman"/>
          <w:spacing w:val="1"/>
          <w:lang w:val="pt-PT"/>
        </w:rPr>
        <w:t>t</w:t>
      </w:r>
      <w:r w:rsidR="00EB603D" w:rsidRPr="00BE58B7">
        <w:rPr>
          <w:rFonts w:ascii="Times New Roman" w:hAnsi="Times New Roman" w:cs="Times New Roman"/>
          <w:spacing w:val="1"/>
          <w:lang w:val="pt-PT"/>
        </w:rPr>
        <w:t>e</w:t>
      </w:r>
      <w:r w:rsidR="00273DC3" w:rsidRPr="00BE58B7">
        <w:rPr>
          <w:rFonts w:ascii="Times New Roman" w:hAnsi="Times New Roman" w:cs="Times New Roman"/>
          <w:spacing w:val="1"/>
          <w:lang w:val="pt-PT"/>
        </w:rPr>
        <w:t>,</w:t>
      </w:r>
      <w:r w:rsidR="00EB603D" w:rsidRPr="00BE58B7">
        <w:rPr>
          <w:rFonts w:ascii="Times New Roman" w:hAnsi="Times New Roman" w:cs="Times New Roman"/>
          <w:spacing w:val="1"/>
          <w:lang w:val="pt-PT"/>
        </w:rPr>
        <w:t xml:space="preserve"> ou se vier a utilizar ou</w:t>
      </w:r>
      <w:r w:rsidRPr="00BE58B7">
        <w:rPr>
          <w:rFonts w:ascii="Times New Roman" w:hAnsi="Times New Roman" w:cs="Times New Roman"/>
          <w:spacing w:val="1"/>
          <w:lang w:val="pt-PT"/>
        </w:rPr>
        <w:t>tr</w:t>
      </w:r>
      <w:r w:rsidR="00EB603D" w:rsidRPr="00BE58B7">
        <w:rPr>
          <w:rFonts w:ascii="Times New Roman" w:hAnsi="Times New Roman" w:cs="Times New Roman"/>
          <w:spacing w:val="1"/>
          <w:lang w:val="pt-PT"/>
        </w:rPr>
        <w:t>os</w:t>
      </w:r>
      <w:r w:rsidRPr="00BE58B7">
        <w:rPr>
          <w:rFonts w:ascii="Times New Roman" w:hAnsi="Times New Roman" w:cs="Times New Roman"/>
          <w:spacing w:val="1"/>
          <w:lang w:val="pt-PT"/>
        </w:rPr>
        <w:t xml:space="preserve"> </w:t>
      </w:r>
      <w:r w:rsidR="00EB603D" w:rsidRPr="00BE58B7">
        <w:rPr>
          <w:rFonts w:ascii="Times New Roman" w:hAnsi="Times New Roman" w:cs="Times New Roman"/>
          <w:spacing w:val="1"/>
          <w:lang w:val="pt-PT"/>
        </w:rPr>
        <w:t>med</w:t>
      </w:r>
      <w:r w:rsidRPr="00BE58B7">
        <w:rPr>
          <w:rFonts w:ascii="Times New Roman" w:hAnsi="Times New Roman" w:cs="Times New Roman"/>
          <w:spacing w:val="1"/>
          <w:lang w:val="pt-PT"/>
        </w:rPr>
        <w:t>i</w:t>
      </w:r>
      <w:r w:rsidR="00EB603D" w:rsidRPr="00BE58B7">
        <w:rPr>
          <w:rFonts w:ascii="Times New Roman" w:hAnsi="Times New Roman" w:cs="Times New Roman"/>
          <w:spacing w:val="1"/>
          <w:lang w:val="pt-PT"/>
        </w:rPr>
        <w:t>camen</w:t>
      </w:r>
      <w:r w:rsidRPr="00BE58B7">
        <w:rPr>
          <w:rFonts w:ascii="Times New Roman" w:hAnsi="Times New Roman" w:cs="Times New Roman"/>
          <w:spacing w:val="1"/>
          <w:lang w:val="pt-PT"/>
        </w:rPr>
        <w:t>t</w:t>
      </w:r>
      <w:r w:rsidR="00EB603D" w:rsidRPr="00BE58B7">
        <w:rPr>
          <w:rFonts w:ascii="Times New Roman" w:hAnsi="Times New Roman" w:cs="Times New Roman"/>
          <w:spacing w:val="1"/>
          <w:lang w:val="pt-PT"/>
        </w:rPr>
        <w:t>o</w:t>
      </w:r>
      <w:r w:rsidRPr="00BE58B7">
        <w:rPr>
          <w:rFonts w:ascii="Times New Roman" w:hAnsi="Times New Roman" w:cs="Times New Roman"/>
          <w:spacing w:val="1"/>
          <w:lang w:val="pt-PT"/>
        </w:rPr>
        <w:t>s.</w:t>
      </w:r>
    </w:p>
    <w:p w14:paraId="4E249833" w14:textId="77777777" w:rsidR="00102F76" w:rsidRPr="00BE58B7" w:rsidRDefault="00102F76" w:rsidP="00EE3CA3">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 xml:space="preserve">Isto é importante porque alguns medicamentos (p. ex.,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g</w:t>
      </w:r>
      <w:r w:rsidRPr="00BE58B7">
        <w:rPr>
          <w:rFonts w:ascii="Times New Roman" w:hAnsi="Times New Roman" w:cs="Times New Roman"/>
          <w:lang w:val="pt-PT"/>
        </w:rPr>
        <w:t>ox</w:t>
      </w:r>
      <w:r w:rsidRPr="00BE58B7">
        <w:rPr>
          <w:rFonts w:ascii="Times New Roman" w:hAnsi="Times New Roman" w:cs="Times New Roman"/>
          <w:spacing w:val="1"/>
          <w:lang w:val="pt-PT"/>
        </w:rPr>
        <w:t>i</w:t>
      </w:r>
      <w:r w:rsidRPr="00BE58B7">
        <w:rPr>
          <w:rFonts w:ascii="Times New Roman" w:hAnsi="Times New Roman" w:cs="Times New Roman"/>
          <w:lang w:val="pt-PT"/>
        </w:rPr>
        <w:t>na</w:t>
      </w:r>
      <w:r w:rsidRPr="00BE58B7">
        <w:rPr>
          <w:rFonts w:ascii="Times New Roman" w:hAnsi="Times New Roman" w:cs="Times New Roman"/>
          <w:spacing w:val="1"/>
          <w:lang w:val="pt-PT"/>
        </w:rPr>
        <w:t>/</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g</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c</w:t>
      </w:r>
      <w:r w:rsidRPr="00BE58B7">
        <w:rPr>
          <w:rFonts w:ascii="Times New Roman" w:hAnsi="Times New Roman" w:cs="Times New Roman"/>
          <w:lang w:val="pt-PT"/>
        </w:rPr>
        <w:t>o</w:t>
      </w:r>
      <w:r w:rsidRPr="00BE58B7">
        <w:rPr>
          <w:rFonts w:ascii="Times New Roman" w:hAnsi="Times New Roman" w:cs="Times New Roman"/>
          <w:spacing w:val="1"/>
          <w:lang w:val="pt-PT"/>
        </w:rPr>
        <w:t>s</w:t>
      </w:r>
      <w:r w:rsidRPr="00BE58B7">
        <w:rPr>
          <w:rFonts w:ascii="Times New Roman" w:hAnsi="Times New Roman" w:cs="Times New Roman"/>
          <w:lang w:val="pt-PT"/>
        </w:rPr>
        <w:t>, um</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ado</w:t>
      </w:r>
      <w:r w:rsidRPr="00BE58B7">
        <w:rPr>
          <w:rFonts w:ascii="Times New Roman" w:hAnsi="Times New Roman" w:cs="Times New Roman"/>
          <w:spacing w:val="-5"/>
          <w:lang w:val="pt-PT"/>
        </w:rPr>
        <w:t xml:space="preserve"> </w:t>
      </w:r>
      <w:r w:rsidRPr="00BE58B7">
        <w:rPr>
          <w:rFonts w:ascii="Times New Roman" w:hAnsi="Times New Roman" w:cs="Times New Roman"/>
          <w:lang w:val="pt-PT"/>
        </w:rPr>
        <w:t>pa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2"/>
          <w:lang w:val="pt-PT"/>
        </w:rPr>
        <w:t>o</w:t>
      </w:r>
      <w:r w:rsidRPr="00BE58B7">
        <w:rPr>
          <w:rFonts w:ascii="Times New Roman" w:hAnsi="Times New Roman" w:cs="Times New Roman"/>
          <w:lang w:val="pt-PT"/>
        </w:rPr>
        <w:t>enç</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ç</w:t>
      </w:r>
      <w:r w:rsidRPr="00BE58B7">
        <w:rPr>
          <w:rFonts w:ascii="Times New Roman" w:hAnsi="Times New Roman" w:cs="Times New Roman"/>
          <w:lang w:val="pt-PT"/>
        </w:rPr>
        <w:t>ão</w:t>
      </w:r>
      <w:r w:rsidRPr="00BE58B7">
        <w:rPr>
          <w:rFonts w:ascii="Times New Roman" w:hAnsi="Times New Roman" w:cs="Times New Roman"/>
          <w:spacing w:val="1"/>
          <w:lang w:val="pt-PT"/>
        </w:rPr>
        <w:t>) podem interagir com a teriparatida.</w:t>
      </w:r>
    </w:p>
    <w:p w14:paraId="6CEFB5B1" w14:textId="77777777" w:rsidR="00102F76" w:rsidRPr="00BE58B7" w:rsidRDefault="00102F76" w:rsidP="00EE3CA3">
      <w:pPr>
        <w:spacing w:after="0" w:line="240" w:lineRule="auto"/>
        <w:rPr>
          <w:rFonts w:ascii="Times New Roman" w:hAnsi="Times New Roman" w:cs="Times New Roman"/>
          <w:lang w:val="pt-PT"/>
        </w:rPr>
      </w:pPr>
    </w:p>
    <w:p w14:paraId="431A26FC" w14:textId="77777777" w:rsidR="00EB603D" w:rsidRPr="00BE58B7" w:rsidRDefault="00102F76" w:rsidP="00EB603D">
      <w:pPr>
        <w:keepNext/>
        <w:spacing w:after="0" w:line="240" w:lineRule="auto"/>
        <w:ind w:right="-20"/>
        <w:rPr>
          <w:rFonts w:ascii="Times New Roman" w:hAnsi="Times New Roman" w:cs="Times New Roman"/>
          <w:lang w:val="pt-PT"/>
        </w:rPr>
      </w:pPr>
      <w:r w:rsidRPr="00BE58B7">
        <w:rPr>
          <w:rFonts w:ascii="Times New Roman" w:hAnsi="Times New Roman" w:cs="Times New Roman"/>
          <w:b/>
          <w:bCs/>
          <w:spacing w:val="-1"/>
          <w:lang w:val="pt-PT"/>
        </w:rPr>
        <w:t>G</w:t>
      </w:r>
      <w:r w:rsidRPr="00BE58B7">
        <w:rPr>
          <w:rFonts w:ascii="Times New Roman" w:hAnsi="Times New Roman" w:cs="Times New Roman"/>
          <w:b/>
          <w:bCs/>
          <w:lang w:val="pt-PT"/>
        </w:rPr>
        <w:t>rav</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dez</w:t>
      </w:r>
      <w:r w:rsidRPr="00BE58B7">
        <w:rPr>
          <w:rFonts w:ascii="Times New Roman" w:hAnsi="Times New Roman" w:cs="Times New Roman"/>
          <w:b/>
          <w:bCs/>
          <w:spacing w:val="-2"/>
          <w:lang w:val="pt-PT"/>
        </w:rPr>
        <w:t xml:space="preserve"> </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2"/>
          <w:lang w:val="pt-PT"/>
        </w:rPr>
        <w:t>a</w:t>
      </w:r>
      <w:r w:rsidRPr="00BE58B7">
        <w:rPr>
          <w:rFonts w:ascii="Times New Roman" w:hAnsi="Times New Roman" w:cs="Times New Roman"/>
          <w:b/>
          <w:bCs/>
          <w:spacing w:val="1"/>
          <w:lang w:val="pt-PT"/>
        </w:rPr>
        <w:t>m</w:t>
      </w:r>
      <w:r w:rsidRPr="00BE58B7">
        <w:rPr>
          <w:rFonts w:ascii="Times New Roman" w:hAnsi="Times New Roman" w:cs="Times New Roman"/>
          <w:b/>
          <w:bCs/>
          <w:spacing w:val="-2"/>
          <w:lang w:val="pt-PT"/>
        </w:rPr>
        <w:t>a</w:t>
      </w:r>
      <w:r w:rsidRPr="00BE58B7">
        <w:rPr>
          <w:rFonts w:ascii="Times New Roman" w:hAnsi="Times New Roman" w:cs="Times New Roman"/>
          <w:b/>
          <w:bCs/>
          <w:spacing w:val="1"/>
          <w:lang w:val="pt-PT"/>
        </w:rPr>
        <w:t>m</w:t>
      </w:r>
      <w:r w:rsidRPr="00BE58B7">
        <w:rPr>
          <w:rFonts w:ascii="Times New Roman" w:hAnsi="Times New Roman" w:cs="Times New Roman"/>
          <w:b/>
          <w:bCs/>
          <w:lang w:val="pt-PT"/>
        </w:rPr>
        <w:t>en</w:t>
      </w:r>
      <w:r w:rsidRPr="00BE58B7">
        <w:rPr>
          <w:rFonts w:ascii="Times New Roman" w:hAnsi="Times New Roman" w:cs="Times New Roman"/>
          <w:b/>
          <w:bCs/>
          <w:spacing w:val="-2"/>
          <w:lang w:val="pt-PT"/>
        </w:rPr>
        <w:t>t</w:t>
      </w:r>
      <w:r w:rsidRPr="00BE58B7">
        <w:rPr>
          <w:rFonts w:ascii="Times New Roman" w:hAnsi="Times New Roman" w:cs="Times New Roman"/>
          <w:b/>
          <w:bCs/>
          <w:lang w:val="pt-PT"/>
        </w:rPr>
        <w:t>ação</w:t>
      </w:r>
    </w:p>
    <w:p w14:paraId="5D5669BC" w14:textId="59902D27" w:rsidR="00102F76" w:rsidRPr="00BE58B7" w:rsidRDefault="00102F76" w:rsidP="00EE3CA3">
      <w:pPr>
        <w:spacing w:after="0" w:line="240" w:lineRule="auto"/>
        <w:ind w:right="175"/>
        <w:rPr>
          <w:rFonts w:ascii="Times New Roman" w:hAnsi="Times New Roman" w:cs="Times New Roman"/>
          <w:lang w:val="pt-PT"/>
        </w:rPr>
      </w:pP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e</w:t>
      </w:r>
      <w:r w:rsidRPr="00BE58B7">
        <w:rPr>
          <w:rFonts w:ascii="Times New Roman" w:hAnsi="Times New Roman" w:cs="Times New Roman"/>
          <w:lang w:val="pt-PT"/>
        </w:rPr>
        <w:t>stá</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g</w:t>
      </w:r>
      <w:r w:rsidRPr="00BE58B7">
        <w:rPr>
          <w:rFonts w:ascii="Times New Roman" w:hAnsi="Times New Roman" w:cs="Times New Roman"/>
          <w:spacing w:val="-1"/>
          <w:lang w:val="pt-PT"/>
        </w:rPr>
        <w:t>rá</w:t>
      </w:r>
      <w:r w:rsidRPr="00BE58B7">
        <w:rPr>
          <w:rFonts w:ascii="Times New Roman" w:hAnsi="Times New Roman" w:cs="Times New Roman"/>
          <w:lang w:val="pt-PT"/>
        </w:rPr>
        <w:t>vida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ou</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a</w:t>
      </w:r>
      <w:r w:rsidRPr="00BE58B7">
        <w:rPr>
          <w:rFonts w:ascii="Times New Roman" w:hAnsi="Times New Roman" w:cs="Times New Roman"/>
          <w:lang w:val="pt-PT"/>
        </w:rPr>
        <w:t>m</w:t>
      </w:r>
      <w:r w:rsidRPr="00BE58B7">
        <w:rPr>
          <w:rFonts w:ascii="Times New Roman" w:hAnsi="Times New Roman" w:cs="Times New Roman"/>
          <w:spacing w:val="1"/>
          <w:lang w:val="pt-PT"/>
        </w:rPr>
        <w:t>a</w:t>
      </w:r>
      <w:r w:rsidRPr="00BE58B7">
        <w:rPr>
          <w:rFonts w:ascii="Times New Roman" w:hAnsi="Times New Roman" w:cs="Times New Roman"/>
          <w:lang w:val="pt-PT"/>
        </w:rPr>
        <w:t>m</w:t>
      </w:r>
      <w:r w:rsidRPr="00BE58B7">
        <w:rPr>
          <w:rFonts w:ascii="Times New Roman" w:hAnsi="Times New Roman" w:cs="Times New Roman"/>
          <w:spacing w:val="-1"/>
          <w:lang w:val="pt-PT"/>
        </w:rPr>
        <w:t>e</w:t>
      </w:r>
      <w:r w:rsidRPr="00BE58B7">
        <w:rPr>
          <w:rFonts w:ascii="Times New Roman" w:hAnsi="Times New Roman" w:cs="Times New Roman"/>
          <w:lang w:val="pt-PT"/>
        </w:rPr>
        <w:t>nt</w:t>
      </w:r>
      <w:r w:rsidRPr="00BE58B7">
        <w:rPr>
          <w:rFonts w:ascii="Times New Roman" w:hAnsi="Times New Roman" w:cs="Times New Roman"/>
          <w:spacing w:val="-1"/>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w:t>
      </w:r>
      <w:r w:rsidRPr="00BE58B7">
        <w:rPr>
          <w:rFonts w:ascii="Times New Roman" w:hAnsi="Times New Roman" w:cs="Times New Roman"/>
          <w:spacing w:val="-1"/>
          <w:lang w:val="pt-PT"/>
        </w:rPr>
        <w:t>ã</w:t>
      </w:r>
      <w:r w:rsidRPr="00BE58B7">
        <w:rPr>
          <w:rFonts w:ascii="Times New Roman" w:hAnsi="Times New Roman" w:cs="Times New Roman"/>
          <w:lang w:val="pt-PT"/>
        </w:rPr>
        <w:t>o utili</w:t>
      </w:r>
      <w:r w:rsidRPr="00BE58B7">
        <w:rPr>
          <w:rFonts w:ascii="Times New Roman" w:hAnsi="Times New Roman" w:cs="Times New Roman"/>
          <w:spacing w:val="1"/>
          <w:lang w:val="pt-PT"/>
        </w:rPr>
        <w:t>z</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Terrosa</w:t>
      </w:r>
      <w:r w:rsidRPr="00BE58B7">
        <w:rPr>
          <w:rFonts w:ascii="Times New Roman" w:hAnsi="Times New Roman" w:cs="Times New Roman"/>
          <w:lang w:val="pt-PT"/>
        </w:rPr>
        <w:t>. Se</w:t>
      </w:r>
      <w:r w:rsidRPr="00BE58B7">
        <w:rPr>
          <w:rFonts w:ascii="Times New Roman" w:hAnsi="Times New Roman" w:cs="Times New Roman"/>
          <w:spacing w:val="1"/>
          <w:lang w:val="pt-PT"/>
        </w:rPr>
        <w:t xml:space="preserve"> f</w:t>
      </w:r>
      <w:r w:rsidRPr="00BE58B7">
        <w:rPr>
          <w:rFonts w:ascii="Times New Roman" w:hAnsi="Times New Roman" w:cs="Times New Roman"/>
          <w:lang w:val="pt-PT"/>
        </w:rPr>
        <w:t>or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her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ris</w:t>
      </w:r>
      <w:r w:rsidRPr="00BE58B7">
        <w:rPr>
          <w:rFonts w:ascii="Times New Roman" w:hAnsi="Times New Roman" w:cs="Times New Roman"/>
          <w:lang w:val="pt-PT"/>
        </w:rPr>
        <w:t>co de en</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r</w:t>
      </w:r>
      <w:r w:rsidRPr="00BE58B7">
        <w:rPr>
          <w:rFonts w:ascii="Times New Roman" w:hAnsi="Times New Roman" w:cs="Times New Roman"/>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á</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um</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é</w:t>
      </w:r>
      <w:r w:rsidRPr="00BE58B7">
        <w:rPr>
          <w:rFonts w:ascii="Times New Roman" w:hAnsi="Times New Roman" w:cs="Times New Roman"/>
          <w:spacing w:val="1"/>
          <w:lang w:val="pt-PT"/>
        </w:rPr>
        <w:t>t</w:t>
      </w:r>
      <w:r w:rsidRPr="00BE58B7">
        <w:rPr>
          <w:rFonts w:ascii="Times New Roman" w:hAnsi="Times New Roman" w:cs="Times New Roman"/>
          <w:lang w:val="pt-PT"/>
        </w:rPr>
        <w:t>odo con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c</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o e</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caz</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du</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2"/>
          <w:lang w:val="pt-PT"/>
        </w:rPr>
        <w:t>z</w:t>
      </w:r>
      <w:r w:rsidRPr="00BE58B7">
        <w:rPr>
          <w:rFonts w:ascii="Times New Roman" w:hAnsi="Times New Roman" w:cs="Times New Roman"/>
          <w:lang w:val="pt-PT"/>
        </w:rPr>
        <w:t>ação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Terrosa</w:t>
      </w:r>
      <w:r w:rsidRPr="00BE58B7">
        <w:rPr>
          <w:rFonts w:ascii="Times New Roman" w:hAnsi="Times New Roman" w:cs="Times New Roman"/>
          <w:lang w:val="pt-PT"/>
        </w:rPr>
        <w:t>. Se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fi</w:t>
      </w:r>
      <w:r w:rsidRPr="00BE58B7">
        <w:rPr>
          <w:rFonts w:ascii="Times New Roman" w:hAnsi="Times New Roman" w:cs="Times New Roman"/>
          <w:spacing w:val="-2"/>
          <w:lang w:val="pt-PT"/>
        </w:rPr>
        <w:t>c</w:t>
      </w:r>
      <w:r w:rsidRPr="00BE58B7">
        <w:rPr>
          <w:rFonts w:ascii="Times New Roman" w:hAnsi="Times New Roman" w:cs="Times New Roman"/>
          <w:lang w:val="pt-PT"/>
        </w:rPr>
        <w:t xml:space="preserve">ar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á</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da enquanto estiver a utilizar Terrosa, este de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se</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rr</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p</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do. </w:t>
      </w:r>
      <w:r w:rsidRPr="00BE58B7">
        <w:rPr>
          <w:rFonts w:ascii="Times New Roman" w:hAnsi="Times New Roman" w:cs="Times New Roman"/>
          <w:spacing w:val="-1"/>
          <w:lang w:val="pt-PT"/>
        </w:rPr>
        <w:t>C</w:t>
      </w:r>
      <w:r w:rsidRPr="00BE58B7">
        <w:rPr>
          <w:rFonts w:ascii="Times New Roman" w:hAnsi="Times New Roman" w:cs="Times New Roman"/>
          <w:lang w:val="pt-PT"/>
        </w:rPr>
        <w:t>o</w:t>
      </w:r>
      <w:r w:rsidRPr="00BE58B7">
        <w:rPr>
          <w:rFonts w:ascii="Times New Roman" w:hAnsi="Times New Roman" w:cs="Times New Roman"/>
          <w:spacing w:val="-2"/>
          <w:lang w:val="pt-PT"/>
        </w:rPr>
        <w:t>n</w:t>
      </w:r>
      <w:r w:rsidRPr="00BE58B7">
        <w:rPr>
          <w:rFonts w:ascii="Times New Roman" w:hAnsi="Times New Roman" w:cs="Times New Roman"/>
          <w:spacing w:val="1"/>
          <w:lang w:val="pt-PT"/>
        </w:rPr>
        <w:t>s</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s</w:t>
      </w:r>
      <w:r w:rsidRPr="00BE58B7">
        <w:rPr>
          <w:rFonts w:ascii="Times New Roman" w:hAnsi="Times New Roman" w:cs="Times New Roman"/>
          <w:lang w:val="pt-PT"/>
        </w:rPr>
        <w:t xml:space="preserve">eu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co ou</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acêu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o an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 xml:space="preserve">ar </w:t>
      </w:r>
      <w:r w:rsidR="001A4675">
        <w:rPr>
          <w:rFonts w:ascii="Times New Roman" w:hAnsi="Times New Roman" w:cs="Times New Roman"/>
          <w:lang w:val="pt-PT"/>
        </w:rPr>
        <w:t>este</w:t>
      </w:r>
      <w:r w:rsidR="001A4675"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w:t>
      </w:r>
    </w:p>
    <w:p w14:paraId="5723497B" w14:textId="77777777" w:rsidR="00102F76" w:rsidRPr="00BE58B7" w:rsidRDefault="00102F76" w:rsidP="00EE3CA3">
      <w:pPr>
        <w:spacing w:after="0" w:line="240" w:lineRule="auto"/>
        <w:rPr>
          <w:rFonts w:ascii="Times New Roman" w:hAnsi="Times New Roman" w:cs="Times New Roman"/>
          <w:lang w:val="pt-PT"/>
        </w:rPr>
      </w:pPr>
    </w:p>
    <w:p w14:paraId="7FC6DB02" w14:textId="77777777" w:rsidR="00EB603D" w:rsidRPr="00BE58B7" w:rsidRDefault="00102F76" w:rsidP="00EB603D">
      <w:pPr>
        <w:keepNext/>
        <w:spacing w:after="0" w:line="240" w:lineRule="auto"/>
        <w:ind w:right="-20"/>
        <w:rPr>
          <w:rFonts w:ascii="Times New Roman" w:hAnsi="Times New Roman" w:cs="Times New Roman"/>
          <w:lang w:val="pt-PT"/>
        </w:rPr>
      </w:pPr>
      <w:r w:rsidRPr="00BE58B7">
        <w:rPr>
          <w:rFonts w:ascii="Times New Roman" w:hAnsi="Times New Roman" w:cs="Times New Roman"/>
          <w:b/>
          <w:bCs/>
          <w:spacing w:val="-1"/>
          <w:lang w:val="pt-PT"/>
        </w:rPr>
        <w:t>C</w:t>
      </w:r>
      <w:r w:rsidRPr="00BE58B7">
        <w:rPr>
          <w:rFonts w:ascii="Times New Roman" w:hAnsi="Times New Roman" w:cs="Times New Roman"/>
          <w:b/>
          <w:bCs/>
          <w:lang w:val="pt-PT"/>
        </w:rPr>
        <w:t>ondução de</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2"/>
          <w:lang w:val="pt-PT"/>
        </w:rPr>
        <w:t>v</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í</w:t>
      </w:r>
      <w:r w:rsidRPr="00BE58B7">
        <w:rPr>
          <w:rFonts w:ascii="Times New Roman" w:hAnsi="Times New Roman" w:cs="Times New Roman"/>
          <w:b/>
          <w:bCs/>
          <w:lang w:val="pt-PT"/>
        </w:rPr>
        <w:t>c</w:t>
      </w:r>
      <w:r w:rsidRPr="00BE58B7">
        <w:rPr>
          <w:rFonts w:ascii="Times New Roman" w:hAnsi="Times New Roman" w:cs="Times New Roman"/>
          <w:b/>
          <w:bCs/>
          <w:spacing w:val="-3"/>
          <w:lang w:val="pt-PT"/>
        </w:rPr>
        <w:t>u</w:t>
      </w:r>
      <w:r w:rsidRPr="00BE58B7">
        <w:rPr>
          <w:rFonts w:ascii="Times New Roman" w:hAnsi="Times New Roman" w:cs="Times New Roman"/>
          <w:b/>
          <w:bCs/>
          <w:spacing w:val="1"/>
          <w:lang w:val="pt-PT"/>
        </w:rPr>
        <w:t>l</w:t>
      </w:r>
      <w:r w:rsidRPr="00BE58B7">
        <w:rPr>
          <w:rFonts w:ascii="Times New Roman" w:hAnsi="Times New Roman" w:cs="Times New Roman"/>
          <w:b/>
          <w:bCs/>
          <w:lang w:val="pt-PT"/>
        </w:rPr>
        <w:t>os</w:t>
      </w:r>
      <w:r w:rsidRPr="00BE58B7">
        <w:rPr>
          <w:rFonts w:ascii="Times New Roman" w:hAnsi="Times New Roman" w:cs="Times New Roman"/>
          <w:b/>
          <w:bCs/>
          <w:spacing w:val="-2"/>
          <w:lang w:val="pt-PT"/>
        </w:rPr>
        <w:t xml:space="preserve"> </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u</w:t>
      </w:r>
      <w:r w:rsidRPr="00BE58B7">
        <w:rPr>
          <w:rFonts w:ascii="Times New Roman" w:hAnsi="Times New Roman" w:cs="Times New Roman"/>
          <w:b/>
          <w:bCs/>
          <w:spacing w:val="-2"/>
          <w:lang w:val="pt-PT"/>
        </w:rPr>
        <w:t>t</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l</w:t>
      </w:r>
      <w:r w:rsidRPr="00BE58B7">
        <w:rPr>
          <w:rFonts w:ascii="Times New Roman" w:hAnsi="Times New Roman" w:cs="Times New Roman"/>
          <w:b/>
          <w:bCs/>
          <w:spacing w:val="1"/>
          <w:lang w:val="pt-PT"/>
        </w:rPr>
        <w:t>i</w:t>
      </w:r>
      <w:r w:rsidRPr="00BE58B7">
        <w:rPr>
          <w:rFonts w:ascii="Times New Roman" w:hAnsi="Times New Roman" w:cs="Times New Roman"/>
          <w:b/>
          <w:bCs/>
          <w:spacing w:val="-2"/>
          <w:lang w:val="pt-PT"/>
        </w:rPr>
        <w:t>z</w:t>
      </w:r>
      <w:r w:rsidRPr="00BE58B7">
        <w:rPr>
          <w:rFonts w:ascii="Times New Roman" w:hAnsi="Times New Roman" w:cs="Times New Roman"/>
          <w:b/>
          <w:bCs/>
          <w:lang w:val="pt-PT"/>
        </w:rPr>
        <w:t>ação de</w:t>
      </w:r>
      <w:r w:rsidRPr="00BE58B7">
        <w:rPr>
          <w:rFonts w:ascii="Times New Roman" w:hAnsi="Times New Roman" w:cs="Times New Roman"/>
          <w:b/>
          <w:bCs/>
          <w:spacing w:val="-2"/>
          <w:lang w:val="pt-PT"/>
        </w:rPr>
        <w:t xml:space="preserve"> </w:t>
      </w:r>
      <w:r w:rsidRPr="00BE58B7">
        <w:rPr>
          <w:rFonts w:ascii="Times New Roman" w:hAnsi="Times New Roman" w:cs="Times New Roman"/>
          <w:b/>
          <w:bCs/>
          <w:spacing w:val="1"/>
          <w:lang w:val="pt-PT"/>
        </w:rPr>
        <w:t>m</w:t>
      </w:r>
      <w:r w:rsidRPr="00BE58B7">
        <w:rPr>
          <w:rFonts w:ascii="Times New Roman" w:hAnsi="Times New Roman" w:cs="Times New Roman"/>
          <w:b/>
          <w:bCs/>
          <w:lang w:val="pt-PT"/>
        </w:rPr>
        <w:t>áq</w:t>
      </w:r>
      <w:r w:rsidRPr="00BE58B7">
        <w:rPr>
          <w:rFonts w:ascii="Times New Roman" w:hAnsi="Times New Roman" w:cs="Times New Roman"/>
          <w:b/>
          <w:bCs/>
          <w:spacing w:val="-3"/>
          <w:lang w:val="pt-PT"/>
        </w:rPr>
        <w:t>u</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nas</w:t>
      </w:r>
    </w:p>
    <w:p w14:paraId="0ACCC814" w14:textId="77777777" w:rsidR="00102F76" w:rsidRPr="00BE58B7" w:rsidRDefault="00102F76" w:rsidP="00EE3CA3">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A</w:t>
      </w:r>
      <w:r w:rsidRPr="00BE58B7">
        <w:rPr>
          <w:rFonts w:ascii="Times New Roman" w:hAnsi="Times New Roman" w:cs="Times New Roman"/>
          <w:spacing w:val="1"/>
          <w:lang w:val="pt-PT"/>
        </w:rPr>
        <w:t>l</w:t>
      </w:r>
      <w:r w:rsidRPr="00BE58B7">
        <w:rPr>
          <w:rFonts w:ascii="Times New Roman" w:hAnsi="Times New Roman" w:cs="Times New Roman"/>
          <w:spacing w:val="-2"/>
          <w:lang w:val="pt-PT"/>
        </w:rPr>
        <w:t>g</w:t>
      </w:r>
      <w:r w:rsidRPr="00BE58B7">
        <w:rPr>
          <w:rFonts w:ascii="Times New Roman" w:hAnsi="Times New Roman" w:cs="Times New Roman"/>
          <w:lang w:val="pt-PT"/>
        </w:rPr>
        <w:t>uns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lang w:val="pt-PT"/>
        </w:rPr>
        <w:t>odem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s</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ir</w:t>
      </w:r>
      <w:r w:rsidRPr="00BE58B7">
        <w:rPr>
          <w:rFonts w:ascii="Times New Roman" w:hAnsi="Times New Roman" w:cs="Times New Roman"/>
          <w:spacing w:val="-4"/>
          <w:lang w:val="pt-PT"/>
        </w:rPr>
        <w:t>-</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t</w:t>
      </w:r>
      <w:r w:rsidRPr="00BE58B7">
        <w:rPr>
          <w:rFonts w:ascii="Times New Roman" w:hAnsi="Times New Roman" w:cs="Times New Roman"/>
          <w:lang w:val="pt-PT"/>
        </w:rPr>
        <w:t>o</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lang w:val="pt-PT"/>
        </w:rPr>
        <w:t>pós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j</w:t>
      </w:r>
      <w:r w:rsidRPr="00BE58B7">
        <w:rPr>
          <w:rFonts w:ascii="Times New Roman" w:hAnsi="Times New Roman" w:cs="Times New Roman"/>
          <w:lang w:val="pt-PT"/>
        </w:rPr>
        <w:t>e</w:t>
      </w:r>
      <w:r w:rsidRPr="00BE58B7">
        <w:rPr>
          <w:rFonts w:ascii="Times New Roman" w:hAnsi="Times New Roman" w:cs="Times New Roman"/>
          <w:spacing w:val="-2"/>
          <w:lang w:val="pt-PT"/>
        </w:rPr>
        <w:t>ç</w:t>
      </w:r>
      <w:r w:rsidRPr="00BE58B7">
        <w:rPr>
          <w:rFonts w:ascii="Times New Roman" w:hAnsi="Times New Roman" w:cs="Times New Roman"/>
          <w:lang w:val="pt-PT"/>
        </w:rPr>
        <w:t xml:space="preserve">ão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Terrosa</w:t>
      </w:r>
      <w:r w:rsidRPr="00BE58B7">
        <w:rPr>
          <w:rFonts w:ascii="Times New Roman" w:hAnsi="Times New Roman" w:cs="Times New Roman"/>
          <w:lang w:val="pt-PT"/>
        </w:rPr>
        <w:t>. Se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t</w:t>
      </w:r>
      <w:r w:rsidRPr="00BE58B7">
        <w:rPr>
          <w:rFonts w:ascii="Times New Roman" w:hAnsi="Times New Roman" w:cs="Times New Roman"/>
          <w:lang w:val="pt-PT"/>
        </w:rPr>
        <w:t>on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n</w:t>
      </w:r>
      <w:r w:rsidRPr="00BE58B7">
        <w:rPr>
          <w:rFonts w:ascii="Times New Roman" w:hAnsi="Times New Roman" w:cs="Times New Roman"/>
          <w:lang w:val="pt-PT"/>
        </w:rPr>
        <w:t>ão c</w:t>
      </w:r>
      <w:r w:rsidRPr="00BE58B7">
        <w:rPr>
          <w:rFonts w:ascii="Times New Roman" w:hAnsi="Times New Roman" w:cs="Times New Roman"/>
          <w:spacing w:val="-2"/>
          <w:lang w:val="pt-PT"/>
        </w:rPr>
        <w:t>o</w:t>
      </w:r>
      <w:r w:rsidRPr="00BE58B7">
        <w:rPr>
          <w:rFonts w:ascii="Times New Roman" w:hAnsi="Times New Roman" w:cs="Times New Roman"/>
          <w:lang w:val="pt-PT"/>
        </w:rPr>
        <w:t>ndu</w:t>
      </w:r>
      <w:r w:rsidRPr="00BE58B7">
        <w:rPr>
          <w:rFonts w:ascii="Times New Roman" w:hAnsi="Times New Roman" w:cs="Times New Roman"/>
          <w:spacing w:val="-2"/>
          <w:lang w:val="pt-PT"/>
        </w:rPr>
        <w:t>z</w:t>
      </w:r>
      <w:r w:rsidRPr="00BE58B7">
        <w:rPr>
          <w:rFonts w:ascii="Times New Roman" w:hAnsi="Times New Roman" w:cs="Times New Roman"/>
          <w:lang w:val="pt-PT"/>
        </w:rPr>
        <w:t>a nem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ti</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2"/>
          <w:lang w:val="pt-PT"/>
        </w:rPr>
        <w:t>z</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áqu</w:t>
      </w:r>
      <w:r w:rsidRPr="00BE58B7">
        <w:rPr>
          <w:rFonts w:ascii="Times New Roman" w:hAnsi="Times New Roman" w:cs="Times New Roman"/>
          <w:spacing w:val="1"/>
          <w:lang w:val="pt-PT"/>
        </w:rPr>
        <w:t>i</w:t>
      </w:r>
      <w:r w:rsidRPr="00BE58B7">
        <w:rPr>
          <w:rFonts w:ascii="Times New Roman" w:hAnsi="Times New Roman" w:cs="Times New Roman"/>
          <w:lang w:val="pt-PT"/>
        </w:rPr>
        <w:t>nas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é</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sen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h</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w:t>
      </w:r>
    </w:p>
    <w:p w14:paraId="6D244D8D" w14:textId="77777777" w:rsidR="00102F76" w:rsidRPr="00BE58B7" w:rsidRDefault="00102F76" w:rsidP="00EE3CA3">
      <w:pPr>
        <w:spacing w:after="0" w:line="240" w:lineRule="auto"/>
        <w:rPr>
          <w:rFonts w:ascii="Times New Roman" w:hAnsi="Times New Roman" w:cs="Times New Roman"/>
          <w:lang w:val="pt-PT"/>
        </w:rPr>
      </w:pPr>
    </w:p>
    <w:p w14:paraId="24C01375" w14:textId="77777777" w:rsidR="00EB603D" w:rsidRPr="00BE58B7" w:rsidRDefault="00102F76" w:rsidP="00EB603D">
      <w:pPr>
        <w:keepNext/>
        <w:spacing w:after="0" w:line="240" w:lineRule="auto"/>
        <w:ind w:right="-20"/>
        <w:rPr>
          <w:rFonts w:ascii="Times New Roman" w:hAnsi="Times New Roman" w:cs="Times New Roman"/>
          <w:lang w:val="pt-PT"/>
        </w:rPr>
      </w:pPr>
      <w:r w:rsidRPr="00BE58B7">
        <w:rPr>
          <w:rFonts w:ascii="Times New Roman" w:hAnsi="Times New Roman" w:cs="Times New Roman"/>
          <w:b/>
          <w:bCs/>
          <w:lang w:val="pt-PT"/>
        </w:rPr>
        <w:t>Terrosa contém sódio</w:t>
      </w:r>
    </w:p>
    <w:p w14:paraId="77B74572" w14:textId="121F8A51" w:rsidR="00102F76" w:rsidRPr="00BE58B7" w:rsidRDefault="00102F76" w:rsidP="00EE3CA3">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co</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ém</w:t>
      </w:r>
      <w:r w:rsidRPr="00BE58B7">
        <w:rPr>
          <w:rFonts w:ascii="Times New Roman" w:hAnsi="Times New Roman" w:cs="Times New Roman"/>
          <w:spacing w:val="-4"/>
          <w:lang w:val="pt-PT"/>
        </w:rPr>
        <w:t xml:space="preserve"> m</w:t>
      </w:r>
      <w:r w:rsidRPr="00BE58B7">
        <w:rPr>
          <w:rFonts w:ascii="Times New Roman" w:hAnsi="Times New Roman" w:cs="Times New Roman"/>
          <w:lang w:val="pt-PT"/>
        </w:rPr>
        <w:t>enos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00273DC3" w:rsidRPr="00BE58B7">
        <w:rPr>
          <w:rFonts w:ascii="Times New Roman" w:hAnsi="Times New Roman" w:cs="Times New Roman"/>
          <w:lang w:val="pt-PT"/>
        </w:rPr>
        <w:t>o que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w:t>
      </w:r>
      <w:r w:rsidR="00986B1B" w:rsidRPr="00BE58B7">
        <w:rPr>
          <w:rFonts w:ascii="Times New Roman" w:hAnsi="Times New Roman" w:cs="Times New Roman"/>
          <w:lang w:val="pt-PT"/>
        </w:rPr>
        <w:t> </w:t>
      </w:r>
      <w:r w:rsidRPr="00BE58B7">
        <w:rPr>
          <w:rFonts w:ascii="Times New Roman" w:hAnsi="Times New Roman" w:cs="Times New Roman"/>
          <w:spacing w:val="-1"/>
          <w:lang w:val="pt-PT"/>
        </w:rPr>
        <w:t>m</w:t>
      </w:r>
      <w:r w:rsidRPr="00BE58B7">
        <w:rPr>
          <w:rFonts w:ascii="Times New Roman" w:hAnsi="Times New Roman" w:cs="Times New Roman"/>
          <w:spacing w:val="-4"/>
          <w:lang w:val="pt-PT"/>
        </w:rPr>
        <w:t>m</w:t>
      </w:r>
      <w:r w:rsidRPr="00BE58B7">
        <w:rPr>
          <w:rFonts w:ascii="Times New Roman" w:hAnsi="Times New Roman" w:cs="Times New Roman"/>
          <w:lang w:val="pt-PT"/>
        </w:rPr>
        <w:t>ol</w:t>
      </w:r>
      <w:r w:rsidRPr="00BE58B7">
        <w:rPr>
          <w:rFonts w:ascii="Times New Roman" w:hAnsi="Times New Roman" w:cs="Times New Roman"/>
          <w:spacing w:val="1"/>
          <w:lang w:val="pt-PT"/>
        </w:rPr>
        <w:t xml:space="preserve"> </w:t>
      </w:r>
      <w:r w:rsidR="00273DC3" w:rsidRPr="00BE58B7">
        <w:rPr>
          <w:rFonts w:ascii="Times New Roman" w:hAnsi="Times New Roman" w:cs="Times New Roman"/>
          <w:spacing w:val="1"/>
          <w:lang w:val="pt-PT"/>
        </w:rPr>
        <w:t>(</w:t>
      </w:r>
      <w:r w:rsidR="00273DC3" w:rsidRPr="00BE58B7">
        <w:rPr>
          <w:rFonts w:ascii="Times New Roman" w:hAnsi="Times New Roman" w:cs="Times New Roman"/>
          <w:lang w:val="pt-PT"/>
        </w:rPr>
        <w:t>23 </w:t>
      </w:r>
      <w:r w:rsidR="00273DC3" w:rsidRPr="00BE58B7">
        <w:rPr>
          <w:rFonts w:ascii="Times New Roman" w:hAnsi="Times New Roman" w:cs="Times New Roman"/>
          <w:spacing w:val="-4"/>
          <w:lang w:val="pt-PT"/>
        </w:rPr>
        <w:t>m</w:t>
      </w:r>
      <w:r w:rsidR="00273DC3" w:rsidRPr="00BE58B7">
        <w:rPr>
          <w:rFonts w:ascii="Times New Roman" w:hAnsi="Times New Roman" w:cs="Times New Roman"/>
          <w:spacing w:val="-2"/>
          <w:lang w:val="pt-PT"/>
        </w:rPr>
        <w:t>g</w:t>
      </w:r>
      <w:r w:rsidR="00273DC3" w:rsidRPr="00BE58B7">
        <w:rPr>
          <w:rFonts w:ascii="Times New Roman" w:hAnsi="Times New Roman" w:cs="Times New Roman"/>
          <w:lang w:val="pt-PT"/>
        </w:rPr>
        <w:t>)</w:t>
      </w:r>
      <w:r w:rsidR="00273DC3"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s</w:t>
      </w:r>
      <w:r w:rsidRPr="00BE58B7">
        <w:rPr>
          <w:rFonts w:ascii="Times New Roman" w:hAnsi="Times New Roman" w:cs="Times New Roman"/>
          <w:lang w:val="pt-PT"/>
        </w:rPr>
        <w:t>ód</w:t>
      </w:r>
      <w:r w:rsidRPr="00BE58B7">
        <w:rPr>
          <w:rFonts w:ascii="Times New Roman" w:hAnsi="Times New Roman" w:cs="Times New Roman"/>
          <w:spacing w:val="-1"/>
          <w:lang w:val="pt-PT"/>
        </w:rPr>
        <w:t>i</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por</w:t>
      </w:r>
      <w:r w:rsidR="00A17816">
        <w:rPr>
          <w:rFonts w:ascii="Times New Roman" w:hAnsi="Times New Roman" w:cs="Times New Roman"/>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00273DC3" w:rsidRPr="00BE58B7">
        <w:rPr>
          <w:rFonts w:ascii="Times New Roman" w:hAnsi="Times New Roman" w:cs="Times New Roman"/>
          <w:lang w:val="pt-PT"/>
        </w:rPr>
        <w:t xml:space="preserve"> ou seja,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é </w:t>
      </w:r>
      <w:r w:rsidR="00273DC3" w:rsidRPr="00BE58B7">
        <w:rPr>
          <w:rFonts w:ascii="Times New Roman" w:hAnsi="Times New Roman" w:cs="Times New Roman"/>
          <w:lang w:val="pt-PT"/>
        </w:rPr>
        <w:t>praticamente</w:t>
      </w:r>
      <w:r w:rsidR="00273DC3" w:rsidRPr="00BE58B7">
        <w:rPr>
          <w:rFonts w:ascii="Times New Roman" w:hAnsi="Times New Roman" w:cs="Times New Roman"/>
          <w:spacing w:val="-2"/>
          <w:lang w:val="pt-PT"/>
        </w:rPr>
        <w:t xml:space="preserve"> </w:t>
      </w:r>
      <w:r w:rsidRPr="00BE58B7">
        <w:rPr>
          <w:rFonts w:ascii="Times New Roman" w:hAnsi="Times New Roman" w:cs="Times New Roman"/>
          <w:lang w:val="pt-PT"/>
        </w:rPr>
        <w:t>“</w:t>
      </w:r>
      <w:r w:rsidR="00273DC3" w:rsidRPr="00BE58B7">
        <w:rPr>
          <w:rFonts w:ascii="Times New Roman" w:hAnsi="Times New Roman" w:cs="Times New Roman"/>
          <w:spacing w:val="-1"/>
          <w:lang w:val="pt-PT"/>
        </w:rPr>
        <w:t>isento</w:t>
      </w:r>
      <w:r w:rsidR="00273DC3"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só</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lang w:val="pt-PT"/>
        </w:rPr>
        <w:t>o”.</w:t>
      </w:r>
    </w:p>
    <w:p w14:paraId="4CF00D5D" w14:textId="77777777" w:rsidR="00102F76" w:rsidRPr="00BE58B7" w:rsidRDefault="00102F76" w:rsidP="00EE3CA3">
      <w:pPr>
        <w:spacing w:after="0" w:line="240" w:lineRule="auto"/>
        <w:rPr>
          <w:rFonts w:ascii="Times New Roman" w:hAnsi="Times New Roman" w:cs="Times New Roman"/>
          <w:lang w:val="pt-PT"/>
        </w:rPr>
      </w:pPr>
    </w:p>
    <w:p w14:paraId="303D98CE" w14:textId="77777777" w:rsidR="006D7171" w:rsidRPr="00BE58B7" w:rsidRDefault="006D7171" w:rsidP="00EE3CA3">
      <w:pPr>
        <w:spacing w:after="0" w:line="240" w:lineRule="auto"/>
        <w:rPr>
          <w:rFonts w:ascii="Times New Roman" w:hAnsi="Times New Roman" w:cs="Times New Roman"/>
          <w:lang w:val="pt-PT"/>
        </w:rPr>
      </w:pPr>
    </w:p>
    <w:p w14:paraId="461BDF84" w14:textId="77777777" w:rsidR="00EB603D" w:rsidRPr="00BE58B7" w:rsidRDefault="00102F76" w:rsidP="00A02B9E">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3.</w:t>
      </w:r>
      <w:r w:rsidRPr="00BE58B7">
        <w:rPr>
          <w:rFonts w:ascii="Times New Roman" w:hAnsi="Times New Roman" w:cs="Times New Roman"/>
          <w:b/>
          <w:bCs/>
          <w:lang w:val="pt-PT"/>
        </w:rPr>
        <w:tab/>
      </w:r>
      <w:r w:rsidRPr="00BE58B7">
        <w:rPr>
          <w:rFonts w:ascii="Times New Roman" w:hAnsi="Times New Roman" w:cs="Times New Roman"/>
          <w:b/>
          <w:bCs/>
          <w:spacing w:val="-1"/>
          <w:lang w:val="pt-PT"/>
        </w:rPr>
        <w:t>Como utilizar Terrosa</w:t>
      </w:r>
    </w:p>
    <w:p w14:paraId="365AAC23" w14:textId="77777777" w:rsidR="00EB603D" w:rsidRPr="00BE58B7" w:rsidRDefault="00EB603D" w:rsidP="00EB603D">
      <w:pPr>
        <w:keepNext/>
        <w:spacing w:after="0" w:line="240" w:lineRule="auto"/>
        <w:rPr>
          <w:rFonts w:ascii="Times New Roman" w:hAnsi="Times New Roman" w:cs="Times New Roman"/>
          <w:lang w:val="pt-PT"/>
        </w:rPr>
      </w:pPr>
    </w:p>
    <w:p w14:paraId="4F8A84BE" w14:textId="77777777" w:rsidR="00EB603D" w:rsidRPr="00BE58B7" w:rsidRDefault="00EB603D" w:rsidP="00EB603D">
      <w:pPr>
        <w:spacing w:after="0" w:line="240" w:lineRule="auto"/>
        <w:ind w:right="170"/>
        <w:rPr>
          <w:rFonts w:ascii="Times New Roman" w:hAnsi="Times New Roman" w:cs="Times New Roman"/>
          <w:lang w:val="pt-PT"/>
        </w:rPr>
      </w:pPr>
      <w:r w:rsidRPr="00BE58B7">
        <w:rPr>
          <w:rFonts w:ascii="Times New Roman" w:hAnsi="Times New Roman" w:cs="Times New Roman"/>
          <w:lang w:val="pt-PT"/>
        </w:rPr>
        <w:t>Utilize e</w:t>
      </w:r>
      <w:r w:rsidR="00102F76" w:rsidRPr="00BE58B7">
        <w:rPr>
          <w:rFonts w:ascii="Times New Roman" w:hAnsi="Times New Roman" w:cs="Times New Roman"/>
          <w:lang w:val="pt-PT"/>
        </w:rPr>
        <w:t>ste</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lang w:val="pt-PT"/>
        </w:rPr>
        <w:t>m</w:t>
      </w:r>
      <w:r w:rsidR="00102F76" w:rsidRPr="00BE58B7">
        <w:rPr>
          <w:rFonts w:ascii="Times New Roman" w:hAnsi="Times New Roman" w:cs="Times New Roman"/>
          <w:spacing w:val="-1"/>
          <w:lang w:val="pt-PT"/>
        </w:rPr>
        <w:t>e</w:t>
      </w:r>
      <w:r w:rsidR="00102F76" w:rsidRPr="00BE58B7">
        <w:rPr>
          <w:rFonts w:ascii="Times New Roman" w:hAnsi="Times New Roman" w:cs="Times New Roman"/>
          <w:lang w:val="pt-PT"/>
        </w:rPr>
        <w:t>di</w:t>
      </w:r>
      <w:r w:rsidR="00102F76" w:rsidRPr="00BE58B7">
        <w:rPr>
          <w:rFonts w:ascii="Times New Roman" w:hAnsi="Times New Roman" w:cs="Times New Roman"/>
          <w:spacing w:val="-1"/>
          <w:lang w:val="pt-PT"/>
        </w:rPr>
        <w:t>c</w:t>
      </w:r>
      <w:r w:rsidR="00102F76" w:rsidRPr="00BE58B7">
        <w:rPr>
          <w:rFonts w:ascii="Times New Roman" w:hAnsi="Times New Roman" w:cs="Times New Roman"/>
          <w:spacing w:val="1"/>
          <w:lang w:val="pt-PT"/>
        </w:rPr>
        <w:t>a</w:t>
      </w:r>
      <w:r w:rsidR="00102F76" w:rsidRPr="00BE58B7">
        <w:rPr>
          <w:rFonts w:ascii="Times New Roman" w:hAnsi="Times New Roman" w:cs="Times New Roman"/>
          <w:lang w:val="pt-PT"/>
        </w:rPr>
        <w:t>m</w:t>
      </w:r>
      <w:r w:rsidR="00102F76" w:rsidRPr="00BE58B7">
        <w:rPr>
          <w:rFonts w:ascii="Times New Roman" w:hAnsi="Times New Roman" w:cs="Times New Roman"/>
          <w:spacing w:val="-1"/>
          <w:lang w:val="pt-PT"/>
        </w:rPr>
        <w:t>e</w:t>
      </w:r>
      <w:r w:rsidR="00102F76" w:rsidRPr="00BE58B7">
        <w:rPr>
          <w:rFonts w:ascii="Times New Roman" w:hAnsi="Times New Roman" w:cs="Times New Roman"/>
          <w:lang w:val="pt-PT"/>
        </w:rPr>
        <w:t xml:space="preserve">nto </w:t>
      </w:r>
      <w:r w:rsidR="00102F76" w:rsidRPr="00BE58B7">
        <w:rPr>
          <w:rFonts w:ascii="Times New Roman" w:hAnsi="Times New Roman" w:cs="Times New Roman"/>
          <w:spacing w:val="-1"/>
          <w:lang w:val="pt-PT"/>
        </w:rPr>
        <w:t>e</w:t>
      </w:r>
      <w:r w:rsidR="00102F76" w:rsidRPr="00BE58B7">
        <w:rPr>
          <w:rFonts w:ascii="Times New Roman" w:hAnsi="Times New Roman" w:cs="Times New Roman"/>
          <w:spacing w:val="2"/>
          <w:lang w:val="pt-PT"/>
        </w:rPr>
        <w:t>x</w:t>
      </w:r>
      <w:r w:rsidR="00102F76" w:rsidRPr="00BE58B7">
        <w:rPr>
          <w:rFonts w:ascii="Times New Roman" w:hAnsi="Times New Roman" w:cs="Times New Roman"/>
          <w:spacing w:val="-1"/>
          <w:lang w:val="pt-PT"/>
        </w:rPr>
        <w:t>a</w:t>
      </w:r>
      <w:r w:rsidR="00102F76" w:rsidRPr="00BE58B7">
        <w:rPr>
          <w:rFonts w:ascii="Times New Roman" w:hAnsi="Times New Roman" w:cs="Times New Roman"/>
          <w:lang w:val="pt-PT"/>
        </w:rPr>
        <w:t>t</w:t>
      </w:r>
      <w:r w:rsidR="00102F76" w:rsidRPr="00BE58B7">
        <w:rPr>
          <w:rFonts w:ascii="Times New Roman" w:hAnsi="Times New Roman" w:cs="Times New Roman"/>
          <w:spacing w:val="-1"/>
          <w:lang w:val="pt-PT"/>
        </w:rPr>
        <w:t>a</w:t>
      </w:r>
      <w:r w:rsidR="00102F76" w:rsidRPr="00BE58B7">
        <w:rPr>
          <w:rFonts w:ascii="Times New Roman" w:hAnsi="Times New Roman" w:cs="Times New Roman"/>
          <w:lang w:val="pt-PT"/>
        </w:rPr>
        <w:t>m</w:t>
      </w:r>
      <w:r w:rsidR="00102F76" w:rsidRPr="00BE58B7">
        <w:rPr>
          <w:rFonts w:ascii="Times New Roman" w:hAnsi="Times New Roman" w:cs="Times New Roman"/>
          <w:spacing w:val="-1"/>
          <w:lang w:val="pt-PT"/>
        </w:rPr>
        <w:t>e</w:t>
      </w:r>
      <w:r w:rsidR="00102F76" w:rsidRPr="00BE58B7">
        <w:rPr>
          <w:rFonts w:ascii="Times New Roman" w:hAnsi="Times New Roman" w:cs="Times New Roman"/>
          <w:lang w:val="pt-PT"/>
        </w:rPr>
        <w:t>n</w:t>
      </w:r>
      <w:r w:rsidR="00102F76" w:rsidRPr="00BE58B7">
        <w:rPr>
          <w:rFonts w:ascii="Times New Roman" w:hAnsi="Times New Roman" w:cs="Times New Roman"/>
          <w:spacing w:val="1"/>
          <w:lang w:val="pt-PT"/>
        </w:rPr>
        <w:t>t</w:t>
      </w:r>
      <w:r w:rsidR="00102F76" w:rsidRPr="00BE58B7">
        <w:rPr>
          <w:rFonts w:ascii="Times New Roman" w:hAnsi="Times New Roman" w:cs="Times New Roman"/>
          <w:lang w:val="pt-PT"/>
        </w:rPr>
        <w:t>e</w:t>
      </w:r>
      <w:r w:rsidR="00102F76" w:rsidRPr="00BE58B7">
        <w:rPr>
          <w:rFonts w:ascii="Times New Roman" w:hAnsi="Times New Roman" w:cs="Times New Roman"/>
          <w:spacing w:val="-1"/>
          <w:lang w:val="pt-PT"/>
        </w:rPr>
        <w:t xml:space="preserve"> c</w:t>
      </w:r>
      <w:r w:rsidR="00102F76" w:rsidRPr="00BE58B7">
        <w:rPr>
          <w:rFonts w:ascii="Times New Roman" w:hAnsi="Times New Roman" w:cs="Times New Roman"/>
          <w:lang w:val="pt-PT"/>
        </w:rPr>
        <w:t>omo indi</w:t>
      </w:r>
      <w:r w:rsidR="00102F76" w:rsidRPr="00BE58B7">
        <w:rPr>
          <w:rFonts w:ascii="Times New Roman" w:hAnsi="Times New Roman" w:cs="Times New Roman"/>
          <w:spacing w:val="-1"/>
          <w:lang w:val="pt-PT"/>
        </w:rPr>
        <w:t>ca</w:t>
      </w:r>
      <w:r w:rsidR="00102F76" w:rsidRPr="00BE58B7">
        <w:rPr>
          <w:rFonts w:ascii="Times New Roman" w:hAnsi="Times New Roman" w:cs="Times New Roman"/>
          <w:lang w:val="pt-PT"/>
        </w:rPr>
        <w:t>do p</w:t>
      </w:r>
      <w:r w:rsidR="00102F76" w:rsidRPr="00BE58B7">
        <w:rPr>
          <w:rFonts w:ascii="Times New Roman" w:hAnsi="Times New Roman" w:cs="Times New Roman"/>
          <w:spacing w:val="-1"/>
          <w:lang w:val="pt-PT"/>
        </w:rPr>
        <w:t>e</w:t>
      </w:r>
      <w:r w:rsidR="00102F76" w:rsidRPr="00BE58B7">
        <w:rPr>
          <w:rFonts w:ascii="Times New Roman" w:hAnsi="Times New Roman" w:cs="Times New Roman"/>
          <w:lang w:val="pt-PT"/>
        </w:rPr>
        <w:t>lo s</w:t>
      </w:r>
      <w:r w:rsidR="00102F76" w:rsidRPr="00BE58B7">
        <w:rPr>
          <w:rFonts w:ascii="Times New Roman" w:hAnsi="Times New Roman" w:cs="Times New Roman"/>
          <w:spacing w:val="-1"/>
          <w:lang w:val="pt-PT"/>
        </w:rPr>
        <w:t>e</w:t>
      </w:r>
      <w:r w:rsidR="00102F76" w:rsidRPr="00BE58B7">
        <w:rPr>
          <w:rFonts w:ascii="Times New Roman" w:hAnsi="Times New Roman" w:cs="Times New Roman"/>
          <w:lang w:val="pt-PT"/>
        </w:rPr>
        <w:t>u</w:t>
      </w:r>
      <w:r w:rsidR="00102F76" w:rsidRPr="00BE58B7">
        <w:rPr>
          <w:rFonts w:ascii="Times New Roman" w:hAnsi="Times New Roman" w:cs="Times New Roman"/>
          <w:spacing w:val="-2"/>
          <w:lang w:val="pt-PT"/>
        </w:rPr>
        <w:t xml:space="preserve"> </w:t>
      </w:r>
      <w:r w:rsidR="00102F76" w:rsidRPr="00BE58B7">
        <w:rPr>
          <w:rFonts w:ascii="Times New Roman" w:hAnsi="Times New Roman" w:cs="Times New Roman"/>
          <w:spacing w:val="-4"/>
          <w:lang w:val="pt-PT"/>
        </w:rPr>
        <w:t>m</w:t>
      </w:r>
      <w:r w:rsidR="00102F76" w:rsidRPr="00BE58B7">
        <w:rPr>
          <w:rFonts w:ascii="Times New Roman" w:hAnsi="Times New Roman" w:cs="Times New Roman"/>
          <w:lang w:val="pt-PT"/>
        </w:rPr>
        <w:t>éd</w:t>
      </w:r>
      <w:r w:rsidR="00102F76" w:rsidRPr="00BE58B7">
        <w:rPr>
          <w:rFonts w:ascii="Times New Roman" w:hAnsi="Times New Roman" w:cs="Times New Roman"/>
          <w:spacing w:val="1"/>
          <w:lang w:val="pt-PT"/>
        </w:rPr>
        <w:t>i</w:t>
      </w:r>
      <w:r w:rsidR="00102F76" w:rsidRPr="00BE58B7">
        <w:rPr>
          <w:rFonts w:ascii="Times New Roman" w:hAnsi="Times New Roman" w:cs="Times New Roman"/>
          <w:lang w:val="pt-PT"/>
        </w:rPr>
        <w:t>co. Fa</w:t>
      </w:r>
      <w:r w:rsidR="00102F76" w:rsidRPr="00BE58B7">
        <w:rPr>
          <w:rFonts w:ascii="Times New Roman" w:hAnsi="Times New Roman" w:cs="Times New Roman"/>
          <w:spacing w:val="1"/>
          <w:lang w:val="pt-PT"/>
        </w:rPr>
        <w:t>l</w:t>
      </w:r>
      <w:r w:rsidR="00102F76" w:rsidRPr="00BE58B7">
        <w:rPr>
          <w:rFonts w:ascii="Times New Roman" w:hAnsi="Times New Roman" w:cs="Times New Roman"/>
          <w:lang w:val="pt-PT"/>
        </w:rPr>
        <w:t>e</w:t>
      </w:r>
      <w:r w:rsidR="00102F76" w:rsidRPr="00BE58B7">
        <w:rPr>
          <w:rFonts w:ascii="Times New Roman" w:hAnsi="Times New Roman" w:cs="Times New Roman"/>
          <w:spacing w:val="-2"/>
          <w:lang w:val="pt-PT"/>
        </w:rPr>
        <w:t xml:space="preserve"> </w:t>
      </w:r>
      <w:r w:rsidR="00102F76" w:rsidRPr="00BE58B7">
        <w:rPr>
          <w:rFonts w:ascii="Times New Roman" w:hAnsi="Times New Roman" w:cs="Times New Roman"/>
          <w:lang w:val="pt-PT"/>
        </w:rPr>
        <w:t>com</w:t>
      </w:r>
      <w:r w:rsidR="00102F76" w:rsidRPr="00BE58B7">
        <w:rPr>
          <w:rFonts w:ascii="Times New Roman" w:hAnsi="Times New Roman" w:cs="Times New Roman"/>
          <w:spacing w:val="-4"/>
          <w:lang w:val="pt-PT"/>
        </w:rPr>
        <w:t xml:space="preserve"> </w:t>
      </w:r>
      <w:r w:rsidR="00102F76" w:rsidRPr="00BE58B7">
        <w:rPr>
          <w:rFonts w:ascii="Times New Roman" w:hAnsi="Times New Roman" w:cs="Times New Roman"/>
          <w:lang w:val="pt-PT"/>
        </w:rPr>
        <w:t xml:space="preserve">o seu </w:t>
      </w:r>
      <w:r w:rsidR="00102F76" w:rsidRPr="00BE58B7">
        <w:rPr>
          <w:rFonts w:ascii="Times New Roman" w:hAnsi="Times New Roman" w:cs="Times New Roman"/>
          <w:spacing w:val="-4"/>
          <w:lang w:val="pt-PT"/>
        </w:rPr>
        <w:t>m</w:t>
      </w:r>
      <w:r w:rsidR="00102F76" w:rsidRPr="00BE58B7">
        <w:rPr>
          <w:rFonts w:ascii="Times New Roman" w:hAnsi="Times New Roman" w:cs="Times New Roman"/>
          <w:lang w:val="pt-PT"/>
        </w:rPr>
        <w:t>éd</w:t>
      </w:r>
      <w:r w:rsidR="00102F76" w:rsidRPr="00BE58B7">
        <w:rPr>
          <w:rFonts w:ascii="Times New Roman" w:hAnsi="Times New Roman" w:cs="Times New Roman"/>
          <w:spacing w:val="1"/>
          <w:lang w:val="pt-PT"/>
        </w:rPr>
        <w:t>i</w:t>
      </w:r>
      <w:r w:rsidR="00102F76" w:rsidRPr="00BE58B7">
        <w:rPr>
          <w:rFonts w:ascii="Times New Roman" w:hAnsi="Times New Roman" w:cs="Times New Roman"/>
          <w:lang w:val="pt-PT"/>
        </w:rPr>
        <w:t xml:space="preserve">co ou </w:t>
      </w:r>
      <w:r w:rsidR="00102F76" w:rsidRPr="00BE58B7">
        <w:rPr>
          <w:rFonts w:ascii="Times New Roman" w:hAnsi="Times New Roman" w:cs="Times New Roman"/>
          <w:spacing w:val="1"/>
          <w:lang w:val="pt-PT"/>
        </w:rPr>
        <w:t>f</w:t>
      </w:r>
      <w:r w:rsidR="00102F76" w:rsidRPr="00BE58B7">
        <w:rPr>
          <w:rFonts w:ascii="Times New Roman" w:hAnsi="Times New Roman" w:cs="Times New Roman"/>
          <w:spacing w:val="-2"/>
          <w:lang w:val="pt-PT"/>
        </w:rPr>
        <w:t>a</w:t>
      </w:r>
      <w:r w:rsidR="00102F76" w:rsidRPr="00BE58B7">
        <w:rPr>
          <w:rFonts w:ascii="Times New Roman" w:hAnsi="Times New Roman" w:cs="Times New Roman"/>
          <w:spacing w:val="1"/>
          <w:lang w:val="pt-PT"/>
        </w:rPr>
        <w:t>r</w:t>
      </w:r>
      <w:r w:rsidR="00102F76" w:rsidRPr="00BE58B7">
        <w:rPr>
          <w:rFonts w:ascii="Times New Roman" w:hAnsi="Times New Roman" w:cs="Times New Roman"/>
          <w:spacing w:val="-4"/>
          <w:lang w:val="pt-PT"/>
        </w:rPr>
        <w:t>m</w:t>
      </w:r>
      <w:r w:rsidR="00102F76" w:rsidRPr="00BE58B7">
        <w:rPr>
          <w:rFonts w:ascii="Times New Roman" w:hAnsi="Times New Roman" w:cs="Times New Roman"/>
          <w:lang w:val="pt-PT"/>
        </w:rPr>
        <w:t>acêu</w:t>
      </w:r>
      <w:r w:rsidR="00102F76" w:rsidRPr="00BE58B7">
        <w:rPr>
          <w:rFonts w:ascii="Times New Roman" w:hAnsi="Times New Roman" w:cs="Times New Roman"/>
          <w:spacing w:val="-1"/>
          <w:lang w:val="pt-PT"/>
        </w:rPr>
        <w:t>t</w:t>
      </w:r>
      <w:r w:rsidR="00102F76" w:rsidRPr="00BE58B7">
        <w:rPr>
          <w:rFonts w:ascii="Times New Roman" w:hAnsi="Times New Roman" w:cs="Times New Roman"/>
          <w:spacing w:val="1"/>
          <w:lang w:val="pt-PT"/>
        </w:rPr>
        <w:t>i</w:t>
      </w:r>
      <w:r w:rsidR="00102F76" w:rsidRPr="00BE58B7">
        <w:rPr>
          <w:rFonts w:ascii="Times New Roman" w:hAnsi="Times New Roman" w:cs="Times New Roman"/>
          <w:lang w:val="pt-PT"/>
        </w:rPr>
        <w:t>co</w:t>
      </w:r>
      <w:r w:rsidR="00102F76" w:rsidRPr="00BE58B7">
        <w:rPr>
          <w:rFonts w:ascii="Times New Roman" w:hAnsi="Times New Roman" w:cs="Times New Roman"/>
          <w:spacing w:val="-2"/>
          <w:lang w:val="pt-PT"/>
        </w:rPr>
        <w:t xml:space="preserve"> </w:t>
      </w:r>
      <w:r w:rsidR="00102F76" w:rsidRPr="00BE58B7">
        <w:rPr>
          <w:rFonts w:ascii="Times New Roman" w:hAnsi="Times New Roman" w:cs="Times New Roman"/>
          <w:lang w:val="pt-PT"/>
        </w:rPr>
        <w:t>se</w:t>
      </w:r>
      <w:r w:rsidR="00102F76" w:rsidRPr="00BE58B7">
        <w:rPr>
          <w:rFonts w:ascii="Times New Roman" w:hAnsi="Times New Roman" w:cs="Times New Roman"/>
          <w:spacing w:val="-2"/>
          <w:lang w:val="pt-PT"/>
        </w:rPr>
        <w:t xml:space="preserve"> </w:t>
      </w:r>
      <w:r w:rsidR="00102F76" w:rsidRPr="00BE58B7">
        <w:rPr>
          <w:rFonts w:ascii="Times New Roman" w:hAnsi="Times New Roman" w:cs="Times New Roman"/>
          <w:spacing w:val="1"/>
          <w:lang w:val="pt-PT"/>
        </w:rPr>
        <w:t>ti</w:t>
      </w:r>
      <w:r w:rsidR="00102F76" w:rsidRPr="00BE58B7">
        <w:rPr>
          <w:rFonts w:ascii="Times New Roman" w:hAnsi="Times New Roman" w:cs="Times New Roman"/>
          <w:spacing w:val="-2"/>
          <w:lang w:val="pt-PT"/>
        </w:rPr>
        <w:t>v</w:t>
      </w:r>
      <w:r w:rsidR="00102F76" w:rsidRPr="00BE58B7">
        <w:rPr>
          <w:rFonts w:ascii="Times New Roman" w:hAnsi="Times New Roman" w:cs="Times New Roman"/>
          <w:lang w:val="pt-PT"/>
        </w:rPr>
        <w:t>er</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lang w:val="pt-PT"/>
        </w:rPr>
        <w:t>dú</w:t>
      </w:r>
      <w:r w:rsidR="00102F76" w:rsidRPr="00BE58B7">
        <w:rPr>
          <w:rFonts w:ascii="Times New Roman" w:hAnsi="Times New Roman" w:cs="Times New Roman"/>
          <w:spacing w:val="-2"/>
          <w:lang w:val="pt-PT"/>
        </w:rPr>
        <w:t>v</w:t>
      </w:r>
      <w:r w:rsidR="00102F76" w:rsidRPr="00BE58B7">
        <w:rPr>
          <w:rFonts w:ascii="Times New Roman" w:hAnsi="Times New Roman" w:cs="Times New Roman"/>
          <w:spacing w:val="1"/>
          <w:lang w:val="pt-PT"/>
        </w:rPr>
        <w:t>i</w:t>
      </w:r>
      <w:r w:rsidR="00102F76" w:rsidRPr="00BE58B7">
        <w:rPr>
          <w:rFonts w:ascii="Times New Roman" w:hAnsi="Times New Roman" w:cs="Times New Roman"/>
          <w:spacing w:val="-2"/>
          <w:lang w:val="pt-PT"/>
        </w:rPr>
        <w:t>d</w:t>
      </w:r>
      <w:r w:rsidR="00102F76" w:rsidRPr="00BE58B7">
        <w:rPr>
          <w:rFonts w:ascii="Times New Roman" w:hAnsi="Times New Roman" w:cs="Times New Roman"/>
          <w:lang w:val="pt-PT"/>
        </w:rPr>
        <w:t>as.</w:t>
      </w:r>
    </w:p>
    <w:p w14:paraId="1013588C" w14:textId="77777777" w:rsidR="00102F76" w:rsidRPr="00BE58B7" w:rsidRDefault="00102F76" w:rsidP="00EE3CA3">
      <w:pPr>
        <w:spacing w:after="0" w:line="240" w:lineRule="auto"/>
        <w:rPr>
          <w:rFonts w:ascii="Times New Roman" w:hAnsi="Times New Roman" w:cs="Times New Roman"/>
          <w:lang w:val="pt-PT"/>
        </w:rPr>
      </w:pPr>
    </w:p>
    <w:p w14:paraId="5138BF6F" w14:textId="483A9E19" w:rsidR="00102F76" w:rsidRDefault="00102F76" w:rsidP="00EE3CA3">
      <w:pPr>
        <w:spacing w:after="0" w:line="240" w:lineRule="auto"/>
        <w:ind w:right="202"/>
        <w:rPr>
          <w:rFonts w:ascii="Times New Roman" w:hAnsi="Times New Roman" w:cs="Times New Roman"/>
          <w:lang w:val="pt-PT"/>
        </w:rPr>
      </w:pP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dose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r</w:t>
      </w:r>
      <w:r w:rsidRPr="00BE58B7">
        <w:rPr>
          <w:rFonts w:ascii="Times New Roman" w:hAnsi="Times New Roman" w:cs="Times New Roman"/>
          <w:lang w:val="pt-PT"/>
        </w:rPr>
        <w:t>eco</w:t>
      </w:r>
      <w:r w:rsidRPr="00BE58B7">
        <w:rPr>
          <w:rFonts w:ascii="Times New Roman" w:hAnsi="Times New Roman" w:cs="Times New Roman"/>
          <w:spacing w:val="-4"/>
          <w:lang w:val="pt-PT"/>
        </w:rPr>
        <w:t>m</w:t>
      </w:r>
      <w:r w:rsidRPr="00BE58B7">
        <w:rPr>
          <w:rFonts w:ascii="Times New Roman" w:hAnsi="Times New Roman" w:cs="Times New Roman"/>
          <w:lang w:val="pt-PT"/>
        </w:rPr>
        <w:t>endada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2</w:t>
      </w:r>
      <w:r w:rsidRPr="00BE58B7">
        <w:rPr>
          <w:rFonts w:ascii="Times New Roman" w:hAnsi="Times New Roman" w:cs="Times New Roman"/>
          <w:lang w:val="pt-PT"/>
        </w:rPr>
        <w:t>0</w:t>
      </w:r>
      <w:r w:rsidR="00E22103"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as (correspondendo a 80</w:t>
      </w:r>
      <w:r w:rsidR="00E22103" w:rsidRPr="00BE58B7">
        <w:rPr>
          <w:rFonts w:ascii="Times New Roman" w:hAnsi="Times New Roman" w:cs="Times New Roman"/>
          <w:lang w:val="pt-PT"/>
        </w:rPr>
        <w:t> </w:t>
      </w:r>
      <w:r w:rsidRPr="00BE58B7">
        <w:rPr>
          <w:rFonts w:ascii="Times New Roman" w:hAnsi="Times New Roman" w:cs="Times New Roman"/>
          <w:lang w:val="pt-PT"/>
        </w:rPr>
        <w:t>microlitros), ad</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ez</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por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por</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j</w:t>
      </w:r>
      <w:r w:rsidRPr="00BE58B7">
        <w:rPr>
          <w:rFonts w:ascii="Times New Roman" w:hAnsi="Times New Roman" w:cs="Times New Roman"/>
          <w:spacing w:val="-2"/>
          <w:lang w:val="pt-PT"/>
        </w:rPr>
        <w:t>e</w:t>
      </w:r>
      <w:r w:rsidRPr="00BE58B7">
        <w:rPr>
          <w:rFonts w:ascii="Times New Roman" w:hAnsi="Times New Roman" w:cs="Times New Roman"/>
          <w:lang w:val="pt-PT"/>
        </w:rPr>
        <w:t>ção d</w:t>
      </w:r>
      <w:r w:rsidRPr="00BE58B7">
        <w:rPr>
          <w:rFonts w:ascii="Times New Roman" w:hAnsi="Times New Roman" w:cs="Times New Roman"/>
          <w:spacing w:val="-2"/>
          <w:lang w:val="pt-PT"/>
        </w:rPr>
        <w:t>e</w:t>
      </w:r>
      <w:r w:rsidRPr="00BE58B7">
        <w:rPr>
          <w:rFonts w:ascii="Times New Roman" w:hAnsi="Times New Roman" w:cs="Times New Roman"/>
          <w:lang w:val="pt-PT"/>
        </w:rPr>
        <w:t>ba</w:t>
      </w:r>
      <w:r w:rsidRPr="00BE58B7">
        <w:rPr>
          <w:rFonts w:ascii="Times New Roman" w:hAnsi="Times New Roman" w:cs="Times New Roman"/>
          <w:spacing w:val="-1"/>
          <w:lang w:val="pt-PT"/>
        </w:rPr>
        <w:t>i</w:t>
      </w:r>
      <w:r w:rsidRPr="00BE58B7">
        <w:rPr>
          <w:rFonts w:ascii="Times New Roman" w:hAnsi="Times New Roman" w:cs="Times New Roman"/>
          <w:lang w:val="pt-PT"/>
        </w:rPr>
        <w:t>xo da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j</w:t>
      </w:r>
      <w:r w:rsidRPr="00BE58B7">
        <w:rPr>
          <w:rFonts w:ascii="Times New Roman" w:hAnsi="Times New Roman" w:cs="Times New Roman"/>
          <w:lang w:val="pt-PT"/>
        </w:rPr>
        <w:t>e</w:t>
      </w:r>
      <w:r w:rsidRPr="00BE58B7">
        <w:rPr>
          <w:rFonts w:ascii="Times New Roman" w:hAnsi="Times New Roman" w:cs="Times New Roman"/>
          <w:spacing w:val="-2"/>
          <w:lang w:val="pt-PT"/>
        </w:rPr>
        <w:t>ç</w:t>
      </w:r>
      <w:r w:rsidRPr="00BE58B7">
        <w:rPr>
          <w:rFonts w:ascii="Times New Roman" w:hAnsi="Times New Roman" w:cs="Times New Roman"/>
          <w:lang w:val="pt-PT"/>
        </w:rPr>
        <w:t>ão s</w:t>
      </w:r>
      <w:r w:rsidRPr="00BE58B7">
        <w:rPr>
          <w:rFonts w:ascii="Times New Roman" w:hAnsi="Times New Roman" w:cs="Times New Roman"/>
          <w:spacing w:val="-2"/>
          <w:lang w:val="pt-PT"/>
        </w:rPr>
        <w:t>u</w:t>
      </w:r>
      <w:r w:rsidRPr="00BE58B7">
        <w:rPr>
          <w:rFonts w:ascii="Times New Roman" w:hAnsi="Times New Roman" w:cs="Times New Roman"/>
          <w:lang w:val="pt-PT"/>
        </w:rPr>
        <w:t>bc</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w:t>
      </w:r>
      <w:r w:rsidRPr="00BE58B7">
        <w:rPr>
          <w:rFonts w:ascii="Times New Roman" w:hAnsi="Times New Roman" w:cs="Times New Roman"/>
          <w:lang w:val="pt-PT"/>
        </w:rPr>
        <w:t>ân</w:t>
      </w:r>
      <w:r w:rsidRPr="00BE58B7">
        <w:rPr>
          <w:rFonts w:ascii="Times New Roman" w:hAnsi="Times New Roman" w:cs="Times New Roman"/>
          <w:spacing w:val="-2"/>
          <w:lang w:val="pt-PT"/>
        </w:rPr>
        <w:t>e</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n</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2"/>
          <w:lang w:val="pt-PT"/>
        </w:rPr>
        <w:t>x</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ou no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abdó</w:t>
      </w:r>
      <w:r w:rsidRPr="00BE58B7">
        <w:rPr>
          <w:rFonts w:ascii="Times New Roman" w:hAnsi="Times New Roman" w:cs="Times New Roman"/>
          <w:spacing w:val="-4"/>
          <w:lang w:val="pt-PT"/>
        </w:rPr>
        <w:t>m</w:t>
      </w:r>
      <w:r w:rsidRPr="00BE58B7">
        <w:rPr>
          <w:rFonts w:ascii="Times New Roman" w:hAnsi="Times New Roman" w:cs="Times New Roman"/>
          <w:lang w:val="pt-PT"/>
        </w:rPr>
        <w:t>en.</w:t>
      </w:r>
    </w:p>
    <w:p w14:paraId="0BCFF4BC" w14:textId="77777777" w:rsidR="004C6DCE" w:rsidRPr="00BE58B7" w:rsidRDefault="004C6DCE" w:rsidP="00EE3CA3">
      <w:pPr>
        <w:spacing w:after="0" w:line="240" w:lineRule="auto"/>
        <w:ind w:right="202"/>
        <w:rPr>
          <w:rFonts w:ascii="Times New Roman" w:hAnsi="Times New Roman" w:cs="Times New Roman"/>
          <w:lang w:val="pt-PT"/>
        </w:rPr>
      </w:pPr>
    </w:p>
    <w:p w14:paraId="0914F798" w14:textId="4B962739" w:rsidR="00102F76" w:rsidRDefault="00102F76" w:rsidP="00BF0B52">
      <w:pPr>
        <w:spacing w:after="0" w:line="240" w:lineRule="auto"/>
        <w:ind w:right="415"/>
        <w:rPr>
          <w:rFonts w:ascii="Times New Roman" w:hAnsi="Times New Roman" w:cs="Times New Roman"/>
          <w:lang w:val="pt-PT"/>
        </w:rPr>
      </w:pPr>
      <w:r w:rsidRPr="00BE58B7">
        <w:rPr>
          <w:rFonts w:ascii="Times New Roman" w:hAnsi="Times New Roman" w:cs="Times New Roman"/>
          <w:lang w:val="pt-PT"/>
        </w:rPr>
        <w:t>Pa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j</w:t>
      </w:r>
      <w:r w:rsidRPr="00BE58B7">
        <w:rPr>
          <w:rFonts w:ascii="Times New Roman" w:hAnsi="Times New Roman" w:cs="Times New Roman"/>
          <w:lang w:val="pt-PT"/>
        </w:rPr>
        <w:t>udar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lang w:val="pt-PT"/>
        </w:rPr>
        <w:t>squ</w:t>
      </w:r>
      <w:r w:rsidRPr="00BE58B7">
        <w:rPr>
          <w:rFonts w:ascii="Times New Roman" w:hAnsi="Times New Roman" w:cs="Times New Roman"/>
          <w:spacing w:val="-2"/>
          <w:lang w:val="pt-PT"/>
        </w:rPr>
        <w:t>e</w:t>
      </w:r>
      <w:r w:rsidRPr="00BE58B7">
        <w:rPr>
          <w:rFonts w:ascii="Times New Roman" w:hAnsi="Times New Roman" w:cs="Times New Roman"/>
          <w:lang w:val="pt-PT"/>
        </w:rPr>
        <w:t>cer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004C6DCE">
        <w:rPr>
          <w:rFonts w:ascii="Times New Roman" w:hAnsi="Times New Roman" w:cs="Times New Roman"/>
          <w:spacing w:val="-2"/>
          <w:lang w:val="pt-PT"/>
        </w:rPr>
        <w:t>utilizar</w:t>
      </w:r>
      <w:r w:rsidR="004C6DCE"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seu </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j</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4"/>
          <w:lang w:val="pt-PT"/>
        </w:rPr>
        <w:t>-</w:t>
      </w:r>
      <w:r w:rsidRPr="00BE58B7">
        <w:rPr>
          <w:rFonts w:ascii="Times New Roman" w:hAnsi="Times New Roman" w:cs="Times New Roman"/>
          <w:lang w:val="pt-PT"/>
        </w:rPr>
        <w:t>o</w:t>
      </w:r>
      <w:r w:rsidRPr="00BE58B7">
        <w:rPr>
          <w:rFonts w:ascii="Times New Roman" w:hAnsi="Times New Roman" w:cs="Times New Roman"/>
          <w:spacing w:val="3"/>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ao </w:t>
      </w:r>
      <w:r w:rsidRPr="00BE58B7">
        <w:rPr>
          <w:rFonts w:ascii="Times New Roman" w:hAnsi="Times New Roman" w:cs="Times New Roman"/>
          <w:spacing w:val="-4"/>
          <w:lang w:val="pt-PT"/>
        </w:rPr>
        <w:t>m</w:t>
      </w:r>
      <w:r w:rsidRPr="00BE58B7">
        <w:rPr>
          <w:rFonts w:ascii="Times New Roman" w:hAnsi="Times New Roman" w:cs="Times New Roman"/>
          <w:lang w:val="pt-PT"/>
        </w:rPr>
        <w:t>enos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à</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es</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ho</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t</w:t>
      </w:r>
      <w:r w:rsidRPr="00BE58B7">
        <w:rPr>
          <w:rFonts w:ascii="Times New Roman" w:hAnsi="Times New Roman" w:cs="Times New Roman"/>
          <w:spacing w:val="-2"/>
          <w:lang w:val="pt-PT"/>
        </w:rPr>
        <w:t>o</w:t>
      </w:r>
      <w:r w:rsidRPr="00BE58B7">
        <w:rPr>
          <w:rFonts w:ascii="Times New Roman" w:hAnsi="Times New Roman" w:cs="Times New Roman"/>
          <w:lang w:val="pt-PT"/>
        </w:rPr>
        <w:t>dos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a</w:t>
      </w:r>
      <w:r w:rsidRPr="00BE58B7">
        <w:rPr>
          <w:rFonts w:ascii="Times New Roman" w:hAnsi="Times New Roman" w:cs="Times New Roman"/>
          <w:lang w:val="pt-PT"/>
        </w:rPr>
        <w:t xml:space="preserve">s. Terrosa pode ser injetado às horas das refeições. </w:t>
      </w:r>
      <w:r w:rsidR="00273DC3" w:rsidRPr="00BE58B7">
        <w:rPr>
          <w:rFonts w:ascii="Times New Roman" w:hAnsi="Times New Roman" w:cs="Times New Roman"/>
          <w:lang w:val="pt-PT"/>
        </w:rPr>
        <w:t>Tome uma injeção de</w:t>
      </w:r>
      <w:r w:rsidRPr="00BE58B7">
        <w:rPr>
          <w:rFonts w:ascii="Times New Roman" w:hAnsi="Times New Roman" w:cs="Times New Roman"/>
          <w:lang w:val="pt-PT"/>
        </w:rPr>
        <w:t xml:space="preserve"> Terrosa </w:t>
      </w:r>
      <w:r w:rsidR="00273DC3" w:rsidRPr="00BE58B7">
        <w:rPr>
          <w:rFonts w:ascii="Times New Roman" w:hAnsi="Times New Roman" w:cs="Times New Roman"/>
          <w:spacing w:val="-1"/>
          <w:lang w:val="pt-PT"/>
        </w:rPr>
        <w:t>por dia</w:t>
      </w:r>
      <w:r w:rsidRPr="00BE58B7">
        <w:rPr>
          <w:rFonts w:ascii="Times New Roman" w:hAnsi="Times New Roman" w:cs="Times New Roman"/>
          <w:lang w:val="pt-PT"/>
        </w:rPr>
        <w:t>, d</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rí</w:t>
      </w:r>
      <w:r w:rsidRPr="00BE58B7">
        <w:rPr>
          <w:rFonts w:ascii="Times New Roman" w:hAnsi="Times New Roman" w:cs="Times New Roman"/>
          <w:lang w:val="pt-PT"/>
        </w:rPr>
        <w:t>odo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po p</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lang w:val="pt-PT"/>
        </w:rPr>
        <w:t>c</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it</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s</w:t>
      </w:r>
      <w:r w:rsidRPr="00BE58B7">
        <w:rPr>
          <w:rFonts w:ascii="Times New Roman" w:hAnsi="Times New Roman" w:cs="Times New Roman"/>
          <w:spacing w:val="-2"/>
          <w:lang w:val="pt-PT"/>
        </w:rPr>
        <w:t>e</w:t>
      </w:r>
      <w:r w:rsidRPr="00BE58B7">
        <w:rPr>
          <w:rFonts w:ascii="Times New Roman" w:hAnsi="Times New Roman" w:cs="Times New Roman"/>
          <w:lang w:val="pt-PT"/>
        </w:rPr>
        <w:t xml:space="preserve">u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co. A du</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ç</w:t>
      </w:r>
      <w:r w:rsidRPr="00BE58B7">
        <w:rPr>
          <w:rFonts w:ascii="Times New Roman" w:hAnsi="Times New Roman" w:cs="Times New Roman"/>
          <w:lang w:val="pt-PT"/>
        </w:rPr>
        <w:t>ão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1"/>
          <w:lang w:val="pt-PT"/>
        </w:rPr>
        <w:t>t</w:t>
      </w:r>
      <w:r w:rsidRPr="00BE58B7">
        <w:rPr>
          <w:rFonts w:ascii="Times New Roman" w:hAnsi="Times New Roman" w:cs="Times New Roman"/>
          <w:lang w:val="pt-PT"/>
        </w:rPr>
        <w:t>al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Terrosa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não de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lang w:val="pt-PT"/>
        </w:rPr>
        <w:t>á</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exc</w:t>
      </w:r>
      <w:r w:rsidRPr="00BE58B7">
        <w:rPr>
          <w:rFonts w:ascii="Times New Roman" w:hAnsi="Times New Roman" w:cs="Times New Roman"/>
          <w:spacing w:val="-2"/>
          <w:lang w:val="pt-PT"/>
        </w:rPr>
        <w:t>e</w:t>
      </w:r>
      <w:r w:rsidRPr="00BE58B7">
        <w:rPr>
          <w:rFonts w:ascii="Times New Roman" w:hAnsi="Times New Roman" w:cs="Times New Roman"/>
          <w:lang w:val="pt-PT"/>
        </w:rPr>
        <w:t>der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24</w:t>
      </w:r>
      <w:r w:rsidR="00BF0B52"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lang w:val="pt-PT"/>
        </w:rPr>
        <w:t>ese</w:t>
      </w:r>
      <w:r w:rsidRPr="00BE58B7">
        <w:rPr>
          <w:rFonts w:ascii="Times New Roman" w:hAnsi="Times New Roman" w:cs="Times New Roman"/>
          <w:spacing w:val="-2"/>
          <w:lang w:val="pt-PT"/>
        </w:rPr>
        <w:t>s</w:t>
      </w:r>
      <w:r w:rsidRPr="00BE58B7">
        <w:rPr>
          <w:rFonts w:ascii="Times New Roman" w:hAnsi="Times New Roman" w:cs="Times New Roman"/>
          <w:lang w:val="pt-PT"/>
        </w:rPr>
        <w:t>. O</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24</w:t>
      </w:r>
      <w:r w:rsidR="00BF0B52"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lang w:val="pt-PT"/>
        </w:rPr>
        <w:t>eses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Terrosa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t</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2"/>
          <w:lang w:val="pt-PT"/>
        </w:rPr>
        <w:t>n</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r</w:t>
      </w:r>
      <w:r w:rsidRPr="00BE58B7">
        <w:rPr>
          <w:rFonts w:ascii="Times New Roman" w:hAnsi="Times New Roman" w:cs="Times New Roman"/>
          <w:spacing w:val="-2"/>
          <w:lang w:val="pt-PT"/>
        </w:rPr>
        <w:t>e</w:t>
      </w:r>
      <w:r w:rsidRPr="00BE58B7">
        <w:rPr>
          <w:rFonts w:ascii="Times New Roman" w:hAnsi="Times New Roman" w:cs="Times New Roman"/>
          <w:lang w:val="pt-PT"/>
        </w:rPr>
        <w:t>pe</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r</w:t>
      </w:r>
      <w:r w:rsidRPr="00BE58B7">
        <w:rPr>
          <w:rFonts w:ascii="Times New Roman" w:hAnsi="Times New Roman" w:cs="Times New Roman"/>
          <w:spacing w:val="-4"/>
          <w:lang w:val="pt-PT"/>
        </w:rPr>
        <w:t>-</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du</w:t>
      </w:r>
      <w:r w:rsidRPr="00BE58B7">
        <w:rPr>
          <w:rFonts w:ascii="Times New Roman" w:hAnsi="Times New Roman" w:cs="Times New Roman"/>
          <w:spacing w:val="-2"/>
          <w:lang w:val="pt-PT"/>
        </w:rPr>
        <w:t>r</w:t>
      </w:r>
      <w:r w:rsidRPr="00BE58B7">
        <w:rPr>
          <w:rFonts w:ascii="Times New Roman" w:hAnsi="Times New Roman" w:cs="Times New Roman"/>
          <w:lang w:val="pt-PT"/>
        </w:rPr>
        <w:t>an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doe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p>
    <w:p w14:paraId="6F2C9E2E" w14:textId="77777777" w:rsidR="004C6DCE" w:rsidRPr="00BE58B7" w:rsidRDefault="004C6DCE" w:rsidP="00BF0B52">
      <w:pPr>
        <w:spacing w:after="0" w:line="240" w:lineRule="auto"/>
        <w:ind w:right="415"/>
        <w:rPr>
          <w:rFonts w:ascii="Times New Roman" w:hAnsi="Times New Roman" w:cs="Times New Roman"/>
          <w:lang w:val="pt-PT"/>
        </w:rPr>
      </w:pPr>
    </w:p>
    <w:p w14:paraId="046B35C6" w14:textId="77777777" w:rsidR="00102F76" w:rsidRPr="00BE58B7" w:rsidRDefault="00102F76" w:rsidP="00BF0B52">
      <w:pPr>
        <w:spacing w:after="0" w:line="240" w:lineRule="auto"/>
        <w:ind w:right="-20"/>
        <w:rPr>
          <w:rFonts w:ascii="Times New Roman" w:hAnsi="Times New Roman" w:cs="Times New Roman"/>
          <w:lang w:val="pt-PT"/>
        </w:rPr>
      </w:pPr>
      <w:r w:rsidRPr="00BE58B7">
        <w:rPr>
          <w:rFonts w:ascii="Times New Roman" w:hAnsi="Times New Roman" w:cs="Times New Roman"/>
          <w:lang w:val="pt-PT"/>
        </w:rPr>
        <w:t xml:space="preserve">É possível que o seu médico lhe recomende que utilize Terrosa </w:t>
      </w:r>
      <w:r w:rsidR="00EB603D" w:rsidRPr="00BE58B7">
        <w:rPr>
          <w:rFonts w:ascii="Times New Roman" w:hAnsi="Times New Roman" w:cs="Times New Roman"/>
          <w:lang w:val="pt-PT"/>
        </w:rPr>
        <w:t>com cálcio e vitamina</w:t>
      </w:r>
      <w:r w:rsidR="00BF0B52" w:rsidRPr="00BE58B7">
        <w:rPr>
          <w:rFonts w:ascii="Times New Roman" w:hAnsi="Times New Roman" w:cs="Times New Roman"/>
          <w:lang w:val="pt-PT"/>
        </w:rPr>
        <w:t> </w:t>
      </w:r>
      <w:r w:rsidRPr="00BE58B7">
        <w:rPr>
          <w:rFonts w:ascii="Times New Roman" w:hAnsi="Times New Roman" w:cs="Times New Roman"/>
          <w:lang w:val="pt-PT"/>
        </w:rPr>
        <w:t xml:space="preserve">D. </w:t>
      </w:r>
      <w:r w:rsidR="00EB603D" w:rsidRPr="00BE58B7">
        <w:rPr>
          <w:rFonts w:ascii="Times New Roman" w:hAnsi="Times New Roman" w:cs="Times New Roman"/>
          <w:lang w:val="pt-PT"/>
        </w:rPr>
        <w:t>O seu médico dir-lhe-á qual a quantidade que deverá tomar todos os dias.</w:t>
      </w:r>
    </w:p>
    <w:p w14:paraId="1FFA9F35" w14:textId="77777777" w:rsidR="00BF0B52" w:rsidRPr="00BE58B7" w:rsidRDefault="00BF0B52" w:rsidP="00EE3CA3">
      <w:pPr>
        <w:spacing w:after="0" w:line="240" w:lineRule="auto"/>
        <w:ind w:right="-20"/>
        <w:rPr>
          <w:rFonts w:ascii="Times New Roman" w:hAnsi="Times New Roman" w:cs="Times New Roman"/>
          <w:lang w:val="pt-PT"/>
        </w:rPr>
      </w:pPr>
    </w:p>
    <w:p w14:paraId="6CBA8985" w14:textId="77777777" w:rsidR="00102F76" w:rsidRPr="00BE58B7" w:rsidRDefault="00102F76" w:rsidP="00EE3CA3">
      <w:pPr>
        <w:spacing w:after="0" w:line="240" w:lineRule="auto"/>
        <w:ind w:right="-20"/>
        <w:rPr>
          <w:rFonts w:ascii="Times New Roman" w:hAnsi="Times New Roman" w:cs="Times New Roman"/>
          <w:lang w:val="pt-PT"/>
        </w:rPr>
      </w:pPr>
      <w:r w:rsidRPr="00BE58B7">
        <w:rPr>
          <w:rFonts w:ascii="Times New Roman" w:hAnsi="Times New Roman" w:cs="Times New Roman"/>
          <w:lang w:val="pt-PT"/>
        </w:rPr>
        <w:t>Terrosa pode ser administrado com ou sem alimentos.</w:t>
      </w:r>
    </w:p>
    <w:p w14:paraId="4B3AA847" w14:textId="77777777" w:rsidR="00102F76" w:rsidRPr="00BE58B7" w:rsidRDefault="00102F76" w:rsidP="00EE3CA3">
      <w:pPr>
        <w:spacing w:after="0" w:line="240" w:lineRule="auto"/>
        <w:ind w:right="-20"/>
        <w:rPr>
          <w:rFonts w:ascii="Times New Roman" w:hAnsi="Times New Roman" w:cs="Times New Roman"/>
          <w:lang w:val="pt-PT"/>
        </w:rPr>
      </w:pPr>
    </w:p>
    <w:p w14:paraId="24569A77" w14:textId="5A6B995C" w:rsidR="00102F76" w:rsidRPr="00BE58B7" w:rsidRDefault="00EB603D" w:rsidP="00EE3CA3">
      <w:pPr>
        <w:spacing w:after="0" w:line="240" w:lineRule="auto"/>
        <w:ind w:right="-20"/>
        <w:rPr>
          <w:rFonts w:ascii="Times New Roman" w:hAnsi="Times New Roman" w:cs="Times New Roman"/>
          <w:lang w:val="pt-PT"/>
        </w:rPr>
      </w:pPr>
      <w:r w:rsidRPr="00BE58B7">
        <w:rPr>
          <w:rFonts w:ascii="Times New Roman" w:hAnsi="Times New Roman" w:cs="Times New Roman"/>
          <w:lang w:val="pt-PT"/>
        </w:rPr>
        <w:lastRenderedPageBreak/>
        <w:t xml:space="preserve">Os cartuchos de </w:t>
      </w:r>
      <w:r w:rsidR="00102F76" w:rsidRPr="00BE58B7">
        <w:rPr>
          <w:rFonts w:ascii="Times New Roman" w:hAnsi="Times New Roman" w:cs="Times New Roman"/>
          <w:lang w:val="pt-PT"/>
        </w:rPr>
        <w:t>Terrosa</w:t>
      </w:r>
      <w:r w:rsidRPr="00BE58B7">
        <w:rPr>
          <w:rFonts w:ascii="Times New Roman" w:hAnsi="Times New Roman" w:cs="Times New Roman"/>
          <w:lang w:val="pt-PT"/>
        </w:rPr>
        <w:t xml:space="preserve"> </w:t>
      </w:r>
      <w:r w:rsidR="00273DC3" w:rsidRPr="00BE58B7">
        <w:rPr>
          <w:rFonts w:ascii="Times New Roman" w:hAnsi="Times New Roman" w:cs="Times New Roman"/>
          <w:lang w:val="pt-PT"/>
        </w:rPr>
        <w:t xml:space="preserve">são </w:t>
      </w:r>
      <w:r w:rsidRPr="00BE58B7">
        <w:rPr>
          <w:rFonts w:ascii="Times New Roman" w:hAnsi="Times New Roman" w:cs="Times New Roman"/>
          <w:lang w:val="pt-PT"/>
        </w:rPr>
        <w:t xml:space="preserve">concebidos para serem utilizados apenas com </w:t>
      </w:r>
      <w:r w:rsidR="00102F76" w:rsidRPr="00BE58B7">
        <w:rPr>
          <w:rFonts w:ascii="Times New Roman" w:hAnsi="Times New Roman" w:cs="Times New Roman"/>
          <w:lang w:val="pt-PT"/>
        </w:rPr>
        <w:t xml:space="preserve">o sistema reutilizável de administração de medicamentos multidose </w:t>
      </w:r>
      <w:r w:rsidR="00AC234E">
        <w:rPr>
          <w:rFonts w:ascii="Times New Roman" w:hAnsi="Times New Roman" w:cs="Times New Roman"/>
          <w:lang w:val="pt-PT"/>
        </w:rPr>
        <w:t>Terrosa Pen</w:t>
      </w:r>
      <w:r w:rsidR="00B362D6" w:rsidRPr="00BE58B7">
        <w:rPr>
          <w:rFonts w:ascii="Times New Roman" w:hAnsi="Times New Roman" w:cs="Times New Roman"/>
          <w:lang w:val="pt-PT"/>
        </w:rPr>
        <w:t xml:space="preserve"> </w:t>
      </w:r>
      <w:r w:rsidRPr="00BE58B7">
        <w:rPr>
          <w:rFonts w:ascii="Times New Roman" w:hAnsi="Times New Roman" w:cs="Times New Roman"/>
          <w:lang w:val="pt-PT"/>
        </w:rPr>
        <w:t>e com agulhas para caneta compatíveis</w:t>
      </w:r>
      <w:r w:rsidR="00102F76" w:rsidRPr="00BE58B7">
        <w:rPr>
          <w:rFonts w:ascii="Times New Roman" w:hAnsi="Times New Roman" w:cs="Times New Roman"/>
          <w:lang w:val="pt-PT"/>
        </w:rPr>
        <w:t>.</w:t>
      </w:r>
      <w:r w:rsidRPr="00BE58B7">
        <w:rPr>
          <w:rFonts w:ascii="Times New Roman" w:hAnsi="Times New Roman" w:cs="Times New Roman"/>
          <w:lang w:val="pt-PT"/>
        </w:rPr>
        <w:t xml:space="preserve"> As agulhas </w:t>
      </w:r>
      <w:r w:rsidR="00273DC3" w:rsidRPr="00BE58B7">
        <w:rPr>
          <w:rFonts w:ascii="Times New Roman" w:hAnsi="Times New Roman" w:cs="Times New Roman"/>
          <w:lang w:val="pt-PT"/>
        </w:rPr>
        <w:t xml:space="preserve">de </w:t>
      </w:r>
      <w:r w:rsidR="00BE58B7" w:rsidRPr="00BE58B7">
        <w:rPr>
          <w:rFonts w:ascii="Times New Roman" w:hAnsi="Times New Roman" w:cs="Times New Roman"/>
          <w:lang w:val="pt-PT"/>
        </w:rPr>
        <w:t>injeção</w:t>
      </w:r>
      <w:r w:rsidR="00273DC3" w:rsidRPr="00BE58B7">
        <w:rPr>
          <w:rFonts w:ascii="Times New Roman" w:hAnsi="Times New Roman" w:cs="Times New Roman"/>
          <w:lang w:val="pt-PT"/>
        </w:rPr>
        <w:t xml:space="preserve"> </w:t>
      </w:r>
      <w:r w:rsidRPr="00BE58B7">
        <w:rPr>
          <w:rFonts w:ascii="Times New Roman" w:hAnsi="Times New Roman" w:cs="Times New Roman"/>
          <w:lang w:val="pt-PT"/>
        </w:rPr>
        <w:t xml:space="preserve">e a caneta não são fornecidas com </w:t>
      </w:r>
      <w:r w:rsidR="00102F76" w:rsidRPr="00BE58B7">
        <w:rPr>
          <w:rFonts w:ascii="Times New Roman" w:hAnsi="Times New Roman" w:cs="Times New Roman"/>
          <w:lang w:val="pt-PT"/>
        </w:rPr>
        <w:t>Terrosa</w:t>
      </w:r>
      <w:r w:rsidRPr="00BE58B7">
        <w:rPr>
          <w:rFonts w:ascii="Times New Roman" w:hAnsi="Times New Roman" w:cs="Times New Roman"/>
          <w:lang w:val="pt-PT"/>
        </w:rPr>
        <w:t>.</w:t>
      </w:r>
      <w:r w:rsidR="00B1549D">
        <w:rPr>
          <w:rFonts w:ascii="Times New Roman" w:hAnsi="Times New Roman" w:cs="Times New Roman"/>
          <w:lang w:val="pt-PT"/>
        </w:rPr>
        <w:t xml:space="preserve"> Contudo, para </w:t>
      </w:r>
      <w:r w:rsidR="00595CD0">
        <w:rPr>
          <w:rFonts w:ascii="Times New Roman" w:hAnsi="Times New Roman" w:cs="Times New Roman"/>
          <w:lang w:val="pt-PT"/>
        </w:rPr>
        <w:t>o início do tratamento</w:t>
      </w:r>
      <w:r w:rsidR="00B1549D">
        <w:rPr>
          <w:rFonts w:ascii="Times New Roman" w:hAnsi="Times New Roman" w:cs="Times New Roman"/>
          <w:lang w:val="pt-PT"/>
        </w:rPr>
        <w:t xml:space="preserve">, </w:t>
      </w:r>
      <w:r w:rsidR="00F85434">
        <w:rPr>
          <w:rFonts w:ascii="Times New Roman" w:hAnsi="Times New Roman" w:cs="Times New Roman"/>
          <w:lang w:val="pt-PT"/>
        </w:rPr>
        <w:t>deverá ser utilizada</w:t>
      </w:r>
      <w:r w:rsidR="00B1549D">
        <w:rPr>
          <w:rFonts w:ascii="Times New Roman" w:hAnsi="Times New Roman" w:cs="Times New Roman"/>
          <w:lang w:val="pt-PT"/>
        </w:rPr>
        <w:t xml:space="preserve"> </w:t>
      </w:r>
      <w:r w:rsidR="00F85434">
        <w:rPr>
          <w:rFonts w:ascii="Times New Roman" w:hAnsi="Times New Roman" w:cs="Times New Roman"/>
          <w:lang w:val="pt-PT"/>
        </w:rPr>
        <w:t xml:space="preserve">uma embalagem com cartucho e caneta que contém uma embalagem </w:t>
      </w:r>
      <w:r w:rsidR="00CC4611">
        <w:rPr>
          <w:rFonts w:ascii="Times New Roman" w:hAnsi="Times New Roman" w:cs="Times New Roman"/>
          <w:lang w:val="pt-PT"/>
        </w:rPr>
        <w:t xml:space="preserve">interior </w:t>
      </w:r>
      <w:r w:rsidR="00F85434">
        <w:rPr>
          <w:rFonts w:ascii="Times New Roman" w:hAnsi="Times New Roman" w:cs="Times New Roman"/>
          <w:lang w:val="pt-PT"/>
        </w:rPr>
        <w:t xml:space="preserve">de </w:t>
      </w:r>
      <w:r w:rsidR="007A5029">
        <w:rPr>
          <w:rFonts w:ascii="Times New Roman" w:hAnsi="Times New Roman" w:cs="Times New Roman"/>
          <w:lang w:val="pt-PT"/>
        </w:rPr>
        <w:t xml:space="preserve">cartucho </w:t>
      </w:r>
      <w:r w:rsidR="00F85434">
        <w:rPr>
          <w:rFonts w:ascii="Times New Roman" w:hAnsi="Times New Roman" w:cs="Times New Roman"/>
          <w:lang w:val="pt-PT"/>
        </w:rPr>
        <w:t xml:space="preserve">Terrosa e uma embalagem </w:t>
      </w:r>
      <w:r w:rsidR="00CC4611">
        <w:rPr>
          <w:rFonts w:ascii="Times New Roman" w:hAnsi="Times New Roman" w:cs="Times New Roman"/>
          <w:lang w:val="pt-PT"/>
        </w:rPr>
        <w:t xml:space="preserve">interior </w:t>
      </w:r>
      <w:r w:rsidR="00F85434">
        <w:rPr>
          <w:rFonts w:ascii="Times New Roman" w:hAnsi="Times New Roman" w:cs="Times New Roman"/>
          <w:lang w:val="pt-PT"/>
        </w:rPr>
        <w:t>de Terrosa Pen</w:t>
      </w:r>
      <w:r w:rsidR="00B1549D">
        <w:rPr>
          <w:rFonts w:ascii="Times New Roman" w:hAnsi="Times New Roman" w:cs="Times New Roman"/>
          <w:lang w:val="pt-PT"/>
        </w:rPr>
        <w:t>.</w:t>
      </w:r>
    </w:p>
    <w:p w14:paraId="29708593" w14:textId="4A2766F0" w:rsidR="00102F76" w:rsidRDefault="00CC4611" w:rsidP="00EE3CA3">
      <w:pPr>
        <w:spacing w:after="0" w:line="240" w:lineRule="auto"/>
        <w:rPr>
          <w:rFonts w:ascii="Times New Roman" w:hAnsi="Times New Roman" w:cs="Times New Roman"/>
          <w:lang w:val="pt-PT"/>
        </w:rPr>
      </w:pPr>
      <w:r>
        <w:rPr>
          <w:rFonts w:ascii="Times New Roman" w:hAnsi="Times New Roman" w:cs="Times New Roman"/>
          <w:lang w:val="pt-PT"/>
        </w:rPr>
        <w:t>A ca</w:t>
      </w:r>
      <w:r w:rsidR="003D2E0C">
        <w:rPr>
          <w:rFonts w:ascii="Times New Roman" w:hAnsi="Times New Roman" w:cs="Times New Roman"/>
          <w:lang w:val="pt-PT"/>
        </w:rPr>
        <w:t xml:space="preserve">neta pode ser utilizada com </w:t>
      </w:r>
      <w:r w:rsidRPr="00CC4611">
        <w:rPr>
          <w:rFonts w:ascii="Times New Roman" w:hAnsi="Times New Roman" w:cs="Times New Roman"/>
          <w:lang w:val="pt-PT"/>
        </w:rPr>
        <w:t>agulhas de injeção desenvolvidas de acordo com o padrão ISO de agulhas para caneta de calibre entre 29 e 31 (diâmetro 0,25 - 0,33 mm) e comprimento de 5 mm a 12,7 mm, apenas para injeção subcutânea.</w:t>
      </w:r>
    </w:p>
    <w:p w14:paraId="20D15EEB" w14:textId="77777777" w:rsidR="003D2E0C" w:rsidRPr="00BE58B7" w:rsidRDefault="003D2E0C" w:rsidP="00EE3CA3">
      <w:pPr>
        <w:spacing w:after="0" w:line="240" w:lineRule="auto"/>
        <w:rPr>
          <w:rFonts w:ascii="Times New Roman" w:hAnsi="Times New Roman" w:cs="Times New Roman"/>
          <w:lang w:val="pt-PT"/>
        </w:rPr>
      </w:pPr>
    </w:p>
    <w:p w14:paraId="5CC110AC" w14:textId="77777777" w:rsidR="00102F76" w:rsidRPr="00BE58B7" w:rsidRDefault="00EB603D" w:rsidP="006F60D1">
      <w:pPr>
        <w:spacing w:after="0" w:line="240" w:lineRule="auto"/>
        <w:rPr>
          <w:rFonts w:ascii="Times New Roman" w:hAnsi="Times New Roman" w:cs="Times New Roman"/>
          <w:lang w:val="pt-PT"/>
        </w:rPr>
      </w:pPr>
      <w:r w:rsidRPr="00BE58B7">
        <w:rPr>
          <w:rFonts w:ascii="Times New Roman" w:hAnsi="Times New Roman" w:cs="Times New Roman"/>
          <w:lang w:val="pt-PT"/>
        </w:rPr>
        <w:t>Antes da primeira utilização, insira o cartucho na caneta</w:t>
      </w:r>
      <w:r w:rsidR="00102F76" w:rsidRPr="00BE58B7">
        <w:rPr>
          <w:rFonts w:ascii="Times New Roman" w:hAnsi="Times New Roman" w:cs="Times New Roman"/>
          <w:lang w:val="pt-PT"/>
        </w:rPr>
        <w:t>. Para a correta utilizaç</w:t>
      </w:r>
      <w:r w:rsidRPr="00BE58B7">
        <w:rPr>
          <w:rFonts w:ascii="Times New Roman" w:hAnsi="Times New Roman" w:cs="Times New Roman"/>
          <w:lang w:val="pt-PT"/>
        </w:rPr>
        <w:t xml:space="preserve">ão deste medicamento, é muito importante que siga </w:t>
      </w:r>
      <w:r w:rsidR="00FB31BC" w:rsidRPr="00BE58B7">
        <w:rPr>
          <w:rFonts w:ascii="Times New Roman" w:hAnsi="Times New Roman" w:cs="Times New Roman"/>
          <w:lang w:val="pt-PT"/>
        </w:rPr>
        <w:t>atentamente</w:t>
      </w:r>
      <w:r w:rsidRPr="00BE58B7">
        <w:rPr>
          <w:rFonts w:ascii="Times New Roman" w:hAnsi="Times New Roman" w:cs="Times New Roman"/>
          <w:lang w:val="pt-PT"/>
        </w:rPr>
        <w:t xml:space="preserve"> as </w:t>
      </w:r>
      <w:r w:rsidR="00FB31BC" w:rsidRPr="00BE58B7">
        <w:rPr>
          <w:rFonts w:ascii="Times New Roman" w:hAnsi="Times New Roman" w:cs="Times New Roman"/>
          <w:lang w:val="pt-PT"/>
        </w:rPr>
        <w:t>I</w:t>
      </w:r>
      <w:r w:rsidRPr="00BE58B7">
        <w:rPr>
          <w:rFonts w:ascii="Times New Roman" w:hAnsi="Times New Roman" w:cs="Times New Roman"/>
          <w:lang w:val="pt-PT"/>
        </w:rPr>
        <w:t xml:space="preserve">nstruções de </w:t>
      </w:r>
      <w:r w:rsidR="00FB31BC" w:rsidRPr="00BE58B7">
        <w:rPr>
          <w:rFonts w:ascii="Times New Roman" w:hAnsi="Times New Roman" w:cs="Times New Roman"/>
          <w:lang w:val="pt-PT"/>
        </w:rPr>
        <w:t>U</w:t>
      </w:r>
      <w:r w:rsidRPr="00BE58B7">
        <w:rPr>
          <w:rFonts w:ascii="Times New Roman" w:hAnsi="Times New Roman" w:cs="Times New Roman"/>
          <w:lang w:val="pt-PT"/>
        </w:rPr>
        <w:t>tilização detalhadas fornecidas com a sua caneta</w:t>
      </w:r>
      <w:r w:rsidR="00102F76" w:rsidRPr="00BE58B7">
        <w:rPr>
          <w:rFonts w:ascii="Times New Roman" w:hAnsi="Times New Roman" w:cs="Times New Roman"/>
          <w:lang w:val="pt-PT"/>
        </w:rPr>
        <w:t>.</w:t>
      </w:r>
    </w:p>
    <w:p w14:paraId="75A98021" w14:textId="77777777" w:rsidR="00102F76" w:rsidRPr="00BE58B7" w:rsidRDefault="00102F76" w:rsidP="006F60D1">
      <w:pPr>
        <w:spacing w:after="0" w:line="240" w:lineRule="auto"/>
        <w:rPr>
          <w:rFonts w:ascii="Times New Roman" w:hAnsi="Times New Roman" w:cs="Times New Roman"/>
          <w:lang w:val="pt-PT"/>
        </w:rPr>
      </w:pPr>
    </w:p>
    <w:p w14:paraId="02A5768A" w14:textId="77777777" w:rsidR="00102F76" w:rsidRPr="00BE58B7" w:rsidRDefault="00102F76" w:rsidP="006F60D1">
      <w:pPr>
        <w:spacing w:after="0" w:line="240" w:lineRule="auto"/>
        <w:rPr>
          <w:rFonts w:ascii="Times New Roman" w:hAnsi="Times New Roman" w:cs="Times New Roman"/>
          <w:lang w:val="pt-PT"/>
        </w:rPr>
      </w:pPr>
      <w:r w:rsidRPr="00BE58B7">
        <w:rPr>
          <w:rFonts w:ascii="Times New Roman" w:hAnsi="Times New Roman" w:cs="Times New Roman"/>
          <w:lang w:val="pt-PT"/>
        </w:rPr>
        <w:t>U</w:t>
      </w:r>
      <w:r w:rsidR="00EB603D" w:rsidRPr="00BE58B7">
        <w:rPr>
          <w:rFonts w:ascii="Times New Roman" w:hAnsi="Times New Roman" w:cs="Times New Roman"/>
          <w:lang w:val="pt-PT"/>
        </w:rPr>
        <w:t>tilize uma agulha de injeção nova para cada injeção, por forma a evitar contaminaç</w:t>
      </w:r>
      <w:r w:rsidRPr="00BE58B7">
        <w:rPr>
          <w:rFonts w:ascii="Times New Roman" w:hAnsi="Times New Roman" w:cs="Times New Roman"/>
          <w:lang w:val="pt-PT"/>
        </w:rPr>
        <w:t>ão, e elimine de forma segura a agulha após a utilização.</w:t>
      </w:r>
    </w:p>
    <w:p w14:paraId="20C14C0D" w14:textId="77777777" w:rsidR="00102F76" w:rsidRPr="00BE58B7" w:rsidRDefault="00102F76" w:rsidP="006F60D1">
      <w:pPr>
        <w:spacing w:after="0" w:line="240" w:lineRule="auto"/>
        <w:rPr>
          <w:rFonts w:ascii="Times New Roman" w:hAnsi="Times New Roman" w:cs="Times New Roman"/>
          <w:lang w:val="pt-PT"/>
        </w:rPr>
      </w:pPr>
      <w:r w:rsidRPr="00BE58B7">
        <w:rPr>
          <w:rFonts w:ascii="Times New Roman" w:hAnsi="Times New Roman" w:cs="Times New Roman"/>
          <w:lang w:val="pt-PT"/>
        </w:rPr>
        <w:t>N</w:t>
      </w:r>
      <w:r w:rsidR="00EB603D" w:rsidRPr="00BE58B7">
        <w:rPr>
          <w:rFonts w:ascii="Times New Roman" w:hAnsi="Times New Roman" w:cs="Times New Roman"/>
          <w:lang w:val="pt-PT"/>
        </w:rPr>
        <w:t xml:space="preserve">unca guarde a caneta com a agulha </w:t>
      </w:r>
      <w:r w:rsidR="00FB31BC" w:rsidRPr="00BE58B7">
        <w:rPr>
          <w:rFonts w:ascii="Times New Roman" w:hAnsi="Times New Roman" w:cs="Times New Roman"/>
          <w:lang w:val="pt-PT"/>
        </w:rPr>
        <w:t>encaixada</w:t>
      </w:r>
      <w:r w:rsidRPr="00BE58B7">
        <w:rPr>
          <w:rFonts w:ascii="Times New Roman" w:hAnsi="Times New Roman" w:cs="Times New Roman"/>
          <w:lang w:val="pt-PT"/>
        </w:rPr>
        <w:t>.</w:t>
      </w:r>
    </w:p>
    <w:p w14:paraId="328F3FE1" w14:textId="77777777" w:rsidR="00102F76" w:rsidRPr="00BE58B7" w:rsidRDefault="00102F76" w:rsidP="006F60D1">
      <w:pPr>
        <w:spacing w:after="0" w:line="240" w:lineRule="auto"/>
        <w:rPr>
          <w:rFonts w:ascii="Times New Roman" w:hAnsi="Times New Roman" w:cs="Times New Roman"/>
          <w:lang w:val="pt-PT"/>
        </w:rPr>
      </w:pPr>
      <w:r w:rsidRPr="00BE58B7">
        <w:rPr>
          <w:rFonts w:ascii="Times New Roman" w:hAnsi="Times New Roman" w:cs="Times New Roman"/>
          <w:lang w:val="pt-PT"/>
        </w:rPr>
        <w:t>N</w:t>
      </w:r>
      <w:r w:rsidR="00EB603D" w:rsidRPr="00BE58B7">
        <w:rPr>
          <w:rFonts w:ascii="Times New Roman" w:hAnsi="Times New Roman" w:cs="Times New Roman"/>
          <w:lang w:val="pt-PT"/>
        </w:rPr>
        <w:t>unca partilhe a caneta com outras pessoas</w:t>
      </w:r>
      <w:r w:rsidRPr="00BE58B7">
        <w:rPr>
          <w:rFonts w:ascii="Times New Roman" w:hAnsi="Times New Roman" w:cs="Times New Roman"/>
          <w:lang w:val="pt-PT"/>
        </w:rPr>
        <w:t>.</w:t>
      </w:r>
    </w:p>
    <w:p w14:paraId="3C926B36" w14:textId="77777777" w:rsidR="00102F76" w:rsidRPr="00BE58B7" w:rsidRDefault="00102F76" w:rsidP="006F60D1">
      <w:pPr>
        <w:spacing w:after="0" w:line="240" w:lineRule="auto"/>
        <w:rPr>
          <w:rFonts w:ascii="Times New Roman" w:hAnsi="Times New Roman" w:cs="Times New Roman"/>
          <w:lang w:val="pt-PT"/>
        </w:rPr>
      </w:pPr>
      <w:r w:rsidRPr="00BE58B7">
        <w:rPr>
          <w:rFonts w:ascii="Times New Roman" w:hAnsi="Times New Roman" w:cs="Times New Roman"/>
          <w:lang w:val="pt-PT"/>
        </w:rPr>
        <w:t>N</w:t>
      </w:r>
      <w:r w:rsidR="00EB603D" w:rsidRPr="00BE58B7">
        <w:rPr>
          <w:rFonts w:ascii="Times New Roman" w:hAnsi="Times New Roman" w:cs="Times New Roman"/>
          <w:lang w:val="pt-PT"/>
        </w:rPr>
        <w:t xml:space="preserve">ão utilize a caneta </w:t>
      </w:r>
      <w:r w:rsidR="00AC234E">
        <w:rPr>
          <w:rFonts w:ascii="Times New Roman" w:hAnsi="Times New Roman" w:cs="Times New Roman"/>
          <w:lang w:val="pt-PT"/>
        </w:rPr>
        <w:t>Terrosa Pen</w:t>
      </w:r>
      <w:r w:rsidR="00B362D6" w:rsidRPr="00BE58B7">
        <w:rPr>
          <w:rFonts w:ascii="Times New Roman" w:hAnsi="Times New Roman" w:cs="Times New Roman"/>
          <w:lang w:val="pt-PT"/>
        </w:rPr>
        <w:t xml:space="preserve"> </w:t>
      </w:r>
      <w:r w:rsidR="00EB603D" w:rsidRPr="00BE58B7">
        <w:rPr>
          <w:rFonts w:ascii="Times New Roman" w:hAnsi="Times New Roman" w:cs="Times New Roman"/>
          <w:lang w:val="pt-PT"/>
        </w:rPr>
        <w:t>para injetar qualquer outro medicamento</w:t>
      </w:r>
      <w:r w:rsidRPr="00BE58B7">
        <w:rPr>
          <w:rFonts w:ascii="Times New Roman" w:hAnsi="Times New Roman" w:cs="Times New Roman"/>
          <w:lang w:val="pt-PT"/>
        </w:rPr>
        <w:t xml:space="preserve"> (</w:t>
      </w:r>
      <w:r w:rsidR="00EB603D" w:rsidRPr="00BE58B7">
        <w:rPr>
          <w:rFonts w:ascii="Times New Roman" w:hAnsi="Times New Roman" w:cs="Times New Roman"/>
          <w:lang w:val="pt-PT"/>
        </w:rPr>
        <w:t xml:space="preserve">p. </w:t>
      </w:r>
      <w:r w:rsidRPr="00BE58B7">
        <w:rPr>
          <w:rFonts w:ascii="Times New Roman" w:hAnsi="Times New Roman" w:cs="Times New Roman"/>
          <w:lang w:val="pt-PT"/>
        </w:rPr>
        <w:t>ex., insulina).</w:t>
      </w:r>
    </w:p>
    <w:p w14:paraId="5827D39A" w14:textId="77777777" w:rsidR="00102F76" w:rsidRPr="00BE58B7" w:rsidRDefault="00EB603D" w:rsidP="006F60D1">
      <w:pPr>
        <w:spacing w:after="0" w:line="240" w:lineRule="auto"/>
        <w:rPr>
          <w:rFonts w:ascii="Times New Roman" w:hAnsi="Times New Roman" w:cs="Times New Roman"/>
          <w:lang w:val="pt-PT"/>
        </w:rPr>
      </w:pPr>
      <w:r w:rsidRPr="00BE58B7">
        <w:rPr>
          <w:rFonts w:ascii="Times New Roman" w:hAnsi="Times New Roman" w:cs="Times New Roman"/>
          <w:lang w:val="pt-PT"/>
        </w:rPr>
        <w:t xml:space="preserve">A caneta está preparada para ser utilizada apenas com </w:t>
      </w:r>
      <w:r w:rsidR="00102F76" w:rsidRPr="00BE58B7">
        <w:rPr>
          <w:rFonts w:ascii="Times New Roman" w:hAnsi="Times New Roman" w:cs="Times New Roman"/>
          <w:lang w:val="pt-PT"/>
        </w:rPr>
        <w:t>Terrosa.</w:t>
      </w:r>
    </w:p>
    <w:p w14:paraId="0AEDA4BF" w14:textId="77777777" w:rsidR="00102F76" w:rsidRPr="00BE58B7" w:rsidRDefault="00EB603D" w:rsidP="006F60D1">
      <w:pPr>
        <w:spacing w:after="0" w:line="240" w:lineRule="auto"/>
        <w:rPr>
          <w:rFonts w:ascii="Times New Roman" w:hAnsi="Times New Roman" w:cs="Times New Roman"/>
          <w:lang w:val="pt-PT"/>
        </w:rPr>
      </w:pPr>
      <w:r w:rsidRPr="00BE58B7">
        <w:rPr>
          <w:rFonts w:ascii="Times New Roman" w:hAnsi="Times New Roman" w:cs="Times New Roman"/>
          <w:lang w:val="pt-PT"/>
        </w:rPr>
        <w:t>Não proceda à recarga do cartucho</w:t>
      </w:r>
      <w:r w:rsidR="00102F76" w:rsidRPr="00BE58B7">
        <w:rPr>
          <w:rFonts w:ascii="Times New Roman" w:hAnsi="Times New Roman" w:cs="Times New Roman"/>
          <w:lang w:val="pt-PT"/>
        </w:rPr>
        <w:t>.</w:t>
      </w:r>
    </w:p>
    <w:p w14:paraId="59D5F925" w14:textId="77777777" w:rsidR="00102F76" w:rsidRPr="00BE58B7" w:rsidRDefault="00EB603D" w:rsidP="006F60D1">
      <w:pPr>
        <w:spacing w:after="0" w:line="240" w:lineRule="auto"/>
        <w:rPr>
          <w:rFonts w:ascii="Times New Roman" w:hAnsi="Times New Roman" w:cs="Times New Roman"/>
          <w:lang w:val="pt-PT"/>
        </w:rPr>
      </w:pPr>
      <w:r w:rsidRPr="00BE58B7">
        <w:rPr>
          <w:rFonts w:ascii="Times New Roman" w:hAnsi="Times New Roman" w:cs="Times New Roman"/>
          <w:lang w:val="pt-PT"/>
        </w:rPr>
        <w:t>Não transfira o medicamento para uma seringa</w:t>
      </w:r>
      <w:r w:rsidR="00102F76" w:rsidRPr="00BE58B7">
        <w:rPr>
          <w:rFonts w:ascii="Times New Roman" w:hAnsi="Times New Roman" w:cs="Times New Roman"/>
          <w:lang w:val="pt-PT"/>
        </w:rPr>
        <w:t>.</w:t>
      </w:r>
    </w:p>
    <w:p w14:paraId="00C3DE68" w14:textId="77777777" w:rsidR="00102F76" w:rsidRPr="00BE58B7" w:rsidRDefault="00102F76" w:rsidP="002424FD">
      <w:pPr>
        <w:spacing w:after="0" w:line="240" w:lineRule="auto"/>
        <w:ind w:right="-20"/>
        <w:rPr>
          <w:rFonts w:ascii="Times New Roman" w:hAnsi="Times New Roman" w:cs="Times New Roman"/>
          <w:spacing w:val="-1"/>
          <w:lang w:val="pt-PT"/>
        </w:rPr>
      </w:pPr>
    </w:p>
    <w:p w14:paraId="7537E6B6" w14:textId="41606834" w:rsidR="00102F76" w:rsidRPr="00BE58B7" w:rsidRDefault="00102F76" w:rsidP="00BF0B52">
      <w:pPr>
        <w:spacing w:after="0" w:line="240" w:lineRule="auto"/>
        <w:ind w:right="103"/>
        <w:rPr>
          <w:rFonts w:ascii="Times New Roman" w:hAnsi="Times New Roman" w:cs="Times New Roman"/>
          <w:lang w:val="pt-PT"/>
        </w:rPr>
      </w:pPr>
      <w:r w:rsidRPr="00BE58B7">
        <w:rPr>
          <w:rFonts w:ascii="Times New Roman" w:hAnsi="Times New Roman" w:cs="Times New Roman"/>
          <w:spacing w:val="-1"/>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á</w:t>
      </w:r>
      <w:r w:rsidRPr="00BE58B7">
        <w:rPr>
          <w:rFonts w:ascii="Times New Roman" w:hAnsi="Times New Roman" w:cs="Times New Roman"/>
          <w:spacing w:val="1"/>
          <w:lang w:val="pt-PT"/>
        </w:rPr>
        <w:t xml:space="preserve"> </w:t>
      </w:r>
      <w:r w:rsidR="00FB31BC" w:rsidRPr="00BE58B7">
        <w:rPr>
          <w:rFonts w:ascii="Times New Roman" w:hAnsi="Times New Roman" w:cs="Times New Roman"/>
          <w:lang w:val="pt-PT"/>
        </w:rPr>
        <w:t>injetar</w:t>
      </w:r>
      <w:r w:rsidRPr="00BE58B7">
        <w:rPr>
          <w:rFonts w:ascii="Times New Roman" w:hAnsi="Times New Roman" w:cs="Times New Roman"/>
          <w:spacing w:val="1"/>
          <w:lang w:val="pt-PT"/>
        </w:rPr>
        <w:t xml:space="preserve"> Terrosa</w:t>
      </w:r>
      <w:r w:rsidRPr="00BE58B7">
        <w:rPr>
          <w:rFonts w:ascii="Times New Roman" w:hAnsi="Times New Roman" w:cs="Times New Roman"/>
          <w:spacing w:val="-3"/>
          <w:lang w:val="pt-PT"/>
        </w:rPr>
        <w:t xml:space="preserve"> </w:t>
      </w:r>
      <w:r w:rsidRPr="00BE58B7">
        <w:rPr>
          <w:rFonts w:ascii="Times New Roman" w:hAnsi="Times New Roman" w:cs="Times New Roman"/>
          <w:lang w:val="pt-PT"/>
        </w:rPr>
        <w:t>pouco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po dep</w:t>
      </w:r>
      <w:r w:rsidRPr="00BE58B7">
        <w:rPr>
          <w:rFonts w:ascii="Times New Roman" w:hAnsi="Times New Roman" w:cs="Times New Roman"/>
          <w:spacing w:val="-2"/>
          <w:lang w:val="pt-PT"/>
        </w:rPr>
        <w:t>o</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r</w:t>
      </w:r>
      <w:r w:rsidRPr="00BE58B7">
        <w:rPr>
          <w:rFonts w:ascii="Times New Roman" w:hAnsi="Times New Roman" w:cs="Times New Roman"/>
          <w:lang w:val="pt-PT"/>
        </w:rPr>
        <w:t>ado a</w:t>
      </w:r>
      <w:r w:rsidRPr="00BE58B7">
        <w:rPr>
          <w:rFonts w:ascii="Times New Roman" w:hAnsi="Times New Roman" w:cs="Times New Roman"/>
          <w:spacing w:val="-2"/>
          <w:lang w:val="pt-PT"/>
        </w:rPr>
        <w:t xml:space="preserve"> c</w:t>
      </w:r>
      <w:r w:rsidRPr="00BE58B7">
        <w:rPr>
          <w:rFonts w:ascii="Times New Roman" w:hAnsi="Times New Roman" w:cs="Times New Roman"/>
          <w:lang w:val="pt-PT"/>
        </w:rPr>
        <w:t>ane</w:t>
      </w:r>
      <w:r w:rsidRPr="00BE58B7">
        <w:rPr>
          <w:rFonts w:ascii="Times New Roman" w:hAnsi="Times New Roman" w:cs="Times New Roman"/>
          <w:spacing w:val="-1"/>
          <w:lang w:val="pt-PT"/>
        </w:rPr>
        <w:t>t</w:t>
      </w:r>
      <w:r w:rsidRPr="00BE58B7">
        <w:rPr>
          <w:rFonts w:ascii="Times New Roman" w:hAnsi="Times New Roman" w:cs="Times New Roman"/>
          <w:lang w:val="pt-PT"/>
        </w:rPr>
        <w:t>a, com o cartucho inserido,</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spacing w:val="-2"/>
          <w:lang w:val="pt-PT"/>
        </w:rPr>
        <w:t>g</w:t>
      </w:r>
      <w:r w:rsidRPr="00BE58B7">
        <w:rPr>
          <w:rFonts w:ascii="Times New Roman" w:hAnsi="Times New Roman" w:cs="Times New Roman"/>
          <w:lang w:val="pt-PT"/>
        </w:rPr>
        <w:t>o</w:t>
      </w:r>
      <w:r w:rsidRPr="00BE58B7">
        <w:rPr>
          <w:rFonts w:ascii="Times New Roman" w:hAnsi="Times New Roman" w:cs="Times New Roman"/>
          <w:spacing w:val="1"/>
          <w:lang w:val="pt-PT"/>
        </w:rPr>
        <w:t>rí</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C</w:t>
      </w:r>
      <w:r w:rsidRPr="00BE58B7">
        <w:rPr>
          <w:rFonts w:ascii="Times New Roman" w:hAnsi="Times New Roman" w:cs="Times New Roman"/>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o</w:t>
      </w:r>
      <w:r w:rsidRPr="00BE58B7">
        <w:rPr>
          <w:rFonts w:ascii="Times New Roman" w:hAnsi="Times New Roman" w:cs="Times New Roman"/>
          <w:spacing w:val="-2"/>
          <w:lang w:val="pt-PT"/>
        </w:rPr>
        <w:t>q</w:t>
      </w:r>
      <w:r w:rsidRPr="00BE58B7">
        <w:rPr>
          <w:rFonts w:ascii="Times New Roman" w:hAnsi="Times New Roman" w:cs="Times New Roman"/>
          <w:lang w:val="pt-PT"/>
        </w:rPr>
        <w:t>ue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c</w:t>
      </w:r>
      <w:r w:rsidRPr="00BE58B7">
        <w:rPr>
          <w:rFonts w:ascii="Times New Roman" w:hAnsi="Times New Roman" w:cs="Times New Roman"/>
          <w:lang w:val="pt-PT"/>
        </w:rPr>
        <w:t>ane</w:t>
      </w:r>
      <w:r w:rsidRPr="00BE58B7">
        <w:rPr>
          <w:rFonts w:ascii="Times New Roman" w:hAnsi="Times New Roman" w:cs="Times New Roman"/>
          <w:spacing w:val="-1"/>
          <w:lang w:val="pt-PT"/>
        </w:rPr>
        <w:t>t</w:t>
      </w:r>
      <w:r w:rsidRPr="00BE58B7">
        <w:rPr>
          <w:rFonts w:ascii="Times New Roman" w:hAnsi="Times New Roman" w:cs="Times New Roman"/>
          <w:lang w:val="pt-PT"/>
        </w:rPr>
        <w:t>a, com o cartucho inserido,</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n</w:t>
      </w:r>
      <w:r w:rsidRPr="00BE58B7">
        <w:rPr>
          <w:rFonts w:ascii="Times New Roman" w:hAnsi="Times New Roman" w:cs="Times New Roman"/>
          <w:lang w:val="pt-PT"/>
        </w:rPr>
        <w:t>o</w:t>
      </w:r>
      <w:r w:rsidRPr="00BE58B7">
        <w:rPr>
          <w:rFonts w:ascii="Times New Roman" w:hAnsi="Times New Roman" w:cs="Times New Roman"/>
          <w:spacing w:val="-2"/>
          <w:lang w:val="pt-PT"/>
        </w:rPr>
        <w:t>v</w:t>
      </w:r>
      <w:r w:rsidRPr="00BE58B7">
        <w:rPr>
          <w:rFonts w:ascii="Times New Roman" w:hAnsi="Times New Roman" w:cs="Times New Roman"/>
          <w:lang w:val="pt-PT"/>
        </w:rPr>
        <w:t xml:space="preserve">o no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spacing w:val="-2"/>
          <w:lang w:val="pt-PT"/>
        </w:rPr>
        <w:t>g</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1"/>
          <w:lang w:val="pt-PT"/>
        </w:rPr>
        <w:t>í</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 após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ado.</w:t>
      </w:r>
      <w:r w:rsidR="00BE58B7">
        <w:rPr>
          <w:rFonts w:ascii="Times New Roman" w:hAnsi="Times New Roman" w:cs="Times New Roman"/>
          <w:lang w:val="pt-PT"/>
        </w:rPr>
        <w:t xml:space="preserve"> </w:t>
      </w:r>
      <w:r w:rsidRPr="00BE58B7">
        <w:rPr>
          <w:rFonts w:ascii="Times New Roman" w:hAnsi="Times New Roman" w:cs="Times New Roman"/>
          <w:lang w:val="pt-PT"/>
        </w:rPr>
        <w:t>Não retire o cartucho da caneta após cada utilização. Guarde-o n</w:t>
      </w:r>
      <w:r w:rsidR="006E4EB1" w:rsidRPr="00BE58B7">
        <w:rPr>
          <w:rFonts w:ascii="Times New Roman" w:hAnsi="Times New Roman" w:cs="Times New Roman"/>
          <w:lang w:val="pt-PT"/>
        </w:rPr>
        <w:t>o</w:t>
      </w:r>
      <w:r w:rsidRPr="00BE58B7">
        <w:rPr>
          <w:rFonts w:ascii="Times New Roman" w:hAnsi="Times New Roman" w:cs="Times New Roman"/>
          <w:lang w:val="pt-PT"/>
        </w:rPr>
        <w:t xml:space="preserve"> </w:t>
      </w:r>
      <w:r w:rsidR="003D2E0C">
        <w:rPr>
          <w:rFonts w:ascii="Times New Roman" w:hAnsi="Times New Roman" w:cs="Times New Roman"/>
          <w:lang w:val="pt-PT"/>
        </w:rPr>
        <w:t>suporte</w:t>
      </w:r>
      <w:r w:rsidR="006E4EB1" w:rsidRPr="00BE58B7">
        <w:rPr>
          <w:rFonts w:ascii="Times New Roman" w:hAnsi="Times New Roman" w:cs="Times New Roman"/>
          <w:lang w:val="pt-PT"/>
        </w:rPr>
        <w:t xml:space="preserve"> </w:t>
      </w:r>
      <w:r w:rsidRPr="00BE58B7">
        <w:rPr>
          <w:rFonts w:ascii="Times New Roman" w:hAnsi="Times New Roman" w:cs="Times New Roman"/>
          <w:lang w:val="pt-PT"/>
        </w:rPr>
        <w:t xml:space="preserve">do cartucho durante </w:t>
      </w:r>
      <w:r w:rsidR="00FB31BC" w:rsidRPr="00BE58B7">
        <w:rPr>
          <w:rFonts w:ascii="Times New Roman" w:hAnsi="Times New Roman" w:cs="Times New Roman"/>
          <w:lang w:val="pt-PT"/>
        </w:rPr>
        <w:t>todo</w:t>
      </w:r>
      <w:r w:rsidRPr="00BE58B7">
        <w:rPr>
          <w:rFonts w:ascii="Times New Roman" w:hAnsi="Times New Roman" w:cs="Times New Roman"/>
          <w:lang w:val="pt-PT"/>
        </w:rPr>
        <w:t xml:space="preserve"> o período de tratamento de 28</w:t>
      </w:r>
      <w:r w:rsidR="00BF0B52" w:rsidRPr="00BE58B7">
        <w:rPr>
          <w:rFonts w:ascii="Times New Roman" w:hAnsi="Times New Roman" w:cs="Times New Roman"/>
          <w:lang w:val="pt-PT"/>
        </w:rPr>
        <w:t> </w:t>
      </w:r>
      <w:r w:rsidRPr="00BE58B7">
        <w:rPr>
          <w:rFonts w:ascii="Times New Roman" w:hAnsi="Times New Roman" w:cs="Times New Roman"/>
          <w:lang w:val="pt-PT"/>
        </w:rPr>
        <w:t>dias.</w:t>
      </w:r>
    </w:p>
    <w:p w14:paraId="7C9AD764" w14:textId="77777777" w:rsidR="00102F76" w:rsidRPr="00BE58B7" w:rsidRDefault="00102F76" w:rsidP="00EE3CA3">
      <w:pPr>
        <w:spacing w:after="0" w:line="240" w:lineRule="auto"/>
        <w:ind w:right="968"/>
        <w:rPr>
          <w:rFonts w:ascii="Times New Roman" w:hAnsi="Times New Roman" w:cs="Times New Roman"/>
          <w:lang w:val="pt-PT"/>
        </w:rPr>
      </w:pPr>
    </w:p>
    <w:p w14:paraId="5B4605B2" w14:textId="77777777" w:rsidR="00EB603D" w:rsidRPr="00BE58B7" w:rsidRDefault="00EB603D" w:rsidP="00EB603D">
      <w:pPr>
        <w:keepNext/>
        <w:spacing w:after="0" w:line="240" w:lineRule="auto"/>
        <w:rPr>
          <w:rFonts w:ascii="Times New Roman" w:eastAsia="Times New Roman" w:hAnsi="Times New Roman" w:cs="Times New Roman"/>
          <w:b/>
          <w:bCs/>
          <w:lang w:val="pt-PT"/>
        </w:rPr>
      </w:pPr>
      <w:r w:rsidRPr="00BE58B7">
        <w:rPr>
          <w:rFonts w:ascii="Times New Roman" w:eastAsia="Times New Roman" w:hAnsi="Times New Roman" w:cs="Times New Roman"/>
          <w:b/>
          <w:bCs/>
          <w:lang w:val="pt-PT"/>
        </w:rPr>
        <w:t>Preparar a caneta para utilização</w:t>
      </w:r>
    </w:p>
    <w:p w14:paraId="28556CEF" w14:textId="77777777" w:rsidR="00EB603D" w:rsidRPr="00BE58B7" w:rsidRDefault="00EB603D" w:rsidP="00EB603D">
      <w:pPr>
        <w:spacing w:after="0" w:line="240" w:lineRule="auto"/>
        <w:ind w:left="567" w:hanging="567"/>
        <w:textAlignment w:val="baseline"/>
        <w:rPr>
          <w:rFonts w:ascii="Times New Roman" w:eastAsia="Times New Roman" w:hAnsi="Times New Roman" w:cs="Times New Roman"/>
          <w:color w:val="000000"/>
          <w:lang w:val="pt-PT" w:eastAsia="hu-HU"/>
        </w:rPr>
      </w:pPr>
      <w:r w:rsidRPr="00BE58B7">
        <w:rPr>
          <w:rFonts w:ascii="Times New Roman" w:eastAsia="Times New Roman" w:hAnsi="Times New Roman" w:cs="Times New Roman"/>
          <w:color w:val="000000"/>
          <w:lang w:val="pt-PT" w:eastAsia="hu-HU"/>
        </w:rPr>
        <w:t>-</w:t>
      </w:r>
      <w:r w:rsidRPr="00BE58B7">
        <w:rPr>
          <w:rFonts w:ascii="Times New Roman" w:eastAsia="Times New Roman" w:hAnsi="Times New Roman" w:cs="Times New Roman"/>
          <w:color w:val="000000"/>
          <w:lang w:val="pt-PT" w:eastAsia="hu-HU"/>
        </w:rPr>
        <w:tab/>
      </w:r>
      <w:r w:rsidR="006E4EB1" w:rsidRPr="00BE58B7">
        <w:rPr>
          <w:rFonts w:ascii="Times New Roman" w:eastAsia="Times New Roman" w:hAnsi="Times New Roman" w:cs="Times New Roman"/>
          <w:color w:val="000000"/>
          <w:lang w:val="pt-PT" w:eastAsia="hu-HU"/>
        </w:rPr>
        <w:t>Para garantir</w:t>
      </w:r>
      <w:r w:rsidRPr="00BE58B7">
        <w:rPr>
          <w:rFonts w:ascii="Times New Roman" w:eastAsia="Times New Roman" w:hAnsi="Times New Roman" w:cs="Times New Roman"/>
          <w:color w:val="000000"/>
          <w:lang w:val="pt-PT" w:eastAsia="hu-HU"/>
        </w:rPr>
        <w:t xml:space="preserve"> a correta administração de Terrosa, leia sempre as </w:t>
      </w:r>
      <w:r w:rsidR="006E4EB1" w:rsidRPr="00BE58B7">
        <w:rPr>
          <w:rFonts w:ascii="Times New Roman" w:eastAsia="Times New Roman" w:hAnsi="Times New Roman" w:cs="Times New Roman"/>
          <w:color w:val="000000"/>
          <w:lang w:val="pt-PT" w:eastAsia="hu-HU"/>
        </w:rPr>
        <w:t>I</w:t>
      </w:r>
      <w:r w:rsidRPr="00BE58B7">
        <w:rPr>
          <w:rFonts w:ascii="Times New Roman" w:eastAsia="Times New Roman" w:hAnsi="Times New Roman" w:cs="Times New Roman"/>
          <w:color w:val="000000"/>
          <w:lang w:val="pt-PT" w:eastAsia="hu-HU"/>
        </w:rPr>
        <w:t xml:space="preserve">nstruções de </w:t>
      </w:r>
      <w:r w:rsidR="006E4EB1" w:rsidRPr="00BE58B7">
        <w:rPr>
          <w:rFonts w:ascii="Times New Roman" w:eastAsia="Times New Roman" w:hAnsi="Times New Roman" w:cs="Times New Roman"/>
          <w:color w:val="000000"/>
          <w:lang w:val="pt-PT" w:eastAsia="hu-HU"/>
        </w:rPr>
        <w:t>U</w:t>
      </w:r>
      <w:r w:rsidRPr="00BE58B7">
        <w:rPr>
          <w:rFonts w:ascii="Times New Roman" w:eastAsia="Times New Roman" w:hAnsi="Times New Roman" w:cs="Times New Roman"/>
          <w:color w:val="000000"/>
          <w:lang w:val="pt-PT" w:eastAsia="hu-HU"/>
        </w:rPr>
        <w:t xml:space="preserve">tilização da caneta </w:t>
      </w:r>
      <w:r w:rsidR="00AC234E">
        <w:rPr>
          <w:rFonts w:ascii="Times New Roman" w:eastAsia="Times New Roman" w:hAnsi="Times New Roman" w:cs="Times New Roman"/>
          <w:color w:val="000000"/>
          <w:lang w:val="pt-PT" w:eastAsia="hu-HU"/>
        </w:rPr>
        <w:t>Terrosa Pen</w:t>
      </w:r>
      <w:r w:rsidRPr="00BE58B7">
        <w:rPr>
          <w:rFonts w:ascii="Times New Roman" w:eastAsia="Times New Roman" w:hAnsi="Times New Roman" w:cs="Times New Roman"/>
          <w:color w:val="000000"/>
          <w:lang w:val="pt-PT" w:eastAsia="hu-HU"/>
        </w:rPr>
        <w:t xml:space="preserve">, as quais estão incluídas na embalagem da </w:t>
      </w:r>
      <w:r w:rsidR="006E4EB1" w:rsidRPr="00BE58B7">
        <w:rPr>
          <w:rFonts w:ascii="Times New Roman" w:eastAsia="Times New Roman" w:hAnsi="Times New Roman" w:cs="Times New Roman"/>
          <w:color w:val="000000"/>
          <w:lang w:val="pt-PT" w:eastAsia="hu-HU"/>
        </w:rPr>
        <w:t>mesma</w:t>
      </w:r>
      <w:r w:rsidRPr="00BE58B7">
        <w:rPr>
          <w:rFonts w:ascii="Times New Roman" w:eastAsia="Times New Roman" w:hAnsi="Times New Roman" w:cs="Times New Roman"/>
          <w:color w:val="000000"/>
          <w:lang w:val="pt-PT" w:eastAsia="hu-HU"/>
        </w:rPr>
        <w:t>.</w:t>
      </w:r>
    </w:p>
    <w:p w14:paraId="7040DC8C" w14:textId="77777777" w:rsidR="00EB603D" w:rsidRPr="00BE58B7" w:rsidRDefault="00EB603D" w:rsidP="00EB603D">
      <w:pPr>
        <w:spacing w:after="0" w:line="240" w:lineRule="auto"/>
        <w:ind w:left="567" w:hanging="567"/>
        <w:textAlignment w:val="baseline"/>
        <w:rPr>
          <w:rFonts w:ascii="Times New Roman" w:eastAsia="Times New Roman" w:hAnsi="Times New Roman" w:cs="Times New Roman"/>
          <w:color w:val="000000"/>
          <w:lang w:val="pt-PT" w:eastAsia="hu-HU"/>
        </w:rPr>
      </w:pPr>
      <w:r w:rsidRPr="00BE58B7">
        <w:rPr>
          <w:rFonts w:ascii="Times New Roman" w:eastAsia="Times New Roman" w:hAnsi="Times New Roman" w:cs="Times New Roman"/>
          <w:color w:val="000000"/>
          <w:lang w:val="pt-PT" w:eastAsia="hu-HU"/>
        </w:rPr>
        <w:t>-</w:t>
      </w:r>
      <w:r w:rsidRPr="00BE58B7">
        <w:rPr>
          <w:rFonts w:ascii="Times New Roman" w:eastAsia="Times New Roman" w:hAnsi="Times New Roman" w:cs="Times New Roman"/>
          <w:color w:val="000000"/>
          <w:lang w:val="pt-PT" w:eastAsia="hu-HU"/>
        </w:rPr>
        <w:tab/>
        <w:t>Lave as mãos antes de mexer no cartucho ou na caneta.</w:t>
      </w:r>
    </w:p>
    <w:p w14:paraId="0359CAE5" w14:textId="77777777" w:rsidR="00EB603D" w:rsidRPr="00BE58B7" w:rsidRDefault="00EB603D" w:rsidP="00EB603D">
      <w:pPr>
        <w:spacing w:after="0" w:line="240" w:lineRule="auto"/>
        <w:ind w:left="567" w:hanging="567"/>
        <w:textAlignment w:val="baseline"/>
        <w:rPr>
          <w:rFonts w:ascii="Times New Roman" w:eastAsia="Times New Roman" w:hAnsi="Times New Roman" w:cs="Times New Roman"/>
          <w:color w:val="000000"/>
          <w:lang w:val="pt-PT" w:eastAsia="hu-HU"/>
        </w:rPr>
      </w:pPr>
      <w:r w:rsidRPr="00BE58B7">
        <w:rPr>
          <w:rFonts w:ascii="Times New Roman" w:eastAsia="Times New Roman" w:hAnsi="Times New Roman" w:cs="Times New Roman"/>
          <w:color w:val="000000"/>
          <w:lang w:val="pt-PT" w:eastAsia="hu-HU"/>
        </w:rPr>
        <w:t>-</w:t>
      </w:r>
      <w:r w:rsidRPr="00BE58B7">
        <w:rPr>
          <w:rFonts w:ascii="Times New Roman" w:eastAsia="Times New Roman" w:hAnsi="Times New Roman" w:cs="Times New Roman"/>
          <w:color w:val="000000"/>
          <w:lang w:val="pt-PT" w:eastAsia="hu-HU"/>
        </w:rPr>
        <w:tab/>
        <w:t>Verifique o prazo de validade indicado no rótulo do cartucho antes de o inserir na caneta. Certifique-se de que faltam, pelo menos, 28</w:t>
      </w:r>
      <w:r w:rsidR="00BF0B52" w:rsidRPr="00BE58B7">
        <w:rPr>
          <w:rFonts w:ascii="Times New Roman" w:eastAsia="Times New Roman" w:hAnsi="Times New Roman" w:cs="Times New Roman"/>
          <w:color w:val="000000"/>
          <w:lang w:val="pt-PT" w:eastAsia="hu-HU"/>
        </w:rPr>
        <w:t> </w:t>
      </w:r>
      <w:r w:rsidRPr="00BE58B7">
        <w:rPr>
          <w:rFonts w:ascii="Times New Roman" w:eastAsia="Times New Roman" w:hAnsi="Times New Roman" w:cs="Times New Roman"/>
          <w:color w:val="000000"/>
          <w:lang w:val="pt-PT" w:eastAsia="hu-HU"/>
        </w:rPr>
        <w:t xml:space="preserve">dias até ao fim do prazo de validade. Insira o cartucho na caneta antes da primeira utilização conforme indicado nas instruções da caneta. Anote num calendário o número de lote (Lote) de cada cartucho e a data da primeira </w:t>
      </w:r>
      <w:r w:rsidR="006E4EB1" w:rsidRPr="00BE58B7">
        <w:rPr>
          <w:rFonts w:ascii="Times New Roman" w:eastAsia="Times New Roman" w:hAnsi="Times New Roman" w:cs="Times New Roman"/>
          <w:color w:val="000000"/>
          <w:lang w:val="pt-PT" w:eastAsia="hu-HU"/>
        </w:rPr>
        <w:t xml:space="preserve">injeção </w:t>
      </w:r>
      <w:r w:rsidRPr="00BE58B7">
        <w:rPr>
          <w:rFonts w:ascii="Times New Roman" w:eastAsia="Times New Roman" w:hAnsi="Times New Roman" w:cs="Times New Roman"/>
          <w:color w:val="000000"/>
          <w:lang w:val="pt-PT" w:eastAsia="hu-HU"/>
        </w:rPr>
        <w:t>de cada um deles. A data da primeira injeção também deve ser registada na embalagem exterior de Terrosa (ver o espaço disponibilizado na caixa: {Primeira utilização:}).</w:t>
      </w:r>
    </w:p>
    <w:p w14:paraId="26C95330" w14:textId="77777777" w:rsidR="00EB603D" w:rsidRPr="00BE58B7" w:rsidRDefault="00EB603D" w:rsidP="00EB603D">
      <w:pPr>
        <w:spacing w:after="0" w:line="240" w:lineRule="auto"/>
        <w:ind w:left="567" w:hanging="567"/>
        <w:textAlignment w:val="baseline"/>
        <w:rPr>
          <w:rFonts w:ascii="Times New Roman" w:hAnsi="Times New Roman" w:cs="Times New Roman"/>
          <w:lang w:val="pt-PT"/>
        </w:rPr>
      </w:pPr>
      <w:r w:rsidRPr="00BE58B7">
        <w:rPr>
          <w:rFonts w:ascii="Times New Roman" w:eastAsia="Times New Roman" w:hAnsi="Times New Roman" w:cs="Times New Roman"/>
          <w:color w:val="000000"/>
          <w:lang w:val="pt-PT" w:eastAsia="hu-HU"/>
        </w:rPr>
        <w:t>-</w:t>
      </w:r>
      <w:r w:rsidRPr="00BE58B7">
        <w:rPr>
          <w:rFonts w:ascii="Times New Roman" w:eastAsia="Times New Roman" w:hAnsi="Times New Roman" w:cs="Times New Roman"/>
          <w:color w:val="000000"/>
          <w:lang w:val="pt-PT" w:eastAsia="hu-HU"/>
        </w:rPr>
        <w:tab/>
        <w:t xml:space="preserve">Depois de inserir um novo cartucho e antes </w:t>
      </w:r>
      <w:r w:rsidR="006E4EB1" w:rsidRPr="00BE58B7">
        <w:rPr>
          <w:rFonts w:ascii="Times New Roman" w:eastAsia="Times New Roman" w:hAnsi="Times New Roman" w:cs="Times New Roman"/>
          <w:color w:val="000000"/>
          <w:lang w:val="pt-PT" w:eastAsia="hu-HU"/>
        </w:rPr>
        <w:t>da</w:t>
      </w:r>
      <w:r w:rsidRPr="00BE58B7">
        <w:rPr>
          <w:rFonts w:ascii="Times New Roman" w:eastAsia="Times New Roman" w:hAnsi="Times New Roman" w:cs="Times New Roman"/>
          <w:color w:val="000000"/>
          <w:lang w:val="pt-PT" w:eastAsia="hu-HU"/>
        </w:rPr>
        <w:t xml:space="preserve"> primeira injeção com o mesmo, </w:t>
      </w:r>
      <w:r w:rsidR="006E4EB1" w:rsidRPr="00BE58B7">
        <w:rPr>
          <w:rFonts w:ascii="Times New Roman" w:eastAsia="Times New Roman" w:hAnsi="Times New Roman" w:cs="Times New Roman"/>
          <w:color w:val="000000"/>
          <w:lang w:val="pt-PT" w:eastAsia="hu-HU"/>
        </w:rPr>
        <w:t>prepare</w:t>
      </w:r>
      <w:r w:rsidRPr="00BE58B7">
        <w:rPr>
          <w:rFonts w:ascii="Times New Roman" w:eastAsia="Times New Roman" w:hAnsi="Times New Roman" w:cs="Times New Roman"/>
          <w:color w:val="000000"/>
          <w:lang w:val="pt-PT" w:eastAsia="hu-HU"/>
        </w:rPr>
        <w:t xml:space="preserve"> a caneta de acordo com as instruções fornecidas. Não </w:t>
      </w:r>
      <w:r w:rsidR="006E4EB1" w:rsidRPr="00BE58B7">
        <w:rPr>
          <w:rFonts w:ascii="Times New Roman" w:eastAsia="Times New Roman" w:hAnsi="Times New Roman" w:cs="Times New Roman"/>
          <w:color w:val="000000"/>
          <w:lang w:val="pt-PT" w:eastAsia="hu-HU"/>
        </w:rPr>
        <w:t>prepare a mesma novamente</w:t>
      </w:r>
      <w:r w:rsidRPr="00BE58B7">
        <w:rPr>
          <w:rFonts w:ascii="Times New Roman" w:eastAsia="Times New Roman" w:hAnsi="Times New Roman" w:cs="Times New Roman"/>
          <w:color w:val="000000"/>
          <w:lang w:val="pt-PT" w:eastAsia="hu-HU"/>
        </w:rPr>
        <w:t xml:space="preserve"> após a primeira dose.</w:t>
      </w:r>
    </w:p>
    <w:p w14:paraId="1489216C" w14:textId="77777777" w:rsidR="00102F76" w:rsidRPr="00BE58B7" w:rsidRDefault="00102F76" w:rsidP="00EE3CA3">
      <w:pPr>
        <w:spacing w:after="0" w:line="240" w:lineRule="auto"/>
        <w:rPr>
          <w:rFonts w:ascii="Times New Roman" w:hAnsi="Times New Roman" w:cs="Times New Roman"/>
          <w:lang w:val="pt-PT"/>
        </w:rPr>
      </w:pPr>
    </w:p>
    <w:p w14:paraId="6BD3DC90" w14:textId="77777777" w:rsidR="00EB603D" w:rsidRPr="00BE58B7" w:rsidRDefault="00EB603D" w:rsidP="00EB603D">
      <w:pPr>
        <w:keepNext/>
        <w:spacing w:after="0" w:line="240" w:lineRule="auto"/>
        <w:rPr>
          <w:rFonts w:ascii="Times New Roman" w:hAnsi="Times New Roman" w:cs="Times New Roman"/>
          <w:b/>
          <w:lang w:val="pt-PT"/>
        </w:rPr>
      </w:pPr>
      <w:r w:rsidRPr="00BE58B7">
        <w:rPr>
          <w:rFonts w:ascii="Times New Roman" w:hAnsi="Times New Roman" w:cs="Times New Roman"/>
          <w:b/>
          <w:lang w:val="pt-PT"/>
        </w:rPr>
        <w:t>Injetar Terrosa</w:t>
      </w:r>
    </w:p>
    <w:p w14:paraId="39C16039" w14:textId="77777777" w:rsidR="00EB603D" w:rsidRPr="00BE58B7" w:rsidRDefault="00102F76" w:rsidP="00EB603D">
      <w:pPr>
        <w:spacing w:after="0" w:line="240" w:lineRule="auto"/>
        <w:ind w:left="567" w:hanging="567"/>
        <w:textAlignment w:val="baseline"/>
        <w:rPr>
          <w:rFonts w:ascii="Times New Roman" w:eastAsia="Times New Roman" w:hAnsi="Times New Roman" w:cs="Times New Roman"/>
          <w:color w:val="000000"/>
          <w:lang w:val="pt-PT" w:eastAsia="hu-HU"/>
        </w:rPr>
      </w:pPr>
      <w:r w:rsidRPr="00BE58B7">
        <w:rPr>
          <w:rFonts w:ascii="Times New Roman" w:hAnsi="Times New Roman" w:cs="Times New Roman"/>
          <w:lang w:val="pt-PT"/>
        </w:rPr>
        <w:t>-</w:t>
      </w:r>
      <w:r w:rsidR="00EB603D" w:rsidRPr="00BE58B7">
        <w:rPr>
          <w:rFonts w:ascii="Times New Roman" w:eastAsia="Times New Roman" w:hAnsi="Times New Roman" w:cs="Times New Roman"/>
          <w:color w:val="000000"/>
          <w:lang w:val="pt-PT" w:eastAsia="hu-HU"/>
        </w:rPr>
        <w:tab/>
        <w:t xml:space="preserve">Antes de </w:t>
      </w:r>
      <w:r w:rsidR="006E4EB1" w:rsidRPr="00BE58B7">
        <w:rPr>
          <w:rFonts w:ascii="Times New Roman" w:eastAsia="Times New Roman" w:hAnsi="Times New Roman" w:cs="Times New Roman"/>
          <w:color w:val="000000"/>
          <w:lang w:val="pt-PT" w:eastAsia="hu-HU"/>
        </w:rPr>
        <w:t>injetar</w:t>
      </w:r>
      <w:r w:rsidR="00EB603D" w:rsidRPr="00BE58B7">
        <w:rPr>
          <w:rFonts w:ascii="Times New Roman" w:eastAsia="Times New Roman" w:hAnsi="Times New Roman" w:cs="Times New Roman"/>
          <w:color w:val="000000"/>
          <w:lang w:val="pt-PT" w:eastAsia="hu-HU"/>
        </w:rPr>
        <w:t xml:space="preserve"> Terrosa, limpe a pele no local onde pretende injetar o medicamento (coxa ou abdómen), conforme indicado pelo seu médico.</w:t>
      </w:r>
    </w:p>
    <w:p w14:paraId="4A95315D" w14:textId="77777777" w:rsidR="00EB603D" w:rsidRPr="00BE58B7" w:rsidRDefault="00EB603D" w:rsidP="00EB603D">
      <w:pPr>
        <w:spacing w:after="0" w:line="240" w:lineRule="auto"/>
        <w:ind w:left="567" w:hanging="567"/>
        <w:textAlignment w:val="baseline"/>
        <w:rPr>
          <w:rFonts w:ascii="Times New Roman" w:eastAsia="Times New Roman" w:hAnsi="Times New Roman" w:cs="Times New Roman"/>
          <w:color w:val="000000"/>
          <w:lang w:val="pt-PT" w:eastAsia="hu-HU"/>
        </w:rPr>
      </w:pPr>
      <w:r w:rsidRPr="00BE58B7">
        <w:rPr>
          <w:rFonts w:ascii="Times New Roman" w:eastAsia="Times New Roman" w:hAnsi="Times New Roman" w:cs="Times New Roman"/>
          <w:color w:val="000000"/>
          <w:lang w:val="pt-PT" w:eastAsia="hu-HU"/>
        </w:rPr>
        <w:t>-</w:t>
      </w:r>
      <w:r w:rsidRPr="00BE58B7">
        <w:rPr>
          <w:rFonts w:ascii="Times New Roman" w:eastAsia="Times New Roman" w:hAnsi="Times New Roman" w:cs="Times New Roman"/>
          <w:color w:val="000000"/>
          <w:lang w:val="pt-PT" w:eastAsia="hu-HU"/>
        </w:rPr>
        <w:tab/>
        <w:t xml:space="preserve">Com cuidado, segure uma prega de pele limpa e insira a agulha a direito na pele. Pressione o botão </w:t>
      </w:r>
      <w:r w:rsidR="00B76CEE" w:rsidRPr="00BE58B7">
        <w:rPr>
          <w:rFonts w:ascii="Times New Roman" w:eastAsia="Times New Roman" w:hAnsi="Times New Roman" w:cs="Times New Roman"/>
          <w:color w:val="000000"/>
          <w:lang w:val="pt-PT" w:eastAsia="hu-HU"/>
        </w:rPr>
        <w:t xml:space="preserve">injetor </w:t>
      </w:r>
      <w:r w:rsidRPr="00BE58B7">
        <w:rPr>
          <w:rFonts w:ascii="Times New Roman" w:eastAsia="Times New Roman" w:hAnsi="Times New Roman" w:cs="Times New Roman"/>
          <w:color w:val="000000"/>
          <w:lang w:val="pt-PT" w:eastAsia="hu-HU"/>
        </w:rPr>
        <w:t>e mantenha-o pressionado até a indicação de dose ter regressado à posição inicial.</w:t>
      </w:r>
    </w:p>
    <w:p w14:paraId="5893A1A3" w14:textId="77777777" w:rsidR="00EB603D" w:rsidRPr="00BE58B7" w:rsidRDefault="00EB603D" w:rsidP="00EB603D">
      <w:pPr>
        <w:spacing w:after="0" w:line="240" w:lineRule="auto"/>
        <w:ind w:left="567" w:hanging="567"/>
        <w:textAlignment w:val="baseline"/>
        <w:rPr>
          <w:rFonts w:ascii="Times New Roman" w:eastAsia="Times New Roman" w:hAnsi="Times New Roman" w:cs="Times New Roman"/>
          <w:color w:val="000000"/>
          <w:lang w:val="pt-PT" w:eastAsia="hu-HU"/>
        </w:rPr>
      </w:pPr>
      <w:r w:rsidRPr="00BE58B7">
        <w:rPr>
          <w:rFonts w:ascii="Times New Roman" w:eastAsia="Times New Roman" w:hAnsi="Times New Roman" w:cs="Times New Roman"/>
          <w:color w:val="000000"/>
          <w:lang w:val="pt-PT" w:eastAsia="hu-HU"/>
        </w:rPr>
        <w:t>-</w:t>
      </w:r>
      <w:r w:rsidRPr="00BE58B7">
        <w:rPr>
          <w:rFonts w:ascii="Times New Roman" w:eastAsia="Times New Roman" w:hAnsi="Times New Roman" w:cs="Times New Roman"/>
          <w:color w:val="000000"/>
          <w:lang w:val="pt-PT" w:eastAsia="hu-HU"/>
        </w:rPr>
        <w:tab/>
        <w:t>Depois da injeção, mantenha a agulha inserida na pele durante seis segundos para garantir que recebe a dose completa.</w:t>
      </w:r>
    </w:p>
    <w:p w14:paraId="32ACD6C9" w14:textId="77777777" w:rsidR="00EB603D" w:rsidRPr="00BE58B7" w:rsidRDefault="00EB603D" w:rsidP="00EB603D">
      <w:pPr>
        <w:spacing w:after="0" w:line="240" w:lineRule="auto"/>
        <w:ind w:left="567" w:hanging="567"/>
        <w:textAlignment w:val="baseline"/>
        <w:rPr>
          <w:rFonts w:ascii="Times New Roman" w:eastAsia="Times New Roman" w:hAnsi="Times New Roman" w:cs="Times New Roman"/>
          <w:color w:val="000000"/>
          <w:lang w:val="pt-PT" w:eastAsia="hu-HU"/>
        </w:rPr>
      </w:pPr>
      <w:r w:rsidRPr="00BE58B7">
        <w:rPr>
          <w:rFonts w:ascii="Times New Roman" w:eastAsia="Times New Roman" w:hAnsi="Times New Roman" w:cs="Times New Roman"/>
          <w:color w:val="000000"/>
          <w:lang w:val="pt-PT" w:eastAsia="hu-HU"/>
        </w:rPr>
        <w:t>-</w:t>
      </w:r>
      <w:r w:rsidRPr="00BE58B7">
        <w:rPr>
          <w:rFonts w:ascii="Times New Roman" w:eastAsia="Times New Roman" w:hAnsi="Times New Roman" w:cs="Times New Roman"/>
          <w:color w:val="000000"/>
          <w:lang w:val="pt-PT" w:eastAsia="hu-HU"/>
        </w:rPr>
        <w:tab/>
        <w:t xml:space="preserve">Assim que tiver terminado a injeção, encaixe a tampa exterior de proteção </w:t>
      </w:r>
      <w:r w:rsidR="006E4EB1" w:rsidRPr="00BE58B7">
        <w:rPr>
          <w:rFonts w:ascii="Times New Roman" w:eastAsia="Times New Roman" w:hAnsi="Times New Roman" w:cs="Times New Roman"/>
          <w:color w:val="000000"/>
          <w:lang w:val="pt-PT" w:eastAsia="hu-HU"/>
        </w:rPr>
        <w:t xml:space="preserve">da agulha </w:t>
      </w:r>
      <w:r w:rsidRPr="00BE58B7">
        <w:rPr>
          <w:rFonts w:ascii="Times New Roman" w:eastAsia="Times New Roman" w:hAnsi="Times New Roman" w:cs="Times New Roman"/>
          <w:color w:val="000000"/>
          <w:lang w:val="pt-PT" w:eastAsia="hu-HU"/>
        </w:rPr>
        <w:t xml:space="preserve">na agulha da caneta e rode a tampa </w:t>
      </w:r>
      <w:r w:rsidR="00D82187" w:rsidRPr="00BE58B7">
        <w:rPr>
          <w:rFonts w:ascii="Times New Roman" w:eastAsia="Times New Roman" w:hAnsi="Times New Roman" w:cs="Times New Roman"/>
          <w:color w:val="000000"/>
          <w:lang w:val="pt-PT" w:eastAsia="hu-HU"/>
        </w:rPr>
        <w:t>no sentido contrário ao dos ponteiros do relógio</w:t>
      </w:r>
      <w:r w:rsidRPr="00BE58B7">
        <w:rPr>
          <w:rFonts w:ascii="Times New Roman" w:eastAsia="Times New Roman" w:hAnsi="Times New Roman" w:cs="Times New Roman"/>
          <w:color w:val="000000"/>
          <w:lang w:val="pt-PT" w:eastAsia="hu-HU"/>
        </w:rPr>
        <w:t xml:space="preserve"> para retirar a agulha da caneta. Isto manterá </w:t>
      </w:r>
      <w:r w:rsidR="00D82187" w:rsidRPr="00BE58B7">
        <w:rPr>
          <w:rFonts w:ascii="Times New Roman" w:eastAsia="Times New Roman" w:hAnsi="Times New Roman" w:cs="Times New Roman"/>
          <w:color w:val="000000"/>
          <w:lang w:val="pt-PT" w:eastAsia="hu-HU"/>
        </w:rPr>
        <w:t xml:space="preserve">o restante de </w:t>
      </w:r>
      <w:r w:rsidRPr="00BE58B7">
        <w:rPr>
          <w:rFonts w:ascii="Times New Roman" w:eastAsia="Times New Roman" w:hAnsi="Times New Roman" w:cs="Times New Roman"/>
          <w:color w:val="000000"/>
          <w:lang w:val="pt-PT" w:eastAsia="hu-HU"/>
        </w:rPr>
        <w:t xml:space="preserve">Terrosa </w:t>
      </w:r>
      <w:r w:rsidR="00D82187" w:rsidRPr="00BE58B7">
        <w:rPr>
          <w:rFonts w:ascii="Times New Roman" w:eastAsia="Times New Roman" w:hAnsi="Times New Roman" w:cs="Times New Roman"/>
          <w:color w:val="000000"/>
          <w:lang w:val="pt-PT" w:eastAsia="hu-HU"/>
        </w:rPr>
        <w:t xml:space="preserve">estéril </w:t>
      </w:r>
      <w:r w:rsidRPr="00BE58B7">
        <w:rPr>
          <w:rFonts w:ascii="Times New Roman" w:eastAsia="Times New Roman" w:hAnsi="Times New Roman" w:cs="Times New Roman"/>
          <w:color w:val="000000"/>
          <w:lang w:val="pt-PT" w:eastAsia="hu-HU"/>
        </w:rPr>
        <w:t>e imped</w:t>
      </w:r>
      <w:r w:rsidR="00B76CEE" w:rsidRPr="00BE58B7">
        <w:rPr>
          <w:rFonts w:ascii="Times New Roman" w:eastAsia="Times New Roman" w:hAnsi="Times New Roman" w:cs="Times New Roman"/>
          <w:color w:val="000000"/>
          <w:lang w:val="pt-PT" w:eastAsia="hu-HU"/>
        </w:rPr>
        <w:t>irá</w:t>
      </w:r>
      <w:r w:rsidRPr="00BE58B7">
        <w:rPr>
          <w:rFonts w:ascii="Times New Roman" w:eastAsia="Times New Roman" w:hAnsi="Times New Roman" w:cs="Times New Roman"/>
          <w:color w:val="000000"/>
          <w:lang w:val="pt-PT" w:eastAsia="hu-HU"/>
        </w:rPr>
        <w:t xml:space="preserve"> fugas da caneta. Também impede que entre ar no cartucho e que a agulha fique obstruída.</w:t>
      </w:r>
    </w:p>
    <w:p w14:paraId="2BB8BE6E" w14:textId="77777777" w:rsidR="00EB603D" w:rsidRPr="00BE58B7" w:rsidRDefault="00EB603D" w:rsidP="00EB603D">
      <w:pPr>
        <w:spacing w:after="0" w:line="240" w:lineRule="auto"/>
        <w:ind w:left="567" w:hanging="567"/>
        <w:textAlignment w:val="baseline"/>
        <w:rPr>
          <w:rFonts w:ascii="Times New Roman" w:eastAsia="Times New Roman" w:hAnsi="Times New Roman" w:cs="Times New Roman"/>
          <w:color w:val="000000"/>
          <w:lang w:val="pt-PT" w:eastAsia="hu-HU"/>
        </w:rPr>
      </w:pPr>
      <w:r w:rsidRPr="00BE58B7">
        <w:rPr>
          <w:rFonts w:ascii="Times New Roman" w:eastAsia="Times New Roman" w:hAnsi="Times New Roman" w:cs="Times New Roman"/>
          <w:color w:val="000000"/>
          <w:lang w:val="pt-PT" w:eastAsia="hu-HU"/>
        </w:rPr>
        <w:t>-</w:t>
      </w:r>
      <w:r w:rsidRPr="00BE58B7">
        <w:rPr>
          <w:rFonts w:ascii="Times New Roman" w:eastAsia="Times New Roman" w:hAnsi="Times New Roman" w:cs="Times New Roman"/>
          <w:color w:val="000000"/>
          <w:lang w:val="pt-PT" w:eastAsia="hu-HU"/>
        </w:rPr>
        <w:tab/>
        <w:t>Volte a colocar a tampa na caneta. Deixe o cartucho na caneta.</w:t>
      </w:r>
    </w:p>
    <w:p w14:paraId="696E3A88" w14:textId="77777777" w:rsidR="00EB603D" w:rsidRPr="00BE58B7" w:rsidRDefault="00EB603D" w:rsidP="00EB603D">
      <w:pPr>
        <w:spacing w:after="0" w:line="240" w:lineRule="auto"/>
        <w:ind w:left="567" w:hanging="567"/>
        <w:textAlignment w:val="baseline"/>
        <w:rPr>
          <w:rFonts w:ascii="Times New Roman" w:eastAsia="Times New Roman" w:hAnsi="Times New Roman" w:cs="Times New Roman"/>
          <w:color w:val="000000"/>
          <w:lang w:val="pt-PT" w:eastAsia="hu-HU"/>
        </w:rPr>
      </w:pPr>
    </w:p>
    <w:p w14:paraId="44C85291" w14:textId="77777777" w:rsidR="00EB603D" w:rsidRPr="00BE58B7" w:rsidRDefault="00102F76" w:rsidP="00EB603D">
      <w:pPr>
        <w:keepNext/>
        <w:spacing w:after="0" w:line="240" w:lineRule="auto"/>
        <w:ind w:right="-20"/>
        <w:rPr>
          <w:rFonts w:ascii="Times New Roman" w:hAnsi="Times New Roman" w:cs="Times New Roman"/>
          <w:lang w:val="pt-PT"/>
        </w:rPr>
      </w:pPr>
      <w:r w:rsidRPr="00BE58B7">
        <w:rPr>
          <w:rFonts w:ascii="Times New Roman" w:hAnsi="Times New Roman" w:cs="Times New Roman"/>
          <w:b/>
          <w:bCs/>
          <w:lang w:val="pt-PT"/>
        </w:rPr>
        <w:t>Se</w:t>
      </w:r>
      <w:r w:rsidRPr="00BE58B7">
        <w:rPr>
          <w:rFonts w:ascii="Times New Roman" w:hAnsi="Times New Roman" w:cs="Times New Roman"/>
          <w:b/>
          <w:bCs/>
          <w:spacing w:val="1"/>
          <w:lang w:val="pt-PT"/>
        </w:rPr>
        <w:t xml:space="preserve"> </w:t>
      </w:r>
      <w:r w:rsidR="00EB603D" w:rsidRPr="00BE58B7">
        <w:rPr>
          <w:rFonts w:ascii="Times New Roman" w:hAnsi="Times New Roman" w:cs="Times New Roman"/>
          <w:b/>
          <w:bCs/>
          <w:lang w:val="pt-PT"/>
        </w:rPr>
        <w:t>utilizar m</w:t>
      </w:r>
      <w:r w:rsidRPr="00BE58B7">
        <w:rPr>
          <w:rFonts w:ascii="Times New Roman" w:hAnsi="Times New Roman" w:cs="Times New Roman"/>
          <w:b/>
          <w:bCs/>
          <w:spacing w:val="-2"/>
          <w:lang w:val="pt-PT"/>
        </w:rPr>
        <w:t>a</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s</w:t>
      </w:r>
      <w:r w:rsidRPr="00BE58B7">
        <w:rPr>
          <w:rFonts w:ascii="Times New Roman" w:hAnsi="Times New Roman" w:cs="Times New Roman"/>
          <w:b/>
          <w:bCs/>
          <w:spacing w:val="-2"/>
          <w:lang w:val="pt-PT"/>
        </w:rPr>
        <w:t xml:space="preserve"> Terrosa</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do que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de</w:t>
      </w:r>
      <w:r w:rsidRPr="00BE58B7">
        <w:rPr>
          <w:rFonts w:ascii="Times New Roman" w:hAnsi="Times New Roman" w:cs="Times New Roman"/>
          <w:b/>
          <w:bCs/>
          <w:spacing w:val="-2"/>
          <w:lang w:val="pt-PT"/>
        </w:rPr>
        <w:t>v</w:t>
      </w:r>
      <w:r w:rsidRPr="00BE58B7">
        <w:rPr>
          <w:rFonts w:ascii="Times New Roman" w:hAnsi="Times New Roman" w:cs="Times New Roman"/>
          <w:b/>
          <w:bCs/>
          <w:lang w:val="pt-PT"/>
        </w:rPr>
        <w:t>er</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a</w:t>
      </w:r>
    </w:p>
    <w:p w14:paraId="54145260" w14:textId="77777777" w:rsidR="00102F76" w:rsidRPr="00BE58B7" w:rsidRDefault="00102F76" w:rsidP="00EE3CA3">
      <w:pPr>
        <w:spacing w:after="0" w:line="240" w:lineRule="auto"/>
        <w:ind w:right="-20"/>
        <w:rPr>
          <w:rFonts w:ascii="Times New Roman" w:hAnsi="Times New Roman" w:cs="Times New Roman"/>
          <w:lang w:val="pt-PT"/>
        </w:rPr>
      </w:pPr>
      <w:r w:rsidRPr="00BE58B7">
        <w:rPr>
          <w:rFonts w:ascii="Times New Roman" w:hAnsi="Times New Roman" w:cs="Times New Roman"/>
          <w:lang w:val="pt-PT"/>
        </w:rPr>
        <w:t>Se, por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en</w:t>
      </w:r>
      <w:r w:rsidRPr="00BE58B7">
        <w:rPr>
          <w:rFonts w:ascii="Times New Roman" w:hAnsi="Times New Roman" w:cs="Times New Roman"/>
          <w:spacing w:val="-2"/>
          <w:lang w:val="pt-PT"/>
        </w:rPr>
        <w:t>g</w:t>
      </w:r>
      <w:r w:rsidRPr="00BE58B7">
        <w:rPr>
          <w:rFonts w:ascii="Times New Roman" w:hAnsi="Times New Roman" w:cs="Times New Roman"/>
          <w:lang w:val="pt-PT"/>
        </w:rPr>
        <w:t xml:space="preserve">ano,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utilizado </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Terrosa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 q</w:t>
      </w:r>
      <w:r w:rsidRPr="00BE58B7">
        <w:rPr>
          <w:rFonts w:ascii="Times New Roman" w:hAnsi="Times New Roman" w:cs="Times New Roman"/>
          <w:spacing w:val="-2"/>
          <w:lang w:val="pt-PT"/>
        </w:rPr>
        <w:t>u</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con</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c</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s</w:t>
      </w:r>
      <w:r w:rsidRPr="00BE58B7">
        <w:rPr>
          <w:rFonts w:ascii="Times New Roman" w:hAnsi="Times New Roman" w:cs="Times New Roman"/>
          <w:lang w:val="pt-PT"/>
        </w:rPr>
        <w:t xml:space="preserve">eu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co ou </w:t>
      </w:r>
      <w:r w:rsidRPr="00BE58B7">
        <w:rPr>
          <w:rFonts w:ascii="Times New Roman" w:hAnsi="Times New Roman" w:cs="Times New Roman"/>
          <w:spacing w:val="-2"/>
          <w:lang w:val="pt-PT"/>
        </w:rPr>
        <w:t>f</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acê</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c</w:t>
      </w:r>
      <w:r w:rsidRPr="00BE58B7">
        <w:rPr>
          <w:rFonts w:ascii="Times New Roman" w:hAnsi="Times New Roman" w:cs="Times New Roman"/>
          <w:lang w:val="pt-PT"/>
        </w:rPr>
        <w:t>o.</w:t>
      </w:r>
    </w:p>
    <w:p w14:paraId="2AA91494" w14:textId="77777777" w:rsidR="00102F76" w:rsidRPr="00BE58B7" w:rsidRDefault="00102F76" w:rsidP="00EE3CA3">
      <w:pPr>
        <w:spacing w:after="0" w:line="240" w:lineRule="auto"/>
        <w:ind w:right="604"/>
        <w:rPr>
          <w:rFonts w:ascii="Times New Roman" w:hAnsi="Times New Roman" w:cs="Times New Roman"/>
          <w:lang w:val="pt-PT"/>
        </w:rPr>
      </w:pPr>
      <w:r w:rsidRPr="00BE58B7">
        <w:rPr>
          <w:rFonts w:ascii="Times New Roman" w:hAnsi="Times New Roman" w:cs="Times New Roman"/>
          <w:spacing w:val="-1"/>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f</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q</w:t>
      </w:r>
      <w:r w:rsidRPr="00BE58B7">
        <w:rPr>
          <w:rFonts w:ascii="Times New Roman" w:hAnsi="Times New Roman" w:cs="Times New Roman"/>
          <w:spacing w:val="-2"/>
          <w:lang w:val="pt-PT"/>
        </w:rPr>
        <w:t>u</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podem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lang w:val="pt-PT"/>
        </w:rPr>
        <w:t>pe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sob</w:t>
      </w:r>
      <w:r w:rsidRPr="00BE58B7">
        <w:rPr>
          <w:rFonts w:ascii="Times New Roman" w:hAnsi="Times New Roman" w:cs="Times New Roman"/>
          <w:spacing w:val="-2"/>
          <w:lang w:val="pt-PT"/>
        </w:rPr>
        <w:t>r</w:t>
      </w:r>
      <w:r w:rsidRPr="00BE58B7">
        <w:rPr>
          <w:rFonts w:ascii="Times New Roman" w:hAnsi="Times New Roman" w:cs="Times New Roman"/>
          <w:lang w:val="pt-PT"/>
        </w:rPr>
        <w:t>edo</w:t>
      </w:r>
      <w:r w:rsidRPr="00BE58B7">
        <w:rPr>
          <w:rFonts w:ascii="Times New Roman" w:hAnsi="Times New Roman" w:cs="Times New Roman"/>
          <w:spacing w:val="-2"/>
          <w:lang w:val="pt-PT"/>
        </w:rPr>
        <w:t>s</w:t>
      </w:r>
      <w:r w:rsidRPr="00BE58B7">
        <w:rPr>
          <w:rFonts w:ascii="Times New Roman" w:hAnsi="Times New Roman" w:cs="Times New Roman"/>
          <w:lang w:val="pt-PT"/>
        </w:rPr>
        <w:t>a</w:t>
      </w:r>
      <w:r w:rsidRPr="00BE58B7">
        <w:rPr>
          <w:rFonts w:ascii="Times New Roman" w:hAnsi="Times New Roman" w:cs="Times New Roman"/>
          <w:spacing w:val="-2"/>
          <w:lang w:val="pt-PT"/>
        </w:rPr>
        <w:t>g</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nc</w:t>
      </w:r>
      <w:r w:rsidRPr="00BE58B7">
        <w:rPr>
          <w:rFonts w:ascii="Times New Roman" w:hAnsi="Times New Roman" w:cs="Times New Roman"/>
          <w:spacing w:val="-1"/>
          <w:lang w:val="pt-PT"/>
        </w:rPr>
        <w:t>l</w:t>
      </w:r>
      <w:r w:rsidRPr="00BE58B7">
        <w:rPr>
          <w:rFonts w:ascii="Times New Roman" w:hAnsi="Times New Roman" w:cs="Times New Roman"/>
          <w:lang w:val="pt-PT"/>
        </w:rPr>
        <w:t>uem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 xml:space="preserve">náuseas, </w:t>
      </w:r>
      <w:r w:rsidRPr="00BE58B7">
        <w:rPr>
          <w:rFonts w:ascii="Times New Roman" w:hAnsi="Times New Roman" w:cs="Times New Roman"/>
          <w:spacing w:val="-2"/>
          <w:lang w:val="pt-PT"/>
        </w:rPr>
        <w:t>v</w:t>
      </w:r>
      <w:r w:rsidRPr="00BE58B7">
        <w:rPr>
          <w:rFonts w:ascii="Times New Roman" w:hAnsi="Times New Roman" w:cs="Times New Roman"/>
          <w:lang w:val="pt-PT"/>
        </w:rPr>
        <w:t>ó</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it</w:t>
      </w:r>
      <w:r w:rsidRPr="00BE58B7">
        <w:rPr>
          <w:rFonts w:ascii="Times New Roman" w:hAnsi="Times New Roman" w:cs="Times New Roman"/>
          <w:lang w:val="pt-PT"/>
        </w:rPr>
        <w:t>os,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on</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 cabe</w:t>
      </w:r>
      <w:r w:rsidRPr="00BE58B7">
        <w:rPr>
          <w:rFonts w:ascii="Times New Roman" w:hAnsi="Times New Roman" w:cs="Times New Roman"/>
          <w:spacing w:val="-2"/>
          <w:lang w:val="pt-PT"/>
        </w:rPr>
        <w:t>ç</w:t>
      </w:r>
      <w:r w:rsidRPr="00BE58B7">
        <w:rPr>
          <w:rFonts w:ascii="Times New Roman" w:hAnsi="Times New Roman" w:cs="Times New Roman"/>
          <w:lang w:val="pt-PT"/>
        </w:rPr>
        <w:t>a.</w:t>
      </w:r>
    </w:p>
    <w:p w14:paraId="3387343A" w14:textId="77777777" w:rsidR="00102F76" w:rsidRPr="00BE58B7" w:rsidRDefault="00102F76" w:rsidP="00EE3CA3">
      <w:pPr>
        <w:spacing w:after="0" w:line="240" w:lineRule="auto"/>
        <w:rPr>
          <w:rFonts w:ascii="Times New Roman" w:hAnsi="Times New Roman" w:cs="Times New Roman"/>
          <w:lang w:val="pt-PT"/>
        </w:rPr>
      </w:pPr>
    </w:p>
    <w:p w14:paraId="64EB7354" w14:textId="77777777" w:rsidR="00EB603D" w:rsidRPr="00BE58B7" w:rsidRDefault="00102F76" w:rsidP="00EB603D">
      <w:pPr>
        <w:keepNext/>
        <w:spacing w:after="0" w:line="240" w:lineRule="auto"/>
        <w:ind w:right="194"/>
        <w:rPr>
          <w:rFonts w:ascii="Times New Roman" w:hAnsi="Times New Roman" w:cs="Times New Roman"/>
          <w:b/>
          <w:bCs/>
          <w:lang w:val="pt-PT"/>
        </w:rPr>
      </w:pPr>
      <w:r w:rsidRPr="00BE58B7">
        <w:rPr>
          <w:rFonts w:ascii="Times New Roman" w:hAnsi="Times New Roman" w:cs="Times New Roman"/>
          <w:b/>
          <w:bCs/>
          <w:spacing w:val="-1"/>
          <w:lang w:val="pt-PT"/>
        </w:rPr>
        <w:t>C</w:t>
      </w:r>
      <w:r w:rsidRPr="00BE58B7">
        <w:rPr>
          <w:rFonts w:ascii="Times New Roman" w:hAnsi="Times New Roman" w:cs="Times New Roman"/>
          <w:b/>
          <w:bCs/>
          <w:lang w:val="pt-PT"/>
        </w:rPr>
        <w:t>a</w:t>
      </w:r>
      <w:r w:rsidRPr="00BE58B7">
        <w:rPr>
          <w:rFonts w:ascii="Times New Roman" w:hAnsi="Times New Roman" w:cs="Times New Roman"/>
          <w:b/>
          <w:bCs/>
          <w:spacing w:val="1"/>
          <w:lang w:val="pt-PT"/>
        </w:rPr>
        <w:t>s</w:t>
      </w:r>
      <w:r w:rsidRPr="00BE58B7">
        <w:rPr>
          <w:rFonts w:ascii="Times New Roman" w:hAnsi="Times New Roman" w:cs="Times New Roman"/>
          <w:b/>
          <w:bCs/>
          <w:lang w:val="pt-PT"/>
        </w:rPr>
        <w:t xml:space="preserve">o </w:t>
      </w:r>
      <w:r w:rsidRPr="00BE58B7">
        <w:rPr>
          <w:rFonts w:ascii="Times New Roman" w:hAnsi="Times New Roman" w:cs="Times New Roman"/>
          <w:b/>
          <w:bCs/>
          <w:spacing w:val="1"/>
          <w:lang w:val="pt-PT"/>
        </w:rPr>
        <w:t>s</w:t>
      </w:r>
      <w:r w:rsidRPr="00BE58B7">
        <w:rPr>
          <w:rFonts w:ascii="Times New Roman" w:hAnsi="Times New Roman" w:cs="Times New Roman"/>
          <w:b/>
          <w:bCs/>
          <w:lang w:val="pt-PT"/>
        </w:rPr>
        <w:t>e</w:t>
      </w:r>
      <w:r w:rsidRPr="00BE58B7">
        <w:rPr>
          <w:rFonts w:ascii="Times New Roman" w:hAnsi="Times New Roman" w:cs="Times New Roman"/>
          <w:b/>
          <w:bCs/>
          <w:spacing w:val="-2"/>
          <w:lang w:val="pt-PT"/>
        </w:rPr>
        <w:t xml:space="preserve"> </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enha</w:t>
      </w:r>
      <w:r w:rsidRPr="00BE58B7">
        <w:rPr>
          <w:rFonts w:ascii="Times New Roman" w:hAnsi="Times New Roman" w:cs="Times New Roman"/>
          <w:b/>
          <w:bCs/>
          <w:spacing w:val="-2"/>
          <w:lang w:val="pt-PT"/>
        </w:rPr>
        <w:t xml:space="preserve"> </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s</w:t>
      </w:r>
      <w:r w:rsidRPr="00BE58B7">
        <w:rPr>
          <w:rFonts w:ascii="Times New Roman" w:hAnsi="Times New Roman" w:cs="Times New Roman"/>
          <w:b/>
          <w:bCs/>
          <w:lang w:val="pt-PT"/>
        </w:rPr>
        <w:t>qu</w:t>
      </w:r>
      <w:r w:rsidRPr="00BE58B7">
        <w:rPr>
          <w:rFonts w:ascii="Times New Roman" w:hAnsi="Times New Roman" w:cs="Times New Roman"/>
          <w:b/>
          <w:bCs/>
          <w:spacing w:val="-2"/>
          <w:lang w:val="pt-PT"/>
        </w:rPr>
        <w:t>e</w:t>
      </w:r>
      <w:r w:rsidRPr="00BE58B7">
        <w:rPr>
          <w:rFonts w:ascii="Times New Roman" w:hAnsi="Times New Roman" w:cs="Times New Roman"/>
          <w:b/>
          <w:bCs/>
          <w:lang w:val="pt-PT"/>
        </w:rPr>
        <w:t>c</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do</w:t>
      </w:r>
      <w:r w:rsidRPr="00BE58B7">
        <w:rPr>
          <w:rFonts w:ascii="Times New Roman" w:hAnsi="Times New Roman" w:cs="Times New Roman"/>
          <w:b/>
          <w:bCs/>
          <w:spacing w:val="-2"/>
          <w:lang w:val="pt-PT"/>
        </w:rPr>
        <w:t xml:space="preserve"> de utilizar Terrosa</w:t>
      </w:r>
    </w:p>
    <w:p w14:paraId="37B44AB0" w14:textId="77777777" w:rsidR="00102F76" w:rsidRPr="00BE58B7" w:rsidRDefault="00102F76" w:rsidP="00EE3CA3">
      <w:pPr>
        <w:spacing w:after="0" w:line="240" w:lineRule="auto"/>
        <w:ind w:right="194"/>
        <w:rPr>
          <w:rFonts w:ascii="Times New Roman" w:hAnsi="Times New Roman" w:cs="Times New Roman"/>
          <w:lang w:val="pt-PT"/>
        </w:rPr>
      </w:pPr>
      <w:r w:rsidRPr="00BE58B7">
        <w:rPr>
          <w:rFonts w:ascii="Times New Roman" w:hAnsi="Times New Roman" w:cs="Times New Roman"/>
          <w:spacing w:val="1"/>
          <w:lang w:val="pt-PT"/>
        </w:rPr>
        <w:t xml:space="preserve">Caso se </w:t>
      </w:r>
      <w:r w:rsidR="00C76ADD" w:rsidRPr="00BE58B7">
        <w:rPr>
          <w:rFonts w:ascii="Times New Roman" w:hAnsi="Times New Roman" w:cs="Times New Roman"/>
          <w:spacing w:val="1"/>
          <w:lang w:val="pt-PT"/>
        </w:rPr>
        <w:t xml:space="preserve">tenha esquecido </w:t>
      </w:r>
      <w:r w:rsidRPr="00BE58B7">
        <w:rPr>
          <w:rFonts w:ascii="Times New Roman" w:hAnsi="Times New Roman" w:cs="Times New Roman"/>
          <w:spacing w:val="1"/>
          <w:lang w:val="pt-PT"/>
        </w:rPr>
        <w:t xml:space="preserve">de uma injeção ou não </w:t>
      </w:r>
      <w:r w:rsidR="00C76ADD" w:rsidRPr="00BE58B7">
        <w:rPr>
          <w:rFonts w:ascii="Times New Roman" w:hAnsi="Times New Roman" w:cs="Times New Roman"/>
          <w:spacing w:val="1"/>
          <w:lang w:val="pt-PT"/>
        </w:rPr>
        <w:t xml:space="preserve">possa </w:t>
      </w:r>
      <w:r w:rsidRPr="00BE58B7">
        <w:rPr>
          <w:rFonts w:ascii="Times New Roman" w:hAnsi="Times New Roman" w:cs="Times New Roman"/>
          <w:spacing w:val="1"/>
          <w:lang w:val="pt-PT"/>
        </w:rPr>
        <w:t xml:space="preserve">utilizar o </w:t>
      </w:r>
      <w:r w:rsidR="00C76ADD" w:rsidRPr="00BE58B7">
        <w:rPr>
          <w:rFonts w:ascii="Times New Roman" w:hAnsi="Times New Roman" w:cs="Times New Roman"/>
          <w:spacing w:val="1"/>
          <w:lang w:val="pt-PT"/>
        </w:rPr>
        <w:t xml:space="preserve">seu </w:t>
      </w:r>
      <w:r w:rsidRPr="00BE58B7">
        <w:rPr>
          <w:rFonts w:ascii="Times New Roman" w:hAnsi="Times New Roman" w:cs="Times New Roman"/>
          <w:spacing w:val="1"/>
          <w:lang w:val="pt-PT"/>
        </w:rPr>
        <w:t xml:space="preserve">medicamento </w:t>
      </w:r>
      <w:r w:rsidR="00C76ADD" w:rsidRPr="00BE58B7">
        <w:rPr>
          <w:rFonts w:ascii="Times New Roman" w:hAnsi="Times New Roman" w:cs="Times New Roman"/>
          <w:spacing w:val="1"/>
          <w:lang w:val="pt-PT"/>
        </w:rPr>
        <w:t>no horário</w:t>
      </w:r>
      <w:r w:rsidRPr="00BE58B7">
        <w:rPr>
          <w:rFonts w:ascii="Times New Roman" w:hAnsi="Times New Roman" w:cs="Times New Roman"/>
          <w:spacing w:val="1"/>
          <w:lang w:val="pt-PT"/>
        </w:rPr>
        <w:t xml:space="preserve"> habitual, proceda à injeção </w:t>
      </w:r>
      <w:r w:rsidRPr="00BE58B7">
        <w:rPr>
          <w:rFonts w:ascii="Times New Roman" w:hAnsi="Times New Roman" w:cs="Times New Roman"/>
          <w:lang w:val="pt-PT"/>
        </w:rPr>
        <w:t>ass</w:t>
      </w:r>
      <w:r w:rsidRPr="00BE58B7">
        <w:rPr>
          <w:rFonts w:ascii="Times New Roman" w:hAnsi="Times New Roman" w:cs="Times New Roman"/>
          <w:spacing w:val="1"/>
          <w:lang w:val="pt-PT"/>
        </w:rPr>
        <w:t>i</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que po</w:t>
      </w:r>
      <w:r w:rsidRPr="00BE58B7">
        <w:rPr>
          <w:rFonts w:ascii="Times New Roman" w:hAnsi="Times New Roman" w:cs="Times New Roman"/>
          <w:spacing w:val="1"/>
          <w:lang w:val="pt-PT"/>
        </w:rPr>
        <w:t>s</w:t>
      </w:r>
      <w:r w:rsidRPr="00BE58B7">
        <w:rPr>
          <w:rFonts w:ascii="Times New Roman" w:hAnsi="Times New Roman" w:cs="Times New Roman"/>
          <w:spacing w:val="-2"/>
          <w:lang w:val="pt-PT"/>
        </w:rPr>
        <w:t>s</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v</w:t>
      </w:r>
      <w:r w:rsidRPr="00BE58B7">
        <w:rPr>
          <w:rFonts w:ascii="Times New Roman" w:hAnsi="Times New Roman" w:cs="Times New Roman"/>
          <w:lang w:val="pt-PT"/>
        </w:rPr>
        <w:t>el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a. </w:t>
      </w:r>
      <w:r w:rsidRPr="00BE58B7">
        <w:rPr>
          <w:rFonts w:ascii="Times New Roman" w:hAnsi="Times New Roman" w:cs="Times New Roman"/>
          <w:spacing w:val="-1"/>
          <w:lang w:val="pt-PT"/>
        </w:rPr>
        <w:t>N</w:t>
      </w:r>
      <w:r w:rsidRPr="00BE58B7">
        <w:rPr>
          <w:rFonts w:ascii="Times New Roman" w:hAnsi="Times New Roman" w:cs="Times New Roman"/>
          <w:spacing w:val="-2"/>
          <w:lang w:val="pt-PT"/>
        </w:rPr>
        <w:t>ã</w:t>
      </w:r>
      <w:r w:rsidRPr="00BE58B7">
        <w:rPr>
          <w:rFonts w:ascii="Times New Roman" w:hAnsi="Times New Roman" w:cs="Times New Roman"/>
          <w:lang w:val="pt-PT"/>
        </w:rPr>
        <w:t>o utilize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2"/>
          <w:lang w:val="pt-PT"/>
        </w:rPr>
        <w:t>o</w:t>
      </w:r>
      <w:r w:rsidRPr="00BE58B7">
        <w:rPr>
          <w:rFonts w:ascii="Times New Roman" w:hAnsi="Times New Roman" w:cs="Times New Roman"/>
          <w:lang w:val="pt-PT"/>
        </w:rPr>
        <w:t>b</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c</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pensar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q</w:t>
      </w:r>
      <w:r w:rsidRPr="00BE58B7">
        <w:rPr>
          <w:rFonts w:ascii="Times New Roman" w:hAnsi="Times New Roman" w:cs="Times New Roman"/>
          <w:spacing w:val="-2"/>
          <w:lang w:val="pt-PT"/>
        </w:rPr>
        <w:t>u</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esqu</w:t>
      </w:r>
      <w:r w:rsidRPr="00BE58B7">
        <w:rPr>
          <w:rFonts w:ascii="Times New Roman" w:hAnsi="Times New Roman" w:cs="Times New Roman"/>
          <w:spacing w:val="-2"/>
          <w:lang w:val="pt-PT"/>
        </w:rPr>
        <w:t>e</w:t>
      </w:r>
      <w:r w:rsidRPr="00BE58B7">
        <w:rPr>
          <w:rFonts w:ascii="Times New Roman" w:hAnsi="Times New Roman" w:cs="Times New Roman"/>
          <w:lang w:val="pt-PT"/>
        </w:rPr>
        <w:t xml:space="preserve">ceu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utilizar</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N</w:t>
      </w:r>
      <w:r w:rsidRPr="00BE58B7">
        <w:rPr>
          <w:rFonts w:ascii="Times New Roman" w:hAnsi="Times New Roman" w:cs="Times New Roman"/>
          <w:lang w:val="pt-PT"/>
        </w:rPr>
        <w:t>ão ad</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tr</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do q</w:t>
      </w:r>
      <w:r w:rsidRPr="00BE58B7">
        <w:rPr>
          <w:rFonts w:ascii="Times New Roman" w:hAnsi="Times New Roman" w:cs="Times New Roman"/>
          <w:spacing w:val="-2"/>
          <w:lang w:val="pt-PT"/>
        </w:rPr>
        <w:t>u</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i</w:t>
      </w:r>
      <w:r w:rsidRPr="00BE58B7">
        <w:rPr>
          <w:rFonts w:ascii="Times New Roman" w:hAnsi="Times New Roman" w:cs="Times New Roman"/>
          <w:spacing w:val="-2"/>
          <w:lang w:val="pt-PT"/>
        </w:rPr>
        <w:t>n</w:t>
      </w:r>
      <w:r w:rsidRPr="00BE58B7">
        <w:rPr>
          <w:rFonts w:ascii="Times New Roman" w:hAnsi="Times New Roman" w:cs="Times New Roman"/>
          <w:spacing w:val="3"/>
          <w:lang w:val="pt-PT"/>
        </w:rPr>
        <w:t>j</w:t>
      </w:r>
      <w:r w:rsidRPr="00BE58B7">
        <w:rPr>
          <w:rFonts w:ascii="Times New Roman" w:hAnsi="Times New Roman" w:cs="Times New Roman"/>
          <w:lang w:val="pt-PT"/>
        </w:rPr>
        <w:t>e</w:t>
      </w:r>
      <w:r w:rsidRPr="00BE58B7">
        <w:rPr>
          <w:rFonts w:ascii="Times New Roman" w:hAnsi="Times New Roman" w:cs="Times New Roman"/>
          <w:spacing w:val="-2"/>
          <w:lang w:val="pt-PT"/>
        </w:rPr>
        <w:t>ç</w:t>
      </w:r>
      <w:r w:rsidRPr="00BE58B7">
        <w:rPr>
          <w:rFonts w:ascii="Times New Roman" w:hAnsi="Times New Roman" w:cs="Times New Roman"/>
          <w:lang w:val="pt-PT"/>
        </w:rPr>
        <w:t xml:space="preserve">ão no </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spacing w:val="-4"/>
          <w:lang w:val="pt-PT"/>
        </w:rPr>
        <w:t>m</w:t>
      </w:r>
      <w:r w:rsidRPr="00BE58B7">
        <w:rPr>
          <w:rFonts w:ascii="Times New Roman" w:hAnsi="Times New Roman" w:cs="Times New Roman"/>
          <w:lang w:val="pt-PT"/>
        </w:rPr>
        <w:t>o d</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a. </w:t>
      </w:r>
    </w:p>
    <w:p w14:paraId="1AA20E5E" w14:textId="77777777" w:rsidR="00102F76" w:rsidRPr="00BE58B7" w:rsidRDefault="00102F76" w:rsidP="00EE3CA3">
      <w:pPr>
        <w:spacing w:after="0" w:line="240" w:lineRule="auto"/>
        <w:rPr>
          <w:rFonts w:ascii="Times New Roman" w:hAnsi="Times New Roman" w:cs="Times New Roman"/>
          <w:lang w:val="pt-PT"/>
        </w:rPr>
      </w:pPr>
    </w:p>
    <w:p w14:paraId="560DEA1D" w14:textId="77777777" w:rsidR="00EB603D" w:rsidRPr="00BE58B7" w:rsidRDefault="00102F76" w:rsidP="00EB603D">
      <w:pPr>
        <w:keepNext/>
        <w:spacing w:after="0" w:line="240" w:lineRule="auto"/>
        <w:ind w:right="-20"/>
        <w:rPr>
          <w:rFonts w:ascii="Times New Roman" w:hAnsi="Times New Roman" w:cs="Times New Roman"/>
          <w:lang w:val="pt-PT"/>
        </w:rPr>
      </w:pPr>
      <w:r w:rsidRPr="00BE58B7">
        <w:rPr>
          <w:rFonts w:ascii="Times New Roman" w:hAnsi="Times New Roman" w:cs="Times New Roman"/>
          <w:b/>
          <w:bCs/>
          <w:lang w:val="pt-PT"/>
        </w:rPr>
        <w:t>Se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parar</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3"/>
          <w:lang w:val="pt-PT"/>
        </w:rPr>
        <w:t>d</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utilizar Terrosa</w:t>
      </w:r>
    </w:p>
    <w:p w14:paraId="6EDB3CB0" w14:textId="77777777" w:rsidR="00102F76" w:rsidRPr="00BE58B7" w:rsidRDefault="00102F76" w:rsidP="00EE3CA3">
      <w:pPr>
        <w:spacing w:after="0" w:line="240" w:lineRule="auto"/>
        <w:ind w:right="475"/>
        <w:rPr>
          <w:rFonts w:ascii="Times New Roman" w:hAnsi="Times New Roman" w:cs="Times New Roman"/>
          <w:lang w:val="pt-PT"/>
        </w:rPr>
      </w:pPr>
      <w:r w:rsidRPr="00BE58B7">
        <w:rPr>
          <w:rFonts w:ascii="Times New Roman" w:hAnsi="Times New Roman" w:cs="Times New Roman"/>
          <w:lang w:val="pt-PT"/>
        </w:rPr>
        <w:t>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con</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d</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utilizar Terrosa</w:t>
      </w:r>
      <w:r w:rsidRPr="00BE58B7">
        <w:rPr>
          <w:rFonts w:ascii="Times New Roman" w:hAnsi="Times New Roman" w:cs="Times New Roman"/>
          <w:lang w:val="pt-PT"/>
        </w:rPr>
        <w:t>, p</w:t>
      </w:r>
      <w:r w:rsidRPr="00BE58B7">
        <w:rPr>
          <w:rFonts w:ascii="Times New Roman" w:hAnsi="Times New Roman" w:cs="Times New Roman"/>
          <w:spacing w:val="-2"/>
          <w:lang w:val="pt-PT"/>
        </w:rPr>
        <w:t>o</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lang w:val="pt-PT"/>
        </w:rPr>
        <w:t>or</w:t>
      </w:r>
      <w:r w:rsidRPr="00BE58B7">
        <w:rPr>
          <w:rFonts w:ascii="Times New Roman" w:hAnsi="Times New Roman" w:cs="Times New Roman"/>
          <w:spacing w:val="1"/>
          <w:lang w:val="pt-PT"/>
        </w:rPr>
        <w:t xml:space="preserve"> f</w:t>
      </w:r>
      <w:r w:rsidRPr="00BE58B7">
        <w:rPr>
          <w:rFonts w:ascii="Times New Roman" w:hAnsi="Times New Roman" w:cs="Times New Roman"/>
          <w:spacing w:val="-2"/>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s</w:t>
      </w:r>
      <w:r w:rsidRPr="00BE58B7">
        <w:rPr>
          <w:rFonts w:ascii="Times New Roman" w:hAnsi="Times New Roman" w:cs="Times New Roman"/>
          <w:lang w:val="pt-PT"/>
        </w:rPr>
        <w:t xml:space="preserve">eu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o. O</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s</w:t>
      </w:r>
      <w:r w:rsidRPr="00BE58B7">
        <w:rPr>
          <w:rFonts w:ascii="Times New Roman" w:hAnsi="Times New Roman" w:cs="Times New Roman"/>
          <w:lang w:val="pt-PT"/>
        </w:rPr>
        <w:t xml:space="preserve">eu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co acon</w:t>
      </w:r>
      <w:r w:rsidRPr="00BE58B7">
        <w:rPr>
          <w:rFonts w:ascii="Times New Roman" w:hAnsi="Times New Roman" w:cs="Times New Roman"/>
          <w:spacing w:val="-2"/>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spacing w:val="-2"/>
          <w:lang w:val="pt-PT"/>
        </w:rPr>
        <w:t>h</w:t>
      </w:r>
      <w:r w:rsidRPr="00BE58B7">
        <w:rPr>
          <w:rFonts w:ascii="Times New Roman" w:hAnsi="Times New Roman" w:cs="Times New Roman"/>
          <w:lang w:val="pt-PT"/>
        </w:rPr>
        <w:t>á</w:t>
      </w:r>
      <w:r w:rsidRPr="00BE58B7">
        <w:rPr>
          <w:rFonts w:ascii="Times New Roman" w:hAnsi="Times New Roman" w:cs="Times New Roman"/>
          <w:spacing w:val="-4"/>
          <w:lang w:val="pt-PT"/>
        </w:rPr>
        <w:t>-</w:t>
      </w:r>
      <w:r w:rsidRPr="00BE58B7">
        <w:rPr>
          <w:rFonts w:ascii="Times New Roman" w:hAnsi="Times New Roman" w:cs="Times New Roman"/>
          <w:spacing w:val="1"/>
          <w:lang w:val="pt-PT"/>
        </w:rPr>
        <w:t>l</w:t>
      </w:r>
      <w:r w:rsidRPr="00BE58B7">
        <w:rPr>
          <w:rFonts w:ascii="Times New Roman" w:hAnsi="Times New Roman" w:cs="Times New Roman"/>
          <w:spacing w:val="2"/>
          <w:lang w:val="pt-PT"/>
        </w:rPr>
        <w:t>o</w:t>
      </w:r>
      <w:r w:rsidRPr="00BE58B7">
        <w:rPr>
          <w:rFonts w:ascii="Times New Roman" w:hAnsi="Times New Roman" w:cs="Times New Roman"/>
          <w:spacing w:val="-4"/>
          <w:lang w:val="pt-PT"/>
        </w:rPr>
        <w:t>-</w:t>
      </w:r>
      <w:r w:rsidRPr="00BE58B7">
        <w:rPr>
          <w:rFonts w:ascii="Times New Roman" w:hAnsi="Times New Roman" w:cs="Times New Roman"/>
          <w:lang w:val="pt-PT"/>
        </w:rPr>
        <w:t>á</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dec</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r</w:t>
      </w:r>
      <w:r w:rsidRPr="00BE58B7">
        <w:rPr>
          <w:rFonts w:ascii="Times New Roman" w:hAnsi="Times New Roman" w:cs="Times New Roman"/>
          <w:lang w:val="pt-PT"/>
        </w:rPr>
        <w:t>á</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q</w:t>
      </w:r>
      <w:r w:rsidRPr="00BE58B7">
        <w:rPr>
          <w:rFonts w:ascii="Times New Roman" w:hAnsi="Times New Roman" w:cs="Times New Roman"/>
          <w:spacing w:val="-2"/>
          <w:lang w:val="pt-PT"/>
        </w:rPr>
        <w:t>u</w:t>
      </w:r>
      <w:r w:rsidRPr="00BE58B7">
        <w:rPr>
          <w:rFonts w:ascii="Times New Roman" w:hAnsi="Times New Roman" w:cs="Times New Roman"/>
          <w:lang w:val="pt-PT"/>
        </w:rPr>
        <w:t>an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po de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á</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ser</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lang w:val="pt-PT"/>
        </w:rPr>
        <w:t>do com</w:t>
      </w:r>
      <w:r w:rsidRPr="00BE58B7">
        <w:rPr>
          <w:rFonts w:ascii="Times New Roman" w:hAnsi="Times New Roman" w:cs="Times New Roman"/>
          <w:spacing w:val="-4"/>
          <w:lang w:val="pt-PT"/>
        </w:rPr>
        <w:t xml:space="preserve"> Terrosa</w:t>
      </w:r>
      <w:r w:rsidRPr="00BE58B7">
        <w:rPr>
          <w:rFonts w:ascii="Times New Roman" w:hAnsi="Times New Roman" w:cs="Times New Roman"/>
          <w:lang w:val="pt-PT"/>
        </w:rPr>
        <w:t>.</w:t>
      </w:r>
    </w:p>
    <w:p w14:paraId="6BB42A30" w14:textId="77777777" w:rsidR="00102F76" w:rsidRPr="00BE58B7" w:rsidRDefault="00102F76" w:rsidP="00EE3CA3">
      <w:pPr>
        <w:spacing w:after="0" w:line="240" w:lineRule="auto"/>
        <w:rPr>
          <w:rFonts w:ascii="Times New Roman" w:hAnsi="Times New Roman" w:cs="Times New Roman"/>
          <w:lang w:val="pt-PT"/>
        </w:rPr>
      </w:pPr>
    </w:p>
    <w:p w14:paraId="79C3762F" w14:textId="77777777" w:rsidR="00EB603D" w:rsidRPr="00BE58B7" w:rsidRDefault="00102F76" w:rsidP="00EB603D">
      <w:pPr>
        <w:spacing w:after="0" w:line="240" w:lineRule="auto"/>
        <w:ind w:right="80"/>
        <w:rPr>
          <w:rFonts w:ascii="Times New Roman" w:hAnsi="Times New Roman" w:cs="Times New Roman"/>
          <w:lang w:val="pt-PT"/>
        </w:rPr>
      </w:pPr>
      <w:r w:rsidRPr="00BE58B7">
        <w:rPr>
          <w:rFonts w:ascii="Times New Roman" w:hAnsi="Times New Roman" w:cs="Times New Roman"/>
          <w:spacing w:val="1"/>
          <w:lang w:val="pt-PT"/>
        </w:rPr>
        <w:t>C</w:t>
      </w:r>
      <w:r w:rsidRPr="00BE58B7">
        <w:rPr>
          <w:rFonts w:ascii="Times New Roman" w:hAnsi="Times New Roman" w:cs="Times New Roman"/>
          <w:spacing w:val="-1"/>
          <w:lang w:val="pt-PT"/>
        </w:rPr>
        <w:t>a</w:t>
      </w:r>
      <w:r w:rsidRPr="00BE58B7">
        <w:rPr>
          <w:rFonts w:ascii="Times New Roman" w:hAnsi="Times New Roman" w:cs="Times New Roman"/>
          <w:lang w:val="pt-PT"/>
        </w:rPr>
        <w:t xml:space="preserve">so </w:t>
      </w:r>
      <w:r w:rsidRPr="00BE58B7">
        <w:rPr>
          <w:rFonts w:ascii="Times New Roman" w:hAnsi="Times New Roman" w:cs="Times New Roman"/>
          <w:spacing w:val="-1"/>
          <w:lang w:val="pt-PT"/>
        </w:rPr>
        <w:t>a</w:t>
      </w:r>
      <w:r w:rsidRPr="00BE58B7">
        <w:rPr>
          <w:rFonts w:ascii="Times New Roman" w:hAnsi="Times New Roman" w:cs="Times New Roman"/>
          <w:lang w:val="pt-PT"/>
        </w:rPr>
        <w:t>inda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t</w:t>
      </w:r>
      <w:r w:rsidRPr="00BE58B7">
        <w:rPr>
          <w:rFonts w:ascii="Times New Roman" w:hAnsi="Times New Roman" w:cs="Times New Roman"/>
          <w:spacing w:val="-1"/>
          <w:lang w:val="pt-PT"/>
        </w:rPr>
        <w:t>e</w:t>
      </w:r>
      <w:r w:rsidRPr="00BE58B7">
        <w:rPr>
          <w:rFonts w:ascii="Times New Roman" w:hAnsi="Times New Roman" w:cs="Times New Roman"/>
          <w:lang w:val="pt-PT"/>
        </w:rPr>
        <w:t>nha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dúvid</w:t>
      </w:r>
      <w:r w:rsidRPr="00BE58B7">
        <w:rPr>
          <w:rFonts w:ascii="Times New Roman" w:hAnsi="Times New Roman" w:cs="Times New Roman"/>
          <w:spacing w:val="-1"/>
          <w:lang w:val="pt-PT"/>
        </w:rPr>
        <w:t>a</w:t>
      </w:r>
      <w:r w:rsidRPr="00BE58B7">
        <w:rPr>
          <w:rFonts w:ascii="Times New Roman" w:hAnsi="Times New Roman" w:cs="Times New Roman"/>
          <w:lang w:val="pt-PT"/>
        </w:rPr>
        <w:t>s</w:t>
      </w:r>
      <w:r w:rsidRPr="00BE58B7">
        <w:rPr>
          <w:rFonts w:ascii="Times New Roman" w:hAnsi="Times New Roman" w:cs="Times New Roman"/>
          <w:spacing w:val="3"/>
          <w:lang w:val="pt-PT"/>
        </w:rPr>
        <w:t xml:space="preserve"> </w:t>
      </w:r>
      <w:r w:rsidRPr="00BE58B7">
        <w:rPr>
          <w:rFonts w:ascii="Times New Roman" w:hAnsi="Times New Roman" w:cs="Times New Roman"/>
          <w:lang w:val="pt-PT"/>
        </w:rPr>
        <w:t>sob</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utili</w:t>
      </w:r>
      <w:r w:rsidRPr="00BE58B7">
        <w:rPr>
          <w:rFonts w:ascii="Times New Roman" w:hAnsi="Times New Roman" w:cs="Times New Roman"/>
          <w:spacing w:val="1"/>
          <w:lang w:val="pt-PT"/>
        </w:rPr>
        <w:t>z</w:t>
      </w:r>
      <w:r w:rsidRPr="00BE58B7">
        <w:rPr>
          <w:rFonts w:ascii="Times New Roman" w:hAnsi="Times New Roman" w:cs="Times New Roman"/>
          <w:spacing w:val="-1"/>
          <w:lang w:val="pt-PT"/>
        </w:rPr>
        <w:t>açã</w:t>
      </w:r>
      <w:r w:rsidRPr="00BE58B7">
        <w:rPr>
          <w:rFonts w:ascii="Times New Roman" w:hAnsi="Times New Roman" w:cs="Times New Roman"/>
          <w:lang w:val="pt-PT"/>
        </w:rPr>
        <w:t>o d</w:t>
      </w:r>
      <w:r w:rsidRPr="00BE58B7">
        <w:rPr>
          <w:rFonts w:ascii="Times New Roman" w:hAnsi="Times New Roman" w:cs="Times New Roman"/>
          <w:spacing w:val="-1"/>
          <w:lang w:val="pt-PT"/>
        </w:rPr>
        <w:t>e</w:t>
      </w:r>
      <w:r w:rsidRPr="00BE58B7">
        <w:rPr>
          <w:rFonts w:ascii="Times New Roman" w:hAnsi="Times New Roman" w:cs="Times New Roman"/>
          <w:lang w:val="pt-PT"/>
        </w:rPr>
        <w:t>ste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m</w:t>
      </w:r>
      <w:r w:rsidRPr="00BE58B7">
        <w:rPr>
          <w:rFonts w:ascii="Times New Roman" w:hAnsi="Times New Roman" w:cs="Times New Roman"/>
          <w:spacing w:val="-1"/>
          <w:lang w:val="pt-PT"/>
        </w:rPr>
        <w:t>e</w:t>
      </w:r>
      <w:r w:rsidRPr="00BE58B7">
        <w:rPr>
          <w:rFonts w:ascii="Times New Roman" w:hAnsi="Times New Roman" w:cs="Times New Roman"/>
          <w:lang w:val="pt-PT"/>
        </w:rPr>
        <w:t>di</w:t>
      </w:r>
      <w:r w:rsidRPr="00BE58B7">
        <w:rPr>
          <w:rFonts w:ascii="Times New Roman" w:hAnsi="Times New Roman" w:cs="Times New Roman"/>
          <w:spacing w:val="-1"/>
          <w:lang w:val="pt-PT"/>
        </w:rPr>
        <w:t>ca</w:t>
      </w:r>
      <w:r w:rsidRPr="00BE58B7">
        <w:rPr>
          <w:rFonts w:ascii="Times New Roman" w:hAnsi="Times New Roman" w:cs="Times New Roman"/>
          <w:lang w:val="pt-PT"/>
        </w:rPr>
        <w:t>m</w:t>
      </w:r>
      <w:r w:rsidRPr="00BE58B7">
        <w:rPr>
          <w:rFonts w:ascii="Times New Roman" w:hAnsi="Times New Roman" w:cs="Times New Roman"/>
          <w:spacing w:val="-1"/>
          <w:lang w:val="pt-PT"/>
        </w:rPr>
        <w:t>e</w:t>
      </w:r>
      <w:r w:rsidRPr="00BE58B7">
        <w:rPr>
          <w:rFonts w:ascii="Times New Roman" w:hAnsi="Times New Roman" w:cs="Times New Roman"/>
          <w:lang w:val="pt-PT"/>
        </w:rPr>
        <w:t xml:space="preserve">nto, </w:t>
      </w:r>
      <w:r w:rsidRPr="00BE58B7">
        <w:rPr>
          <w:rFonts w:ascii="Times New Roman" w:hAnsi="Times New Roman" w:cs="Times New Roman"/>
          <w:spacing w:val="-1"/>
          <w:lang w:val="pt-PT"/>
        </w:rPr>
        <w:t>fa</w:t>
      </w:r>
      <w:r w:rsidRPr="00BE58B7">
        <w:rPr>
          <w:rFonts w:ascii="Times New Roman" w:hAnsi="Times New Roman" w:cs="Times New Roman"/>
          <w:spacing w:val="3"/>
          <w:lang w:val="pt-PT"/>
        </w:rPr>
        <w:t>l</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c</w:t>
      </w:r>
      <w:r w:rsidRPr="00BE58B7">
        <w:rPr>
          <w:rFonts w:ascii="Times New Roman" w:hAnsi="Times New Roman" w:cs="Times New Roman"/>
          <w:lang w:val="pt-PT"/>
        </w:rPr>
        <w:t>om 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1"/>
          <w:lang w:val="pt-PT"/>
        </w:rPr>
        <w:t>e</w:t>
      </w:r>
      <w:r w:rsidRPr="00BE58B7">
        <w:rPr>
          <w:rFonts w:ascii="Times New Roman" w:hAnsi="Times New Roman" w:cs="Times New Roman"/>
          <w:lang w:val="pt-PT"/>
        </w:rPr>
        <w:t>u m</w:t>
      </w:r>
      <w:r w:rsidRPr="00BE58B7">
        <w:rPr>
          <w:rFonts w:ascii="Times New Roman" w:hAnsi="Times New Roman" w:cs="Times New Roman"/>
          <w:spacing w:val="-1"/>
          <w:lang w:val="pt-PT"/>
        </w:rPr>
        <w:t>é</w:t>
      </w:r>
      <w:r w:rsidRPr="00BE58B7">
        <w:rPr>
          <w:rFonts w:ascii="Times New Roman" w:hAnsi="Times New Roman" w:cs="Times New Roman"/>
          <w:lang w:val="pt-PT"/>
        </w:rPr>
        <w:t>di</w:t>
      </w:r>
      <w:r w:rsidRPr="00BE58B7">
        <w:rPr>
          <w:rFonts w:ascii="Times New Roman" w:hAnsi="Times New Roman" w:cs="Times New Roman"/>
          <w:spacing w:val="-1"/>
          <w:lang w:val="pt-PT"/>
        </w:rPr>
        <w:t>c</w:t>
      </w:r>
      <w:r w:rsidRPr="00BE58B7">
        <w:rPr>
          <w:rFonts w:ascii="Times New Roman" w:hAnsi="Times New Roman" w:cs="Times New Roman"/>
          <w:lang w:val="pt-PT"/>
        </w:rPr>
        <w:t xml:space="preserve">o ou </w:t>
      </w:r>
      <w:r w:rsidRPr="00BE58B7">
        <w:rPr>
          <w:rFonts w:ascii="Times New Roman" w:hAnsi="Times New Roman" w:cs="Times New Roman"/>
          <w:spacing w:val="-1"/>
          <w:lang w:val="pt-PT"/>
        </w:rPr>
        <w:t>far</w:t>
      </w:r>
      <w:r w:rsidRPr="00BE58B7">
        <w:rPr>
          <w:rFonts w:ascii="Times New Roman" w:hAnsi="Times New Roman" w:cs="Times New Roman"/>
          <w:lang w:val="pt-PT"/>
        </w:rPr>
        <w:t>m</w:t>
      </w:r>
      <w:r w:rsidRPr="00BE58B7">
        <w:rPr>
          <w:rFonts w:ascii="Times New Roman" w:hAnsi="Times New Roman" w:cs="Times New Roman"/>
          <w:spacing w:val="1"/>
          <w:lang w:val="pt-PT"/>
        </w:rPr>
        <w:t>a</w:t>
      </w:r>
      <w:r w:rsidRPr="00BE58B7">
        <w:rPr>
          <w:rFonts w:ascii="Times New Roman" w:hAnsi="Times New Roman" w:cs="Times New Roman"/>
          <w:spacing w:val="-1"/>
          <w:lang w:val="pt-PT"/>
        </w:rPr>
        <w:t>cê</w:t>
      </w:r>
      <w:r w:rsidRPr="00BE58B7">
        <w:rPr>
          <w:rFonts w:ascii="Times New Roman" w:hAnsi="Times New Roman" w:cs="Times New Roman"/>
          <w:lang w:val="pt-PT"/>
        </w:rPr>
        <w:t>uti</w:t>
      </w:r>
      <w:r w:rsidRPr="00BE58B7">
        <w:rPr>
          <w:rFonts w:ascii="Times New Roman" w:hAnsi="Times New Roman" w:cs="Times New Roman"/>
          <w:spacing w:val="-1"/>
          <w:lang w:val="pt-PT"/>
        </w:rPr>
        <w:t>c</w:t>
      </w:r>
      <w:r w:rsidRPr="00BE58B7">
        <w:rPr>
          <w:rFonts w:ascii="Times New Roman" w:hAnsi="Times New Roman" w:cs="Times New Roman"/>
          <w:lang w:val="pt-PT"/>
        </w:rPr>
        <w:t>o.</w:t>
      </w:r>
    </w:p>
    <w:p w14:paraId="5A99E7ED" w14:textId="77777777" w:rsidR="00102F76" w:rsidRPr="00BE58B7" w:rsidRDefault="00102F76" w:rsidP="00EE3CA3">
      <w:pPr>
        <w:spacing w:after="0" w:line="240" w:lineRule="auto"/>
        <w:rPr>
          <w:rFonts w:ascii="Times New Roman" w:hAnsi="Times New Roman" w:cs="Times New Roman"/>
          <w:lang w:val="pt-PT"/>
        </w:rPr>
      </w:pPr>
    </w:p>
    <w:p w14:paraId="5D635CDE" w14:textId="77777777" w:rsidR="00102F76" w:rsidRPr="00BE58B7" w:rsidRDefault="00102F76" w:rsidP="00EE3CA3">
      <w:pPr>
        <w:spacing w:after="0" w:line="240" w:lineRule="auto"/>
        <w:rPr>
          <w:rFonts w:ascii="Times New Roman" w:hAnsi="Times New Roman" w:cs="Times New Roman"/>
          <w:lang w:val="pt-PT"/>
        </w:rPr>
      </w:pPr>
    </w:p>
    <w:p w14:paraId="47EE8E75" w14:textId="3CA217C4" w:rsidR="00EB603D" w:rsidRPr="00BE58B7" w:rsidRDefault="00102F76" w:rsidP="00A02B9E">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4.</w:t>
      </w:r>
      <w:r w:rsidRPr="00BE58B7">
        <w:rPr>
          <w:rFonts w:ascii="Times New Roman" w:hAnsi="Times New Roman" w:cs="Times New Roman"/>
          <w:b/>
          <w:bCs/>
          <w:lang w:val="pt-PT"/>
        </w:rPr>
        <w:tab/>
      </w:r>
      <w:r w:rsidRPr="00BE58B7">
        <w:rPr>
          <w:rFonts w:ascii="Times New Roman" w:hAnsi="Times New Roman" w:cs="Times New Roman"/>
          <w:b/>
          <w:bCs/>
          <w:spacing w:val="-1"/>
          <w:lang w:val="pt-PT"/>
        </w:rPr>
        <w:t>E</w:t>
      </w:r>
      <w:r w:rsidRPr="00BE58B7">
        <w:rPr>
          <w:rFonts w:ascii="Times New Roman" w:hAnsi="Times New Roman" w:cs="Times New Roman"/>
          <w:b/>
          <w:bCs/>
          <w:spacing w:val="1"/>
          <w:lang w:val="pt-PT"/>
        </w:rPr>
        <w:t>f</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os</w:t>
      </w:r>
      <w:r w:rsidRPr="00BE58B7">
        <w:rPr>
          <w:rFonts w:ascii="Times New Roman" w:hAnsi="Times New Roman" w:cs="Times New Roman"/>
          <w:b/>
          <w:bCs/>
          <w:spacing w:val="-2"/>
          <w:lang w:val="pt-PT"/>
        </w:rPr>
        <w:t xml:space="preserve"> </w:t>
      </w:r>
      <w:r w:rsidR="00FC120F" w:rsidRPr="00456D6D">
        <w:rPr>
          <w:rFonts w:ascii="Times New Roman" w:hAnsi="Times New Roman" w:cs="Times New Roman"/>
          <w:b/>
          <w:bCs/>
          <w:lang w:val="pt-PT"/>
        </w:rPr>
        <w:t xml:space="preserve">indesejáveis </w:t>
      </w:r>
      <w:r w:rsidRPr="00BE58B7">
        <w:rPr>
          <w:rFonts w:ascii="Times New Roman" w:hAnsi="Times New Roman" w:cs="Times New Roman"/>
          <w:b/>
          <w:bCs/>
          <w:lang w:val="pt-PT"/>
        </w:rPr>
        <w:t>po</w:t>
      </w:r>
      <w:r w:rsidRPr="00BE58B7">
        <w:rPr>
          <w:rFonts w:ascii="Times New Roman" w:hAnsi="Times New Roman" w:cs="Times New Roman"/>
          <w:b/>
          <w:bCs/>
          <w:spacing w:val="-2"/>
          <w:lang w:val="pt-PT"/>
        </w:rPr>
        <w:t>s</w:t>
      </w:r>
      <w:r w:rsidRPr="00BE58B7">
        <w:rPr>
          <w:rFonts w:ascii="Times New Roman" w:hAnsi="Times New Roman" w:cs="Times New Roman"/>
          <w:b/>
          <w:bCs/>
          <w:lang w:val="pt-PT"/>
        </w:rPr>
        <w:t>s</w:t>
      </w:r>
      <w:r w:rsidRPr="00BE58B7">
        <w:rPr>
          <w:rFonts w:ascii="Times New Roman" w:hAnsi="Times New Roman" w:cs="Times New Roman"/>
          <w:b/>
          <w:bCs/>
          <w:spacing w:val="1"/>
          <w:lang w:val="pt-PT"/>
        </w:rPr>
        <w:t>í</w:t>
      </w:r>
      <w:r w:rsidRPr="00BE58B7">
        <w:rPr>
          <w:rFonts w:ascii="Times New Roman" w:hAnsi="Times New Roman" w:cs="Times New Roman"/>
          <w:b/>
          <w:bCs/>
          <w:spacing w:val="-2"/>
          <w:lang w:val="pt-PT"/>
        </w:rPr>
        <w:t>v</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s</w:t>
      </w:r>
    </w:p>
    <w:p w14:paraId="25DC083B" w14:textId="77777777" w:rsidR="00EB603D" w:rsidRPr="00BE58B7" w:rsidRDefault="00EB603D" w:rsidP="00EB603D">
      <w:pPr>
        <w:keepNext/>
        <w:spacing w:after="0" w:line="240" w:lineRule="auto"/>
        <w:rPr>
          <w:rFonts w:ascii="Times New Roman" w:hAnsi="Times New Roman" w:cs="Times New Roman"/>
          <w:lang w:val="pt-PT"/>
        </w:rPr>
      </w:pPr>
    </w:p>
    <w:p w14:paraId="05347E3A" w14:textId="1ACC1132" w:rsidR="00102F76" w:rsidRPr="00BE58B7" w:rsidRDefault="00102F76" w:rsidP="00BF0B52">
      <w:pPr>
        <w:spacing w:after="0" w:line="240" w:lineRule="auto"/>
        <w:ind w:right="-10"/>
        <w:rPr>
          <w:rFonts w:ascii="Times New Roman" w:hAnsi="Times New Roman" w:cs="Times New Roman"/>
          <w:lang w:val="pt-PT"/>
        </w:rPr>
      </w:pPr>
      <w:r w:rsidRPr="00BE58B7">
        <w:rPr>
          <w:rFonts w:ascii="Times New Roman" w:hAnsi="Times New Roman" w:cs="Times New Roman"/>
          <w:spacing w:val="-1"/>
          <w:lang w:val="pt-PT"/>
        </w:rPr>
        <w:t>C</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t</w:t>
      </w:r>
      <w:r w:rsidRPr="00BE58B7">
        <w:rPr>
          <w:rFonts w:ascii="Times New Roman" w:hAnsi="Times New Roman" w:cs="Times New Roman"/>
          <w:lang w:val="pt-PT"/>
        </w:rPr>
        <w:t>odos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1"/>
          <w:lang w:val="pt-PT"/>
        </w:rPr>
        <w:t>s</w:t>
      </w:r>
      <w:r w:rsidRPr="00BE58B7">
        <w:rPr>
          <w:rFonts w:ascii="Times New Roman" w:hAnsi="Times New Roman" w:cs="Times New Roman"/>
          <w:lang w:val="pt-PT"/>
        </w:rPr>
        <w:t>, 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pode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cau</w:t>
      </w:r>
      <w:r w:rsidRPr="00BE58B7">
        <w:rPr>
          <w:rFonts w:ascii="Times New Roman" w:hAnsi="Times New Roman" w:cs="Times New Roman"/>
          <w:spacing w:val="1"/>
          <w:lang w:val="pt-PT"/>
        </w:rPr>
        <w:t>s</w:t>
      </w:r>
      <w:r w:rsidRPr="00BE58B7">
        <w:rPr>
          <w:rFonts w:ascii="Times New Roman" w:hAnsi="Times New Roman" w:cs="Times New Roman"/>
          <w:spacing w:val="-2"/>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spacing w:val="1"/>
          <w:lang w:val="pt-PT"/>
        </w:rPr>
        <w:t>f</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it</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00A1611E" w:rsidRPr="00456D6D">
        <w:rPr>
          <w:rFonts w:ascii="Times New Roman" w:hAnsi="Times New Roman" w:cs="Times New Roman"/>
          <w:spacing w:val="1"/>
          <w:lang w:val="pt-PT"/>
        </w:rPr>
        <w:t>indesejáveis</w:t>
      </w:r>
      <w:r w:rsidRPr="00BE58B7">
        <w:rPr>
          <w:rFonts w:ascii="Times New Roman" w:hAnsi="Times New Roman" w:cs="Times New Roman"/>
          <w:lang w:val="pt-PT"/>
        </w:rPr>
        <w:t>,</w:t>
      </w:r>
      <w:r w:rsidR="00EB603D" w:rsidRPr="00BE58B7">
        <w:rPr>
          <w:rFonts w:ascii="Times New Roman" w:hAnsi="Times New Roman" w:cs="Times New Roman"/>
          <w:lang w:val="pt-PT"/>
        </w:rPr>
        <w:t xml:space="preserve"> embora</w:t>
      </w:r>
      <w:r w:rsidRPr="00BE58B7">
        <w:rPr>
          <w:rFonts w:ascii="Times New Roman" w:hAnsi="Times New Roman" w:cs="Times New Roman"/>
          <w:lang w:val="pt-PT"/>
        </w:rPr>
        <w:t xml:space="preserve"> e</w:t>
      </w:r>
      <w:r w:rsidR="00EB603D" w:rsidRPr="00BE58B7">
        <w:rPr>
          <w:rFonts w:ascii="Times New Roman" w:hAnsi="Times New Roman" w:cs="Times New Roman"/>
          <w:lang w:val="pt-PT"/>
        </w:rPr>
        <w:t>st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não se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an</w:t>
      </w:r>
      <w:r w:rsidRPr="00BE58B7">
        <w:rPr>
          <w:rFonts w:ascii="Times New Roman" w:hAnsi="Times New Roman" w:cs="Times New Roman"/>
          <w:spacing w:val="1"/>
          <w:lang w:val="pt-PT"/>
        </w:rPr>
        <w:t>if</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00BF0B52" w:rsidRPr="00BE58B7">
        <w:rPr>
          <w:rFonts w:ascii="Times New Roman" w:hAnsi="Times New Roman" w:cs="Times New Roman"/>
          <w:lang w:val="pt-PT"/>
        </w:rPr>
        <w:t>e</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odas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as</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pess</w:t>
      </w:r>
      <w:r w:rsidRPr="00BE58B7">
        <w:rPr>
          <w:rFonts w:ascii="Times New Roman" w:hAnsi="Times New Roman" w:cs="Times New Roman"/>
          <w:spacing w:val="-2"/>
          <w:lang w:val="pt-PT"/>
        </w:rPr>
        <w:t>o</w:t>
      </w:r>
      <w:r w:rsidRPr="00BE58B7">
        <w:rPr>
          <w:rFonts w:ascii="Times New Roman" w:hAnsi="Times New Roman" w:cs="Times New Roman"/>
          <w:lang w:val="pt-PT"/>
        </w:rPr>
        <w:t>as.</w:t>
      </w:r>
    </w:p>
    <w:p w14:paraId="49DB32CA" w14:textId="77777777" w:rsidR="00102F76" w:rsidRPr="00BE58B7" w:rsidRDefault="00102F76" w:rsidP="00BF0B52">
      <w:pPr>
        <w:spacing w:after="0" w:line="240" w:lineRule="auto"/>
        <w:ind w:right="-10"/>
        <w:rPr>
          <w:rFonts w:ascii="Times New Roman" w:hAnsi="Times New Roman" w:cs="Times New Roman"/>
          <w:lang w:val="pt-PT"/>
        </w:rPr>
      </w:pPr>
    </w:p>
    <w:p w14:paraId="7938404D" w14:textId="2A8A5EB8" w:rsidR="00102F76" w:rsidRPr="00BE58B7" w:rsidRDefault="00102F76" w:rsidP="00BF0B52">
      <w:pPr>
        <w:spacing w:after="0" w:line="240" w:lineRule="auto"/>
        <w:ind w:right="-10"/>
        <w:rPr>
          <w:rFonts w:ascii="Times New Roman" w:hAnsi="Times New Roman" w:cs="Times New Roman"/>
          <w:lang w:val="pt-PT"/>
        </w:rPr>
      </w:pPr>
      <w:r w:rsidRPr="00BE58B7">
        <w:rPr>
          <w:rFonts w:ascii="Times New Roman" w:hAnsi="Times New Roman" w:cs="Times New Roman"/>
          <w:spacing w:val="-1"/>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f</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ecun</w:t>
      </w:r>
      <w:r w:rsidRPr="00BE58B7">
        <w:rPr>
          <w:rFonts w:ascii="Times New Roman" w:hAnsi="Times New Roman" w:cs="Times New Roman"/>
          <w:spacing w:val="-2"/>
          <w:lang w:val="pt-PT"/>
        </w:rPr>
        <w:t>d</w:t>
      </w:r>
      <w:r w:rsidRPr="00BE58B7">
        <w:rPr>
          <w:rFonts w:ascii="Times New Roman" w:hAnsi="Times New Roman" w:cs="Times New Roman"/>
          <w:lang w:val="pt-PT"/>
        </w:rPr>
        <w:t>á</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fr</w:t>
      </w:r>
      <w:r w:rsidRPr="00BE58B7">
        <w:rPr>
          <w:rFonts w:ascii="Times New Roman" w:hAnsi="Times New Roman" w:cs="Times New Roman"/>
          <w:lang w:val="pt-PT"/>
        </w:rPr>
        <w:t>e</w:t>
      </w:r>
      <w:r w:rsidRPr="00BE58B7">
        <w:rPr>
          <w:rFonts w:ascii="Times New Roman" w:hAnsi="Times New Roman" w:cs="Times New Roman"/>
          <w:spacing w:val="-2"/>
          <w:lang w:val="pt-PT"/>
        </w:rPr>
        <w:t>q</w:t>
      </w:r>
      <w:r w:rsidRPr="00BE58B7">
        <w:rPr>
          <w:rFonts w:ascii="Times New Roman" w:hAnsi="Times New Roman" w:cs="Times New Roman"/>
          <w:lang w:val="pt-PT"/>
        </w:rPr>
        <w:t>ue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são </w:t>
      </w:r>
      <w:r w:rsidRPr="00BE58B7">
        <w:rPr>
          <w:rFonts w:ascii="Times New Roman" w:hAnsi="Times New Roman" w:cs="Times New Roman"/>
          <w:spacing w:val="-2"/>
          <w:lang w:val="pt-PT"/>
        </w:rPr>
        <w:t>d</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nos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m</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b</w:t>
      </w:r>
      <w:r w:rsidRPr="00BE58B7">
        <w:rPr>
          <w:rFonts w:ascii="Times New Roman" w:hAnsi="Times New Roman" w:cs="Times New Roman"/>
          <w:spacing w:val="1"/>
          <w:lang w:val="pt-PT"/>
        </w:rPr>
        <w:t>r</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00E84BE1">
        <w:rPr>
          <w:rFonts w:ascii="Times New Roman" w:hAnsi="Times New Roman" w:cs="Times New Roman"/>
          <w:spacing w:val="1"/>
          <w:lang w:val="pt-PT"/>
        </w:rPr>
        <w:t>muito frequente</w:t>
      </w:r>
      <w:r w:rsidR="00C60865">
        <w:rPr>
          <w:rFonts w:ascii="Times New Roman" w:hAnsi="Times New Roman" w:cs="Times New Roman"/>
          <w:spacing w:val="1"/>
          <w:lang w:val="pt-PT"/>
        </w:rPr>
        <w:t>s</w:t>
      </w:r>
      <w:r w:rsidR="00E84BE1">
        <w:rPr>
          <w:rFonts w:ascii="Times New Roman" w:hAnsi="Times New Roman" w:cs="Times New Roman"/>
          <w:spacing w:val="1"/>
          <w:lang w:val="pt-PT"/>
        </w:rPr>
        <w:t xml:space="preserve">, </w:t>
      </w:r>
      <w:r w:rsidRPr="00BE58B7">
        <w:rPr>
          <w:rFonts w:ascii="Times New Roman" w:hAnsi="Times New Roman" w:cs="Times New Roman"/>
          <w:lang w:val="pt-PT"/>
        </w:rPr>
        <w:t>podem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f</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 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w:t>
      </w:r>
      <w:r w:rsidR="00BF0B52" w:rsidRPr="00BE58B7">
        <w:rPr>
          <w:rFonts w:ascii="Times New Roman" w:hAnsi="Times New Roman" w:cs="Times New Roman"/>
          <w:lang w:val="pt-PT"/>
        </w:rPr>
        <w:t>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cada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10</w:t>
      </w:r>
      <w:r w:rsidR="00BF0B52" w:rsidRPr="00BE58B7">
        <w:rPr>
          <w:rFonts w:ascii="Times New Roman" w:hAnsi="Times New Roman" w:cs="Times New Roman"/>
          <w:spacing w:val="-2"/>
          <w:lang w:val="pt-PT"/>
        </w:rPr>
        <w:t> </w:t>
      </w:r>
      <w:r w:rsidRPr="00BE58B7">
        <w:rPr>
          <w:rFonts w:ascii="Times New Roman" w:hAnsi="Times New Roman" w:cs="Times New Roman"/>
          <w:lang w:val="pt-PT"/>
        </w:rPr>
        <w:t>pe</w:t>
      </w:r>
      <w:r w:rsidRPr="00BE58B7">
        <w:rPr>
          <w:rFonts w:ascii="Times New Roman" w:hAnsi="Times New Roman" w:cs="Times New Roman"/>
          <w:spacing w:val="-2"/>
          <w:lang w:val="pt-PT"/>
        </w:rPr>
        <w:t>s</w:t>
      </w:r>
      <w:r w:rsidRPr="00BE58B7">
        <w:rPr>
          <w:rFonts w:ascii="Times New Roman" w:hAnsi="Times New Roman" w:cs="Times New Roman"/>
          <w:lang w:val="pt-PT"/>
        </w:rPr>
        <w:t>soa</w:t>
      </w:r>
      <w:r w:rsidRPr="00BE58B7">
        <w:rPr>
          <w:rFonts w:ascii="Times New Roman" w:hAnsi="Times New Roman" w:cs="Times New Roman"/>
          <w:spacing w:val="-2"/>
          <w:lang w:val="pt-PT"/>
        </w:rPr>
        <w:t>s</w:t>
      </w:r>
      <w:r w:rsidRPr="00BE58B7">
        <w:rPr>
          <w:rFonts w:ascii="Times New Roman" w:hAnsi="Times New Roman" w:cs="Times New Roman"/>
          <w:lang w:val="pt-PT"/>
        </w:rPr>
        <w:t>). Outros efeitos secundários frequentes (</w:t>
      </w:r>
      <w:r w:rsidR="00AA2114" w:rsidRPr="00BE58B7">
        <w:rPr>
          <w:rFonts w:ascii="Times New Roman" w:hAnsi="Times New Roman" w:cs="Times New Roman"/>
          <w:lang w:val="pt-PT"/>
        </w:rPr>
        <w:t>que afetam</w:t>
      </w:r>
      <w:r w:rsidRPr="00BE58B7">
        <w:rPr>
          <w:rFonts w:ascii="Times New Roman" w:hAnsi="Times New Roman" w:cs="Times New Roman"/>
          <w:lang w:val="pt-PT"/>
        </w:rPr>
        <w:t xml:space="preserve"> até 1</w:t>
      </w:r>
      <w:r w:rsidR="00BF0B52" w:rsidRPr="00BE58B7">
        <w:rPr>
          <w:rFonts w:ascii="Times New Roman" w:hAnsi="Times New Roman" w:cs="Times New Roman"/>
          <w:lang w:val="pt-PT"/>
        </w:rPr>
        <w:t> </w:t>
      </w:r>
      <w:r w:rsidRPr="00BE58B7">
        <w:rPr>
          <w:rFonts w:ascii="Times New Roman" w:hAnsi="Times New Roman" w:cs="Times New Roman"/>
          <w:lang w:val="pt-PT"/>
        </w:rPr>
        <w:t>em cada 10</w:t>
      </w:r>
      <w:r w:rsidR="00BF0B52" w:rsidRPr="00BE58B7">
        <w:rPr>
          <w:rFonts w:ascii="Times New Roman" w:hAnsi="Times New Roman" w:cs="Times New Roman"/>
          <w:lang w:val="pt-PT"/>
        </w:rPr>
        <w:t> </w:t>
      </w:r>
      <w:r w:rsidRPr="00BE58B7">
        <w:rPr>
          <w:rFonts w:ascii="Times New Roman" w:hAnsi="Times New Roman" w:cs="Times New Roman"/>
          <w:lang w:val="pt-PT"/>
        </w:rPr>
        <w:t>pessoas) incluem sen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r</w:t>
      </w:r>
      <w:r w:rsidRPr="00BE58B7">
        <w:rPr>
          <w:rFonts w:ascii="Times New Roman" w:hAnsi="Times New Roman" w:cs="Times New Roman"/>
          <w:spacing w:val="-4"/>
          <w:lang w:val="pt-PT"/>
        </w:rPr>
        <w:t>-</w:t>
      </w:r>
      <w:r w:rsidRPr="00BE58B7">
        <w:rPr>
          <w:rFonts w:ascii="Times New Roman" w:hAnsi="Times New Roman" w:cs="Times New Roman"/>
          <w:lang w:val="pt-PT"/>
        </w:rPr>
        <w:t>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j</w:t>
      </w:r>
      <w:r w:rsidRPr="00BE58B7">
        <w:rPr>
          <w:rFonts w:ascii="Times New Roman" w:hAnsi="Times New Roman" w:cs="Times New Roman"/>
          <w:lang w:val="pt-PT"/>
        </w:rPr>
        <w:t>oado,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r</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cabe</w:t>
      </w:r>
      <w:r w:rsidRPr="00BE58B7">
        <w:rPr>
          <w:rFonts w:ascii="Times New Roman" w:hAnsi="Times New Roman" w:cs="Times New Roman"/>
          <w:spacing w:val="-2"/>
          <w:lang w:val="pt-PT"/>
        </w:rPr>
        <w:t>ç</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2"/>
          <w:lang w:val="pt-PT"/>
        </w:rPr>
        <w:t>r</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C</w:t>
      </w:r>
      <w:r w:rsidRPr="00BE58B7">
        <w:rPr>
          <w:rFonts w:ascii="Times New Roman" w:hAnsi="Times New Roman" w:cs="Times New Roman"/>
          <w:lang w:val="pt-PT"/>
        </w:rPr>
        <w:t xml:space="preserve">aso </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t</w:t>
      </w:r>
      <w:r w:rsidRPr="00BE58B7">
        <w:rPr>
          <w:rFonts w:ascii="Times New Roman" w:hAnsi="Times New Roman" w:cs="Times New Roman"/>
          <w:spacing w:val="-2"/>
          <w:lang w:val="pt-PT"/>
        </w:rPr>
        <w:t>o</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cab</w:t>
      </w:r>
      <w:r w:rsidRPr="00BE58B7">
        <w:rPr>
          <w:rFonts w:ascii="Times New Roman" w:hAnsi="Times New Roman" w:cs="Times New Roman"/>
          <w:spacing w:val="-2"/>
          <w:lang w:val="pt-PT"/>
        </w:rPr>
        <w:t>eç</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l</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após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j</w:t>
      </w:r>
      <w:r w:rsidRPr="00BE58B7">
        <w:rPr>
          <w:rFonts w:ascii="Times New Roman" w:hAnsi="Times New Roman" w:cs="Times New Roman"/>
          <w:spacing w:val="-2"/>
          <w:lang w:val="pt-PT"/>
        </w:rPr>
        <w:t>e</w:t>
      </w:r>
      <w:r w:rsidRPr="00BE58B7">
        <w:rPr>
          <w:rFonts w:ascii="Times New Roman" w:hAnsi="Times New Roman" w:cs="Times New Roman"/>
          <w:lang w:val="pt-PT"/>
        </w:rPr>
        <w:t xml:space="preserve">ção,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á</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ar</w:t>
      </w:r>
      <w:r w:rsidRPr="00BE58B7">
        <w:rPr>
          <w:rFonts w:ascii="Times New Roman" w:hAnsi="Times New Roman" w:cs="Times New Roman"/>
          <w:spacing w:val="-4"/>
          <w:lang w:val="pt-PT"/>
        </w:rPr>
        <w:t>-</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ou </w:t>
      </w:r>
      <w:r w:rsidRPr="00BE58B7">
        <w:rPr>
          <w:rFonts w:ascii="Times New Roman" w:hAnsi="Times New Roman" w:cs="Times New Roman"/>
          <w:spacing w:val="1"/>
          <w:lang w:val="pt-PT"/>
        </w:rPr>
        <w:t>s</w:t>
      </w:r>
      <w:r w:rsidRPr="00BE58B7">
        <w:rPr>
          <w:rFonts w:ascii="Times New Roman" w:hAnsi="Times New Roman" w:cs="Times New Roman"/>
          <w:spacing w:val="-2"/>
          <w:lang w:val="pt-PT"/>
        </w:rPr>
        <w:t>e</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4"/>
          <w:lang w:val="pt-PT"/>
        </w:rPr>
        <w:t>-</w:t>
      </w:r>
      <w:r w:rsidRPr="00BE58B7">
        <w:rPr>
          <w:rFonts w:ascii="Times New Roman" w:hAnsi="Times New Roman" w:cs="Times New Roman"/>
          <w:lang w:val="pt-PT"/>
        </w:rPr>
        <w:t>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é</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sen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h</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s</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C</w:t>
      </w:r>
      <w:r w:rsidRPr="00BE58B7">
        <w:rPr>
          <w:rFonts w:ascii="Times New Roman" w:hAnsi="Times New Roman" w:cs="Times New Roman"/>
          <w:lang w:val="pt-PT"/>
        </w:rPr>
        <w:t>aso não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h</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d</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á</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cha</w:t>
      </w:r>
      <w:r w:rsidRPr="00BE58B7">
        <w:rPr>
          <w:rFonts w:ascii="Times New Roman" w:hAnsi="Times New Roman" w:cs="Times New Roman"/>
          <w:spacing w:val="-4"/>
          <w:lang w:val="pt-PT"/>
        </w:rPr>
        <w:t>m</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um</w:t>
      </w:r>
      <w:r w:rsidRPr="00BE58B7">
        <w:rPr>
          <w:rFonts w:ascii="Times New Roman" w:hAnsi="Times New Roman" w:cs="Times New Roman"/>
          <w:spacing w:val="-4"/>
          <w:lang w:val="pt-PT"/>
        </w:rPr>
        <w:t xml:space="preserve"> 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co an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nu</w:t>
      </w:r>
      <w:r w:rsidRPr="00BE58B7">
        <w:rPr>
          <w:rFonts w:ascii="Times New Roman" w:hAnsi="Times New Roman" w:cs="Times New Roman"/>
          <w:spacing w:val="-2"/>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00AA2114" w:rsidRPr="00BE58B7">
        <w:rPr>
          <w:rFonts w:ascii="Times New Roman" w:hAnsi="Times New Roman" w:cs="Times New Roman"/>
          <w:lang w:val="pt-PT"/>
        </w:rPr>
        <w:t>Ocorreram</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cas</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s</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00AA2114" w:rsidRPr="00BE58B7">
        <w:rPr>
          <w:rFonts w:ascii="Times New Roman" w:hAnsi="Times New Roman" w:cs="Times New Roman"/>
          <w:lang w:val="pt-PT"/>
        </w:rPr>
        <w:t>após o</w:t>
      </w:r>
      <w:r w:rsidRPr="00BE58B7">
        <w:rPr>
          <w:rFonts w:ascii="Times New Roman" w:hAnsi="Times New Roman" w:cs="Times New Roman"/>
          <w:lang w:val="pt-PT"/>
        </w:rPr>
        <w:t xml:space="preserve"> u</w:t>
      </w:r>
      <w:r w:rsidRPr="00BE58B7">
        <w:rPr>
          <w:rFonts w:ascii="Times New Roman" w:hAnsi="Times New Roman" w:cs="Times New Roman"/>
          <w:spacing w:val="1"/>
          <w:lang w:val="pt-PT"/>
        </w:rPr>
        <w:t>s</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w:t>
      </w:r>
      <w:r w:rsidRPr="00BE58B7">
        <w:rPr>
          <w:rFonts w:ascii="Times New Roman" w:hAnsi="Times New Roman" w:cs="Times New Roman"/>
          <w:lang w:val="pt-PT"/>
        </w:rPr>
        <w:t>a.</w:t>
      </w:r>
    </w:p>
    <w:p w14:paraId="7E07D0C4" w14:textId="77777777" w:rsidR="00102F76" w:rsidRPr="00BE58B7" w:rsidRDefault="00102F76" w:rsidP="00BF0B52">
      <w:pPr>
        <w:spacing w:after="0" w:line="240" w:lineRule="auto"/>
        <w:ind w:right="-10"/>
        <w:rPr>
          <w:rFonts w:ascii="Times New Roman" w:hAnsi="Times New Roman" w:cs="Times New Roman"/>
          <w:lang w:val="pt-PT"/>
        </w:rPr>
      </w:pPr>
    </w:p>
    <w:p w14:paraId="0CE0E6B8" w14:textId="66C3129F" w:rsidR="00102F76" w:rsidRPr="00BE58B7" w:rsidRDefault="00102F76" w:rsidP="00BF0B52">
      <w:pPr>
        <w:spacing w:after="0" w:line="240" w:lineRule="auto"/>
        <w:ind w:right="-10"/>
        <w:rPr>
          <w:rFonts w:ascii="Times New Roman" w:hAnsi="Times New Roman" w:cs="Times New Roman"/>
          <w:lang w:val="pt-PT"/>
        </w:rPr>
      </w:pPr>
      <w:r w:rsidRPr="00BE58B7">
        <w:rPr>
          <w:rFonts w:ascii="Times New Roman" w:hAnsi="Times New Roman" w:cs="Times New Roman"/>
          <w:lang w:val="pt-PT"/>
        </w:rPr>
        <w:t>Se</w:t>
      </w:r>
      <w:r w:rsidRPr="00BE58B7">
        <w:rPr>
          <w:rFonts w:ascii="Times New Roman" w:hAnsi="Times New Roman" w:cs="Times New Roman"/>
          <w:spacing w:val="1"/>
          <w:lang w:val="pt-PT"/>
        </w:rPr>
        <w:t xml:space="preserve"> s</w:t>
      </w:r>
      <w:r w:rsidRPr="00BE58B7">
        <w:rPr>
          <w:rFonts w:ascii="Times New Roman" w:hAnsi="Times New Roman" w:cs="Times New Roman"/>
          <w:lang w:val="pt-PT"/>
        </w:rPr>
        <w:t>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2"/>
          <w:lang w:val="pt-PT"/>
        </w:rPr>
        <w:t>e</w:t>
      </w:r>
      <w:r w:rsidRPr="00BE58B7">
        <w:rPr>
          <w:rFonts w:ascii="Times New Roman" w:hAnsi="Times New Roman" w:cs="Times New Roman"/>
          <w:spacing w:val="1"/>
          <w:lang w:val="pt-PT"/>
        </w:rPr>
        <w:t>s</w:t>
      </w:r>
      <w:r w:rsidRPr="00BE58B7">
        <w:rPr>
          <w:rFonts w:ascii="Times New Roman" w:hAnsi="Times New Roman" w:cs="Times New Roman"/>
          <w:lang w:val="pt-PT"/>
        </w:rPr>
        <w:t>co</w:t>
      </w:r>
      <w:r w:rsidRPr="00BE58B7">
        <w:rPr>
          <w:rFonts w:ascii="Times New Roman" w:hAnsi="Times New Roman" w:cs="Times New Roman"/>
          <w:spacing w:val="-2"/>
          <w:lang w:val="pt-PT"/>
        </w:rPr>
        <w:t>n</w:t>
      </w:r>
      <w:r w:rsidRPr="00BE58B7">
        <w:rPr>
          <w:rFonts w:ascii="Times New Roman" w:hAnsi="Times New Roman" w:cs="Times New Roman"/>
          <w:spacing w:val="1"/>
          <w:lang w:val="pt-PT"/>
        </w:rPr>
        <w:t>f</w:t>
      </w:r>
      <w:r w:rsidRPr="00BE58B7">
        <w:rPr>
          <w:rFonts w:ascii="Times New Roman" w:hAnsi="Times New Roman" w:cs="Times New Roman"/>
          <w:lang w:val="pt-PT"/>
        </w:rPr>
        <w:t>o</w:t>
      </w:r>
      <w:r w:rsidRPr="00BE58B7">
        <w:rPr>
          <w:rFonts w:ascii="Times New Roman" w:hAnsi="Times New Roman" w:cs="Times New Roman"/>
          <w:spacing w:val="-2"/>
          <w:lang w:val="pt-PT"/>
        </w:rPr>
        <w:t>r</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00F01638" w:rsidRPr="00BE58B7">
        <w:rPr>
          <w:rFonts w:ascii="Times New Roman" w:hAnsi="Times New Roman" w:cs="Times New Roman"/>
          <w:lang w:val="pt-PT"/>
        </w:rPr>
        <w:t>à volta do local</w:t>
      </w:r>
      <w:r w:rsidRPr="00BE58B7">
        <w:rPr>
          <w:rFonts w:ascii="Times New Roman" w:hAnsi="Times New Roman" w:cs="Times New Roman"/>
          <w:lang w:val="pt-PT"/>
        </w:rPr>
        <w:t xml:space="preserve"> da injeção, como, por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x</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p</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h</w:t>
      </w:r>
      <w:r w:rsidRPr="00BE58B7">
        <w:rPr>
          <w:rFonts w:ascii="Times New Roman" w:hAnsi="Times New Roman" w:cs="Times New Roman"/>
          <w:spacing w:val="1"/>
          <w:lang w:val="pt-PT"/>
        </w:rPr>
        <w:t>i</w:t>
      </w:r>
      <w:r w:rsidRPr="00BE58B7">
        <w:rPr>
          <w:rFonts w:ascii="Times New Roman" w:hAnsi="Times New Roman" w:cs="Times New Roman"/>
          <w:lang w:val="pt-PT"/>
        </w:rPr>
        <w:t>dão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e, d</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nch</w:t>
      </w:r>
      <w:r w:rsidRPr="00BE58B7">
        <w:rPr>
          <w:rFonts w:ascii="Times New Roman" w:hAnsi="Times New Roman" w:cs="Times New Roman"/>
          <w:spacing w:val="-2"/>
          <w:lang w:val="pt-PT"/>
        </w:rPr>
        <w:t>a</w:t>
      </w:r>
      <w:r w:rsidRPr="00BE58B7">
        <w:rPr>
          <w:rFonts w:ascii="Times New Roman" w:hAnsi="Times New Roman" w:cs="Times New Roman"/>
          <w:lang w:val="pt-PT"/>
        </w:rPr>
        <w:t xml:space="preserve">ço, </w:t>
      </w:r>
      <w:r w:rsidRPr="00BE58B7">
        <w:rPr>
          <w:rFonts w:ascii="Times New Roman" w:hAnsi="Times New Roman" w:cs="Times New Roman"/>
          <w:spacing w:val="-2"/>
          <w:lang w:val="pt-PT"/>
        </w:rPr>
        <w:t>c</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chão, n</w:t>
      </w:r>
      <w:r w:rsidRPr="00BE58B7">
        <w:rPr>
          <w:rFonts w:ascii="Times New Roman" w:hAnsi="Times New Roman" w:cs="Times New Roman"/>
          <w:spacing w:val="-2"/>
          <w:lang w:val="pt-PT"/>
        </w:rPr>
        <w:t>ó</w:t>
      </w:r>
      <w:r w:rsidRPr="00BE58B7">
        <w:rPr>
          <w:rFonts w:ascii="Times New Roman" w:hAnsi="Times New Roman" w:cs="Times New Roman"/>
          <w:lang w:val="pt-PT"/>
        </w:rPr>
        <w:t>doa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n</w:t>
      </w:r>
      <w:r w:rsidRPr="00BE58B7">
        <w:rPr>
          <w:rFonts w:ascii="Times New Roman" w:hAnsi="Times New Roman" w:cs="Times New Roman"/>
          <w:lang w:val="pt-PT"/>
        </w:rPr>
        <w:t>e</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 ou peq</w:t>
      </w:r>
      <w:r w:rsidRPr="00BE58B7">
        <w:rPr>
          <w:rFonts w:ascii="Times New Roman" w:hAnsi="Times New Roman" w:cs="Times New Roman"/>
          <w:spacing w:val="-2"/>
          <w:lang w:val="pt-PT"/>
        </w:rPr>
        <w:t>u</w:t>
      </w:r>
      <w:r w:rsidRPr="00BE58B7">
        <w:rPr>
          <w:rFonts w:ascii="Times New Roman" w:hAnsi="Times New Roman" w:cs="Times New Roman"/>
          <w:lang w:val="pt-PT"/>
        </w:rPr>
        <w:t xml:space="preserve">eno </w:t>
      </w:r>
      <w:r w:rsidRPr="00BE58B7">
        <w:rPr>
          <w:rFonts w:ascii="Times New Roman" w:hAnsi="Times New Roman" w:cs="Times New Roman"/>
          <w:spacing w:val="-2"/>
          <w:lang w:val="pt-PT"/>
        </w:rPr>
        <w:t>s</w:t>
      </w:r>
      <w:r w:rsidRPr="00BE58B7">
        <w:rPr>
          <w:rFonts w:ascii="Times New Roman" w:hAnsi="Times New Roman" w:cs="Times New Roman"/>
          <w:lang w:val="pt-PT"/>
        </w:rPr>
        <w:t>an</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w:t>
      </w:r>
      <w:r w:rsidR="00051128" w:rsidRPr="00BE58B7">
        <w:rPr>
          <w:rFonts w:ascii="Times New Roman" w:hAnsi="Times New Roman" w:cs="Times New Roman"/>
          <w:spacing w:val="1"/>
          <w:lang w:val="pt-PT"/>
        </w:rPr>
        <w:t>que pode</w:t>
      </w:r>
      <w:r w:rsidRPr="00BE58B7">
        <w:rPr>
          <w:rFonts w:ascii="Times New Roman" w:hAnsi="Times New Roman" w:cs="Times New Roman"/>
          <w:spacing w:val="1"/>
          <w:lang w:val="pt-PT"/>
        </w:rPr>
        <w:t xml:space="preserve"> ocorrer </w:t>
      </w:r>
      <w:r w:rsidR="00671FE9">
        <w:rPr>
          <w:rFonts w:ascii="Times New Roman" w:hAnsi="Times New Roman" w:cs="Times New Roman"/>
          <w:spacing w:val="1"/>
          <w:lang w:val="pt-PT"/>
        </w:rPr>
        <w:t>frequentemente</w:t>
      </w:r>
      <w:r w:rsidRPr="00BE58B7">
        <w:rPr>
          <w:rFonts w:ascii="Times New Roman" w:hAnsi="Times New Roman" w:cs="Times New Roman"/>
          <w:spacing w:val="1"/>
          <w:lang w:val="pt-PT"/>
        </w:rPr>
        <w:t>)</w:t>
      </w:r>
      <w:r w:rsidRPr="00BE58B7">
        <w:rPr>
          <w:rFonts w:ascii="Times New Roman" w:hAnsi="Times New Roman" w:cs="Times New Roman"/>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ão d</w:t>
      </w:r>
      <w:r w:rsidRPr="00BE58B7">
        <w:rPr>
          <w:rFonts w:ascii="Times New Roman" w:hAnsi="Times New Roman" w:cs="Times New Roman"/>
          <w:spacing w:val="-2"/>
          <w:lang w:val="pt-PT"/>
        </w:rPr>
        <w:t>e</w:t>
      </w:r>
      <w:r w:rsidRPr="00BE58B7">
        <w:rPr>
          <w:rFonts w:ascii="Times New Roman" w:hAnsi="Times New Roman" w:cs="Times New Roman"/>
          <w:lang w:val="pt-PT"/>
        </w:rPr>
        <w:t>sap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2"/>
          <w:lang w:val="pt-PT"/>
        </w:rPr>
        <w:t>c</w:t>
      </w:r>
      <w:r w:rsidRPr="00BE58B7">
        <w:rPr>
          <w:rFonts w:ascii="Times New Roman" w:hAnsi="Times New Roman" w:cs="Times New Roman"/>
          <w:lang w:val="pt-PT"/>
        </w:rPr>
        <w:t>er den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o 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2"/>
          <w:lang w:val="pt-PT"/>
        </w:rPr>
        <w:t>g</w:t>
      </w:r>
      <w:r w:rsidRPr="00BE58B7">
        <w:rPr>
          <w:rFonts w:ascii="Times New Roman" w:hAnsi="Times New Roman" w:cs="Times New Roman"/>
          <w:lang w:val="pt-PT"/>
        </w:rPr>
        <w:t>uns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ou </w:t>
      </w:r>
      <w:r w:rsidRPr="00BE58B7">
        <w:rPr>
          <w:rFonts w:ascii="Times New Roman" w:hAnsi="Times New Roman" w:cs="Times New Roman"/>
          <w:spacing w:val="-2"/>
          <w:lang w:val="pt-PT"/>
        </w:rPr>
        <w:t>se</w:t>
      </w:r>
      <w:r w:rsidRPr="00BE58B7">
        <w:rPr>
          <w:rFonts w:ascii="Times New Roman" w:hAnsi="Times New Roman" w:cs="Times New Roman"/>
          <w:spacing w:val="-4"/>
          <w:lang w:val="pt-PT"/>
        </w:rPr>
        <w:t>m</w:t>
      </w:r>
      <w:r w:rsidRPr="00BE58B7">
        <w:rPr>
          <w:rFonts w:ascii="Times New Roman" w:hAnsi="Times New Roman" w:cs="Times New Roman"/>
          <w:lang w:val="pt-PT"/>
        </w:rPr>
        <w:t>anas. 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as</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 xml:space="preserve">não </w:t>
      </w:r>
      <w:r w:rsidRPr="00BE58B7">
        <w:rPr>
          <w:rFonts w:ascii="Times New Roman" w:hAnsi="Times New Roman" w:cs="Times New Roman"/>
          <w:spacing w:val="1"/>
          <w:lang w:val="pt-PT"/>
        </w:rPr>
        <w:t>f</w:t>
      </w:r>
      <w:r w:rsidRPr="00BE58B7">
        <w:rPr>
          <w:rFonts w:ascii="Times New Roman" w:hAnsi="Times New Roman" w:cs="Times New Roman"/>
          <w:lang w:val="pt-PT"/>
        </w:rPr>
        <w:t>o</w:t>
      </w:r>
      <w:r w:rsidRPr="00BE58B7">
        <w:rPr>
          <w:rFonts w:ascii="Times New Roman" w:hAnsi="Times New Roman" w:cs="Times New Roman"/>
          <w:spacing w:val="-2"/>
          <w:lang w:val="pt-PT"/>
        </w:rPr>
        <w:t>r</w:t>
      </w:r>
      <w:r w:rsidRPr="00BE58B7">
        <w:rPr>
          <w:rFonts w:ascii="Times New Roman" w:hAnsi="Times New Roman" w:cs="Times New Roman"/>
          <w:lang w:val="pt-PT"/>
        </w:rPr>
        <w:t>, a</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seu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o.</w:t>
      </w:r>
    </w:p>
    <w:p w14:paraId="2AFFC988" w14:textId="77777777" w:rsidR="00F01638" w:rsidRPr="00BE58B7" w:rsidRDefault="00F01638" w:rsidP="00BF0B52">
      <w:pPr>
        <w:spacing w:after="0" w:line="240" w:lineRule="auto"/>
        <w:ind w:right="-10"/>
        <w:rPr>
          <w:rFonts w:ascii="Times New Roman" w:hAnsi="Times New Roman" w:cs="Times New Roman"/>
          <w:lang w:val="pt-PT"/>
        </w:rPr>
      </w:pPr>
    </w:p>
    <w:p w14:paraId="31E33216" w14:textId="64AE399F" w:rsidR="00102F76" w:rsidRPr="00BE58B7" w:rsidRDefault="00102F76" w:rsidP="00BF0B52">
      <w:pPr>
        <w:spacing w:after="0" w:line="240" w:lineRule="auto"/>
        <w:ind w:right="-10"/>
        <w:rPr>
          <w:rFonts w:ascii="Times New Roman" w:hAnsi="Times New Roman" w:cs="Times New Roman"/>
          <w:lang w:val="pt-PT"/>
        </w:rPr>
      </w:pPr>
      <w:r w:rsidRPr="00BE58B7">
        <w:rPr>
          <w:rFonts w:ascii="Times New Roman" w:hAnsi="Times New Roman" w:cs="Times New Roman"/>
          <w:spacing w:val="-1"/>
          <w:lang w:val="pt-PT"/>
        </w:rPr>
        <w:t>Em casos raros</w:t>
      </w:r>
      <w:r w:rsidR="00671FE9">
        <w:rPr>
          <w:rFonts w:ascii="Times New Roman" w:hAnsi="Times New Roman" w:cs="Times New Roman"/>
          <w:spacing w:val="-1"/>
          <w:lang w:val="pt-PT"/>
        </w:rPr>
        <w:t xml:space="preserve"> (podem afetar até 1 em 1000 pessoas)</w:t>
      </w:r>
      <w:r w:rsidRPr="00BE58B7">
        <w:rPr>
          <w:rFonts w:ascii="Times New Roman" w:hAnsi="Times New Roman" w:cs="Times New Roman"/>
          <w:spacing w:val="-1"/>
          <w:lang w:val="pt-PT"/>
        </w:rPr>
        <w:t xml:space="preserve">, </w:t>
      </w:r>
      <w:r w:rsidR="00671FE9">
        <w:rPr>
          <w:rFonts w:ascii="Times New Roman" w:hAnsi="Times New Roman" w:cs="Times New Roman"/>
          <w:spacing w:val="-1"/>
          <w:lang w:val="pt-PT"/>
        </w:rPr>
        <w:t>alguns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podem </w:t>
      </w:r>
      <w:r w:rsidR="00051128" w:rsidRPr="00BE58B7">
        <w:rPr>
          <w:rFonts w:ascii="Times New Roman" w:hAnsi="Times New Roman" w:cs="Times New Roman"/>
          <w:spacing w:val="-2"/>
          <w:lang w:val="pt-PT"/>
        </w:rPr>
        <w:t>sofrer</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eações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2"/>
          <w:lang w:val="pt-PT"/>
        </w:rPr>
        <w:t>é</w:t>
      </w:r>
      <w:r w:rsidRPr="00BE58B7">
        <w:rPr>
          <w:rFonts w:ascii="Times New Roman" w:hAnsi="Times New Roman" w:cs="Times New Roman"/>
          <w:spacing w:val="1"/>
          <w:lang w:val="pt-PT"/>
        </w:rPr>
        <w:t>r</w:t>
      </w:r>
      <w:r w:rsidRPr="00BE58B7">
        <w:rPr>
          <w:rFonts w:ascii="Times New Roman" w:hAnsi="Times New Roman" w:cs="Times New Roman"/>
          <w:spacing w:val="-2"/>
          <w:lang w:val="pt-PT"/>
        </w:rPr>
        <w:t>g</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cas, consistindo em </w:t>
      </w:r>
      <w:r w:rsidRPr="00BE58B7">
        <w:rPr>
          <w:rFonts w:ascii="Times New Roman" w:hAnsi="Times New Roman" w:cs="Times New Roman"/>
          <w:spacing w:val="1"/>
          <w:lang w:val="pt-PT"/>
        </w:rPr>
        <w:t>f</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lang w:val="pt-PT"/>
        </w:rPr>
        <w:t>ch</w:t>
      </w:r>
      <w:r w:rsidRPr="00BE58B7">
        <w:rPr>
          <w:rFonts w:ascii="Times New Roman" w:hAnsi="Times New Roman" w:cs="Times New Roman"/>
          <w:spacing w:val="-2"/>
          <w:lang w:val="pt-PT"/>
        </w:rPr>
        <w:t>a</w:t>
      </w:r>
      <w:r w:rsidRPr="00BE58B7">
        <w:rPr>
          <w:rFonts w:ascii="Times New Roman" w:hAnsi="Times New Roman" w:cs="Times New Roman"/>
          <w:lang w:val="pt-PT"/>
        </w:rPr>
        <w:t>ço da</w:t>
      </w:r>
      <w:r w:rsidRPr="00BE58B7">
        <w:rPr>
          <w:rFonts w:ascii="Times New Roman" w:hAnsi="Times New Roman" w:cs="Times New Roman"/>
          <w:spacing w:val="1"/>
          <w:lang w:val="pt-PT"/>
        </w:rPr>
        <w:t xml:space="preserve"> f</w:t>
      </w:r>
      <w:r w:rsidRPr="00BE58B7">
        <w:rPr>
          <w:rFonts w:ascii="Times New Roman" w:hAnsi="Times New Roman" w:cs="Times New Roman"/>
          <w:spacing w:val="-2"/>
          <w:lang w:val="pt-PT"/>
        </w:rPr>
        <w:t>a</w:t>
      </w:r>
      <w:r w:rsidRPr="00BE58B7">
        <w:rPr>
          <w:rFonts w:ascii="Times New Roman" w:hAnsi="Times New Roman" w:cs="Times New Roman"/>
          <w:lang w:val="pt-PT"/>
        </w:rPr>
        <w:t xml:space="preserve">ce, </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u</w:t>
      </w:r>
      <w:r w:rsidRPr="00BE58B7">
        <w:rPr>
          <w:rFonts w:ascii="Times New Roman" w:hAnsi="Times New Roman" w:cs="Times New Roman"/>
          <w:spacing w:val="-2"/>
          <w:lang w:val="pt-PT"/>
        </w:rPr>
        <w:t>p</w:t>
      </w:r>
      <w:r w:rsidRPr="00BE58B7">
        <w:rPr>
          <w:rFonts w:ascii="Times New Roman" w:hAnsi="Times New Roman" w:cs="Times New Roman"/>
          <w:lang w:val="pt-PT"/>
        </w:rPr>
        <w:t xml:space="preserve">ção </w:t>
      </w:r>
      <w:r w:rsidRPr="00BE58B7">
        <w:rPr>
          <w:rFonts w:ascii="Times New Roman" w:hAnsi="Times New Roman" w:cs="Times New Roman"/>
          <w:spacing w:val="-2"/>
          <w:lang w:val="pt-PT"/>
        </w:rPr>
        <w:t>n</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d</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no 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it</w:t>
      </w:r>
      <w:r w:rsidRPr="00BE58B7">
        <w:rPr>
          <w:rFonts w:ascii="Times New Roman" w:hAnsi="Times New Roman" w:cs="Times New Roman"/>
          <w:lang w:val="pt-PT"/>
        </w:rPr>
        <w:t>o. Normalmente, estas reações ocorrem pouco depois d</w:t>
      </w:r>
      <w:r w:rsidR="00051128" w:rsidRPr="00BE58B7">
        <w:rPr>
          <w:rFonts w:ascii="Times New Roman" w:hAnsi="Times New Roman" w:cs="Times New Roman"/>
          <w:lang w:val="pt-PT"/>
        </w:rPr>
        <w:t>a</w:t>
      </w:r>
      <w:r w:rsidRPr="00BE58B7">
        <w:rPr>
          <w:rFonts w:ascii="Times New Roman" w:hAnsi="Times New Roman" w:cs="Times New Roman"/>
          <w:lang w:val="pt-PT"/>
        </w:rPr>
        <w:t xml:space="preserve"> injeção. 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lang w:val="pt-PT"/>
        </w:rPr>
        <w:t>sos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lang w:val="pt-PT"/>
        </w:rPr>
        <w:t>s, po</w:t>
      </w:r>
      <w:r w:rsidRPr="00BE58B7">
        <w:rPr>
          <w:rFonts w:ascii="Times New Roman" w:hAnsi="Times New Roman" w:cs="Times New Roman"/>
          <w:spacing w:val="-2"/>
          <w:lang w:val="pt-PT"/>
        </w:rPr>
        <w:t>d</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oco</w:t>
      </w:r>
      <w:r w:rsidRPr="00BE58B7">
        <w:rPr>
          <w:rFonts w:ascii="Times New Roman" w:hAnsi="Times New Roman" w:cs="Times New Roman"/>
          <w:spacing w:val="1"/>
          <w:lang w:val="pt-PT"/>
        </w:rPr>
        <w:t>rr</w:t>
      </w:r>
      <w:r w:rsidRPr="00BE58B7">
        <w:rPr>
          <w:rFonts w:ascii="Times New Roman" w:hAnsi="Times New Roman" w:cs="Times New Roman"/>
          <w:spacing w:val="-2"/>
          <w:lang w:val="pt-PT"/>
        </w:rPr>
        <w:t>e</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re</w:t>
      </w:r>
      <w:r w:rsidRPr="00BE58B7">
        <w:rPr>
          <w:rFonts w:ascii="Times New Roman" w:hAnsi="Times New Roman" w:cs="Times New Roman"/>
          <w:lang w:val="pt-PT"/>
        </w:rPr>
        <w:t>ações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é</w:t>
      </w:r>
      <w:r w:rsidRPr="00BE58B7">
        <w:rPr>
          <w:rFonts w:ascii="Times New Roman" w:hAnsi="Times New Roman" w:cs="Times New Roman"/>
          <w:spacing w:val="1"/>
          <w:lang w:val="pt-PT"/>
        </w:rPr>
        <w:t>r</w:t>
      </w:r>
      <w:r w:rsidRPr="00BE58B7">
        <w:rPr>
          <w:rFonts w:ascii="Times New Roman" w:hAnsi="Times New Roman" w:cs="Times New Roman"/>
          <w:spacing w:val="-2"/>
          <w:lang w:val="pt-PT"/>
        </w:rPr>
        <w:t>g</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2"/>
          <w:lang w:val="pt-PT"/>
        </w:rPr>
        <w:t xml:space="preserve"> 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po</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nc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m</w:t>
      </w:r>
      <w:r w:rsidRPr="00BE58B7">
        <w:rPr>
          <w:rFonts w:ascii="Times New Roman" w:hAnsi="Times New Roman" w:cs="Times New Roman"/>
          <w:lang w:val="pt-PT"/>
        </w:rPr>
        <w:t>eaça</w:t>
      </w:r>
      <w:r w:rsidRPr="00BE58B7">
        <w:rPr>
          <w:rFonts w:ascii="Times New Roman" w:hAnsi="Times New Roman" w:cs="Times New Roman"/>
          <w:spacing w:val="-2"/>
          <w:lang w:val="pt-PT"/>
        </w:rPr>
        <w:t>d</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d</w:t>
      </w:r>
      <w:r w:rsidRPr="00BE58B7">
        <w:rPr>
          <w:rFonts w:ascii="Times New Roman" w:hAnsi="Times New Roman" w:cs="Times New Roman"/>
          <w:spacing w:val="-2"/>
          <w:lang w:val="pt-PT"/>
        </w:rPr>
        <w:t>a</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lang w:val="pt-PT"/>
        </w:rPr>
        <w:t>c</w:t>
      </w:r>
      <w:r w:rsidRPr="00BE58B7">
        <w:rPr>
          <w:rFonts w:ascii="Times New Roman" w:hAnsi="Times New Roman" w:cs="Times New Roman"/>
          <w:spacing w:val="1"/>
          <w:lang w:val="pt-PT"/>
        </w:rPr>
        <w:t>l</w:t>
      </w:r>
      <w:r w:rsidRPr="00BE58B7">
        <w:rPr>
          <w:rFonts w:ascii="Times New Roman" w:hAnsi="Times New Roman" w:cs="Times New Roman"/>
          <w:spacing w:val="-2"/>
          <w:lang w:val="pt-PT"/>
        </w:rPr>
        <w:t>u</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2"/>
          <w:lang w:val="pt-PT"/>
        </w:rPr>
        <w:t>d</w:t>
      </w:r>
      <w:r w:rsidRPr="00BE58B7">
        <w:rPr>
          <w:rFonts w:ascii="Times New Roman" w:hAnsi="Times New Roman" w:cs="Times New Roman"/>
          <w:lang w:val="pt-PT"/>
        </w:rPr>
        <w:t>o an</w:t>
      </w:r>
      <w:r w:rsidRPr="00BE58B7">
        <w:rPr>
          <w:rFonts w:ascii="Times New Roman" w:hAnsi="Times New Roman" w:cs="Times New Roman"/>
          <w:spacing w:val="-2"/>
          <w:lang w:val="pt-PT"/>
        </w:rPr>
        <w:t>a</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w:t>
      </w:r>
      <w:r w:rsidRPr="00BE58B7">
        <w:rPr>
          <w:rFonts w:ascii="Times New Roman" w:hAnsi="Times New Roman" w:cs="Times New Roman"/>
          <w:lang w:val="pt-PT"/>
        </w:rPr>
        <w:t>a</w:t>
      </w:r>
      <w:r w:rsidRPr="00BE58B7">
        <w:rPr>
          <w:rFonts w:ascii="Times New Roman" w:hAnsi="Times New Roman" w:cs="Times New Roman"/>
          <w:spacing w:val="-2"/>
          <w:lang w:val="pt-PT"/>
        </w:rPr>
        <w:t>x</w:t>
      </w:r>
      <w:r w:rsidRPr="00BE58B7">
        <w:rPr>
          <w:rFonts w:ascii="Times New Roman" w:hAnsi="Times New Roman" w:cs="Times New Roman"/>
          <w:spacing w:val="1"/>
          <w:lang w:val="pt-PT"/>
        </w:rPr>
        <w:t>i</w:t>
      </w:r>
      <w:r w:rsidRPr="00BE58B7">
        <w:rPr>
          <w:rFonts w:ascii="Times New Roman" w:hAnsi="Times New Roman" w:cs="Times New Roman"/>
          <w:lang w:val="pt-PT"/>
        </w:rPr>
        <w:t>a.</w:t>
      </w:r>
    </w:p>
    <w:p w14:paraId="74053B00" w14:textId="77777777" w:rsidR="00102F76" w:rsidRPr="00BE58B7" w:rsidRDefault="00102F76" w:rsidP="00EE3CA3">
      <w:pPr>
        <w:spacing w:after="0" w:line="240" w:lineRule="auto"/>
        <w:rPr>
          <w:rFonts w:ascii="Times New Roman" w:hAnsi="Times New Roman" w:cs="Times New Roman"/>
          <w:lang w:val="pt-PT"/>
        </w:rPr>
      </w:pPr>
    </w:p>
    <w:p w14:paraId="07B55402" w14:textId="77777777" w:rsidR="00102F76" w:rsidRPr="00BE58B7" w:rsidRDefault="00102F76" w:rsidP="00EE3CA3">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O</w:t>
      </w:r>
      <w:r w:rsidRPr="00BE58B7">
        <w:rPr>
          <w:rFonts w:ascii="Times New Roman" w:hAnsi="Times New Roman" w:cs="Times New Roman"/>
          <w:lang w:val="pt-PT"/>
        </w:rPr>
        <w:t>u</w:t>
      </w:r>
      <w:r w:rsidRPr="00BE58B7">
        <w:rPr>
          <w:rFonts w:ascii="Times New Roman" w:hAnsi="Times New Roman" w:cs="Times New Roman"/>
          <w:spacing w:val="1"/>
          <w:lang w:val="pt-PT"/>
        </w:rPr>
        <w:t>tr</w:t>
      </w:r>
      <w:r w:rsidRPr="00BE58B7">
        <w:rPr>
          <w:rFonts w:ascii="Times New Roman" w:hAnsi="Times New Roman" w:cs="Times New Roman"/>
          <w:lang w:val="pt-PT"/>
        </w:rPr>
        <w:t>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f</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sec</w:t>
      </w:r>
      <w:r w:rsidRPr="00BE58B7">
        <w:rPr>
          <w:rFonts w:ascii="Times New Roman" w:hAnsi="Times New Roman" w:cs="Times New Roman"/>
          <w:spacing w:val="-2"/>
          <w:lang w:val="pt-PT"/>
        </w:rPr>
        <w:t>u</w:t>
      </w:r>
      <w:r w:rsidRPr="00BE58B7">
        <w:rPr>
          <w:rFonts w:ascii="Times New Roman" w:hAnsi="Times New Roman" w:cs="Times New Roman"/>
          <w:lang w:val="pt-PT"/>
        </w:rPr>
        <w:t>ndá</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os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nc</w:t>
      </w:r>
      <w:r w:rsidRPr="00BE58B7">
        <w:rPr>
          <w:rFonts w:ascii="Times New Roman" w:hAnsi="Times New Roman" w:cs="Times New Roman"/>
          <w:spacing w:val="1"/>
          <w:lang w:val="pt-PT"/>
        </w:rPr>
        <w:t>l</w:t>
      </w:r>
      <w:r w:rsidRPr="00BE58B7">
        <w:rPr>
          <w:rFonts w:ascii="Times New Roman" w:hAnsi="Times New Roman" w:cs="Times New Roman"/>
          <w:lang w:val="pt-PT"/>
        </w:rPr>
        <w:t>ue</w:t>
      </w:r>
      <w:r w:rsidRPr="00BE58B7">
        <w:rPr>
          <w:rFonts w:ascii="Times New Roman" w:hAnsi="Times New Roman" w:cs="Times New Roman"/>
          <w:spacing w:val="-4"/>
          <w:lang w:val="pt-PT"/>
        </w:rPr>
        <w:t>m</w:t>
      </w:r>
      <w:r w:rsidRPr="00BE58B7">
        <w:rPr>
          <w:rFonts w:ascii="Times New Roman" w:hAnsi="Times New Roman" w:cs="Times New Roman"/>
          <w:lang w:val="pt-PT"/>
        </w:rPr>
        <w:t>:</w:t>
      </w:r>
    </w:p>
    <w:p w14:paraId="52647E82" w14:textId="77777777" w:rsidR="00EB603D" w:rsidRPr="00BE58B7" w:rsidRDefault="00EB603D" w:rsidP="00EB603D">
      <w:pPr>
        <w:keepNext/>
        <w:spacing w:after="0" w:line="240" w:lineRule="auto"/>
        <w:ind w:right="-14"/>
        <w:rPr>
          <w:rFonts w:ascii="Times New Roman" w:hAnsi="Times New Roman" w:cs="Times New Roman"/>
          <w:lang w:val="pt-PT"/>
        </w:rPr>
      </w:pPr>
      <w:r w:rsidRPr="00BE58B7">
        <w:rPr>
          <w:rFonts w:ascii="Times New Roman" w:hAnsi="Times New Roman" w:cs="Times New Roman"/>
          <w:i/>
          <w:iCs/>
          <w:lang w:val="pt-PT"/>
        </w:rPr>
        <w:t>F</w:t>
      </w:r>
      <w:r w:rsidRPr="00BE58B7">
        <w:rPr>
          <w:rFonts w:ascii="Times New Roman" w:hAnsi="Times New Roman" w:cs="Times New Roman"/>
          <w:i/>
          <w:iCs/>
          <w:spacing w:val="1"/>
          <w:lang w:val="pt-PT"/>
        </w:rPr>
        <w:t>r</w:t>
      </w:r>
      <w:r w:rsidRPr="00BE58B7">
        <w:rPr>
          <w:rFonts w:ascii="Times New Roman" w:hAnsi="Times New Roman" w:cs="Times New Roman"/>
          <w:i/>
          <w:iCs/>
          <w:lang w:val="pt-PT"/>
        </w:rPr>
        <w:t>equ</w:t>
      </w:r>
      <w:r w:rsidRPr="00BE58B7">
        <w:rPr>
          <w:rFonts w:ascii="Times New Roman" w:hAnsi="Times New Roman" w:cs="Times New Roman"/>
          <w:i/>
          <w:iCs/>
          <w:spacing w:val="-2"/>
          <w:lang w:val="pt-PT"/>
        </w:rPr>
        <w:t>e</w:t>
      </w:r>
      <w:r w:rsidRPr="00BE58B7">
        <w:rPr>
          <w:rFonts w:ascii="Times New Roman" w:hAnsi="Times New Roman" w:cs="Times New Roman"/>
          <w:i/>
          <w:iCs/>
          <w:lang w:val="pt-PT"/>
        </w:rPr>
        <w:t>n</w:t>
      </w:r>
      <w:r w:rsidRPr="00BE58B7">
        <w:rPr>
          <w:rFonts w:ascii="Times New Roman" w:hAnsi="Times New Roman" w:cs="Times New Roman"/>
          <w:i/>
          <w:iCs/>
          <w:spacing w:val="1"/>
          <w:lang w:val="pt-PT"/>
        </w:rPr>
        <w:t>t</w:t>
      </w:r>
      <w:r w:rsidRPr="00BE58B7">
        <w:rPr>
          <w:rFonts w:ascii="Times New Roman" w:hAnsi="Times New Roman" w:cs="Times New Roman"/>
          <w:i/>
          <w:iCs/>
          <w:spacing w:val="-2"/>
          <w:lang w:val="pt-PT"/>
        </w:rPr>
        <w:t>e</w:t>
      </w:r>
      <w:r w:rsidRPr="00BE58B7">
        <w:rPr>
          <w:rFonts w:ascii="Times New Roman" w:hAnsi="Times New Roman" w:cs="Times New Roman"/>
          <w:i/>
          <w:iCs/>
          <w:lang w:val="pt-PT"/>
        </w:rPr>
        <w:t>s</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spacing w:val="-2"/>
          <w:lang w:val="pt-PT"/>
        </w:rPr>
        <w:t>p</w:t>
      </w:r>
      <w:r w:rsidR="00102F76" w:rsidRPr="00BE58B7">
        <w:rPr>
          <w:rFonts w:ascii="Times New Roman" w:hAnsi="Times New Roman" w:cs="Times New Roman"/>
          <w:lang w:val="pt-PT"/>
        </w:rPr>
        <w:t>odem</w:t>
      </w:r>
      <w:r w:rsidR="00102F76" w:rsidRPr="00BE58B7">
        <w:rPr>
          <w:rFonts w:ascii="Times New Roman" w:hAnsi="Times New Roman" w:cs="Times New Roman"/>
          <w:spacing w:val="-4"/>
          <w:lang w:val="pt-PT"/>
        </w:rPr>
        <w:t xml:space="preserve"> </w:t>
      </w:r>
      <w:r w:rsidR="00102F76" w:rsidRPr="00BE58B7">
        <w:rPr>
          <w:rFonts w:ascii="Times New Roman" w:hAnsi="Times New Roman" w:cs="Times New Roman"/>
          <w:lang w:val="pt-PT"/>
        </w:rPr>
        <w:t>a</w:t>
      </w:r>
      <w:r w:rsidR="00102F76" w:rsidRPr="00BE58B7">
        <w:rPr>
          <w:rFonts w:ascii="Times New Roman" w:hAnsi="Times New Roman" w:cs="Times New Roman"/>
          <w:spacing w:val="1"/>
          <w:lang w:val="pt-PT"/>
        </w:rPr>
        <w:t>f</w:t>
      </w:r>
      <w:r w:rsidR="00102F76" w:rsidRPr="00BE58B7">
        <w:rPr>
          <w:rFonts w:ascii="Times New Roman" w:hAnsi="Times New Roman" w:cs="Times New Roman"/>
          <w:spacing w:val="-2"/>
          <w:lang w:val="pt-PT"/>
        </w:rPr>
        <w:t>e</w:t>
      </w:r>
      <w:r w:rsidR="00102F76" w:rsidRPr="00BE58B7">
        <w:rPr>
          <w:rFonts w:ascii="Times New Roman" w:hAnsi="Times New Roman" w:cs="Times New Roman"/>
          <w:spacing w:val="1"/>
          <w:lang w:val="pt-PT"/>
        </w:rPr>
        <w:t>t</w:t>
      </w:r>
      <w:r w:rsidR="00102F76" w:rsidRPr="00BE58B7">
        <w:rPr>
          <w:rFonts w:ascii="Times New Roman" w:hAnsi="Times New Roman" w:cs="Times New Roman"/>
          <w:lang w:val="pt-PT"/>
        </w:rPr>
        <w:t>ar</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spacing w:val="-2"/>
          <w:lang w:val="pt-PT"/>
        </w:rPr>
        <w:t>a</w:t>
      </w:r>
      <w:r w:rsidR="00102F76" w:rsidRPr="00BE58B7">
        <w:rPr>
          <w:rFonts w:ascii="Times New Roman" w:hAnsi="Times New Roman" w:cs="Times New Roman"/>
          <w:spacing w:val="1"/>
          <w:lang w:val="pt-PT"/>
        </w:rPr>
        <w:t>t</w:t>
      </w:r>
      <w:r w:rsidR="00102F76" w:rsidRPr="00BE58B7">
        <w:rPr>
          <w:rFonts w:ascii="Times New Roman" w:hAnsi="Times New Roman" w:cs="Times New Roman"/>
          <w:lang w:val="pt-PT"/>
        </w:rPr>
        <w:t>é</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lang w:val="pt-PT"/>
        </w:rPr>
        <w:t>1</w:t>
      </w:r>
      <w:r w:rsidR="00BF0B52" w:rsidRPr="00BE58B7">
        <w:rPr>
          <w:rFonts w:ascii="Times New Roman" w:hAnsi="Times New Roman" w:cs="Times New Roman"/>
          <w:lang w:val="pt-PT"/>
        </w:rPr>
        <w:t> </w:t>
      </w:r>
      <w:r w:rsidR="00102F76" w:rsidRPr="00BE58B7">
        <w:rPr>
          <w:rFonts w:ascii="Times New Roman" w:hAnsi="Times New Roman" w:cs="Times New Roman"/>
          <w:lang w:val="pt-PT"/>
        </w:rPr>
        <w:t>em</w:t>
      </w:r>
      <w:r w:rsidR="00102F76" w:rsidRPr="00BE58B7">
        <w:rPr>
          <w:rFonts w:ascii="Times New Roman" w:hAnsi="Times New Roman" w:cs="Times New Roman"/>
          <w:spacing w:val="-4"/>
          <w:lang w:val="pt-PT"/>
        </w:rPr>
        <w:t xml:space="preserve"> </w:t>
      </w:r>
      <w:r w:rsidR="00102F76" w:rsidRPr="00BE58B7">
        <w:rPr>
          <w:rFonts w:ascii="Times New Roman" w:hAnsi="Times New Roman" w:cs="Times New Roman"/>
          <w:lang w:val="pt-PT"/>
        </w:rPr>
        <w:t>cada</w:t>
      </w:r>
      <w:r w:rsidR="00102F76" w:rsidRPr="00BE58B7">
        <w:rPr>
          <w:rFonts w:ascii="Times New Roman" w:hAnsi="Times New Roman" w:cs="Times New Roman"/>
          <w:spacing w:val="-2"/>
          <w:lang w:val="pt-PT"/>
        </w:rPr>
        <w:t xml:space="preserve"> </w:t>
      </w:r>
      <w:r w:rsidR="00102F76" w:rsidRPr="00BE58B7">
        <w:rPr>
          <w:rFonts w:ascii="Times New Roman" w:hAnsi="Times New Roman" w:cs="Times New Roman"/>
          <w:lang w:val="pt-PT"/>
        </w:rPr>
        <w:t>10</w:t>
      </w:r>
      <w:r w:rsidR="00BF0B52" w:rsidRPr="00BE58B7">
        <w:rPr>
          <w:rFonts w:ascii="Times New Roman" w:hAnsi="Times New Roman" w:cs="Times New Roman"/>
          <w:lang w:val="pt-PT"/>
        </w:rPr>
        <w:t> </w:t>
      </w:r>
      <w:r w:rsidR="00102F76" w:rsidRPr="00BE58B7">
        <w:rPr>
          <w:rFonts w:ascii="Times New Roman" w:hAnsi="Times New Roman" w:cs="Times New Roman"/>
          <w:lang w:val="pt-PT"/>
        </w:rPr>
        <w:t>p</w:t>
      </w:r>
      <w:r w:rsidR="00102F76" w:rsidRPr="00BE58B7">
        <w:rPr>
          <w:rFonts w:ascii="Times New Roman" w:hAnsi="Times New Roman" w:cs="Times New Roman"/>
          <w:spacing w:val="-2"/>
          <w:lang w:val="pt-PT"/>
        </w:rPr>
        <w:t>e</w:t>
      </w:r>
      <w:r w:rsidR="00102F76" w:rsidRPr="00BE58B7">
        <w:rPr>
          <w:rFonts w:ascii="Times New Roman" w:hAnsi="Times New Roman" w:cs="Times New Roman"/>
          <w:lang w:val="pt-PT"/>
        </w:rPr>
        <w:t>sso</w:t>
      </w:r>
      <w:r w:rsidR="00102F76" w:rsidRPr="00BE58B7">
        <w:rPr>
          <w:rFonts w:ascii="Times New Roman" w:hAnsi="Times New Roman" w:cs="Times New Roman"/>
          <w:spacing w:val="-2"/>
          <w:lang w:val="pt-PT"/>
        </w:rPr>
        <w:t>a</w:t>
      </w:r>
      <w:r w:rsidR="00102F76" w:rsidRPr="00BE58B7">
        <w:rPr>
          <w:rFonts w:ascii="Times New Roman" w:hAnsi="Times New Roman" w:cs="Times New Roman"/>
          <w:lang w:val="pt-PT"/>
        </w:rPr>
        <w:t>s</w:t>
      </w:r>
      <w:r w:rsidR="00102F76" w:rsidRPr="00BE58B7">
        <w:rPr>
          <w:rFonts w:ascii="Times New Roman" w:hAnsi="Times New Roman" w:cs="Times New Roman"/>
          <w:spacing w:val="-2"/>
          <w:lang w:val="pt-PT"/>
        </w:rPr>
        <w:t>)</w:t>
      </w:r>
      <w:r w:rsidR="00102F76" w:rsidRPr="00BE58B7">
        <w:rPr>
          <w:rFonts w:ascii="Times New Roman" w:hAnsi="Times New Roman" w:cs="Times New Roman"/>
          <w:lang w:val="pt-PT"/>
        </w:rPr>
        <w:t>:</w:t>
      </w:r>
    </w:p>
    <w:p w14:paraId="74561A63" w14:textId="77777777" w:rsidR="00102F76" w:rsidRPr="00BE58B7" w:rsidRDefault="00102F76" w:rsidP="00BF0B52">
      <w:pPr>
        <w:tabs>
          <w:tab w:val="left" w:pos="540"/>
        </w:tabs>
        <w:spacing w:after="0" w:line="240" w:lineRule="auto"/>
        <w:ind w:left="540" w:right="-20" w:hanging="54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au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dos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n</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spacing w:val="-2"/>
          <w:lang w:val="pt-PT"/>
        </w:rPr>
        <w:t>e</w:t>
      </w:r>
      <w:r w:rsidRPr="00BE58B7">
        <w:rPr>
          <w:rFonts w:ascii="Times New Roman" w:hAnsi="Times New Roman" w:cs="Times New Roman"/>
          <w:spacing w:val="1"/>
          <w:lang w:val="pt-PT"/>
        </w:rPr>
        <w:t>st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ol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no </w:t>
      </w:r>
      <w:r w:rsidRPr="00BE58B7">
        <w:rPr>
          <w:rFonts w:ascii="Times New Roman" w:hAnsi="Times New Roman" w:cs="Times New Roman"/>
          <w:spacing w:val="1"/>
          <w:lang w:val="pt-PT"/>
        </w:rPr>
        <w:t>s</w:t>
      </w:r>
      <w:r w:rsidRPr="00BE58B7">
        <w:rPr>
          <w:rFonts w:ascii="Times New Roman" w:hAnsi="Times New Roman" w:cs="Times New Roman"/>
          <w:spacing w:val="-2"/>
          <w:lang w:val="pt-PT"/>
        </w:rPr>
        <w:t>a</w:t>
      </w:r>
      <w:r w:rsidRPr="00BE58B7">
        <w:rPr>
          <w:rFonts w:ascii="Times New Roman" w:hAnsi="Times New Roman" w:cs="Times New Roman"/>
          <w:lang w:val="pt-PT"/>
        </w:rPr>
        <w:t>n</w:t>
      </w:r>
      <w:r w:rsidRPr="00BE58B7">
        <w:rPr>
          <w:rFonts w:ascii="Times New Roman" w:hAnsi="Times New Roman" w:cs="Times New Roman"/>
          <w:spacing w:val="-2"/>
          <w:lang w:val="pt-PT"/>
        </w:rPr>
        <w:t>g</w:t>
      </w:r>
      <w:r w:rsidRPr="00BE58B7">
        <w:rPr>
          <w:rFonts w:ascii="Times New Roman" w:hAnsi="Times New Roman" w:cs="Times New Roman"/>
          <w:lang w:val="pt-PT"/>
        </w:rPr>
        <w:t>ue</w:t>
      </w:r>
    </w:p>
    <w:p w14:paraId="263F4E03" w14:textId="77777777" w:rsidR="00102F76" w:rsidRPr="00BE58B7" w:rsidRDefault="00102F76" w:rsidP="00BF0B52">
      <w:pPr>
        <w:tabs>
          <w:tab w:val="left" w:pos="540"/>
        </w:tabs>
        <w:spacing w:after="0" w:line="240" w:lineRule="auto"/>
        <w:ind w:left="540" w:right="-20" w:hanging="54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dep</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ss</w:t>
      </w:r>
      <w:r w:rsidRPr="00BE58B7">
        <w:rPr>
          <w:rFonts w:ascii="Times New Roman" w:hAnsi="Times New Roman" w:cs="Times New Roman"/>
          <w:spacing w:val="-2"/>
          <w:lang w:val="pt-PT"/>
        </w:rPr>
        <w:t>ã</w:t>
      </w:r>
      <w:r w:rsidRPr="00BE58B7">
        <w:rPr>
          <w:rFonts w:ascii="Times New Roman" w:hAnsi="Times New Roman" w:cs="Times New Roman"/>
          <w:lang w:val="pt-PT"/>
        </w:rPr>
        <w:t>o</w:t>
      </w:r>
    </w:p>
    <w:p w14:paraId="65A0A147" w14:textId="77777777" w:rsidR="00102F76" w:rsidRPr="00BE58B7" w:rsidRDefault="00102F76" w:rsidP="00BF0B52">
      <w:pPr>
        <w:tabs>
          <w:tab w:val="left" w:pos="540"/>
        </w:tabs>
        <w:spacing w:after="0" w:line="240" w:lineRule="auto"/>
        <w:ind w:left="540" w:right="-20" w:hanging="54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dor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w:t>
      </w:r>
      <w:r w:rsidRPr="00BE58B7">
        <w:rPr>
          <w:rFonts w:ascii="Times New Roman" w:hAnsi="Times New Roman" w:cs="Times New Roman"/>
          <w:spacing w:val="-2"/>
          <w:lang w:val="pt-PT"/>
        </w:rPr>
        <w:t>e</w:t>
      </w:r>
      <w:r w:rsidRPr="00BE58B7">
        <w:rPr>
          <w:rFonts w:ascii="Times New Roman" w:hAnsi="Times New Roman" w:cs="Times New Roman"/>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p</w:t>
      </w:r>
      <w:r w:rsidRPr="00BE58B7">
        <w:rPr>
          <w:rFonts w:ascii="Times New Roman" w:hAnsi="Times New Roman" w:cs="Times New Roman"/>
          <w:lang w:val="pt-PT"/>
        </w:rPr>
        <w:t>á</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na</w:t>
      </w:r>
    </w:p>
    <w:p w14:paraId="5E5818FA" w14:textId="77777777" w:rsidR="00102F76" w:rsidRPr="00BE58B7" w:rsidRDefault="00102F76" w:rsidP="00BF0B52">
      <w:pPr>
        <w:tabs>
          <w:tab w:val="left" w:pos="540"/>
        </w:tabs>
        <w:spacing w:after="0" w:line="240" w:lineRule="auto"/>
        <w:ind w:left="540" w:right="-20" w:hanging="54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sen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ir</w:t>
      </w:r>
      <w:r w:rsidRPr="00BE58B7">
        <w:rPr>
          <w:rFonts w:ascii="Times New Roman" w:hAnsi="Times New Roman" w:cs="Times New Roman"/>
          <w:spacing w:val="-4"/>
          <w:lang w:val="pt-PT"/>
        </w:rPr>
        <w:t>-</w:t>
      </w:r>
      <w:r w:rsidRPr="00BE58B7">
        <w:rPr>
          <w:rFonts w:ascii="Times New Roman" w:hAnsi="Times New Roman" w:cs="Times New Roman"/>
          <w:lang w:val="pt-PT"/>
        </w:rPr>
        <w:t>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des</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spacing w:val="-2"/>
          <w:lang w:val="pt-PT"/>
        </w:rPr>
        <w:t>a</w:t>
      </w:r>
      <w:r w:rsidRPr="00BE58B7">
        <w:rPr>
          <w:rFonts w:ascii="Times New Roman" w:hAnsi="Times New Roman" w:cs="Times New Roman"/>
          <w:lang w:val="pt-PT"/>
        </w:rPr>
        <w:t>r</w:t>
      </w:r>
    </w:p>
    <w:p w14:paraId="74C31625" w14:textId="77777777" w:rsidR="00102F76" w:rsidRPr="00BE58B7" w:rsidRDefault="00102F76" w:rsidP="00BF0B52">
      <w:pPr>
        <w:tabs>
          <w:tab w:val="left" w:pos="540"/>
        </w:tabs>
        <w:spacing w:after="0" w:line="240" w:lineRule="auto"/>
        <w:ind w:left="540" w:right="-20" w:hanging="540"/>
        <w:rPr>
          <w:rFonts w:ascii="Times New Roman" w:hAnsi="Times New Roman" w:cs="Times New Roman"/>
          <w:lang w:val="pt-PT"/>
        </w:rPr>
      </w:pPr>
      <w:r w:rsidRPr="00BE58B7">
        <w:rPr>
          <w:rFonts w:ascii="Times New Roman" w:hAnsi="Times New Roman" w:cs="Times New Roman"/>
          <w:lang w:val="pt-PT"/>
        </w:rPr>
        <w:t>•</w:t>
      </w:r>
      <w:r w:rsidRPr="00BE58B7">
        <w:rPr>
          <w:rFonts w:ascii="Times New Roman" w:hAnsi="Times New Roman" w:cs="Times New Roman"/>
          <w:lang w:val="pt-PT"/>
        </w:rPr>
        <w:tab/>
        <w:t>sensação de a andar à roda</w:t>
      </w:r>
    </w:p>
    <w:p w14:paraId="7B3575C9" w14:textId="77777777" w:rsidR="00102F76" w:rsidRPr="00BE58B7" w:rsidRDefault="00102F76" w:rsidP="00BF0B52">
      <w:pPr>
        <w:tabs>
          <w:tab w:val="left" w:pos="540"/>
        </w:tabs>
        <w:spacing w:after="0" w:line="240" w:lineRule="auto"/>
        <w:ind w:left="540" w:right="-20" w:hanging="54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ba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d</w:t>
      </w:r>
      <w:r w:rsidRPr="00BE58B7">
        <w:rPr>
          <w:rFonts w:ascii="Times New Roman" w:hAnsi="Times New Roman" w:cs="Times New Roman"/>
          <w:spacing w:val="1"/>
          <w:lang w:val="pt-PT"/>
        </w:rPr>
        <w:t>í</w:t>
      </w:r>
      <w:r w:rsidRPr="00BE58B7">
        <w:rPr>
          <w:rFonts w:ascii="Times New Roman" w:hAnsi="Times New Roman" w:cs="Times New Roman"/>
          <w:lang w:val="pt-PT"/>
        </w:rPr>
        <w:t>ac</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1"/>
          <w:lang w:val="pt-PT"/>
        </w:rPr>
        <w:t>r</w:t>
      </w:r>
      <w:r w:rsidRPr="00BE58B7">
        <w:rPr>
          <w:rFonts w:ascii="Times New Roman" w:hAnsi="Times New Roman" w:cs="Times New Roman"/>
          <w:spacing w:val="-2"/>
          <w:lang w:val="pt-PT"/>
        </w:rPr>
        <w:t>r</w:t>
      </w:r>
      <w:r w:rsidRPr="00BE58B7">
        <w:rPr>
          <w:rFonts w:ascii="Times New Roman" w:hAnsi="Times New Roman" w:cs="Times New Roman"/>
          <w:lang w:val="pt-PT"/>
        </w:rPr>
        <w:t>e</w:t>
      </w:r>
      <w:r w:rsidRPr="00BE58B7">
        <w:rPr>
          <w:rFonts w:ascii="Times New Roman" w:hAnsi="Times New Roman" w:cs="Times New Roman"/>
          <w:spacing w:val="-2"/>
          <w:lang w:val="pt-PT"/>
        </w:rPr>
        <w:t>g</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a</w:t>
      </w:r>
      <w:r w:rsidRPr="00BE58B7">
        <w:rPr>
          <w:rFonts w:ascii="Times New Roman" w:hAnsi="Times New Roman" w:cs="Times New Roman"/>
          <w:spacing w:val="-2"/>
          <w:lang w:val="pt-PT"/>
        </w:rPr>
        <w:t>r</w:t>
      </w:r>
      <w:r w:rsidRPr="00BE58B7">
        <w:rPr>
          <w:rFonts w:ascii="Times New Roman" w:hAnsi="Times New Roman" w:cs="Times New Roman"/>
          <w:lang w:val="pt-PT"/>
        </w:rPr>
        <w:t>es</w:t>
      </w:r>
    </w:p>
    <w:p w14:paraId="4CF49309" w14:textId="77777777" w:rsidR="00102F76" w:rsidRPr="00BE58B7" w:rsidRDefault="00102F76" w:rsidP="00BF0B52">
      <w:pPr>
        <w:tabs>
          <w:tab w:val="left" w:pos="540"/>
        </w:tabs>
        <w:spacing w:after="0" w:line="240" w:lineRule="auto"/>
        <w:ind w:left="540" w:right="-20" w:hanging="54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r>
      <w:r w:rsidRPr="00BE58B7">
        <w:rPr>
          <w:rFonts w:ascii="Times New Roman" w:hAnsi="Times New Roman" w:cs="Times New Roman"/>
          <w:spacing w:val="1"/>
          <w:lang w:val="pt-PT"/>
        </w:rPr>
        <w:t>f</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lang w:val="pt-PT"/>
        </w:rPr>
        <w:t>r</w:t>
      </w:r>
    </w:p>
    <w:p w14:paraId="5DB99337" w14:textId="77777777" w:rsidR="00102F76" w:rsidRPr="00BE58B7" w:rsidRDefault="00102F76" w:rsidP="00BF0B52">
      <w:pPr>
        <w:tabs>
          <w:tab w:val="left" w:pos="540"/>
        </w:tabs>
        <w:spacing w:after="0" w:line="240" w:lineRule="auto"/>
        <w:ind w:left="540" w:right="-20" w:hanging="54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au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2"/>
          <w:lang w:val="pt-PT"/>
        </w:rPr>
        <w:t>u</w:t>
      </w:r>
      <w:r w:rsidRPr="00BE58B7">
        <w:rPr>
          <w:rFonts w:ascii="Times New Roman" w:hAnsi="Times New Roman" w:cs="Times New Roman"/>
          <w:lang w:val="pt-PT"/>
        </w:rPr>
        <w:t>da</w:t>
      </w:r>
      <w:r w:rsidRPr="00BE58B7">
        <w:rPr>
          <w:rFonts w:ascii="Times New Roman" w:hAnsi="Times New Roman" w:cs="Times New Roman"/>
          <w:spacing w:val="-2"/>
          <w:lang w:val="pt-PT"/>
        </w:rPr>
        <w:t>ç</w:t>
      </w:r>
      <w:r w:rsidRPr="00BE58B7">
        <w:rPr>
          <w:rFonts w:ascii="Times New Roman" w:hAnsi="Times New Roman" w:cs="Times New Roman"/>
          <w:lang w:val="pt-PT"/>
        </w:rPr>
        <w:t xml:space="preserve">ão </w:t>
      </w:r>
      <w:r w:rsidRPr="00BE58B7">
        <w:rPr>
          <w:rFonts w:ascii="Times New Roman" w:hAnsi="Times New Roman" w:cs="Times New Roman"/>
          <w:spacing w:val="-2"/>
          <w:lang w:val="pt-PT"/>
        </w:rPr>
        <w:t>(</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ans</w:t>
      </w:r>
      <w:r w:rsidRPr="00BE58B7">
        <w:rPr>
          <w:rFonts w:ascii="Times New Roman" w:hAnsi="Times New Roman" w:cs="Times New Roman"/>
          <w:spacing w:val="-2"/>
          <w:lang w:val="pt-PT"/>
        </w:rPr>
        <w:t>p</w:t>
      </w:r>
      <w:r w:rsidRPr="00BE58B7">
        <w:rPr>
          <w:rFonts w:ascii="Times New Roman" w:hAnsi="Times New Roman" w:cs="Times New Roman"/>
          <w:spacing w:val="1"/>
          <w:lang w:val="pt-PT"/>
        </w:rPr>
        <w:t>ir</w:t>
      </w:r>
      <w:r w:rsidRPr="00BE58B7">
        <w:rPr>
          <w:rFonts w:ascii="Times New Roman" w:hAnsi="Times New Roman" w:cs="Times New Roman"/>
          <w:spacing w:val="-2"/>
          <w:lang w:val="pt-PT"/>
        </w:rPr>
        <w:t>a</w:t>
      </w:r>
      <w:r w:rsidRPr="00BE58B7">
        <w:rPr>
          <w:rFonts w:ascii="Times New Roman" w:hAnsi="Times New Roman" w:cs="Times New Roman"/>
          <w:lang w:val="pt-PT"/>
        </w:rPr>
        <w:t>çã</w:t>
      </w:r>
      <w:r w:rsidRPr="00BE58B7">
        <w:rPr>
          <w:rFonts w:ascii="Times New Roman" w:hAnsi="Times New Roman" w:cs="Times New Roman"/>
          <w:spacing w:val="-2"/>
          <w:lang w:val="pt-PT"/>
        </w:rPr>
        <w:t>o</w:t>
      </w:r>
      <w:r w:rsidRPr="00BE58B7">
        <w:rPr>
          <w:rFonts w:ascii="Times New Roman" w:hAnsi="Times New Roman" w:cs="Times New Roman"/>
          <w:lang w:val="pt-PT"/>
        </w:rPr>
        <w:t>)</w:t>
      </w:r>
    </w:p>
    <w:p w14:paraId="335181BE" w14:textId="77777777" w:rsidR="00102F76" w:rsidRPr="00BE58B7" w:rsidRDefault="00102F76" w:rsidP="00BF0B52">
      <w:pPr>
        <w:tabs>
          <w:tab w:val="left" w:pos="540"/>
        </w:tabs>
        <w:spacing w:after="0" w:line="240" w:lineRule="auto"/>
        <w:ind w:left="540" w:right="-20" w:hanging="54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cã</w:t>
      </w:r>
      <w:r w:rsidRPr="00BE58B7">
        <w:rPr>
          <w:rFonts w:ascii="Times New Roman" w:hAnsi="Times New Roman" w:cs="Times New Roman"/>
          <w:spacing w:val="1"/>
          <w:lang w:val="pt-PT"/>
        </w:rPr>
        <w:t>i</w:t>
      </w:r>
      <w:r w:rsidRPr="00BE58B7">
        <w:rPr>
          <w:rFonts w:ascii="Times New Roman" w:hAnsi="Times New Roman" w:cs="Times New Roman"/>
          <w:spacing w:val="-2"/>
          <w:lang w:val="pt-PT"/>
        </w:rPr>
        <w:t>b</w:t>
      </w:r>
      <w:r w:rsidRPr="00BE58B7">
        <w:rPr>
          <w:rFonts w:ascii="Times New Roman" w:hAnsi="Times New Roman" w:cs="Times New Roman"/>
          <w:spacing w:val="1"/>
          <w:lang w:val="pt-PT"/>
        </w:rPr>
        <w:t>r</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uscu</w:t>
      </w:r>
      <w:r w:rsidRPr="00BE58B7">
        <w:rPr>
          <w:rFonts w:ascii="Times New Roman" w:hAnsi="Times New Roman" w:cs="Times New Roman"/>
          <w:spacing w:val="1"/>
          <w:lang w:val="pt-PT"/>
        </w:rPr>
        <w:t>l</w:t>
      </w:r>
      <w:r w:rsidRPr="00BE58B7">
        <w:rPr>
          <w:rFonts w:ascii="Times New Roman" w:hAnsi="Times New Roman" w:cs="Times New Roman"/>
          <w:lang w:val="pt-PT"/>
        </w:rPr>
        <w:t>a</w:t>
      </w:r>
      <w:r w:rsidRPr="00BE58B7">
        <w:rPr>
          <w:rFonts w:ascii="Times New Roman" w:hAnsi="Times New Roman" w:cs="Times New Roman"/>
          <w:spacing w:val="-2"/>
          <w:lang w:val="pt-PT"/>
        </w:rPr>
        <w:t>r</w:t>
      </w:r>
      <w:r w:rsidRPr="00BE58B7">
        <w:rPr>
          <w:rFonts w:ascii="Times New Roman" w:hAnsi="Times New Roman" w:cs="Times New Roman"/>
          <w:lang w:val="pt-PT"/>
        </w:rPr>
        <w:t>es</w:t>
      </w:r>
    </w:p>
    <w:p w14:paraId="58EB2AEA" w14:textId="77777777" w:rsidR="00102F76" w:rsidRPr="00BE58B7" w:rsidRDefault="00102F76" w:rsidP="00BF0B52">
      <w:pPr>
        <w:tabs>
          <w:tab w:val="left" w:pos="540"/>
        </w:tabs>
        <w:spacing w:after="0" w:line="240" w:lineRule="auto"/>
        <w:ind w:left="540" w:right="-20" w:hanging="54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pe</w:t>
      </w:r>
      <w:r w:rsidRPr="00BE58B7">
        <w:rPr>
          <w:rFonts w:ascii="Times New Roman" w:hAnsi="Times New Roman" w:cs="Times New Roman"/>
          <w:spacing w:val="1"/>
          <w:lang w:val="pt-PT"/>
        </w:rPr>
        <w:t>r</w:t>
      </w:r>
      <w:r w:rsidRPr="00BE58B7">
        <w:rPr>
          <w:rFonts w:ascii="Times New Roman" w:hAnsi="Times New Roman" w:cs="Times New Roman"/>
          <w:lang w:val="pt-PT"/>
        </w:rPr>
        <w:t>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lang w:val="pt-PT"/>
        </w:rPr>
        <w:t>ne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g</w:t>
      </w:r>
      <w:r w:rsidRPr="00BE58B7">
        <w:rPr>
          <w:rFonts w:ascii="Times New Roman" w:hAnsi="Times New Roman" w:cs="Times New Roman"/>
          <w:spacing w:val="1"/>
          <w:lang w:val="pt-PT"/>
        </w:rPr>
        <w:t>i</w:t>
      </w:r>
      <w:r w:rsidRPr="00BE58B7">
        <w:rPr>
          <w:rFonts w:ascii="Times New Roman" w:hAnsi="Times New Roman" w:cs="Times New Roman"/>
          <w:lang w:val="pt-PT"/>
        </w:rPr>
        <w:t>a</w:t>
      </w:r>
    </w:p>
    <w:p w14:paraId="50DA4B7E" w14:textId="77777777" w:rsidR="00102F76" w:rsidRPr="00BE58B7" w:rsidRDefault="00102F76" w:rsidP="00BF0B52">
      <w:pPr>
        <w:tabs>
          <w:tab w:val="left" w:pos="540"/>
        </w:tabs>
        <w:spacing w:after="0" w:line="240" w:lineRule="auto"/>
        <w:ind w:left="540" w:right="-20" w:hanging="54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cans</w:t>
      </w:r>
      <w:r w:rsidRPr="00BE58B7">
        <w:rPr>
          <w:rFonts w:ascii="Times New Roman" w:hAnsi="Times New Roman" w:cs="Times New Roman"/>
          <w:spacing w:val="-2"/>
          <w:lang w:val="pt-PT"/>
        </w:rPr>
        <w:t>a</w:t>
      </w:r>
      <w:r w:rsidRPr="00BE58B7">
        <w:rPr>
          <w:rFonts w:ascii="Times New Roman" w:hAnsi="Times New Roman" w:cs="Times New Roman"/>
          <w:lang w:val="pt-PT"/>
        </w:rPr>
        <w:t>ço</w:t>
      </w:r>
    </w:p>
    <w:p w14:paraId="618EFD9C" w14:textId="77777777" w:rsidR="00102F76" w:rsidRPr="00BE58B7" w:rsidRDefault="00102F76" w:rsidP="00BF0B52">
      <w:pPr>
        <w:tabs>
          <w:tab w:val="left" w:pos="540"/>
        </w:tabs>
        <w:spacing w:after="0" w:line="240" w:lineRule="auto"/>
        <w:ind w:left="540" w:right="-20" w:hanging="54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do</w:t>
      </w:r>
      <w:r w:rsidRPr="00BE58B7">
        <w:rPr>
          <w:rFonts w:ascii="Times New Roman" w:hAnsi="Times New Roman" w:cs="Times New Roman"/>
          <w:spacing w:val="1"/>
          <w:lang w:val="pt-PT"/>
        </w:rPr>
        <w:t>r</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no 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o</w:t>
      </w:r>
    </w:p>
    <w:p w14:paraId="45A42589" w14:textId="77777777" w:rsidR="00102F76" w:rsidRPr="00BE58B7" w:rsidRDefault="00102F76" w:rsidP="00BF0B52">
      <w:pPr>
        <w:tabs>
          <w:tab w:val="left" w:pos="540"/>
        </w:tabs>
        <w:spacing w:after="0" w:line="240" w:lineRule="auto"/>
        <w:ind w:left="540" w:right="-20" w:hanging="54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ba</w:t>
      </w:r>
      <w:r w:rsidRPr="00BE58B7">
        <w:rPr>
          <w:rFonts w:ascii="Times New Roman" w:hAnsi="Times New Roman" w:cs="Times New Roman"/>
          <w:spacing w:val="1"/>
          <w:lang w:val="pt-PT"/>
        </w:rPr>
        <w:t>i</w:t>
      </w:r>
      <w:r w:rsidRPr="00BE58B7">
        <w:rPr>
          <w:rFonts w:ascii="Times New Roman" w:hAnsi="Times New Roman" w:cs="Times New Roman"/>
          <w:lang w:val="pt-PT"/>
        </w:rPr>
        <w:t>xa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n</w:t>
      </w:r>
      <w:r w:rsidRPr="00BE58B7">
        <w:rPr>
          <w:rFonts w:ascii="Times New Roman" w:hAnsi="Times New Roman" w:cs="Times New Roman"/>
          <w:spacing w:val="1"/>
          <w:lang w:val="pt-PT"/>
        </w:rPr>
        <w:t>s</w:t>
      </w:r>
      <w:r w:rsidRPr="00BE58B7">
        <w:rPr>
          <w:rFonts w:ascii="Times New Roman" w:hAnsi="Times New Roman" w:cs="Times New Roman"/>
          <w:lang w:val="pt-PT"/>
        </w:rPr>
        <w:t>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r</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al</w:t>
      </w:r>
    </w:p>
    <w:p w14:paraId="4540C6C5" w14:textId="77777777" w:rsidR="00102F76" w:rsidRPr="00BE58B7" w:rsidRDefault="00102F76" w:rsidP="00BF0B52">
      <w:pPr>
        <w:tabs>
          <w:tab w:val="left" w:pos="540"/>
        </w:tabs>
        <w:spacing w:after="0" w:line="240" w:lineRule="auto"/>
        <w:ind w:left="540" w:right="-20" w:hanging="54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a</w:t>
      </w:r>
      <w:r w:rsidRPr="00BE58B7">
        <w:rPr>
          <w:rFonts w:ascii="Times New Roman" w:hAnsi="Times New Roman" w:cs="Times New Roman"/>
          <w:spacing w:val="-2"/>
          <w:lang w:val="pt-PT"/>
        </w:rPr>
        <w:t>z</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en</w:t>
      </w:r>
      <w:r w:rsidRPr="00BE58B7">
        <w:rPr>
          <w:rFonts w:ascii="Times New Roman" w:hAnsi="Times New Roman" w:cs="Times New Roman"/>
          <w:spacing w:val="1"/>
          <w:lang w:val="pt-PT"/>
        </w:rPr>
        <w:t>s</w:t>
      </w:r>
      <w:r w:rsidRPr="00BE58B7">
        <w:rPr>
          <w:rFonts w:ascii="Times New Roman" w:hAnsi="Times New Roman" w:cs="Times New Roman"/>
          <w:spacing w:val="-2"/>
          <w:lang w:val="pt-PT"/>
        </w:rPr>
        <w:t>a</w:t>
      </w:r>
      <w:r w:rsidRPr="00BE58B7">
        <w:rPr>
          <w:rFonts w:ascii="Times New Roman" w:hAnsi="Times New Roman" w:cs="Times New Roman"/>
          <w:lang w:val="pt-PT"/>
        </w:rPr>
        <w:t xml:space="preserve">ção </w:t>
      </w:r>
      <w:r w:rsidRPr="00BE58B7">
        <w:rPr>
          <w:rFonts w:ascii="Times New Roman" w:hAnsi="Times New Roman" w:cs="Times New Roman"/>
          <w:spacing w:val="-2"/>
          <w:lang w:val="pt-PT"/>
        </w:rPr>
        <w:t>d</w:t>
      </w:r>
      <w:r w:rsidRPr="00BE58B7">
        <w:rPr>
          <w:rFonts w:ascii="Times New Roman" w:hAnsi="Times New Roman" w:cs="Times New Roman"/>
          <w:lang w:val="pt-PT"/>
        </w:rPr>
        <w:t>o</w:t>
      </w:r>
      <w:r w:rsidRPr="00BE58B7">
        <w:rPr>
          <w:rFonts w:ascii="Times New Roman" w:hAnsi="Times New Roman" w:cs="Times New Roman"/>
          <w:spacing w:val="1"/>
          <w:lang w:val="pt-PT"/>
        </w:rPr>
        <w:t>l</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d</w:t>
      </w:r>
      <w:r w:rsidRPr="00BE58B7">
        <w:rPr>
          <w:rFonts w:ascii="Times New Roman" w:hAnsi="Times New Roman" w:cs="Times New Roman"/>
          <w:spacing w:val="-2"/>
          <w:lang w:val="pt-PT"/>
        </w:rPr>
        <w:t>o</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spacing w:val="-4"/>
          <w:lang w:val="pt-PT"/>
        </w:rPr>
        <w:t>m</w:t>
      </w:r>
      <w:r w:rsidRPr="00BE58B7">
        <w:rPr>
          <w:rFonts w:ascii="Times New Roman" w:hAnsi="Times New Roman" w:cs="Times New Roman"/>
          <w:lang w:val="pt-PT"/>
        </w:rPr>
        <w:t>o aba</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xo do </w:t>
      </w:r>
      <w:r w:rsidRPr="00BE58B7">
        <w:rPr>
          <w:rFonts w:ascii="Times New Roman" w:hAnsi="Times New Roman" w:cs="Times New Roman"/>
          <w:spacing w:val="-2"/>
          <w:lang w:val="pt-PT"/>
        </w:rPr>
        <w:t>e</w:t>
      </w:r>
      <w:r w:rsidRPr="00BE58B7">
        <w:rPr>
          <w:rFonts w:ascii="Times New Roman" w:hAnsi="Times New Roman" w:cs="Times New Roman"/>
          <w:lang w:val="pt-PT"/>
        </w:rPr>
        <w:t>x</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n</w:t>
      </w:r>
      <w:r w:rsidRPr="00BE58B7">
        <w:rPr>
          <w:rFonts w:ascii="Times New Roman" w:hAnsi="Times New Roman" w:cs="Times New Roman"/>
          <w:spacing w:val="-2"/>
          <w:lang w:val="pt-PT"/>
        </w:rPr>
        <w:t>o</w:t>
      </w:r>
      <w:r w:rsidRPr="00BE58B7">
        <w:rPr>
          <w:rFonts w:ascii="Times New Roman" w:hAnsi="Times New Roman" w:cs="Times New Roman"/>
          <w:lang w:val="pt-PT"/>
        </w:rPr>
        <w:t>)</w:t>
      </w:r>
    </w:p>
    <w:p w14:paraId="611650C7" w14:textId="77777777" w:rsidR="00102F76" w:rsidRPr="00BE58B7" w:rsidRDefault="00102F76" w:rsidP="00BF0B52">
      <w:pPr>
        <w:tabs>
          <w:tab w:val="left" w:pos="540"/>
        </w:tabs>
        <w:spacing w:after="0" w:line="240" w:lineRule="auto"/>
        <w:ind w:left="540" w:right="-20" w:hanging="54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r>
      <w:r w:rsidRPr="00BE58B7">
        <w:rPr>
          <w:rFonts w:ascii="Times New Roman" w:hAnsi="Times New Roman" w:cs="Times New Roman"/>
          <w:spacing w:val="-2"/>
          <w:lang w:val="pt-PT"/>
        </w:rPr>
        <w:t>v</w:t>
      </w:r>
      <w:r w:rsidRPr="00BE58B7">
        <w:rPr>
          <w:rFonts w:ascii="Times New Roman" w:hAnsi="Times New Roman" w:cs="Times New Roman"/>
          <w:lang w:val="pt-PT"/>
        </w:rPr>
        <w:t>ó</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it</w:t>
      </w:r>
      <w:r w:rsidRPr="00BE58B7">
        <w:rPr>
          <w:rFonts w:ascii="Times New Roman" w:hAnsi="Times New Roman" w:cs="Times New Roman"/>
          <w:lang w:val="pt-PT"/>
        </w:rPr>
        <w:t>o</w:t>
      </w:r>
      <w:r w:rsidRPr="00BE58B7">
        <w:rPr>
          <w:rFonts w:ascii="Times New Roman" w:hAnsi="Times New Roman" w:cs="Times New Roman"/>
          <w:spacing w:val="1"/>
          <w:lang w:val="pt-PT"/>
        </w:rPr>
        <w:t>s</w:t>
      </w:r>
    </w:p>
    <w:p w14:paraId="3025BAA2" w14:textId="77777777" w:rsidR="00102F76" w:rsidRPr="00BE58B7" w:rsidRDefault="00102F76" w:rsidP="00BF0B52">
      <w:pPr>
        <w:tabs>
          <w:tab w:val="left" w:pos="540"/>
        </w:tabs>
        <w:spacing w:after="0" w:line="240" w:lineRule="auto"/>
        <w:ind w:left="540" w:right="-20" w:hanging="54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hé</w:t>
      </w:r>
      <w:r w:rsidRPr="00BE58B7">
        <w:rPr>
          <w:rFonts w:ascii="Times New Roman" w:hAnsi="Times New Roman" w:cs="Times New Roman"/>
          <w:spacing w:val="1"/>
          <w:lang w:val="pt-PT"/>
        </w:rPr>
        <w:t>r</w:t>
      </w:r>
      <w:r w:rsidRPr="00BE58B7">
        <w:rPr>
          <w:rFonts w:ascii="Times New Roman" w:hAnsi="Times New Roman" w:cs="Times New Roman"/>
          <w:spacing w:val="-2"/>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es</w:t>
      </w:r>
      <w:r w:rsidRPr="00BE58B7">
        <w:rPr>
          <w:rFonts w:ascii="Times New Roman" w:hAnsi="Times New Roman" w:cs="Times New Roman"/>
          <w:spacing w:val="-2"/>
          <w:lang w:val="pt-PT"/>
        </w:rPr>
        <w:t>ó</w:t>
      </w:r>
      <w:r w:rsidRPr="00BE58B7">
        <w:rPr>
          <w:rFonts w:ascii="Times New Roman" w:hAnsi="Times New Roman" w:cs="Times New Roman"/>
          <w:spacing w:val="1"/>
          <w:lang w:val="pt-PT"/>
        </w:rPr>
        <w:t>f</w:t>
      </w:r>
      <w:r w:rsidRPr="00BE58B7">
        <w:rPr>
          <w:rFonts w:ascii="Times New Roman" w:hAnsi="Times New Roman" w:cs="Times New Roman"/>
          <w:lang w:val="pt-PT"/>
        </w:rPr>
        <w:t>a</w:t>
      </w:r>
      <w:r w:rsidRPr="00BE58B7">
        <w:rPr>
          <w:rFonts w:ascii="Times New Roman" w:hAnsi="Times New Roman" w:cs="Times New Roman"/>
          <w:spacing w:val="-2"/>
          <w:lang w:val="pt-PT"/>
        </w:rPr>
        <w:t>g</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w:t>
      </w:r>
      <w:r w:rsidRPr="00BE58B7">
        <w:rPr>
          <w:rFonts w:ascii="Times New Roman" w:hAnsi="Times New Roman" w:cs="Times New Roman"/>
          <w:spacing w:val="-1"/>
          <w:lang w:val="pt-PT"/>
        </w:rPr>
        <w:t>t</w:t>
      </w:r>
      <w:r w:rsidRPr="00BE58B7">
        <w:rPr>
          <w:rFonts w:ascii="Times New Roman" w:hAnsi="Times New Roman" w:cs="Times New Roman"/>
          <w:lang w:val="pt-PT"/>
        </w:rPr>
        <w:t>ubo q</w:t>
      </w:r>
      <w:r w:rsidRPr="00BE58B7">
        <w:rPr>
          <w:rFonts w:ascii="Times New Roman" w:hAnsi="Times New Roman" w:cs="Times New Roman"/>
          <w:spacing w:val="-2"/>
          <w:lang w:val="pt-PT"/>
        </w:rPr>
        <w:t>u</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é</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ao </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ô</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2"/>
          <w:lang w:val="pt-PT"/>
        </w:rPr>
        <w:t>g</w:t>
      </w:r>
      <w:r w:rsidRPr="00BE58B7">
        <w:rPr>
          <w:rFonts w:ascii="Times New Roman" w:hAnsi="Times New Roman" w:cs="Times New Roman"/>
          <w:lang w:val="pt-PT"/>
        </w:rPr>
        <w:t>o) (hérnia do hiato)</w:t>
      </w:r>
    </w:p>
    <w:p w14:paraId="3275B89C" w14:textId="77777777" w:rsidR="00102F76" w:rsidRPr="00BE58B7" w:rsidRDefault="00102F76" w:rsidP="00BF0B52">
      <w:pPr>
        <w:tabs>
          <w:tab w:val="left" w:pos="540"/>
        </w:tabs>
        <w:spacing w:after="0" w:line="240" w:lineRule="auto"/>
        <w:ind w:left="540" w:right="-20" w:hanging="54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he</w:t>
      </w:r>
      <w:r w:rsidRPr="00BE58B7">
        <w:rPr>
          <w:rFonts w:ascii="Times New Roman" w:hAnsi="Times New Roman" w:cs="Times New Roman"/>
          <w:spacing w:val="-4"/>
          <w:lang w:val="pt-PT"/>
        </w:rPr>
        <w:t>m</w:t>
      </w:r>
      <w:r w:rsidRPr="00BE58B7">
        <w:rPr>
          <w:rFonts w:ascii="Times New Roman" w:hAnsi="Times New Roman" w:cs="Times New Roman"/>
          <w:spacing w:val="2"/>
          <w:lang w:val="pt-PT"/>
        </w:rPr>
        <w:t>o</w:t>
      </w:r>
      <w:r w:rsidRPr="00BE58B7">
        <w:rPr>
          <w:rFonts w:ascii="Times New Roman" w:hAnsi="Times New Roman" w:cs="Times New Roman"/>
          <w:spacing w:val="-2"/>
          <w:lang w:val="pt-PT"/>
        </w:rPr>
        <w:t>g</w:t>
      </w:r>
      <w:r w:rsidRPr="00BE58B7">
        <w:rPr>
          <w:rFonts w:ascii="Times New Roman" w:hAnsi="Times New Roman" w:cs="Times New Roman"/>
          <w:spacing w:val="1"/>
          <w:lang w:val="pt-PT"/>
        </w:rPr>
        <w:t>l</w:t>
      </w:r>
      <w:r w:rsidRPr="00BE58B7">
        <w:rPr>
          <w:rFonts w:ascii="Times New Roman" w:hAnsi="Times New Roman" w:cs="Times New Roman"/>
          <w:lang w:val="pt-PT"/>
        </w:rPr>
        <w:t>ob</w:t>
      </w:r>
      <w:r w:rsidRPr="00BE58B7">
        <w:rPr>
          <w:rFonts w:ascii="Times New Roman" w:hAnsi="Times New Roman" w:cs="Times New Roman"/>
          <w:spacing w:val="1"/>
          <w:lang w:val="pt-PT"/>
        </w:rPr>
        <w:t>i</w:t>
      </w:r>
      <w:r w:rsidRPr="00BE58B7">
        <w:rPr>
          <w:rFonts w:ascii="Times New Roman" w:hAnsi="Times New Roman" w:cs="Times New Roman"/>
          <w:lang w:val="pt-PT"/>
        </w:rPr>
        <w:t>na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ba</w:t>
      </w:r>
      <w:r w:rsidRPr="00BE58B7">
        <w:rPr>
          <w:rFonts w:ascii="Times New Roman" w:hAnsi="Times New Roman" w:cs="Times New Roman"/>
          <w:spacing w:val="-1"/>
          <w:lang w:val="pt-PT"/>
        </w:rPr>
        <w:t>i</w:t>
      </w:r>
      <w:r w:rsidRPr="00BE58B7">
        <w:rPr>
          <w:rFonts w:ascii="Times New Roman" w:hAnsi="Times New Roman" w:cs="Times New Roman"/>
          <w:lang w:val="pt-PT"/>
        </w:rPr>
        <w:t>xa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ou</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ba</w:t>
      </w:r>
      <w:r w:rsidRPr="00BE58B7">
        <w:rPr>
          <w:rFonts w:ascii="Times New Roman" w:hAnsi="Times New Roman" w:cs="Times New Roman"/>
          <w:spacing w:val="-1"/>
          <w:lang w:val="pt-PT"/>
        </w:rPr>
        <w:t>i</w:t>
      </w:r>
      <w:r w:rsidRPr="00BE58B7">
        <w:rPr>
          <w:rFonts w:ascii="Times New Roman" w:hAnsi="Times New Roman" w:cs="Times New Roman"/>
          <w:spacing w:val="-2"/>
          <w:lang w:val="pt-PT"/>
        </w:rPr>
        <w:t>x</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g</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l</w:t>
      </w:r>
      <w:r w:rsidRPr="00BE58B7">
        <w:rPr>
          <w:rFonts w:ascii="Times New Roman" w:hAnsi="Times New Roman" w:cs="Times New Roman"/>
          <w:lang w:val="pt-PT"/>
        </w:rPr>
        <w:t>óbu</w:t>
      </w:r>
      <w:r w:rsidRPr="00BE58B7">
        <w:rPr>
          <w:rFonts w:ascii="Times New Roman" w:hAnsi="Times New Roman" w:cs="Times New Roman"/>
          <w:spacing w:val="1"/>
          <w:lang w:val="pt-PT"/>
        </w:rPr>
        <w:t>l</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hos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w:t>
      </w:r>
      <w:r w:rsidR="00F01638" w:rsidRPr="00BE58B7">
        <w:rPr>
          <w:rFonts w:ascii="Times New Roman" w:hAnsi="Times New Roman" w:cs="Times New Roman"/>
          <w:spacing w:val="1"/>
          <w:lang w:val="pt-PT"/>
        </w:rPr>
        <w:t>.</w:t>
      </w:r>
    </w:p>
    <w:p w14:paraId="693817C1" w14:textId="77777777" w:rsidR="00102F76" w:rsidRPr="00BE58B7" w:rsidRDefault="00102F76" w:rsidP="00EE3CA3">
      <w:pPr>
        <w:spacing w:after="0" w:line="240" w:lineRule="auto"/>
        <w:rPr>
          <w:rFonts w:ascii="Times New Roman" w:hAnsi="Times New Roman" w:cs="Times New Roman"/>
          <w:lang w:val="pt-PT"/>
        </w:rPr>
      </w:pPr>
    </w:p>
    <w:p w14:paraId="27F43436" w14:textId="77777777" w:rsidR="00EB603D" w:rsidRPr="00BE58B7" w:rsidRDefault="00EB603D" w:rsidP="00EB603D">
      <w:pPr>
        <w:keepNext/>
        <w:spacing w:after="0" w:line="240" w:lineRule="auto"/>
        <w:ind w:right="-14"/>
        <w:rPr>
          <w:rFonts w:ascii="Times New Roman" w:hAnsi="Times New Roman" w:cs="Times New Roman"/>
          <w:lang w:val="pt-PT"/>
        </w:rPr>
      </w:pPr>
      <w:r w:rsidRPr="00BE58B7">
        <w:rPr>
          <w:rFonts w:ascii="Times New Roman" w:hAnsi="Times New Roman" w:cs="Times New Roman"/>
          <w:i/>
          <w:iCs/>
          <w:lang w:val="pt-PT"/>
        </w:rPr>
        <w:t xml:space="preserve">Pouco </w:t>
      </w:r>
      <w:r w:rsidRPr="00BE58B7">
        <w:rPr>
          <w:rFonts w:ascii="Times New Roman" w:hAnsi="Times New Roman" w:cs="Times New Roman"/>
          <w:i/>
          <w:iCs/>
          <w:spacing w:val="-2"/>
          <w:lang w:val="pt-PT"/>
        </w:rPr>
        <w:t>f</w:t>
      </w:r>
      <w:r w:rsidRPr="00BE58B7">
        <w:rPr>
          <w:rFonts w:ascii="Times New Roman" w:hAnsi="Times New Roman" w:cs="Times New Roman"/>
          <w:i/>
          <w:iCs/>
          <w:spacing w:val="1"/>
          <w:lang w:val="pt-PT"/>
        </w:rPr>
        <w:t>r</w:t>
      </w:r>
      <w:r w:rsidRPr="00BE58B7">
        <w:rPr>
          <w:rFonts w:ascii="Times New Roman" w:hAnsi="Times New Roman" w:cs="Times New Roman"/>
          <w:i/>
          <w:iCs/>
          <w:lang w:val="pt-PT"/>
        </w:rPr>
        <w:t>eq</w:t>
      </w:r>
      <w:r w:rsidRPr="00BE58B7">
        <w:rPr>
          <w:rFonts w:ascii="Times New Roman" w:hAnsi="Times New Roman" w:cs="Times New Roman"/>
          <w:i/>
          <w:iCs/>
          <w:spacing w:val="-2"/>
          <w:lang w:val="pt-PT"/>
        </w:rPr>
        <w:t>u</w:t>
      </w:r>
      <w:r w:rsidRPr="00BE58B7">
        <w:rPr>
          <w:rFonts w:ascii="Times New Roman" w:hAnsi="Times New Roman" w:cs="Times New Roman"/>
          <w:i/>
          <w:iCs/>
          <w:lang w:val="pt-PT"/>
        </w:rPr>
        <w:t>en</w:t>
      </w:r>
      <w:r w:rsidRPr="00BE58B7">
        <w:rPr>
          <w:rFonts w:ascii="Times New Roman" w:hAnsi="Times New Roman" w:cs="Times New Roman"/>
          <w:i/>
          <w:iCs/>
          <w:spacing w:val="-1"/>
          <w:lang w:val="pt-PT"/>
        </w:rPr>
        <w:t>t</w:t>
      </w:r>
      <w:r w:rsidRPr="00BE58B7">
        <w:rPr>
          <w:rFonts w:ascii="Times New Roman" w:hAnsi="Times New Roman" w:cs="Times New Roman"/>
          <w:i/>
          <w:iCs/>
          <w:lang w:val="pt-PT"/>
        </w:rPr>
        <w:t>es</w:t>
      </w:r>
      <w:r w:rsidR="00102F76" w:rsidRPr="00BE58B7">
        <w:rPr>
          <w:rFonts w:ascii="Times New Roman" w:hAnsi="Times New Roman" w:cs="Times New Roman"/>
          <w:spacing w:val="-2"/>
          <w:lang w:val="pt-PT"/>
        </w:rPr>
        <w:t xml:space="preserve"> </w:t>
      </w:r>
      <w:r w:rsidR="00102F76" w:rsidRPr="00BE58B7">
        <w:rPr>
          <w:rFonts w:ascii="Times New Roman" w:hAnsi="Times New Roman" w:cs="Times New Roman"/>
          <w:spacing w:val="1"/>
          <w:lang w:val="pt-PT"/>
        </w:rPr>
        <w:t>(</w:t>
      </w:r>
      <w:r w:rsidR="00102F76" w:rsidRPr="00BE58B7">
        <w:rPr>
          <w:rFonts w:ascii="Times New Roman" w:hAnsi="Times New Roman" w:cs="Times New Roman"/>
          <w:lang w:val="pt-PT"/>
        </w:rPr>
        <w:t>podem</w:t>
      </w:r>
      <w:r w:rsidR="00102F76" w:rsidRPr="00BE58B7">
        <w:rPr>
          <w:rFonts w:ascii="Times New Roman" w:hAnsi="Times New Roman" w:cs="Times New Roman"/>
          <w:spacing w:val="-4"/>
          <w:lang w:val="pt-PT"/>
        </w:rPr>
        <w:t xml:space="preserve"> </w:t>
      </w:r>
      <w:r w:rsidR="00102F76" w:rsidRPr="00BE58B7">
        <w:rPr>
          <w:rFonts w:ascii="Times New Roman" w:hAnsi="Times New Roman" w:cs="Times New Roman"/>
          <w:spacing w:val="-2"/>
          <w:lang w:val="pt-PT"/>
        </w:rPr>
        <w:t>a</w:t>
      </w:r>
      <w:r w:rsidR="00102F76" w:rsidRPr="00BE58B7">
        <w:rPr>
          <w:rFonts w:ascii="Times New Roman" w:hAnsi="Times New Roman" w:cs="Times New Roman"/>
          <w:spacing w:val="1"/>
          <w:lang w:val="pt-PT"/>
        </w:rPr>
        <w:t>f</w:t>
      </w:r>
      <w:r w:rsidR="00102F76" w:rsidRPr="00BE58B7">
        <w:rPr>
          <w:rFonts w:ascii="Times New Roman" w:hAnsi="Times New Roman" w:cs="Times New Roman"/>
          <w:lang w:val="pt-PT"/>
        </w:rPr>
        <w:t>e</w:t>
      </w:r>
      <w:r w:rsidR="00102F76" w:rsidRPr="00BE58B7">
        <w:rPr>
          <w:rFonts w:ascii="Times New Roman" w:hAnsi="Times New Roman" w:cs="Times New Roman"/>
          <w:spacing w:val="-1"/>
          <w:lang w:val="pt-PT"/>
        </w:rPr>
        <w:t>t</w:t>
      </w:r>
      <w:r w:rsidR="00102F76" w:rsidRPr="00BE58B7">
        <w:rPr>
          <w:rFonts w:ascii="Times New Roman" w:hAnsi="Times New Roman" w:cs="Times New Roman"/>
          <w:lang w:val="pt-PT"/>
        </w:rPr>
        <w:t>ar</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spacing w:val="-2"/>
          <w:lang w:val="pt-PT"/>
        </w:rPr>
        <w:t>a</w:t>
      </w:r>
      <w:r w:rsidR="00102F76" w:rsidRPr="00BE58B7">
        <w:rPr>
          <w:rFonts w:ascii="Times New Roman" w:hAnsi="Times New Roman" w:cs="Times New Roman"/>
          <w:spacing w:val="1"/>
          <w:lang w:val="pt-PT"/>
        </w:rPr>
        <w:t>t</w:t>
      </w:r>
      <w:r w:rsidR="00102F76" w:rsidRPr="00BE58B7">
        <w:rPr>
          <w:rFonts w:ascii="Times New Roman" w:hAnsi="Times New Roman" w:cs="Times New Roman"/>
          <w:lang w:val="pt-PT"/>
        </w:rPr>
        <w:t>é</w:t>
      </w:r>
      <w:r w:rsidR="00102F76" w:rsidRPr="00BE58B7">
        <w:rPr>
          <w:rFonts w:ascii="Times New Roman" w:hAnsi="Times New Roman" w:cs="Times New Roman"/>
          <w:spacing w:val="-2"/>
          <w:lang w:val="pt-PT"/>
        </w:rPr>
        <w:t xml:space="preserve"> </w:t>
      </w:r>
      <w:r w:rsidR="00102F76" w:rsidRPr="00BE58B7">
        <w:rPr>
          <w:rFonts w:ascii="Times New Roman" w:hAnsi="Times New Roman" w:cs="Times New Roman"/>
          <w:lang w:val="pt-PT"/>
        </w:rPr>
        <w:t>1</w:t>
      </w:r>
      <w:r w:rsidR="00BF0B52" w:rsidRPr="00BE58B7">
        <w:rPr>
          <w:rFonts w:ascii="Times New Roman" w:hAnsi="Times New Roman" w:cs="Times New Roman"/>
          <w:lang w:val="pt-PT"/>
        </w:rPr>
        <w:t> </w:t>
      </w:r>
      <w:r w:rsidR="00102F76" w:rsidRPr="00BE58B7">
        <w:rPr>
          <w:rFonts w:ascii="Times New Roman" w:hAnsi="Times New Roman" w:cs="Times New Roman"/>
          <w:lang w:val="pt-PT"/>
        </w:rPr>
        <w:t>em</w:t>
      </w:r>
      <w:r w:rsidR="00102F76" w:rsidRPr="00BE58B7">
        <w:rPr>
          <w:rFonts w:ascii="Times New Roman" w:hAnsi="Times New Roman" w:cs="Times New Roman"/>
          <w:spacing w:val="-4"/>
          <w:lang w:val="pt-PT"/>
        </w:rPr>
        <w:t xml:space="preserve"> </w:t>
      </w:r>
      <w:r w:rsidR="00102F76" w:rsidRPr="00BE58B7">
        <w:rPr>
          <w:rFonts w:ascii="Times New Roman" w:hAnsi="Times New Roman" w:cs="Times New Roman"/>
          <w:lang w:val="pt-PT"/>
        </w:rPr>
        <w:t>cada</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lang w:val="pt-PT"/>
        </w:rPr>
        <w:t>100</w:t>
      </w:r>
      <w:r w:rsidR="00BF0B52" w:rsidRPr="00BE58B7">
        <w:rPr>
          <w:rFonts w:ascii="Times New Roman" w:hAnsi="Times New Roman" w:cs="Times New Roman"/>
          <w:spacing w:val="-2"/>
          <w:lang w:val="pt-PT"/>
        </w:rPr>
        <w:t> </w:t>
      </w:r>
      <w:r w:rsidR="00102F76" w:rsidRPr="00BE58B7">
        <w:rPr>
          <w:rFonts w:ascii="Times New Roman" w:hAnsi="Times New Roman" w:cs="Times New Roman"/>
          <w:lang w:val="pt-PT"/>
        </w:rPr>
        <w:t>pe</w:t>
      </w:r>
      <w:r w:rsidR="00102F76" w:rsidRPr="00BE58B7">
        <w:rPr>
          <w:rFonts w:ascii="Times New Roman" w:hAnsi="Times New Roman" w:cs="Times New Roman"/>
          <w:spacing w:val="-2"/>
          <w:lang w:val="pt-PT"/>
        </w:rPr>
        <w:t>s</w:t>
      </w:r>
      <w:r w:rsidR="00102F76" w:rsidRPr="00BE58B7">
        <w:rPr>
          <w:rFonts w:ascii="Times New Roman" w:hAnsi="Times New Roman" w:cs="Times New Roman"/>
          <w:lang w:val="pt-PT"/>
        </w:rPr>
        <w:t>soa</w:t>
      </w:r>
      <w:r w:rsidR="00102F76" w:rsidRPr="00BE58B7">
        <w:rPr>
          <w:rFonts w:ascii="Times New Roman" w:hAnsi="Times New Roman" w:cs="Times New Roman"/>
          <w:spacing w:val="-2"/>
          <w:lang w:val="pt-PT"/>
        </w:rPr>
        <w:t>s</w:t>
      </w:r>
      <w:r w:rsidR="00102F76" w:rsidRPr="00BE58B7">
        <w:rPr>
          <w:rFonts w:ascii="Times New Roman" w:hAnsi="Times New Roman" w:cs="Times New Roman"/>
          <w:lang w:val="pt-PT"/>
        </w:rPr>
        <w:t>)</w:t>
      </w:r>
      <w:r w:rsidR="009028C5" w:rsidRPr="00BE58B7">
        <w:rPr>
          <w:rFonts w:ascii="Times New Roman" w:hAnsi="Times New Roman" w:cs="Times New Roman"/>
          <w:lang w:val="pt-PT"/>
        </w:rPr>
        <w:t>:</w:t>
      </w:r>
    </w:p>
    <w:p w14:paraId="5E83C113" w14:textId="77777777" w:rsidR="00EB603D" w:rsidRPr="00BE58B7" w:rsidRDefault="00EB603D" w:rsidP="00EB603D">
      <w:pPr>
        <w:tabs>
          <w:tab w:val="left" w:pos="540"/>
        </w:tabs>
        <w:spacing w:after="0" w:line="240" w:lineRule="auto"/>
        <w:ind w:left="540" w:right="-20" w:hanging="540"/>
        <w:rPr>
          <w:rFonts w:ascii="Times New Roman" w:hAnsi="Times New Roman" w:cs="Times New Roman"/>
          <w:spacing w:val="1"/>
          <w:lang w:val="pt-PT"/>
        </w:rPr>
      </w:pPr>
      <w:r w:rsidRPr="00BE58B7">
        <w:rPr>
          <w:rFonts w:ascii="Times New Roman" w:hAnsi="Times New Roman" w:cs="Times New Roman"/>
          <w:spacing w:val="1"/>
          <w:lang w:val="pt-PT"/>
        </w:rPr>
        <w:t>•</w:t>
      </w:r>
      <w:r w:rsidRPr="00BE58B7">
        <w:rPr>
          <w:rFonts w:ascii="Times New Roman" w:hAnsi="Times New Roman" w:cs="Times New Roman"/>
          <w:spacing w:val="1"/>
          <w:lang w:val="pt-PT"/>
        </w:rPr>
        <w:tab/>
        <w:t>aumen</w:t>
      </w:r>
      <w:r w:rsidR="00102F76" w:rsidRPr="00BE58B7">
        <w:rPr>
          <w:rFonts w:ascii="Times New Roman" w:hAnsi="Times New Roman" w:cs="Times New Roman"/>
          <w:spacing w:val="1"/>
          <w:lang w:val="pt-PT"/>
        </w:rPr>
        <w:t>t</w:t>
      </w:r>
      <w:r w:rsidRPr="00BE58B7">
        <w:rPr>
          <w:rFonts w:ascii="Times New Roman" w:hAnsi="Times New Roman" w:cs="Times New Roman"/>
          <w:spacing w:val="1"/>
          <w:lang w:val="pt-PT"/>
        </w:rPr>
        <w:t>o dos</w:t>
      </w:r>
      <w:r w:rsidR="00102F76"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bat</w:t>
      </w:r>
      <w:r w:rsidR="00102F76" w:rsidRPr="00BE58B7">
        <w:rPr>
          <w:rFonts w:ascii="Times New Roman" w:hAnsi="Times New Roman" w:cs="Times New Roman"/>
          <w:spacing w:val="1"/>
          <w:lang w:val="pt-PT"/>
        </w:rPr>
        <w:t>i</w:t>
      </w:r>
      <w:r w:rsidRPr="00BE58B7">
        <w:rPr>
          <w:rFonts w:ascii="Times New Roman" w:hAnsi="Times New Roman" w:cs="Times New Roman"/>
          <w:spacing w:val="1"/>
          <w:lang w:val="pt-PT"/>
        </w:rPr>
        <w:t>men</w:t>
      </w:r>
      <w:r w:rsidR="00102F76" w:rsidRPr="00BE58B7">
        <w:rPr>
          <w:rFonts w:ascii="Times New Roman" w:hAnsi="Times New Roman" w:cs="Times New Roman"/>
          <w:spacing w:val="1"/>
          <w:lang w:val="pt-PT"/>
        </w:rPr>
        <w:t>t</w:t>
      </w:r>
      <w:r w:rsidRPr="00BE58B7">
        <w:rPr>
          <w:rFonts w:ascii="Times New Roman" w:hAnsi="Times New Roman" w:cs="Times New Roman"/>
          <w:spacing w:val="1"/>
          <w:lang w:val="pt-PT"/>
        </w:rPr>
        <w:t>os</w:t>
      </w:r>
      <w:r w:rsidR="00102F76"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ca</w:t>
      </w:r>
      <w:r w:rsidR="00102F76" w:rsidRPr="00BE58B7">
        <w:rPr>
          <w:rFonts w:ascii="Times New Roman" w:hAnsi="Times New Roman" w:cs="Times New Roman"/>
          <w:spacing w:val="1"/>
          <w:lang w:val="pt-PT"/>
        </w:rPr>
        <w:t>r</w:t>
      </w:r>
      <w:r w:rsidRPr="00BE58B7">
        <w:rPr>
          <w:rFonts w:ascii="Times New Roman" w:hAnsi="Times New Roman" w:cs="Times New Roman"/>
          <w:spacing w:val="1"/>
          <w:lang w:val="pt-PT"/>
        </w:rPr>
        <w:t>d</w:t>
      </w:r>
      <w:r w:rsidR="00102F76" w:rsidRPr="00BE58B7">
        <w:rPr>
          <w:rFonts w:ascii="Times New Roman" w:hAnsi="Times New Roman" w:cs="Times New Roman"/>
          <w:spacing w:val="1"/>
          <w:lang w:val="pt-PT"/>
        </w:rPr>
        <w:t>í</w:t>
      </w:r>
      <w:r w:rsidRPr="00BE58B7">
        <w:rPr>
          <w:rFonts w:ascii="Times New Roman" w:hAnsi="Times New Roman" w:cs="Times New Roman"/>
          <w:spacing w:val="1"/>
          <w:lang w:val="pt-PT"/>
        </w:rPr>
        <w:t>aco</w:t>
      </w:r>
      <w:r w:rsidR="00102F76" w:rsidRPr="00BE58B7">
        <w:rPr>
          <w:rFonts w:ascii="Times New Roman" w:hAnsi="Times New Roman" w:cs="Times New Roman"/>
          <w:spacing w:val="1"/>
          <w:lang w:val="pt-PT"/>
        </w:rPr>
        <w:t>s</w:t>
      </w:r>
    </w:p>
    <w:p w14:paraId="7F92DE59" w14:textId="77777777" w:rsidR="00EB603D" w:rsidRPr="00BE58B7" w:rsidRDefault="00EB603D" w:rsidP="00EB603D">
      <w:pPr>
        <w:tabs>
          <w:tab w:val="left" w:pos="540"/>
        </w:tabs>
        <w:spacing w:after="0" w:line="240" w:lineRule="auto"/>
        <w:ind w:left="540" w:right="-20" w:hanging="540"/>
        <w:rPr>
          <w:rFonts w:ascii="Times New Roman" w:hAnsi="Times New Roman" w:cs="Times New Roman"/>
          <w:spacing w:val="1"/>
          <w:lang w:val="pt-PT"/>
        </w:rPr>
      </w:pPr>
      <w:r w:rsidRPr="00BE58B7">
        <w:rPr>
          <w:rFonts w:ascii="Times New Roman" w:hAnsi="Times New Roman" w:cs="Times New Roman"/>
          <w:spacing w:val="1"/>
          <w:lang w:val="pt-PT"/>
        </w:rPr>
        <w:lastRenderedPageBreak/>
        <w:t>•</w:t>
      </w:r>
      <w:r w:rsidRPr="00BE58B7">
        <w:rPr>
          <w:rFonts w:ascii="Times New Roman" w:hAnsi="Times New Roman" w:cs="Times New Roman"/>
          <w:spacing w:val="1"/>
          <w:lang w:val="pt-PT"/>
        </w:rPr>
        <w:tab/>
        <w:t>sons</w:t>
      </w:r>
      <w:r w:rsidR="00102F76"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ca</w:t>
      </w:r>
      <w:r w:rsidR="00102F76" w:rsidRPr="00BE58B7">
        <w:rPr>
          <w:rFonts w:ascii="Times New Roman" w:hAnsi="Times New Roman" w:cs="Times New Roman"/>
          <w:spacing w:val="1"/>
          <w:lang w:val="pt-PT"/>
        </w:rPr>
        <w:t>r</w:t>
      </w:r>
      <w:r w:rsidRPr="00BE58B7">
        <w:rPr>
          <w:rFonts w:ascii="Times New Roman" w:hAnsi="Times New Roman" w:cs="Times New Roman"/>
          <w:spacing w:val="1"/>
          <w:lang w:val="pt-PT"/>
        </w:rPr>
        <w:t>d</w:t>
      </w:r>
      <w:r w:rsidR="00102F76" w:rsidRPr="00BE58B7">
        <w:rPr>
          <w:rFonts w:ascii="Times New Roman" w:hAnsi="Times New Roman" w:cs="Times New Roman"/>
          <w:spacing w:val="1"/>
          <w:lang w:val="pt-PT"/>
        </w:rPr>
        <w:t>í</w:t>
      </w:r>
      <w:r w:rsidRPr="00BE58B7">
        <w:rPr>
          <w:rFonts w:ascii="Times New Roman" w:hAnsi="Times New Roman" w:cs="Times New Roman"/>
          <w:spacing w:val="1"/>
          <w:lang w:val="pt-PT"/>
        </w:rPr>
        <w:t>acos</w:t>
      </w:r>
      <w:r w:rsidR="00102F76"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ano</w:t>
      </w:r>
      <w:r w:rsidR="00102F76" w:rsidRPr="00BE58B7">
        <w:rPr>
          <w:rFonts w:ascii="Times New Roman" w:hAnsi="Times New Roman" w:cs="Times New Roman"/>
          <w:spacing w:val="1"/>
          <w:lang w:val="pt-PT"/>
        </w:rPr>
        <w:t>r</w:t>
      </w:r>
      <w:r w:rsidRPr="00BE58B7">
        <w:rPr>
          <w:rFonts w:ascii="Times New Roman" w:hAnsi="Times New Roman" w:cs="Times New Roman"/>
          <w:spacing w:val="1"/>
          <w:lang w:val="pt-PT"/>
        </w:rPr>
        <w:t>ma</w:t>
      </w:r>
      <w:r w:rsidR="00102F76" w:rsidRPr="00BE58B7">
        <w:rPr>
          <w:rFonts w:ascii="Times New Roman" w:hAnsi="Times New Roman" w:cs="Times New Roman"/>
          <w:spacing w:val="1"/>
          <w:lang w:val="pt-PT"/>
        </w:rPr>
        <w:t>i</w:t>
      </w:r>
      <w:r w:rsidRPr="00BE58B7">
        <w:rPr>
          <w:rFonts w:ascii="Times New Roman" w:hAnsi="Times New Roman" w:cs="Times New Roman"/>
          <w:spacing w:val="1"/>
          <w:lang w:val="pt-PT"/>
        </w:rPr>
        <w:t>s</w:t>
      </w:r>
    </w:p>
    <w:p w14:paraId="4069047A" w14:textId="77777777" w:rsidR="00EB603D" w:rsidRPr="00BE58B7" w:rsidRDefault="00EB603D" w:rsidP="00EB603D">
      <w:pPr>
        <w:tabs>
          <w:tab w:val="left" w:pos="540"/>
        </w:tabs>
        <w:spacing w:after="0" w:line="240" w:lineRule="auto"/>
        <w:ind w:left="540" w:right="-20" w:hanging="540"/>
        <w:rPr>
          <w:rFonts w:ascii="Times New Roman" w:hAnsi="Times New Roman" w:cs="Times New Roman"/>
          <w:spacing w:val="1"/>
          <w:lang w:val="pt-PT"/>
        </w:rPr>
      </w:pPr>
      <w:r w:rsidRPr="00BE58B7">
        <w:rPr>
          <w:rFonts w:ascii="Times New Roman" w:hAnsi="Times New Roman" w:cs="Times New Roman"/>
          <w:spacing w:val="1"/>
          <w:lang w:val="pt-PT"/>
        </w:rPr>
        <w:t>•</w:t>
      </w:r>
      <w:r w:rsidRPr="00BE58B7">
        <w:rPr>
          <w:rFonts w:ascii="Times New Roman" w:hAnsi="Times New Roman" w:cs="Times New Roman"/>
          <w:spacing w:val="1"/>
          <w:lang w:val="pt-PT"/>
        </w:rPr>
        <w:tab/>
      </w:r>
      <w:r w:rsidR="00102F76" w:rsidRPr="00BE58B7">
        <w:rPr>
          <w:rFonts w:ascii="Times New Roman" w:hAnsi="Times New Roman" w:cs="Times New Roman"/>
          <w:spacing w:val="1"/>
          <w:lang w:val="pt-PT"/>
        </w:rPr>
        <w:t>f</w:t>
      </w:r>
      <w:r w:rsidRPr="00BE58B7">
        <w:rPr>
          <w:rFonts w:ascii="Times New Roman" w:hAnsi="Times New Roman" w:cs="Times New Roman"/>
          <w:spacing w:val="1"/>
          <w:lang w:val="pt-PT"/>
        </w:rPr>
        <w:t>al</w:t>
      </w:r>
      <w:r w:rsidR="00102F76" w:rsidRPr="00BE58B7">
        <w:rPr>
          <w:rFonts w:ascii="Times New Roman" w:hAnsi="Times New Roman" w:cs="Times New Roman"/>
          <w:spacing w:val="1"/>
          <w:lang w:val="pt-PT"/>
        </w:rPr>
        <w:t>t</w:t>
      </w:r>
      <w:r w:rsidRPr="00BE58B7">
        <w:rPr>
          <w:rFonts w:ascii="Times New Roman" w:hAnsi="Times New Roman" w:cs="Times New Roman"/>
          <w:spacing w:val="1"/>
          <w:lang w:val="pt-PT"/>
        </w:rPr>
        <w:t>a</w:t>
      </w:r>
      <w:r w:rsidR="00102F76"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de</w:t>
      </w:r>
      <w:r w:rsidR="00102F76"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a</w:t>
      </w:r>
      <w:r w:rsidR="00102F76" w:rsidRPr="00BE58B7">
        <w:rPr>
          <w:rFonts w:ascii="Times New Roman" w:hAnsi="Times New Roman" w:cs="Times New Roman"/>
          <w:spacing w:val="1"/>
          <w:lang w:val="pt-PT"/>
        </w:rPr>
        <w:t>r</w:t>
      </w:r>
    </w:p>
    <w:p w14:paraId="17DD97CF" w14:textId="77777777" w:rsidR="00EB603D" w:rsidRPr="00BE58B7" w:rsidRDefault="00EB603D" w:rsidP="00EB603D">
      <w:pPr>
        <w:tabs>
          <w:tab w:val="left" w:pos="540"/>
        </w:tabs>
        <w:spacing w:after="0" w:line="240" w:lineRule="auto"/>
        <w:ind w:left="540" w:right="-20" w:hanging="540"/>
        <w:rPr>
          <w:rFonts w:ascii="Times New Roman" w:hAnsi="Times New Roman" w:cs="Times New Roman"/>
          <w:spacing w:val="1"/>
          <w:lang w:val="pt-PT"/>
        </w:rPr>
      </w:pPr>
      <w:r w:rsidRPr="00BE58B7">
        <w:rPr>
          <w:rFonts w:ascii="Times New Roman" w:hAnsi="Times New Roman" w:cs="Times New Roman"/>
          <w:spacing w:val="1"/>
          <w:lang w:val="pt-PT"/>
        </w:rPr>
        <w:t>•</w:t>
      </w:r>
      <w:r w:rsidRPr="00BE58B7">
        <w:rPr>
          <w:rFonts w:ascii="Times New Roman" w:hAnsi="Times New Roman" w:cs="Times New Roman"/>
          <w:spacing w:val="1"/>
          <w:lang w:val="pt-PT"/>
        </w:rPr>
        <w:tab/>
        <w:t>hemorroidas</w:t>
      </w:r>
    </w:p>
    <w:p w14:paraId="2B15B1B9" w14:textId="77777777" w:rsidR="00EB603D" w:rsidRPr="00BE58B7" w:rsidRDefault="00EB603D" w:rsidP="00EB603D">
      <w:pPr>
        <w:tabs>
          <w:tab w:val="left" w:pos="540"/>
        </w:tabs>
        <w:spacing w:after="0" w:line="240" w:lineRule="auto"/>
        <w:ind w:left="540" w:right="-20" w:hanging="540"/>
        <w:rPr>
          <w:rFonts w:ascii="Times New Roman" w:hAnsi="Times New Roman" w:cs="Times New Roman"/>
          <w:spacing w:val="1"/>
          <w:lang w:val="pt-PT"/>
        </w:rPr>
      </w:pPr>
      <w:r w:rsidRPr="00BE58B7">
        <w:rPr>
          <w:rFonts w:ascii="Times New Roman" w:hAnsi="Times New Roman" w:cs="Times New Roman"/>
          <w:spacing w:val="1"/>
          <w:lang w:val="pt-PT"/>
        </w:rPr>
        <w:t>•</w:t>
      </w:r>
      <w:r w:rsidRPr="00BE58B7">
        <w:rPr>
          <w:rFonts w:ascii="Times New Roman" w:hAnsi="Times New Roman" w:cs="Times New Roman"/>
          <w:spacing w:val="1"/>
          <w:lang w:val="pt-PT"/>
        </w:rPr>
        <w:tab/>
        <w:t>pe</w:t>
      </w:r>
      <w:r w:rsidR="00102F76" w:rsidRPr="00BE58B7">
        <w:rPr>
          <w:rFonts w:ascii="Times New Roman" w:hAnsi="Times New Roman" w:cs="Times New Roman"/>
          <w:spacing w:val="1"/>
          <w:lang w:val="pt-PT"/>
        </w:rPr>
        <w:t>r</w:t>
      </w:r>
      <w:r w:rsidRPr="00BE58B7">
        <w:rPr>
          <w:rFonts w:ascii="Times New Roman" w:hAnsi="Times New Roman" w:cs="Times New Roman"/>
          <w:spacing w:val="1"/>
          <w:lang w:val="pt-PT"/>
        </w:rPr>
        <w:t xml:space="preserve">da </w:t>
      </w:r>
      <w:r w:rsidR="00F01638" w:rsidRPr="00BE58B7">
        <w:rPr>
          <w:rFonts w:ascii="Times New Roman" w:hAnsi="Times New Roman" w:cs="Times New Roman"/>
          <w:spacing w:val="1"/>
          <w:lang w:val="pt-PT"/>
        </w:rPr>
        <w:t xml:space="preserve">involuntária </w:t>
      </w:r>
      <w:r w:rsidRPr="00BE58B7">
        <w:rPr>
          <w:rFonts w:ascii="Times New Roman" w:hAnsi="Times New Roman" w:cs="Times New Roman"/>
          <w:spacing w:val="1"/>
          <w:lang w:val="pt-PT"/>
        </w:rPr>
        <w:t>de</w:t>
      </w:r>
      <w:r w:rsidR="00102F76"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u</w:t>
      </w:r>
      <w:r w:rsidR="00102F76" w:rsidRPr="00BE58B7">
        <w:rPr>
          <w:rFonts w:ascii="Times New Roman" w:hAnsi="Times New Roman" w:cs="Times New Roman"/>
          <w:spacing w:val="1"/>
          <w:lang w:val="pt-PT"/>
        </w:rPr>
        <w:t>ri</w:t>
      </w:r>
      <w:r w:rsidRPr="00BE58B7">
        <w:rPr>
          <w:rFonts w:ascii="Times New Roman" w:hAnsi="Times New Roman" w:cs="Times New Roman"/>
          <w:spacing w:val="1"/>
          <w:lang w:val="pt-PT"/>
        </w:rPr>
        <w:t>na</w:t>
      </w:r>
    </w:p>
    <w:p w14:paraId="7A4FD1A8" w14:textId="77777777" w:rsidR="00EB603D" w:rsidRPr="00BE58B7" w:rsidRDefault="00EB603D" w:rsidP="00EB603D">
      <w:pPr>
        <w:tabs>
          <w:tab w:val="left" w:pos="540"/>
        </w:tabs>
        <w:spacing w:after="0" w:line="240" w:lineRule="auto"/>
        <w:ind w:left="540" w:right="-20" w:hanging="540"/>
        <w:rPr>
          <w:rFonts w:ascii="Times New Roman" w:hAnsi="Times New Roman" w:cs="Times New Roman"/>
          <w:spacing w:val="1"/>
          <w:lang w:val="pt-PT"/>
        </w:rPr>
      </w:pPr>
      <w:r w:rsidRPr="00BE58B7">
        <w:rPr>
          <w:rFonts w:ascii="Times New Roman" w:hAnsi="Times New Roman" w:cs="Times New Roman"/>
          <w:spacing w:val="1"/>
          <w:lang w:val="pt-PT"/>
        </w:rPr>
        <w:t>•</w:t>
      </w:r>
      <w:r w:rsidRPr="00BE58B7">
        <w:rPr>
          <w:rFonts w:ascii="Times New Roman" w:hAnsi="Times New Roman" w:cs="Times New Roman"/>
          <w:spacing w:val="1"/>
          <w:lang w:val="pt-PT"/>
        </w:rPr>
        <w:tab/>
        <w:t>aumen</w:t>
      </w:r>
      <w:r w:rsidR="00102F76" w:rsidRPr="00BE58B7">
        <w:rPr>
          <w:rFonts w:ascii="Times New Roman" w:hAnsi="Times New Roman" w:cs="Times New Roman"/>
          <w:spacing w:val="1"/>
          <w:lang w:val="pt-PT"/>
        </w:rPr>
        <w:t>t</w:t>
      </w:r>
      <w:r w:rsidRPr="00BE58B7">
        <w:rPr>
          <w:rFonts w:ascii="Times New Roman" w:hAnsi="Times New Roman" w:cs="Times New Roman"/>
          <w:spacing w:val="1"/>
          <w:lang w:val="pt-PT"/>
        </w:rPr>
        <w:t>o da</w:t>
      </w:r>
      <w:r w:rsidR="00102F76"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necess</w:t>
      </w:r>
      <w:r w:rsidR="00102F76" w:rsidRPr="00BE58B7">
        <w:rPr>
          <w:rFonts w:ascii="Times New Roman" w:hAnsi="Times New Roman" w:cs="Times New Roman"/>
          <w:spacing w:val="1"/>
          <w:lang w:val="pt-PT"/>
        </w:rPr>
        <w:t>i</w:t>
      </w:r>
      <w:r w:rsidRPr="00BE58B7">
        <w:rPr>
          <w:rFonts w:ascii="Times New Roman" w:hAnsi="Times New Roman" w:cs="Times New Roman"/>
          <w:spacing w:val="1"/>
          <w:lang w:val="pt-PT"/>
        </w:rPr>
        <w:t>dade</w:t>
      </w:r>
      <w:r w:rsidR="00102F76"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de u</w:t>
      </w:r>
      <w:r w:rsidR="00102F76" w:rsidRPr="00BE58B7">
        <w:rPr>
          <w:rFonts w:ascii="Times New Roman" w:hAnsi="Times New Roman" w:cs="Times New Roman"/>
          <w:spacing w:val="1"/>
          <w:lang w:val="pt-PT"/>
        </w:rPr>
        <w:t>ri</w:t>
      </w:r>
      <w:r w:rsidRPr="00BE58B7">
        <w:rPr>
          <w:rFonts w:ascii="Times New Roman" w:hAnsi="Times New Roman" w:cs="Times New Roman"/>
          <w:spacing w:val="1"/>
          <w:lang w:val="pt-PT"/>
        </w:rPr>
        <w:t>na</w:t>
      </w:r>
      <w:r w:rsidR="00102F76" w:rsidRPr="00BE58B7">
        <w:rPr>
          <w:rFonts w:ascii="Times New Roman" w:hAnsi="Times New Roman" w:cs="Times New Roman"/>
          <w:spacing w:val="1"/>
          <w:lang w:val="pt-PT"/>
        </w:rPr>
        <w:t>r</w:t>
      </w:r>
    </w:p>
    <w:p w14:paraId="632B16DC" w14:textId="77777777" w:rsidR="00EB603D" w:rsidRPr="00BE58B7" w:rsidRDefault="00EB603D" w:rsidP="00EB603D">
      <w:pPr>
        <w:tabs>
          <w:tab w:val="left" w:pos="540"/>
        </w:tabs>
        <w:spacing w:after="0" w:line="240" w:lineRule="auto"/>
        <w:ind w:left="540" w:right="-20" w:hanging="540"/>
        <w:rPr>
          <w:rFonts w:ascii="Times New Roman" w:hAnsi="Times New Roman" w:cs="Times New Roman"/>
          <w:spacing w:val="1"/>
          <w:lang w:val="pt-PT"/>
        </w:rPr>
      </w:pPr>
      <w:r w:rsidRPr="00BE58B7">
        <w:rPr>
          <w:rFonts w:ascii="Times New Roman" w:hAnsi="Times New Roman" w:cs="Times New Roman"/>
          <w:spacing w:val="1"/>
          <w:lang w:val="pt-PT"/>
        </w:rPr>
        <w:t>•</w:t>
      </w:r>
      <w:r w:rsidRPr="00BE58B7">
        <w:rPr>
          <w:rFonts w:ascii="Times New Roman" w:hAnsi="Times New Roman" w:cs="Times New Roman"/>
          <w:spacing w:val="1"/>
          <w:lang w:val="pt-PT"/>
        </w:rPr>
        <w:tab/>
        <w:t>aumen</w:t>
      </w:r>
      <w:r w:rsidR="00102F76" w:rsidRPr="00BE58B7">
        <w:rPr>
          <w:rFonts w:ascii="Times New Roman" w:hAnsi="Times New Roman" w:cs="Times New Roman"/>
          <w:spacing w:val="1"/>
          <w:lang w:val="pt-PT"/>
        </w:rPr>
        <w:t>t</w:t>
      </w:r>
      <w:r w:rsidRPr="00BE58B7">
        <w:rPr>
          <w:rFonts w:ascii="Times New Roman" w:hAnsi="Times New Roman" w:cs="Times New Roman"/>
          <w:spacing w:val="1"/>
          <w:lang w:val="pt-PT"/>
        </w:rPr>
        <w:t>o de</w:t>
      </w:r>
      <w:r w:rsidR="00102F76"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pe</w:t>
      </w:r>
      <w:r w:rsidR="00102F76" w:rsidRPr="00BE58B7">
        <w:rPr>
          <w:rFonts w:ascii="Times New Roman" w:hAnsi="Times New Roman" w:cs="Times New Roman"/>
          <w:spacing w:val="1"/>
          <w:lang w:val="pt-PT"/>
        </w:rPr>
        <w:t>s</w:t>
      </w:r>
      <w:r w:rsidRPr="00BE58B7">
        <w:rPr>
          <w:rFonts w:ascii="Times New Roman" w:hAnsi="Times New Roman" w:cs="Times New Roman"/>
          <w:spacing w:val="1"/>
          <w:lang w:val="pt-PT"/>
        </w:rPr>
        <w:t>o</w:t>
      </w:r>
    </w:p>
    <w:p w14:paraId="0718E771" w14:textId="77777777" w:rsidR="00EB603D" w:rsidRPr="00BE58B7" w:rsidRDefault="00EB603D" w:rsidP="00EB603D">
      <w:pPr>
        <w:tabs>
          <w:tab w:val="left" w:pos="540"/>
        </w:tabs>
        <w:spacing w:after="0" w:line="240" w:lineRule="auto"/>
        <w:ind w:left="540" w:right="-20" w:hanging="540"/>
        <w:rPr>
          <w:rFonts w:ascii="Times New Roman" w:hAnsi="Times New Roman" w:cs="Times New Roman"/>
          <w:spacing w:val="1"/>
          <w:lang w:val="pt-PT"/>
        </w:rPr>
      </w:pPr>
      <w:r w:rsidRPr="00BE58B7">
        <w:rPr>
          <w:rFonts w:ascii="Times New Roman" w:hAnsi="Times New Roman" w:cs="Times New Roman"/>
          <w:spacing w:val="1"/>
          <w:lang w:val="pt-PT"/>
        </w:rPr>
        <w:t>•</w:t>
      </w:r>
      <w:r w:rsidRPr="00BE58B7">
        <w:rPr>
          <w:rFonts w:ascii="Times New Roman" w:hAnsi="Times New Roman" w:cs="Times New Roman"/>
          <w:spacing w:val="1"/>
          <w:lang w:val="pt-PT"/>
        </w:rPr>
        <w:tab/>
        <w:t>ped</w:t>
      </w:r>
      <w:r w:rsidR="00102F76" w:rsidRPr="00BE58B7">
        <w:rPr>
          <w:rFonts w:ascii="Times New Roman" w:hAnsi="Times New Roman" w:cs="Times New Roman"/>
          <w:spacing w:val="1"/>
          <w:lang w:val="pt-PT"/>
        </w:rPr>
        <w:t>r</w:t>
      </w:r>
      <w:r w:rsidRPr="00BE58B7">
        <w:rPr>
          <w:rFonts w:ascii="Times New Roman" w:hAnsi="Times New Roman" w:cs="Times New Roman"/>
          <w:spacing w:val="1"/>
          <w:lang w:val="pt-PT"/>
        </w:rPr>
        <w:t xml:space="preserve">a nos </w:t>
      </w:r>
      <w:r w:rsidR="00102F76" w:rsidRPr="00BE58B7">
        <w:rPr>
          <w:rFonts w:ascii="Times New Roman" w:hAnsi="Times New Roman" w:cs="Times New Roman"/>
          <w:spacing w:val="1"/>
          <w:lang w:val="pt-PT"/>
        </w:rPr>
        <w:t>ri</w:t>
      </w:r>
      <w:r w:rsidRPr="00BE58B7">
        <w:rPr>
          <w:rFonts w:ascii="Times New Roman" w:hAnsi="Times New Roman" w:cs="Times New Roman"/>
          <w:spacing w:val="1"/>
          <w:lang w:val="pt-PT"/>
        </w:rPr>
        <w:t>n</w:t>
      </w:r>
      <w:r w:rsidR="00102F76" w:rsidRPr="00BE58B7">
        <w:rPr>
          <w:rFonts w:ascii="Times New Roman" w:hAnsi="Times New Roman" w:cs="Times New Roman"/>
          <w:spacing w:val="1"/>
          <w:lang w:val="pt-PT"/>
        </w:rPr>
        <w:t>s</w:t>
      </w:r>
    </w:p>
    <w:p w14:paraId="617394A5" w14:textId="77777777" w:rsidR="00EB603D" w:rsidRPr="00BE58B7" w:rsidRDefault="00EB603D" w:rsidP="00EB603D">
      <w:pPr>
        <w:tabs>
          <w:tab w:val="left" w:pos="540"/>
        </w:tabs>
        <w:spacing w:after="0" w:line="240" w:lineRule="auto"/>
        <w:ind w:left="540" w:right="-20" w:hanging="540"/>
        <w:rPr>
          <w:rFonts w:ascii="Times New Roman" w:hAnsi="Times New Roman" w:cs="Times New Roman"/>
          <w:spacing w:val="1"/>
          <w:lang w:val="pt-PT"/>
        </w:rPr>
      </w:pPr>
      <w:r w:rsidRPr="00BE58B7">
        <w:rPr>
          <w:rFonts w:ascii="Times New Roman" w:hAnsi="Times New Roman" w:cs="Times New Roman"/>
          <w:spacing w:val="1"/>
          <w:lang w:val="pt-PT"/>
        </w:rPr>
        <w:t>•</w:t>
      </w:r>
      <w:r w:rsidRPr="00BE58B7">
        <w:rPr>
          <w:rFonts w:ascii="Times New Roman" w:hAnsi="Times New Roman" w:cs="Times New Roman"/>
          <w:spacing w:val="1"/>
          <w:lang w:val="pt-PT"/>
        </w:rPr>
        <w:tab/>
        <w:t>dor</w:t>
      </w:r>
      <w:r w:rsidR="00102F76"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muscu</w:t>
      </w:r>
      <w:r w:rsidR="00102F76" w:rsidRPr="00BE58B7">
        <w:rPr>
          <w:rFonts w:ascii="Times New Roman" w:hAnsi="Times New Roman" w:cs="Times New Roman"/>
          <w:spacing w:val="1"/>
          <w:lang w:val="pt-PT"/>
        </w:rPr>
        <w:t>l</w:t>
      </w:r>
      <w:r w:rsidRPr="00BE58B7">
        <w:rPr>
          <w:rFonts w:ascii="Times New Roman" w:hAnsi="Times New Roman" w:cs="Times New Roman"/>
          <w:spacing w:val="1"/>
          <w:lang w:val="pt-PT"/>
        </w:rPr>
        <w:t>ar</w:t>
      </w:r>
      <w:r w:rsidR="00102F76"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e</w:t>
      </w:r>
      <w:r w:rsidR="00102F76"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dor nas</w:t>
      </w:r>
      <w:r w:rsidR="00102F76"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a</w:t>
      </w:r>
      <w:r w:rsidR="00102F76" w:rsidRPr="00BE58B7">
        <w:rPr>
          <w:rFonts w:ascii="Times New Roman" w:hAnsi="Times New Roman" w:cs="Times New Roman"/>
          <w:spacing w:val="1"/>
          <w:lang w:val="pt-PT"/>
        </w:rPr>
        <w:t>r</w:t>
      </w:r>
      <w:r w:rsidRPr="00BE58B7">
        <w:rPr>
          <w:rFonts w:ascii="Times New Roman" w:hAnsi="Times New Roman" w:cs="Times New Roman"/>
          <w:spacing w:val="1"/>
          <w:lang w:val="pt-PT"/>
        </w:rPr>
        <w:t>ticu</w:t>
      </w:r>
      <w:r w:rsidR="00102F76" w:rsidRPr="00BE58B7">
        <w:rPr>
          <w:rFonts w:ascii="Times New Roman" w:hAnsi="Times New Roman" w:cs="Times New Roman"/>
          <w:spacing w:val="1"/>
          <w:lang w:val="pt-PT"/>
        </w:rPr>
        <w:t>l</w:t>
      </w:r>
      <w:r w:rsidRPr="00BE58B7">
        <w:rPr>
          <w:rFonts w:ascii="Times New Roman" w:hAnsi="Times New Roman" w:cs="Times New Roman"/>
          <w:spacing w:val="1"/>
          <w:lang w:val="pt-PT"/>
        </w:rPr>
        <w:t>ações. A</w:t>
      </w:r>
      <w:r w:rsidR="00102F76" w:rsidRPr="00BE58B7">
        <w:rPr>
          <w:rFonts w:ascii="Times New Roman" w:hAnsi="Times New Roman" w:cs="Times New Roman"/>
          <w:spacing w:val="1"/>
          <w:lang w:val="pt-PT"/>
        </w:rPr>
        <w:t>l</w:t>
      </w:r>
      <w:r w:rsidRPr="00BE58B7">
        <w:rPr>
          <w:rFonts w:ascii="Times New Roman" w:hAnsi="Times New Roman" w:cs="Times New Roman"/>
          <w:spacing w:val="1"/>
          <w:lang w:val="pt-PT"/>
        </w:rPr>
        <w:t>guns</w:t>
      </w:r>
      <w:r w:rsidR="00102F76"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doen</w:t>
      </w:r>
      <w:r w:rsidR="00102F76" w:rsidRPr="00BE58B7">
        <w:rPr>
          <w:rFonts w:ascii="Times New Roman" w:hAnsi="Times New Roman" w:cs="Times New Roman"/>
          <w:spacing w:val="1"/>
          <w:lang w:val="pt-PT"/>
        </w:rPr>
        <w:t>t</w:t>
      </w:r>
      <w:r w:rsidRPr="00BE58B7">
        <w:rPr>
          <w:rFonts w:ascii="Times New Roman" w:hAnsi="Times New Roman" w:cs="Times New Roman"/>
          <w:spacing w:val="1"/>
          <w:lang w:val="pt-PT"/>
        </w:rPr>
        <w:t>es</w:t>
      </w:r>
      <w:r w:rsidR="00102F76"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tive</w:t>
      </w:r>
      <w:r w:rsidR="00102F76" w:rsidRPr="00BE58B7">
        <w:rPr>
          <w:rFonts w:ascii="Times New Roman" w:hAnsi="Times New Roman" w:cs="Times New Roman"/>
          <w:spacing w:val="1"/>
          <w:lang w:val="pt-PT"/>
        </w:rPr>
        <w:t>r</w:t>
      </w:r>
      <w:r w:rsidRPr="00BE58B7">
        <w:rPr>
          <w:rFonts w:ascii="Times New Roman" w:hAnsi="Times New Roman" w:cs="Times New Roman"/>
          <w:spacing w:val="1"/>
          <w:lang w:val="pt-PT"/>
        </w:rPr>
        <w:t>am cã</w:t>
      </w:r>
      <w:r w:rsidR="00102F76" w:rsidRPr="00BE58B7">
        <w:rPr>
          <w:rFonts w:ascii="Times New Roman" w:hAnsi="Times New Roman" w:cs="Times New Roman"/>
          <w:spacing w:val="1"/>
          <w:lang w:val="pt-PT"/>
        </w:rPr>
        <w:t>i</w:t>
      </w:r>
      <w:r w:rsidRPr="00BE58B7">
        <w:rPr>
          <w:rFonts w:ascii="Times New Roman" w:hAnsi="Times New Roman" w:cs="Times New Roman"/>
          <w:spacing w:val="1"/>
          <w:lang w:val="pt-PT"/>
        </w:rPr>
        <w:t>b</w:t>
      </w:r>
      <w:r w:rsidR="00102F76" w:rsidRPr="00BE58B7">
        <w:rPr>
          <w:rFonts w:ascii="Times New Roman" w:hAnsi="Times New Roman" w:cs="Times New Roman"/>
          <w:spacing w:val="1"/>
          <w:lang w:val="pt-PT"/>
        </w:rPr>
        <w:t>r</w:t>
      </w:r>
      <w:r w:rsidRPr="00BE58B7">
        <w:rPr>
          <w:rFonts w:ascii="Times New Roman" w:hAnsi="Times New Roman" w:cs="Times New Roman"/>
          <w:spacing w:val="1"/>
          <w:lang w:val="pt-PT"/>
        </w:rPr>
        <w:t>as g</w:t>
      </w:r>
      <w:r w:rsidR="00102F76" w:rsidRPr="00BE58B7">
        <w:rPr>
          <w:rFonts w:ascii="Times New Roman" w:hAnsi="Times New Roman" w:cs="Times New Roman"/>
          <w:spacing w:val="1"/>
          <w:lang w:val="pt-PT"/>
        </w:rPr>
        <w:t>r</w:t>
      </w:r>
      <w:r w:rsidRPr="00BE58B7">
        <w:rPr>
          <w:rFonts w:ascii="Times New Roman" w:hAnsi="Times New Roman" w:cs="Times New Roman"/>
          <w:spacing w:val="1"/>
          <w:lang w:val="pt-PT"/>
        </w:rPr>
        <w:t>aves</w:t>
      </w:r>
      <w:r w:rsidR="00102F76"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ou do</w:t>
      </w:r>
      <w:r w:rsidR="00102F76" w:rsidRPr="00BE58B7">
        <w:rPr>
          <w:rFonts w:ascii="Times New Roman" w:hAnsi="Times New Roman" w:cs="Times New Roman"/>
          <w:spacing w:val="1"/>
          <w:lang w:val="pt-PT"/>
        </w:rPr>
        <w:t>r</w:t>
      </w:r>
      <w:r w:rsidRPr="00BE58B7">
        <w:rPr>
          <w:rFonts w:ascii="Times New Roman" w:hAnsi="Times New Roman" w:cs="Times New Roman"/>
          <w:spacing w:val="1"/>
          <w:lang w:val="pt-PT"/>
        </w:rPr>
        <w:t>es</w:t>
      </w:r>
      <w:r w:rsidR="00102F76"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nas costas</w:t>
      </w:r>
      <w:r w:rsidR="00102F76"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as</w:t>
      </w:r>
      <w:r w:rsidR="00102F76"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qua</w:t>
      </w:r>
      <w:r w:rsidR="00102F76" w:rsidRPr="00BE58B7">
        <w:rPr>
          <w:rFonts w:ascii="Times New Roman" w:hAnsi="Times New Roman" w:cs="Times New Roman"/>
          <w:spacing w:val="1"/>
          <w:lang w:val="pt-PT"/>
        </w:rPr>
        <w:t>i</w:t>
      </w:r>
      <w:r w:rsidRPr="00BE58B7">
        <w:rPr>
          <w:rFonts w:ascii="Times New Roman" w:hAnsi="Times New Roman" w:cs="Times New Roman"/>
          <w:spacing w:val="1"/>
          <w:lang w:val="pt-PT"/>
        </w:rPr>
        <w:t xml:space="preserve">s </w:t>
      </w:r>
      <w:r w:rsidR="00102F76" w:rsidRPr="00BE58B7">
        <w:rPr>
          <w:rFonts w:ascii="Times New Roman" w:hAnsi="Times New Roman" w:cs="Times New Roman"/>
          <w:spacing w:val="1"/>
          <w:lang w:val="pt-PT"/>
        </w:rPr>
        <w:t>l</w:t>
      </w:r>
      <w:r w:rsidRPr="00BE58B7">
        <w:rPr>
          <w:rFonts w:ascii="Times New Roman" w:hAnsi="Times New Roman" w:cs="Times New Roman"/>
          <w:spacing w:val="1"/>
          <w:lang w:val="pt-PT"/>
        </w:rPr>
        <w:t>eva</w:t>
      </w:r>
      <w:r w:rsidR="00102F76" w:rsidRPr="00BE58B7">
        <w:rPr>
          <w:rFonts w:ascii="Times New Roman" w:hAnsi="Times New Roman" w:cs="Times New Roman"/>
          <w:spacing w:val="1"/>
          <w:lang w:val="pt-PT"/>
        </w:rPr>
        <w:t>r</w:t>
      </w:r>
      <w:r w:rsidRPr="00BE58B7">
        <w:rPr>
          <w:rFonts w:ascii="Times New Roman" w:hAnsi="Times New Roman" w:cs="Times New Roman"/>
          <w:spacing w:val="1"/>
          <w:lang w:val="pt-PT"/>
        </w:rPr>
        <w:t>am a</w:t>
      </w:r>
      <w:r w:rsidR="00102F76"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hospi</w:t>
      </w:r>
      <w:r w:rsidR="00102F76" w:rsidRPr="00BE58B7">
        <w:rPr>
          <w:rFonts w:ascii="Times New Roman" w:hAnsi="Times New Roman" w:cs="Times New Roman"/>
          <w:spacing w:val="1"/>
          <w:lang w:val="pt-PT"/>
        </w:rPr>
        <w:t>t</w:t>
      </w:r>
      <w:r w:rsidRPr="00BE58B7">
        <w:rPr>
          <w:rFonts w:ascii="Times New Roman" w:hAnsi="Times New Roman" w:cs="Times New Roman"/>
          <w:spacing w:val="1"/>
          <w:lang w:val="pt-PT"/>
        </w:rPr>
        <w:t>a</w:t>
      </w:r>
      <w:r w:rsidR="00102F76" w:rsidRPr="00BE58B7">
        <w:rPr>
          <w:rFonts w:ascii="Times New Roman" w:hAnsi="Times New Roman" w:cs="Times New Roman"/>
          <w:spacing w:val="1"/>
          <w:lang w:val="pt-PT"/>
        </w:rPr>
        <w:t>li</w:t>
      </w:r>
      <w:r w:rsidRPr="00BE58B7">
        <w:rPr>
          <w:rFonts w:ascii="Times New Roman" w:hAnsi="Times New Roman" w:cs="Times New Roman"/>
          <w:spacing w:val="1"/>
          <w:lang w:val="pt-PT"/>
        </w:rPr>
        <w:t>zação.</w:t>
      </w:r>
    </w:p>
    <w:p w14:paraId="2A1A596E" w14:textId="77777777" w:rsidR="00EB603D" w:rsidRPr="00BE58B7" w:rsidRDefault="00EB603D" w:rsidP="00EB603D">
      <w:pPr>
        <w:tabs>
          <w:tab w:val="left" w:pos="540"/>
        </w:tabs>
        <w:spacing w:after="0" w:line="240" w:lineRule="auto"/>
        <w:ind w:left="540" w:right="-20" w:hanging="540"/>
        <w:rPr>
          <w:rFonts w:ascii="Times New Roman" w:hAnsi="Times New Roman" w:cs="Times New Roman"/>
          <w:spacing w:val="1"/>
          <w:lang w:val="pt-PT"/>
        </w:rPr>
      </w:pPr>
      <w:r w:rsidRPr="00BE58B7">
        <w:rPr>
          <w:rFonts w:ascii="Times New Roman" w:hAnsi="Times New Roman" w:cs="Times New Roman"/>
          <w:spacing w:val="1"/>
          <w:lang w:val="pt-PT"/>
        </w:rPr>
        <w:t>•</w:t>
      </w:r>
      <w:r w:rsidRPr="00BE58B7">
        <w:rPr>
          <w:rFonts w:ascii="Times New Roman" w:hAnsi="Times New Roman" w:cs="Times New Roman"/>
          <w:spacing w:val="1"/>
          <w:lang w:val="pt-PT"/>
        </w:rPr>
        <w:tab/>
        <w:t>aumen</w:t>
      </w:r>
      <w:r w:rsidR="00102F76" w:rsidRPr="00BE58B7">
        <w:rPr>
          <w:rFonts w:ascii="Times New Roman" w:hAnsi="Times New Roman" w:cs="Times New Roman"/>
          <w:spacing w:val="1"/>
          <w:lang w:val="pt-PT"/>
        </w:rPr>
        <w:t>t</w:t>
      </w:r>
      <w:r w:rsidRPr="00BE58B7">
        <w:rPr>
          <w:rFonts w:ascii="Times New Roman" w:hAnsi="Times New Roman" w:cs="Times New Roman"/>
          <w:spacing w:val="1"/>
          <w:lang w:val="pt-PT"/>
        </w:rPr>
        <w:t>o dos</w:t>
      </w:r>
      <w:r w:rsidR="00102F76"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n</w:t>
      </w:r>
      <w:r w:rsidR="00102F76" w:rsidRPr="00BE58B7">
        <w:rPr>
          <w:rFonts w:ascii="Times New Roman" w:hAnsi="Times New Roman" w:cs="Times New Roman"/>
          <w:spacing w:val="1"/>
          <w:lang w:val="pt-PT"/>
        </w:rPr>
        <w:t>í</w:t>
      </w:r>
      <w:r w:rsidRPr="00BE58B7">
        <w:rPr>
          <w:rFonts w:ascii="Times New Roman" w:hAnsi="Times New Roman" w:cs="Times New Roman"/>
          <w:spacing w:val="1"/>
          <w:lang w:val="pt-PT"/>
        </w:rPr>
        <w:t>ve</w:t>
      </w:r>
      <w:r w:rsidR="00102F76" w:rsidRPr="00BE58B7">
        <w:rPr>
          <w:rFonts w:ascii="Times New Roman" w:hAnsi="Times New Roman" w:cs="Times New Roman"/>
          <w:spacing w:val="1"/>
          <w:lang w:val="pt-PT"/>
        </w:rPr>
        <w:t>i</w:t>
      </w:r>
      <w:r w:rsidRPr="00BE58B7">
        <w:rPr>
          <w:rFonts w:ascii="Times New Roman" w:hAnsi="Times New Roman" w:cs="Times New Roman"/>
          <w:spacing w:val="1"/>
          <w:lang w:val="pt-PT"/>
        </w:rPr>
        <w:t>s</w:t>
      </w:r>
      <w:r w:rsidR="00102F76"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de</w:t>
      </w:r>
      <w:r w:rsidR="00102F76"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cá</w:t>
      </w:r>
      <w:r w:rsidR="00102F76" w:rsidRPr="00BE58B7">
        <w:rPr>
          <w:rFonts w:ascii="Times New Roman" w:hAnsi="Times New Roman" w:cs="Times New Roman"/>
          <w:spacing w:val="1"/>
          <w:lang w:val="pt-PT"/>
        </w:rPr>
        <w:t>l</w:t>
      </w:r>
      <w:r w:rsidRPr="00BE58B7">
        <w:rPr>
          <w:rFonts w:ascii="Times New Roman" w:hAnsi="Times New Roman" w:cs="Times New Roman"/>
          <w:spacing w:val="1"/>
          <w:lang w:val="pt-PT"/>
        </w:rPr>
        <w:t xml:space="preserve">cio no </w:t>
      </w:r>
      <w:r w:rsidR="00102F76" w:rsidRPr="00BE58B7">
        <w:rPr>
          <w:rFonts w:ascii="Times New Roman" w:hAnsi="Times New Roman" w:cs="Times New Roman"/>
          <w:spacing w:val="1"/>
          <w:lang w:val="pt-PT"/>
        </w:rPr>
        <w:t>s</w:t>
      </w:r>
      <w:r w:rsidRPr="00BE58B7">
        <w:rPr>
          <w:rFonts w:ascii="Times New Roman" w:hAnsi="Times New Roman" w:cs="Times New Roman"/>
          <w:spacing w:val="1"/>
          <w:lang w:val="pt-PT"/>
        </w:rPr>
        <w:t>angue</w:t>
      </w:r>
    </w:p>
    <w:p w14:paraId="4FE5A27B" w14:textId="77777777" w:rsidR="00EB603D" w:rsidRPr="00BE58B7" w:rsidRDefault="00EB603D" w:rsidP="00EB603D">
      <w:pPr>
        <w:tabs>
          <w:tab w:val="left" w:pos="540"/>
        </w:tabs>
        <w:spacing w:after="0" w:line="240" w:lineRule="auto"/>
        <w:ind w:left="540" w:right="-20" w:hanging="540"/>
        <w:rPr>
          <w:rFonts w:ascii="Times New Roman" w:hAnsi="Times New Roman" w:cs="Times New Roman"/>
          <w:spacing w:val="1"/>
          <w:lang w:val="pt-PT"/>
        </w:rPr>
      </w:pPr>
      <w:r w:rsidRPr="00BE58B7">
        <w:rPr>
          <w:rFonts w:ascii="Times New Roman" w:hAnsi="Times New Roman" w:cs="Times New Roman"/>
          <w:spacing w:val="1"/>
          <w:lang w:val="pt-PT"/>
        </w:rPr>
        <w:t>•</w:t>
      </w:r>
      <w:r w:rsidRPr="00BE58B7">
        <w:rPr>
          <w:rFonts w:ascii="Times New Roman" w:hAnsi="Times New Roman" w:cs="Times New Roman"/>
          <w:spacing w:val="1"/>
          <w:lang w:val="pt-PT"/>
        </w:rPr>
        <w:tab/>
        <w:t>aumen</w:t>
      </w:r>
      <w:r w:rsidR="00102F76" w:rsidRPr="00BE58B7">
        <w:rPr>
          <w:rFonts w:ascii="Times New Roman" w:hAnsi="Times New Roman" w:cs="Times New Roman"/>
          <w:spacing w:val="1"/>
          <w:lang w:val="pt-PT"/>
        </w:rPr>
        <w:t>t</w:t>
      </w:r>
      <w:r w:rsidRPr="00BE58B7">
        <w:rPr>
          <w:rFonts w:ascii="Times New Roman" w:hAnsi="Times New Roman" w:cs="Times New Roman"/>
          <w:spacing w:val="1"/>
          <w:lang w:val="pt-PT"/>
        </w:rPr>
        <w:t>o dos</w:t>
      </w:r>
      <w:r w:rsidR="00102F76"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n</w:t>
      </w:r>
      <w:r w:rsidR="00102F76" w:rsidRPr="00BE58B7">
        <w:rPr>
          <w:rFonts w:ascii="Times New Roman" w:hAnsi="Times New Roman" w:cs="Times New Roman"/>
          <w:spacing w:val="1"/>
          <w:lang w:val="pt-PT"/>
        </w:rPr>
        <w:t>í</w:t>
      </w:r>
      <w:r w:rsidRPr="00BE58B7">
        <w:rPr>
          <w:rFonts w:ascii="Times New Roman" w:hAnsi="Times New Roman" w:cs="Times New Roman"/>
          <w:spacing w:val="1"/>
          <w:lang w:val="pt-PT"/>
        </w:rPr>
        <w:t>ve</w:t>
      </w:r>
      <w:r w:rsidR="00102F76" w:rsidRPr="00BE58B7">
        <w:rPr>
          <w:rFonts w:ascii="Times New Roman" w:hAnsi="Times New Roman" w:cs="Times New Roman"/>
          <w:spacing w:val="1"/>
          <w:lang w:val="pt-PT"/>
        </w:rPr>
        <w:t>i</w:t>
      </w:r>
      <w:r w:rsidRPr="00BE58B7">
        <w:rPr>
          <w:rFonts w:ascii="Times New Roman" w:hAnsi="Times New Roman" w:cs="Times New Roman"/>
          <w:spacing w:val="1"/>
          <w:lang w:val="pt-PT"/>
        </w:rPr>
        <w:t>s</w:t>
      </w:r>
      <w:r w:rsidR="00102F76"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de</w:t>
      </w:r>
      <w:r w:rsidR="00102F76"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ác</w:t>
      </w:r>
      <w:r w:rsidR="00102F76" w:rsidRPr="00BE58B7">
        <w:rPr>
          <w:rFonts w:ascii="Times New Roman" w:hAnsi="Times New Roman" w:cs="Times New Roman"/>
          <w:spacing w:val="1"/>
          <w:lang w:val="pt-PT"/>
        </w:rPr>
        <w:t>i</w:t>
      </w:r>
      <w:r w:rsidRPr="00BE58B7">
        <w:rPr>
          <w:rFonts w:ascii="Times New Roman" w:hAnsi="Times New Roman" w:cs="Times New Roman"/>
          <w:spacing w:val="1"/>
          <w:lang w:val="pt-PT"/>
        </w:rPr>
        <w:t>do ú</w:t>
      </w:r>
      <w:r w:rsidR="00102F76" w:rsidRPr="00BE58B7">
        <w:rPr>
          <w:rFonts w:ascii="Times New Roman" w:hAnsi="Times New Roman" w:cs="Times New Roman"/>
          <w:spacing w:val="1"/>
          <w:lang w:val="pt-PT"/>
        </w:rPr>
        <w:t>r</w:t>
      </w:r>
      <w:r w:rsidRPr="00BE58B7">
        <w:rPr>
          <w:rFonts w:ascii="Times New Roman" w:hAnsi="Times New Roman" w:cs="Times New Roman"/>
          <w:spacing w:val="1"/>
          <w:lang w:val="pt-PT"/>
        </w:rPr>
        <w:t xml:space="preserve">ico no </w:t>
      </w:r>
      <w:r w:rsidR="00102F76" w:rsidRPr="00BE58B7">
        <w:rPr>
          <w:rFonts w:ascii="Times New Roman" w:hAnsi="Times New Roman" w:cs="Times New Roman"/>
          <w:spacing w:val="1"/>
          <w:lang w:val="pt-PT"/>
        </w:rPr>
        <w:t>s</w:t>
      </w:r>
      <w:r w:rsidRPr="00BE58B7">
        <w:rPr>
          <w:rFonts w:ascii="Times New Roman" w:hAnsi="Times New Roman" w:cs="Times New Roman"/>
          <w:spacing w:val="1"/>
          <w:lang w:val="pt-PT"/>
        </w:rPr>
        <w:t>angue</w:t>
      </w:r>
    </w:p>
    <w:p w14:paraId="37973A80" w14:textId="77777777" w:rsidR="00EB603D" w:rsidRPr="00BE58B7" w:rsidRDefault="00EB603D" w:rsidP="00EB603D">
      <w:pPr>
        <w:tabs>
          <w:tab w:val="left" w:pos="540"/>
        </w:tabs>
        <w:spacing w:after="0" w:line="240" w:lineRule="auto"/>
        <w:ind w:left="540" w:right="-20" w:hanging="540"/>
        <w:rPr>
          <w:rFonts w:ascii="Times New Roman" w:hAnsi="Times New Roman" w:cs="Times New Roman"/>
          <w:spacing w:val="1"/>
          <w:lang w:val="pt-PT"/>
        </w:rPr>
      </w:pPr>
      <w:r w:rsidRPr="00BE58B7">
        <w:rPr>
          <w:rFonts w:ascii="Times New Roman" w:hAnsi="Times New Roman" w:cs="Times New Roman"/>
          <w:spacing w:val="1"/>
          <w:lang w:val="pt-PT"/>
        </w:rPr>
        <w:t>•</w:t>
      </w:r>
      <w:r w:rsidRPr="00BE58B7">
        <w:rPr>
          <w:rFonts w:ascii="Times New Roman" w:hAnsi="Times New Roman" w:cs="Times New Roman"/>
          <w:spacing w:val="1"/>
          <w:lang w:val="pt-PT"/>
        </w:rPr>
        <w:tab/>
        <w:t>aumen</w:t>
      </w:r>
      <w:r w:rsidR="00102F76" w:rsidRPr="00BE58B7">
        <w:rPr>
          <w:rFonts w:ascii="Times New Roman" w:hAnsi="Times New Roman" w:cs="Times New Roman"/>
          <w:spacing w:val="1"/>
          <w:lang w:val="pt-PT"/>
        </w:rPr>
        <w:t>t</w:t>
      </w:r>
      <w:r w:rsidRPr="00BE58B7">
        <w:rPr>
          <w:rFonts w:ascii="Times New Roman" w:hAnsi="Times New Roman" w:cs="Times New Roman"/>
          <w:spacing w:val="1"/>
          <w:lang w:val="pt-PT"/>
        </w:rPr>
        <w:t>o numa</w:t>
      </w:r>
      <w:r w:rsidR="00102F76"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enz</w:t>
      </w:r>
      <w:r w:rsidR="00102F76" w:rsidRPr="00BE58B7">
        <w:rPr>
          <w:rFonts w:ascii="Times New Roman" w:hAnsi="Times New Roman" w:cs="Times New Roman"/>
          <w:spacing w:val="1"/>
          <w:lang w:val="pt-PT"/>
        </w:rPr>
        <w:t>i</w:t>
      </w:r>
      <w:r w:rsidRPr="00BE58B7">
        <w:rPr>
          <w:rFonts w:ascii="Times New Roman" w:hAnsi="Times New Roman" w:cs="Times New Roman"/>
          <w:spacing w:val="1"/>
          <w:lang w:val="pt-PT"/>
        </w:rPr>
        <w:t>ma</w:t>
      </w:r>
      <w:r w:rsidR="00102F76"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chamada</w:t>
      </w:r>
      <w:r w:rsidR="00102F76" w:rsidRPr="00BE58B7">
        <w:rPr>
          <w:rFonts w:ascii="Times New Roman" w:hAnsi="Times New Roman" w:cs="Times New Roman"/>
          <w:spacing w:val="1"/>
          <w:lang w:val="pt-PT"/>
        </w:rPr>
        <w:t xml:space="preserve"> f</w:t>
      </w:r>
      <w:r w:rsidRPr="00BE58B7">
        <w:rPr>
          <w:rFonts w:ascii="Times New Roman" w:hAnsi="Times New Roman" w:cs="Times New Roman"/>
          <w:spacing w:val="1"/>
          <w:lang w:val="pt-PT"/>
        </w:rPr>
        <w:t>os</w:t>
      </w:r>
      <w:r w:rsidR="00102F76" w:rsidRPr="00BE58B7">
        <w:rPr>
          <w:rFonts w:ascii="Times New Roman" w:hAnsi="Times New Roman" w:cs="Times New Roman"/>
          <w:spacing w:val="1"/>
          <w:lang w:val="pt-PT"/>
        </w:rPr>
        <w:t>f</w:t>
      </w:r>
      <w:r w:rsidRPr="00BE58B7">
        <w:rPr>
          <w:rFonts w:ascii="Times New Roman" w:hAnsi="Times New Roman" w:cs="Times New Roman"/>
          <w:spacing w:val="1"/>
          <w:lang w:val="pt-PT"/>
        </w:rPr>
        <w:t>a</w:t>
      </w:r>
      <w:r w:rsidR="00102F76" w:rsidRPr="00BE58B7">
        <w:rPr>
          <w:rFonts w:ascii="Times New Roman" w:hAnsi="Times New Roman" w:cs="Times New Roman"/>
          <w:spacing w:val="1"/>
          <w:lang w:val="pt-PT"/>
        </w:rPr>
        <w:t>t</w:t>
      </w:r>
      <w:r w:rsidRPr="00BE58B7">
        <w:rPr>
          <w:rFonts w:ascii="Times New Roman" w:hAnsi="Times New Roman" w:cs="Times New Roman"/>
          <w:spacing w:val="1"/>
          <w:lang w:val="pt-PT"/>
        </w:rPr>
        <w:t>ase</w:t>
      </w:r>
      <w:r w:rsidR="00102F76"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a</w:t>
      </w:r>
      <w:r w:rsidR="00102F76" w:rsidRPr="00BE58B7">
        <w:rPr>
          <w:rFonts w:ascii="Times New Roman" w:hAnsi="Times New Roman" w:cs="Times New Roman"/>
          <w:spacing w:val="1"/>
          <w:lang w:val="pt-PT"/>
        </w:rPr>
        <w:t>l</w:t>
      </w:r>
      <w:r w:rsidRPr="00BE58B7">
        <w:rPr>
          <w:rFonts w:ascii="Times New Roman" w:hAnsi="Times New Roman" w:cs="Times New Roman"/>
          <w:spacing w:val="1"/>
          <w:lang w:val="pt-PT"/>
        </w:rPr>
        <w:t>ca</w:t>
      </w:r>
      <w:r w:rsidR="00102F76" w:rsidRPr="00BE58B7">
        <w:rPr>
          <w:rFonts w:ascii="Times New Roman" w:hAnsi="Times New Roman" w:cs="Times New Roman"/>
          <w:spacing w:val="1"/>
          <w:lang w:val="pt-PT"/>
        </w:rPr>
        <w:t>l</w:t>
      </w:r>
      <w:r w:rsidRPr="00BE58B7">
        <w:rPr>
          <w:rFonts w:ascii="Times New Roman" w:hAnsi="Times New Roman" w:cs="Times New Roman"/>
          <w:spacing w:val="1"/>
          <w:lang w:val="pt-PT"/>
        </w:rPr>
        <w:t>ina</w:t>
      </w:r>
      <w:r w:rsidR="00F01638" w:rsidRPr="00BE58B7">
        <w:rPr>
          <w:rFonts w:ascii="Times New Roman" w:hAnsi="Times New Roman" w:cs="Times New Roman"/>
          <w:spacing w:val="1"/>
          <w:lang w:val="pt-PT"/>
        </w:rPr>
        <w:t>.</w:t>
      </w:r>
    </w:p>
    <w:p w14:paraId="3FAC16F8" w14:textId="77777777" w:rsidR="00102F76" w:rsidRPr="00BE58B7" w:rsidRDefault="00102F76" w:rsidP="00EE3CA3">
      <w:pPr>
        <w:spacing w:after="0" w:line="240" w:lineRule="auto"/>
        <w:rPr>
          <w:rFonts w:ascii="Times New Roman" w:hAnsi="Times New Roman" w:cs="Times New Roman"/>
          <w:lang w:val="pt-PT"/>
        </w:rPr>
      </w:pPr>
    </w:p>
    <w:p w14:paraId="47F9F319" w14:textId="77777777" w:rsidR="00EB603D" w:rsidRPr="00BE58B7" w:rsidRDefault="00EB603D" w:rsidP="00EB603D">
      <w:pPr>
        <w:keepNext/>
        <w:spacing w:after="0" w:line="240" w:lineRule="auto"/>
        <w:ind w:right="-14"/>
        <w:rPr>
          <w:rFonts w:ascii="Times New Roman" w:hAnsi="Times New Roman" w:cs="Times New Roman"/>
          <w:lang w:val="pt-PT"/>
        </w:rPr>
      </w:pPr>
      <w:r w:rsidRPr="00BE58B7">
        <w:rPr>
          <w:rFonts w:ascii="Times New Roman" w:hAnsi="Times New Roman" w:cs="Times New Roman"/>
          <w:i/>
          <w:iCs/>
          <w:spacing w:val="-1"/>
          <w:lang w:val="pt-PT"/>
        </w:rPr>
        <w:t>R</w:t>
      </w:r>
      <w:r w:rsidRPr="00BE58B7">
        <w:rPr>
          <w:rFonts w:ascii="Times New Roman" w:hAnsi="Times New Roman" w:cs="Times New Roman"/>
          <w:i/>
          <w:iCs/>
          <w:lang w:val="pt-PT"/>
        </w:rPr>
        <w:t>a</w:t>
      </w:r>
      <w:r w:rsidRPr="00BE58B7">
        <w:rPr>
          <w:rFonts w:ascii="Times New Roman" w:hAnsi="Times New Roman" w:cs="Times New Roman"/>
          <w:i/>
          <w:iCs/>
          <w:spacing w:val="1"/>
          <w:lang w:val="pt-PT"/>
        </w:rPr>
        <w:t>r</w:t>
      </w:r>
      <w:r w:rsidRPr="00BE58B7">
        <w:rPr>
          <w:rFonts w:ascii="Times New Roman" w:hAnsi="Times New Roman" w:cs="Times New Roman"/>
          <w:i/>
          <w:iCs/>
          <w:lang w:val="pt-PT"/>
        </w:rPr>
        <w:t>os</w:t>
      </w:r>
      <w:r w:rsidR="00102F76" w:rsidRPr="00BE58B7">
        <w:rPr>
          <w:rFonts w:ascii="Times New Roman" w:hAnsi="Times New Roman" w:cs="Times New Roman"/>
          <w:spacing w:val="-2"/>
          <w:lang w:val="pt-PT"/>
        </w:rPr>
        <w:t xml:space="preserve"> </w:t>
      </w:r>
      <w:r w:rsidR="00102F76" w:rsidRPr="00BE58B7">
        <w:rPr>
          <w:rFonts w:ascii="Times New Roman" w:hAnsi="Times New Roman" w:cs="Times New Roman"/>
          <w:spacing w:val="1"/>
          <w:lang w:val="pt-PT"/>
        </w:rPr>
        <w:t>(</w:t>
      </w:r>
      <w:r w:rsidR="00102F76" w:rsidRPr="00BE58B7">
        <w:rPr>
          <w:rFonts w:ascii="Times New Roman" w:hAnsi="Times New Roman" w:cs="Times New Roman"/>
          <w:lang w:val="pt-PT"/>
        </w:rPr>
        <w:t>podem</w:t>
      </w:r>
      <w:r w:rsidR="00102F76" w:rsidRPr="00BE58B7">
        <w:rPr>
          <w:rFonts w:ascii="Times New Roman" w:hAnsi="Times New Roman" w:cs="Times New Roman"/>
          <w:spacing w:val="-4"/>
          <w:lang w:val="pt-PT"/>
        </w:rPr>
        <w:t xml:space="preserve"> </w:t>
      </w:r>
      <w:r w:rsidR="00102F76" w:rsidRPr="00BE58B7">
        <w:rPr>
          <w:rFonts w:ascii="Times New Roman" w:hAnsi="Times New Roman" w:cs="Times New Roman"/>
          <w:lang w:val="pt-PT"/>
        </w:rPr>
        <w:t>a</w:t>
      </w:r>
      <w:r w:rsidR="00102F76" w:rsidRPr="00BE58B7">
        <w:rPr>
          <w:rFonts w:ascii="Times New Roman" w:hAnsi="Times New Roman" w:cs="Times New Roman"/>
          <w:spacing w:val="1"/>
          <w:lang w:val="pt-PT"/>
        </w:rPr>
        <w:t>f</w:t>
      </w:r>
      <w:r w:rsidR="00102F76" w:rsidRPr="00BE58B7">
        <w:rPr>
          <w:rFonts w:ascii="Times New Roman" w:hAnsi="Times New Roman" w:cs="Times New Roman"/>
          <w:spacing w:val="-2"/>
          <w:lang w:val="pt-PT"/>
        </w:rPr>
        <w:t>e</w:t>
      </w:r>
      <w:r w:rsidR="00102F76" w:rsidRPr="00BE58B7">
        <w:rPr>
          <w:rFonts w:ascii="Times New Roman" w:hAnsi="Times New Roman" w:cs="Times New Roman"/>
          <w:spacing w:val="1"/>
          <w:lang w:val="pt-PT"/>
        </w:rPr>
        <w:t>t</w:t>
      </w:r>
      <w:r w:rsidR="00102F76" w:rsidRPr="00BE58B7">
        <w:rPr>
          <w:rFonts w:ascii="Times New Roman" w:hAnsi="Times New Roman" w:cs="Times New Roman"/>
          <w:spacing w:val="-2"/>
          <w:lang w:val="pt-PT"/>
        </w:rPr>
        <w:t>a</w:t>
      </w:r>
      <w:r w:rsidR="00102F76" w:rsidRPr="00BE58B7">
        <w:rPr>
          <w:rFonts w:ascii="Times New Roman" w:hAnsi="Times New Roman" w:cs="Times New Roman"/>
          <w:lang w:val="pt-PT"/>
        </w:rPr>
        <w:t>r</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spacing w:val="-2"/>
          <w:lang w:val="pt-PT"/>
        </w:rPr>
        <w:t>a</w:t>
      </w:r>
      <w:r w:rsidR="00102F76" w:rsidRPr="00BE58B7">
        <w:rPr>
          <w:rFonts w:ascii="Times New Roman" w:hAnsi="Times New Roman" w:cs="Times New Roman"/>
          <w:spacing w:val="1"/>
          <w:lang w:val="pt-PT"/>
        </w:rPr>
        <w:t>t</w:t>
      </w:r>
      <w:r w:rsidR="00102F76" w:rsidRPr="00BE58B7">
        <w:rPr>
          <w:rFonts w:ascii="Times New Roman" w:hAnsi="Times New Roman" w:cs="Times New Roman"/>
          <w:lang w:val="pt-PT"/>
        </w:rPr>
        <w:t>é</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lang w:val="pt-PT"/>
        </w:rPr>
        <w:t>1</w:t>
      </w:r>
      <w:r w:rsidR="00BF0B52" w:rsidRPr="00BE58B7">
        <w:rPr>
          <w:rFonts w:ascii="Times New Roman" w:hAnsi="Times New Roman" w:cs="Times New Roman"/>
          <w:spacing w:val="-2"/>
          <w:lang w:val="pt-PT"/>
        </w:rPr>
        <w:t> </w:t>
      </w:r>
      <w:r w:rsidR="00102F76" w:rsidRPr="00BE58B7">
        <w:rPr>
          <w:rFonts w:ascii="Times New Roman" w:hAnsi="Times New Roman" w:cs="Times New Roman"/>
          <w:spacing w:val="-2"/>
          <w:lang w:val="pt-PT"/>
        </w:rPr>
        <w:t>e</w:t>
      </w:r>
      <w:r w:rsidR="00102F76" w:rsidRPr="00BE58B7">
        <w:rPr>
          <w:rFonts w:ascii="Times New Roman" w:hAnsi="Times New Roman" w:cs="Times New Roman"/>
          <w:lang w:val="pt-PT"/>
        </w:rPr>
        <w:t>m</w:t>
      </w:r>
      <w:r w:rsidR="00102F76" w:rsidRPr="00BE58B7">
        <w:rPr>
          <w:rFonts w:ascii="Times New Roman" w:hAnsi="Times New Roman" w:cs="Times New Roman"/>
          <w:spacing w:val="-4"/>
          <w:lang w:val="pt-PT"/>
        </w:rPr>
        <w:t xml:space="preserve"> </w:t>
      </w:r>
      <w:r w:rsidR="00102F76" w:rsidRPr="00BE58B7">
        <w:rPr>
          <w:rFonts w:ascii="Times New Roman" w:hAnsi="Times New Roman" w:cs="Times New Roman"/>
          <w:lang w:val="pt-PT"/>
        </w:rPr>
        <w:t>cada</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lang w:val="pt-PT"/>
        </w:rPr>
        <w:t>1.000</w:t>
      </w:r>
      <w:r w:rsidR="00BF0B52" w:rsidRPr="00BE58B7">
        <w:rPr>
          <w:rFonts w:ascii="Times New Roman" w:hAnsi="Times New Roman" w:cs="Times New Roman"/>
          <w:lang w:val="pt-PT"/>
        </w:rPr>
        <w:t> </w:t>
      </w:r>
      <w:r w:rsidR="00102F76" w:rsidRPr="00BE58B7">
        <w:rPr>
          <w:rFonts w:ascii="Times New Roman" w:hAnsi="Times New Roman" w:cs="Times New Roman"/>
          <w:lang w:val="pt-PT"/>
        </w:rPr>
        <w:t>p</w:t>
      </w:r>
      <w:r w:rsidR="00102F76" w:rsidRPr="00BE58B7">
        <w:rPr>
          <w:rFonts w:ascii="Times New Roman" w:hAnsi="Times New Roman" w:cs="Times New Roman"/>
          <w:spacing w:val="-2"/>
          <w:lang w:val="pt-PT"/>
        </w:rPr>
        <w:t>e</w:t>
      </w:r>
      <w:r w:rsidR="00102F76" w:rsidRPr="00BE58B7">
        <w:rPr>
          <w:rFonts w:ascii="Times New Roman" w:hAnsi="Times New Roman" w:cs="Times New Roman"/>
          <w:spacing w:val="1"/>
          <w:lang w:val="pt-PT"/>
        </w:rPr>
        <w:t>ss</w:t>
      </w:r>
      <w:r w:rsidR="00102F76" w:rsidRPr="00BE58B7">
        <w:rPr>
          <w:rFonts w:ascii="Times New Roman" w:hAnsi="Times New Roman" w:cs="Times New Roman"/>
          <w:lang w:val="pt-PT"/>
        </w:rPr>
        <w:t>o</w:t>
      </w:r>
      <w:r w:rsidR="00102F76" w:rsidRPr="00BE58B7">
        <w:rPr>
          <w:rFonts w:ascii="Times New Roman" w:hAnsi="Times New Roman" w:cs="Times New Roman"/>
          <w:spacing w:val="-2"/>
          <w:lang w:val="pt-PT"/>
        </w:rPr>
        <w:t>a</w:t>
      </w:r>
      <w:r w:rsidR="00102F76" w:rsidRPr="00BE58B7">
        <w:rPr>
          <w:rFonts w:ascii="Times New Roman" w:hAnsi="Times New Roman" w:cs="Times New Roman"/>
          <w:spacing w:val="1"/>
          <w:lang w:val="pt-PT"/>
        </w:rPr>
        <w:t>s</w:t>
      </w:r>
      <w:r w:rsidR="00102F76" w:rsidRPr="00BE58B7">
        <w:rPr>
          <w:rFonts w:ascii="Times New Roman" w:hAnsi="Times New Roman" w:cs="Times New Roman"/>
          <w:lang w:val="pt-PT"/>
        </w:rPr>
        <w:t>)</w:t>
      </w:r>
      <w:r w:rsidR="009028C5" w:rsidRPr="00BE58B7">
        <w:rPr>
          <w:rFonts w:ascii="Times New Roman" w:hAnsi="Times New Roman" w:cs="Times New Roman"/>
          <w:lang w:val="pt-PT"/>
        </w:rPr>
        <w:t>:</w:t>
      </w:r>
    </w:p>
    <w:p w14:paraId="5AEFD91A" w14:textId="77777777" w:rsidR="00EB603D" w:rsidRPr="00BE58B7" w:rsidRDefault="00EB603D" w:rsidP="00EB603D">
      <w:pPr>
        <w:tabs>
          <w:tab w:val="left" w:pos="540"/>
        </w:tabs>
        <w:spacing w:after="0" w:line="240" w:lineRule="auto"/>
        <w:ind w:left="540" w:right="-20" w:hanging="540"/>
        <w:rPr>
          <w:rFonts w:ascii="Times New Roman" w:hAnsi="Times New Roman" w:cs="Times New Roman"/>
          <w:spacing w:val="1"/>
          <w:lang w:val="pt-PT"/>
        </w:rPr>
      </w:pPr>
      <w:r w:rsidRPr="00BE58B7">
        <w:rPr>
          <w:rFonts w:ascii="Times New Roman" w:hAnsi="Times New Roman" w:cs="Times New Roman"/>
          <w:spacing w:val="1"/>
          <w:lang w:val="pt-PT"/>
        </w:rPr>
        <w:t>•</w:t>
      </w:r>
      <w:r w:rsidRPr="00BE58B7">
        <w:rPr>
          <w:rFonts w:ascii="Times New Roman" w:hAnsi="Times New Roman" w:cs="Times New Roman"/>
          <w:spacing w:val="1"/>
          <w:lang w:val="pt-PT"/>
        </w:rPr>
        <w:tab/>
      </w:r>
      <w:r w:rsidR="00102F76" w:rsidRPr="00BE58B7">
        <w:rPr>
          <w:rFonts w:ascii="Times New Roman" w:hAnsi="Times New Roman" w:cs="Times New Roman"/>
          <w:spacing w:val="1"/>
          <w:lang w:val="pt-PT"/>
        </w:rPr>
        <w:t>r</w:t>
      </w:r>
      <w:r w:rsidRPr="00BE58B7">
        <w:rPr>
          <w:rFonts w:ascii="Times New Roman" w:hAnsi="Times New Roman" w:cs="Times New Roman"/>
          <w:spacing w:val="1"/>
          <w:lang w:val="pt-PT"/>
        </w:rPr>
        <w:t xml:space="preserve">edução da </w:t>
      </w:r>
      <w:r w:rsidR="00102F76" w:rsidRPr="00BE58B7">
        <w:rPr>
          <w:rFonts w:ascii="Times New Roman" w:hAnsi="Times New Roman" w:cs="Times New Roman"/>
          <w:spacing w:val="1"/>
          <w:lang w:val="pt-PT"/>
        </w:rPr>
        <w:t>f</w:t>
      </w:r>
      <w:r w:rsidRPr="00BE58B7">
        <w:rPr>
          <w:rFonts w:ascii="Times New Roman" w:hAnsi="Times New Roman" w:cs="Times New Roman"/>
          <w:spacing w:val="1"/>
          <w:lang w:val="pt-PT"/>
        </w:rPr>
        <w:t xml:space="preserve">unção </w:t>
      </w:r>
      <w:r w:rsidR="00102F76" w:rsidRPr="00BE58B7">
        <w:rPr>
          <w:rFonts w:ascii="Times New Roman" w:hAnsi="Times New Roman" w:cs="Times New Roman"/>
          <w:spacing w:val="1"/>
          <w:lang w:val="pt-PT"/>
        </w:rPr>
        <w:t>r</w:t>
      </w:r>
      <w:r w:rsidRPr="00BE58B7">
        <w:rPr>
          <w:rFonts w:ascii="Times New Roman" w:hAnsi="Times New Roman" w:cs="Times New Roman"/>
          <w:spacing w:val="1"/>
          <w:lang w:val="pt-PT"/>
        </w:rPr>
        <w:t xml:space="preserve">enal, </w:t>
      </w:r>
      <w:r w:rsidR="00102F76" w:rsidRPr="00BE58B7">
        <w:rPr>
          <w:rFonts w:ascii="Times New Roman" w:hAnsi="Times New Roman" w:cs="Times New Roman"/>
          <w:spacing w:val="1"/>
          <w:lang w:val="pt-PT"/>
        </w:rPr>
        <w:t>i</w:t>
      </w:r>
      <w:r w:rsidRPr="00BE58B7">
        <w:rPr>
          <w:rFonts w:ascii="Times New Roman" w:hAnsi="Times New Roman" w:cs="Times New Roman"/>
          <w:spacing w:val="1"/>
          <w:lang w:val="pt-PT"/>
        </w:rPr>
        <w:t>nc</w:t>
      </w:r>
      <w:r w:rsidR="00102F76" w:rsidRPr="00BE58B7">
        <w:rPr>
          <w:rFonts w:ascii="Times New Roman" w:hAnsi="Times New Roman" w:cs="Times New Roman"/>
          <w:spacing w:val="1"/>
          <w:lang w:val="pt-PT"/>
        </w:rPr>
        <w:t>l</w:t>
      </w:r>
      <w:r w:rsidRPr="00BE58B7">
        <w:rPr>
          <w:rFonts w:ascii="Times New Roman" w:hAnsi="Times New Roman" w:cs="Times New Roman"/>
          <w:spacing w:val="1"/>
          <w:lang w:val="pt-PT"/>
        </w:rPr>
        <w:t>u</w:t>
      </w:r>
      <w:r w:rsidR="00102F76" w:rsidRPr="00BE58B7">
        <w:rPr>
          <w:rFonts w:ascii="Times New Roman" w:hAnsi="Times New Roman" w:cs="Times New Roman"/>
          <w:spacing w:val="1"/>
          <w:lang w:val="pt-PT"/>
        </w:rPr>
        <w:t>i</w:t>
      </w:r>
      <w:r w:rsidRPr="00BE58B7">
        <w:rPr>
          <w:rFonts w:ascii="Times New Roman" w:hAnsi="Times New Roman" w:cs="Times New Roman"/>
          <w:spacing w:val="1"/>
          <w:lang w:val="pt-PT"/>
        </w:rPr>
        <w:t xml:space="preserve">ndo </w:t>
      </w:r>
      <w:r w:rsidR="00102F76" w:rsidRPr="00BE58B7">
        <w:rPr>
          <w:rFonts w:ascii="Times New Roman" w:hAnsi="Times New Roman" w:cs="Times New Roman"/>
          <w:spacing w:val="1"/>
          <w:lang w:val="pt-PT"/>
        </w:rPr>
        <w:t>i</w:t>
      </w:r>
      <w:r w:rsidRPr="00BE58B7">
        <w:rPr>
          <w:rFonts w:ascii="Times New Roman" w:hAnsi="Times New Roman" w:cs="Times New Roman"/>
          <w:spacing w:val="1"/>
          <w:lang w:val="pt-PT"/>
        </w:rPr>
        <w:t>n</w:t>
      </w:r>
      <w:r w:rsidR="00102F76" w:rsidRPr="00BE58B7">
        <w:rPr>
          <w:rFonts w:ascii="Times New Roman" w:hAnsi="Times New Roman" w:cs="Times New Roman"/>
          <w:spacing w:val="1"/>
          <w:lang w:val="pt-PT"/>
        </w:rPr>
        <w:t>s</w:t>
      </w:r>
      <w:r w:rsidRPr="00BE58B7">
        <w:rPr>
          <w:rFonts w:ascii="Times New Roman" w:hAnsi="Times New Roman" w:cs="Times New Roman"/>
          <w:spacing w:val="1"/>
          <w:lang w:val="pt-PT"/>
        </w:rPr>
        <w:t>u</w:t>
      </w:r>
      <w:r w:rsidR="00102F76" w:rsidRPr="00BE58B7">
        <w:rPr>
          <w:rFonts w:ascii="Times New Roman" w:hAnsi="Times New Roman" w:cs="Times New Roman"/>
          <w:spacing w:val="1"/>
          <w:lang w:val="pt-PT"/>
        </w:rPr>
        <w:t>f</w:t>
      </w:r>
      <w:r w:rsidRPr="00BE58B7">
        <w:rPr>
          <w:rFonts w:ascii="Times New Roman" w:hAnsi="Times New Roman" w:cs="Times New Roman"/>
          <w:spacing w:val="1"/>
          <w:lang w:val="pt-PT"/>
        </w:rPr>
        <w:t>ic</w:t>
      </w:r>
      <w:r w:rsidR="00102F76" w:rsidRPr="00BE58B7">
        <w:rPr>
          <w:rFonts w:ascii="Times New Roman" w:hAnsi="Times New Roman" w:cs="Times New Roman"/>
          <w:spacing w:val="1"/>
          <w:lang w:val="pt-PT"/>
        </w:rPr>
        <w:t>i</w:t>
      </w:r>
      <w:r w:rsidRPr="00BE58B7">
        <w:rPr>
          <w:rFonts w:ascii="Times New Roman" w:hAnsi="Times New Roman" w:cs="Times New Roman"/>
          <w:spacing w:val="1"/>
          <w:lang w:val="pt-PT"/>
        </w:rPr>
        <w:t>ência</w:t>
      </w:r>
      <w:r w:rsidR="00102F76"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rena</w:t>
      </w:r>
      <w:r w:rsidR="00102F76" w:rsidRPr="00BE58B7">
        <w:rPr>
          <w:rFonts w:ascii="Times New Roman" w:hAnsi="Times New Roman" w:cs="Times New Roman"/>
          <w:spacing w:val="1"/>
          <w:lang w:val="pt-PT"/>
        </w:rPr>
        <w:t>l</w:t>
      </w:r>
    </w:p>
    <w:p w14:paraId="3E689E2D" w14:textId="77777777" w:rsidR="00EB603D" w:rsidRPr="00BE58B7" w:rsidRDefault="00EB603D" w:rsidP="00EB603D">
      <w:pPr>
        <w:tabs>
          <w:tab w:val="left" w:pos="540"/>
        </w:tabs>
        <w:spacing w:after="0" w:line="240" w:lineRule="auto"/>
        <w:ind w:left="540" w:right="-20" w:hanging="540"/>
        <w:rPr>
          <w:rFonts w:ascii="Times New Roman" w:hAnsi="Times New Roman" w:cs="Times New Roman"/>
          <w:spacing w:val="1"/>
          <w:lang w:val="pt-PT"/>
        </w:rPr>
      </w:pPr>
      <w:r w:rsidRPr="00BE58B7">
        <w:rPr>
          <w:rFonts w:ascii="Times New Roman" w:hAnsi="Times New Roman" w:cs="Times New Roman"/>
          <w:spacing w:val="1"/>
          <w:lang w:val="pt-PT"/>
        </w:rPr>
        <w:t>•</w:t>
      </w:r>
      <w:r w:rsidRPr="00BE58B7">
        <w:rPr>
          <w:rFonts w:ascii="Times New Roman" w:hAnsi="Times New Roman" w:cs="Times New Roman"/>
          <w:spacing w:val="1"/>
          <w:lang w:val="pt-PT"/>
        </w:rPr>
        <w:tab/>
      </w:r>
      <w:r w:rsidR="00102F76" w:rsidRPr="00BE58B7">
        <w:rPr>
          <w:rFonts w:ascii="Times New Roman" w:hAnsi="Times New Roman" w:cs="Times New Roman"/>
          <w:spacing w:val="1"/>
          <w:lang w:val="pt-PT"/>
        </w:rPr>
        <w:t>i</w:t>
      </w:r>
      <w:r w:rsidRPr="00BE58B7">
        <w:rPr>
          <w:rFonts w:ascii="Times New Roman" w:hAnsi="Times New Roman" w:cs="Times New Roman"/>
          <w:spacing w:val="1"/>
          <w:lang w:val="pt-PT"/>
        </w:rPr>
        <w:t>nchaço, p</w:t>
      </w:r>
      <w:r w:rsidR="00102F76" w:rsidRPr="00BE58B7">
        <w:rPr>
          <w:rFonts w:ascii="Times New Roman" w:hAnsi="Times New Roman" w:cs="Times New Roman"/>
          <w:spacing w:val="1"/>
          <w:lang w:val="pt-PT"/>
        </w:rPr>
        <w:t>ri</w:t>
      </w:r>
      <w:r w:rsidRPr="00BE58B7">
        <w:rPr>
          <w:rFonts w:ascii="Times New Roman" w:hAnsi="Times New Roman" w:cs="Times New Roman"/>
          <w:spacing w:val="1"/>
          <w:lang w:val="pt-PT"/>
        </w:rPr>
        <w:t>nc</w:t>
      </w:r>
      <w:r w:rsidR="00102F76" w:rsidRPr="00BE58B7">
        <w:rPr>
          <w:rFonts w:ascii="Times New Roman" w:hAnsi="Times New Roman" w:cs="Times New Roman"/>
          <w:spacing w:val="1"/>
          <w:lang w:val="pt-PT"/>
        </w:rPr>
        <w:t>i</w:t>
      </w:r>
      <w:r w:rsidRPr="00BE58B7">
        <w:rPr>
          <w:rFonts w:ascii="Times New Roman" w:hAnsi="Times New Roman" w:cs="Times New Roman"/>
          <w:spacing w:val="1"/>
          <w:lang w:val="pt-PT"/>
        </w:rPr>
        <w:t>pa</w:t>
      </w:r>
      <w:r w:rsidR="00102F76" w:rsidRPr="00BE58B7">
        <w:rPr>
          <w:rFonts w:ascii="Times New Roman" w:hAnsi="Times New Roman" w:cs="Times New Roman"/>
          <w:spacing w:val="1"/>
          <w:lang w:val="pt-PT"/>
        </w:rPr>
        <w:t>l</w:t>
      </w:r>
      <w:r w:rsidRPr="00BE58B7">
        <w:rPr>
          <w:rFonts w:ascii="Times New Roman" w:hAnsi="Times New Roman" w:cs="Times New Roman"/>
          <w:spacing w:val="1"/>
          <w:lang w:val="pt-PT"/>
        </w:rPr>
        <w:t>men</w:t>
      </w:r>
      <w:r w:rsidR="00102F76" w:rsidRPr="00BE58B7">
        <w:rPr>
          <w:rFonts w:ascii="Times New Roman" w:hAnsi="Times New Roman" w:cs="Times New Roman"/>
          <w:spacing w:val="1"/>
          <w:lang w:val="pt-PT"/>
        </w:rPr>
        <w:t>t</w:t>
      </w:r>
      <w:r w:rsidRPr="00BE58B7">
        <w:rPr>
          <w:rFonts w:ascii="Times New Roman" w:hAnsi="Times New Roman" w:cs="Times New Roman"/>
          <w:spacing w:val="1"/>
          <w:lang w:val="pt-PT"/>
        </w:rPr>
        <w:t>e nas</w:t>
      </w:r>
      <w:r w:rsidR="00102F76"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mãos, pés</w:t>
      </w:r>
      <w:r w:rsidR="00102F76"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e</w:t>
      </w:r>
      <w:r w:rsidR="00102F76"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pe</w:t>
      </w:r>
      <w:r w:rsidR="00102F76" w:rsidRPr="00BE58B7">
        <w:rPr>
          <w:rFonts w:ascii="Times New Roman" w:hAnsi="Times New Roman" w:cs="Times New Roman"/>
          <w:spacing w:val="1"/>
          <w:lang w:val="pt-PT"/>
        </w:rPr>
        <w:t>r</w:t>
      </w:r>
      <w:r w:rsidRPr="00BE58B7">
        <w:rPr>
          <w:rFonts w:ascii="Times New Roman" w:hAnsi="Times New Roman" w:cs="Times New Roman"/>
          <w:spacing w:val="1"/>
          <w:lang w:val="pt-PT"/>
        </w:rPr>
        <w:t>nas</w:t>
      </w:r>
      <w:r w:rsidR="00F01638" w:rsidRPr="00BE58B7">
        <w:rPr>
          <w:rFonts w:ascii="Times New Roman" w:hAnsi="Times New Roman" w:cs="Times New Roman"/>
          <w:spacing w:val="1"/>
          <w:lang w:val="pt-PT"/>
        </w:rPr>
        <w:t>.</w:t>
      </w:r>
    </w:p>
    <w:p w14:paraId="4E88F51F" w14:textId="77777777" w:rsidR="00102F76" w:rsidRPr="00BE58B7" w:rsidRDefault="00102F76" w:rsidP="00EE3CA3">
      <w:pPr>
        <w:spacing w:after="0" w:line="240" w:lineRule="auto"/>
        <w:ind w:right="-20"/>
        <w:rPr>
          <w:rFonts w:ascii="Times New Roman" w:hAnsi="Times New Roman" w:cs="Times New Roman"/>
          <w:lang w:val="pt-PT"/>
        </w:rPr>
      </w:pPr>
    </w:p>
    <w:p w14:paraId="773078C1" w14:textId="7ED77C86" w:rsidR="00EB603D" w:rsidRPr="00BE58B7" w:rsidRDefault="00102F76" w:rsidP="00EB603D">
      <w:pPr>
        <w:keepNext/>
        <w:spacing w:after="0" w:line="240" w:lineRule="auto"/>
        <w:ind w:right="-20"/>
        <w:rPr>
          <w:rFonts w:ascii="Times New Roman" w:hAnsi="Times New Roman" w:cs="Times New Roman"/>
          <w:lang w:val="pt-PT"/>
        </w:rPr>
      </w:pPr>
      <w:r w:rsidRPr="00BE58B7">
        <w:rPr>
          <w:rFonts w:ascii="Times New Roman" w:hAnsi="Times New Roman" w:cs="Times New Roman"/>
          <w:b/>
          <w:bCs/>
          <w:lang w:val="pt-PT"/>
        </w:rPr>
        <w:t>C</w:t>
      </w:r>
      <w:r w:rsidRPr="00BE58B7">
        <w:rPr>
          <w:rFonts w:ascii="Times New Roman" w:hAnsi="Times New Roman" w:cs="Times New Roman"/>
          <w:b/>
          <w:bCs/>
          <w:spacing w:val="2"/>
          <w:lang w:val="pt-PT"/>
        </w:rPr>
        <w:t>o</w:t>
      </w:r>
      <w:r w:rsidRPr="00BE58B7">
        <w:rPr>
          <w:rFonts w:ascii="Times New Roman" w:hAnsi="Times New Roman" w:cs="Times New Roman"/>
          <w:b/>
          <w:bCs/>
          <w:spacing w:val="-3"/>
          <w:lang w:val="pt-PT"/>
        </w:rPr>
        <w:t>m</w:t>
      </w:r>
      <w:r w:rsidRPr="00BE58B7">
        <w:rPr>
          <w:rFonts w:ascii="Times New Roman" w:hAnsi="Times New Roman" w:cs="Times New Roman"/>
          <w:b/>
          <w:bCs/>
          <w:spacing w:val="1"/>
          <w:lang w:val="pt-PT"/>
        </w:rPr>
        <w:t>un</w:t>
      </w:r>
      <w:r w:rsidRPr="00BE58B7">
        <w:rPr>
          <w:rFonts w:ascii="Times New Roman" w:hAnsi="Times New Roman" w:cs="Times New Roman"/>
          <w:b/>
          <w:bCs/>
          <w:lang w:val="pt-PT"/>
        </w:rPr>
        <w:t>i</w:t>
      </w:r>
      <w:r w:rsidRPr="00BE58B7">
        <w:rPr>
          <w:rFonts w:ascii="Times New Roman" w:hAnsi="Times New Roman" w:cs="Times New Roman"/>
          <w:b/>
          <w:bCs/>
          <w:spacing w:val="-1"/>
          <w:lang w:val="pt-PT"/>
        </w:rPr>
        <w:t>c</w:t>
      </w:r>
      <w:r w:rsidRPr="00BE58B7">
        <w:rPr>
          <w:rFonts w:ascii="Times New Roman" w:hAnsi="Times New Roman" w:cs="Times New Roman"/>
          <w:b/>
          <w:bCs/>
          <w:lang w:val="pt-PT"/>
        </w:rPr>
        <w:t>a</w:t>
      </w:r>
      <w:r w:rsidRPr="00BE58B7">
        <w:rPr>
          <w:rFonts w:ascii="Times New Roman" w:hAnsi="Times New Roman" w:cs="Times New Roman"/>
          <w:b/>
          <w:bCs/>
          <w:spacing w:val="-1"/>
          <w:lang w:val="pt-PT"/>
        </w:rPr>
        <w:t>ç</w:t>
      </w:r>
      <w:r w:rsidRPr="00BE58B7">
        <w:rPr>
          <w:rFonts w:ascii="Times New Roman" w:hAnsi="Times New Roman" w:cs="Times New Roman"/>
          <w:b/>
          <w:bCs/>
          <w:lang w:val="pt-PT"/>
        </w:rPr>
        <w:t xml:space="preserve">ão </w:t>
      </w:r>
      <w:r w:rsidRPr="00BE58B7">
        <w:rPr>
          <w:rFonts w:ascii="Times New Roman" w:hAnsi="Times New Roman" w:cs="Times New Roman"/>
          <w:b/>
          <w:bCs/>
          <w:spacing w:val="1"/>
          <w:lang w:val="pt-PT"/>
        </w:rPr>
        <w:t>d</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e</w:t>
      </w:r>
      <w:r w:rsidRPr="00BE58B7">
        <w:rPr>
          <w:rFonts w:ascii="Times New Roman" w:hAnsi="Times New Roman" w:cs="Times New Roman"/>
          <w:b/>
          <w:bCs/>
          <w:spacing w:val="2"/>
          <w:lang w:val="pt-PT"/>
        </w:rPr>
        <w:t>f</w:t>
      </w:r>
      <w:r w:rsidRPr="00BE58B7">
        <w:rPr>
          <w:rFonts w:ascii="Times New Roman" w:hAnsi="Times New Roman" w:cs="Times New Roman"/>
          <w:b/>
          <w:bCs/>
          <w:spacing w:val="-1"/>
          <w:lang w:val="pt-PT"/>
        </w:rPr>
        <w:t>e</w:t>
      </w:r>
      <w:r w:rsidRPr="00BE58B7">
        <w:rPr>
          <w:rFonts w:ascii="Times New Roman" w:hAnsi="Times New Roman" w:cs="Times New Roman"/>
          <w:b/>
          <w:bCs/>
          <w:lang w:val="pt-PT"/>
        </w:rPr>
        <w:t>i</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 xml:space="preserve">os </w:t>
      </w:r>
      <w:r w:rsidR="00283B56" w:rsidRPr="00BA18CD">
        <w:rPr>
          <w:rFonts w:ascii="Times New Roman" w:hAnsi="Times New Roman" w:cs="Times New Roman"/>
          <w:b/>
          <w:bCs/>
          <w:lang w:val="pt-PT"/>
        </w:rPr>
        <w:t>indesejáveis</w:t>
      </w:r>
    </w:p>
    <w:p w14:paraId="199583CB" w14:textId="13CDAD06" w:rsidR="0071201A" w:rsidRPr="00BE58B7" w:rsidRDefault="00102F76">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tiv</w:t>
      </w:r>
      <w:r w:rsidRPr="00BE58B7">
        <w:rPr>
          <w:rFonts w:ascii="Times New Roman" w:hAnsi="Times New Roman" w:cs="Times New Roman"/>
          <w:spacing w:val="-1"/>
          <w:lang w:val="pt-PT"/>
        </w:rPr>
        <w:t>e</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qu</w:t>
      </w:r>
      <w:r w:rsidRPr="00BE58B7">
        <w:rPr>
          <w:rFonts w:ascii="Times New Roman" w:hAnsi="Times New Roman" w:cs="Times New Roman"/>
          <w:spacing w:val="-1"/>
          <w:lang w:val="pt-PT"/>
        </w:rPr>
        <w:t>a</w:t>
      </w:r>
      <w:r w:rsidRPr="00BE58B7">
        <w:rPr>
          <w:rFonts w:ascii="Times New Roman" w:hAnsi="Times New Roman" w:cs="Times New Roman"/>
          <w:lang w:val="pt-PT"/>
        </w:rPr>
        <w:t>isqu</w:t>
      </w:r>
      <w:r w:rsidRPr="00BE58B7">
        <w:rPr>
          <w:rFonts w:ascii="Times New Roman" w:hAnsi="Times New Roman" w:cs="Times New Roman"/>
          <w:spacing w:val="-1"/>
          <w:lang w:val="pt-PT"/>
        </w:rPr>
        <w:t>e</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e</w:t>
      </w:r>
      <w:r w:rsidRPr="00BE58B7">
        <w:rPr>
          <w:rFonts w:ascii="Times New Roman" w:hAnsi="Times New Roman" w:cs="Times New Roman"/>
          <w:spacing w:val="-1"/>
          <w:lang w:val="pt-PT"/>
        </w:rPr>
        <w:t>fe</w:t>
      </w:r>
      <w:r w:rsidRPr="00BE58B7">
        <w:rPr>
          <w:rFonts w:ascii="Times New Roman" w:hAnsi="Times New Roman" w:cs="Times New Roman"/>
          <w:lang w:val="pt-PT"/>
        </w:rPr>
        <w:t>itos</w:t>
      </w:r>
      <w:r w:rsidRPr="00BE58B7">
        <w:rPr>
          <w:rFonts w:ascii="Times New Roman" w:hAnsi="Times New Roman" w:cs="Times New Roman"/>
          <w:spacing w:val="3"/>
          <w:lang w:val="pt-PT"/>
        </w:rPr>
        <w:t xml:space="preserve"> </w:t>
      </w:r>
      <w:r w:rsidR="00856F01" w:rsidRPr="00BA18CD">
        <w:rPr>
          <w:rFonts w:ascii="Times New Roman" w:hAnsi="Times New Roman" w:cs="Times New Roman"/>
          <w:lang w:val="pt-PT"/>
        </w:rPr>
        <w:t>indesejáveis</w:t>
      </w:r>
      <w:r w:rsidRPr="00BE58B7">
        <w:rPr>
          <w:rFonts w:ascii="Times New Roman" w:hAnsi="Times New Roman" w:cs="Times New Roman"/>
          <w:lang w:val="pt-PT"/>
        </w:rPr>
        <w:t>, in</w:t>
      </w:r>
      <w:r w:rsidRPr="00BE58B7">
        <w:rPr>
          <w:rFonts w:ascii="Times New Roman" w:hAnsi="Times New Roman" w:cs="Times New Roman"/>
          <w:spacing w:val="-1"/>
          <w:lang w:val="pt-PT"/>
        </w:rPr>
        <w:t>c</w:t>
      </w:r>
      <w:r w:rsidRPr="00BE58B7">
        <w:rPr>
          <w:rFonts w:ascii="Times New Roman" w:hAnsi="Times New Roman" w:cs="Times New Roman"/>
          <w:lang w:val="pt-PT"/>
        </w:rPr>
        <w:t xml:space="preserve">luindo </w:t>
      </w:r>
      <w:r w:rsidRPr="00BE58B7">
        <w:rPr>
          <w:rFonts w:ascii="Times New Roman" w:hAnsi="Times New Roman" w:cs="Times New Roman"/>
          <w:spacing w:val="2"/>
          <w:lang w:val="pt-PT"/>
        </w:rPr>
        <w:t>p</w:t>
      </w:r>
      <w:r w:rsidRPr="00BE58B7">
        <w:rPr>
          <w:rFonts w:ascii="Times New Roman" w:hAnsi="Times New Roman" w:cs="Times New Roman"/>
          <w:lang w:val="pt-PT"/>
        </w:rPr>
        <w:t>ossív</w:t>
      </w:r>
      <w:r w:rsidRPr="00BE58B7">
        <w:rPr>
          <w:rFonts w:ascii="Times New Roman" w:hAnsi="Times New Roman" w:cs="Times New Roman"/>
          <w:spacing w:val="-1"/>
          <w:lang w:val="pt-PT"/>
        </w:rPr>
        <w:t>e</w:t>
      </w:r>
      <w:r w:rsidRPr="00BE58B7">
        <w:rPr>
          <w:rFonts w:ascii="Times New Roman" w:hAnsi="Times New Roman" w:cs="Times New Roman"/>
          <w:lang w:val="pt-PT"/>
        </w:rPr>
        <w:t xml:space="preserve">is </w:t>
      </w:r>
      <w:r w:rsidRPr="00BE58B7">
        <w:rPr>
          <w:rFonts w:ascii="Times New Roman" w:hAnsi="Times New Roman" w:cs="Times New Roman"/>
          <w:spacing w:val="-1"/>
          <w:lang w:val="pt-PT"/>
        </w:rPr>
        <w:t>efe</w:t>
      </w:r>
      <w:r w:rsidRPr="00BE58B7">
        <w:rPr>
          <w:rFonts w:ascii="Times New Roman" w:hAnsi="Times New Roman" w:cs="Times New Roman"/>
          <w:lang w:val="pt-PT"/>
        </w:rPr>
        <w:t xml:space="preserve">itos </w:t>
      </w:r>
      <w:r w:rsidR="00E41866" w:rsidRPr="00BA18CD">
        <w:rPr>
          <w:rFonts w:ascii="Times New Roman" w:hAnsi="Times New Roman" w:cs="Times New Roman"/>
          <w:lang w:val="pt-PT"/>
        </w:rPr>
        <w:t xml:space="preserve">indesejáveis </w:t>
      </w:r>
      <w:r w:rsidRPr="00BE58B7">
        <w:rPr>
          <w:rFonts w:ascii="Times New Roman" w:hAnsi="Times New Roman" w:cs="Times New Roman"/>
          <w:lang w:val="pt-PT"/>
        </w:rPr>
        <w:t>n</w:t>
      </w:r>
      <w:r w:rsidRPr="00BE58B7">
        <w:rPr>
          <w:rFonts w:ascii="Times New Roman" w:hAnsi="Times New Roman" w:cs="Times New Roman"/>
          <w:spacing w:val="-1"/>
          <w:lang w:val="pt-PT"/>
        </w:rPr>
        <w:t>ã</w:t>
      </w:r>
      <w:r w:rsidRPr="00BE58B7">
        <w:rPr>
          <w:rFonts w:ascii="Times New Roman" w:hAnsi="Times New Roman" w:cs="Times New Roman"/>
          <w:lang w:val="pt-PT"/>
        </w:rPr>
        <w:t>o indi</w:t>
      </w:r>
      <w:r w:rsidRPr="00BE58B7">
        <w:rPr>
          <w:rFonts w:ascii="Times New Roman" w:hAnsi="Times New Roman" w:cs="Times New Roman"/>
          <w:spacing w:val="-1"/>
          <w:lang w:val="pt-PT"/>
        </w:rPr>
        <w:t>ca</w:t>
      </w:r>
      <w:r w:rsidRPr="00BE58B7">
        <w:rPr>
          <w:rFonts w:ascii="Times New Roman" w:hAnsi="Times New Roman" w:cs="Times New Roman"/>
          <w:lang w:val="pt-PT"/>
        </w:rPr>
        <w:t>dos n</w:t>
      </w:r>
      <w:r w:rsidRPr="00BE58B7">
        <w:rPr>
          <w:rFonts w:ascii="Times New Roman" w:hAnsi="Times New Roman" w:cs="Times New Roman"/>
          <w:spacing w:val="-1"/>
          <w:lang w:val="pt-PT"/>
        </w:rPr>
        <w:t>e</w:t>
      </w:r>
      <w:r w:rsidRPr="00BE58B7">
        <w:rPr>
          <w:rFonts w:ascii="Times New Roman" w:hAnsi="Times New Roman" w:cs="Times New Roman"/>
          <w:lang w:val="pt-PT"/>
        </w:rPr>
        <w:t>ste</w:t>
      </w:r>
      <w:r w:rsidRPr="00BE58B7">
        <w:rPr>
          <w:rFonts w:ascii="Times New Roman" w:hAnsi="Times New Roman" w:cs="Times New Roman"/>
          <w:spacing w:val="-1"/>
          <w:lang w:val="pt-PT"/>
        </w:rPr>
        <w:t xml:space="preserve"> f</w:t>
      </w:r>
      <w:r w:rsidRPr="00BE58B7">
        <w:rPr>
          <w:rFonts w:ascii="Times New Roman" w:hAnsi="Times New Roman" w:cs="Times New Roman"/>
          <w:lang w:val="pt-PT"/>
        </w:rPr>
        <w:t>olh</w:t>
      </w:r>
      <w:r w:rsidRPr="00BE58B7">
        <w:rPr>
          <w:rFonts w:ascii="Times New Roman" w:hAnsi="Times New Roman" w:cs="Times New Roman"/>
          <w:spacing w:val="-1"/>
          <w:lang w:val="pt-PT"/>
        </w:rPr>
        <w:t>e</w:t>
      </w:r>
      <w:r w:rsidRPr="00BE58B7">
        <w:rPr>
          <w:rFonts w:ascii="Times New Roman" w:hAnsi="Times New Roman" w:cs="Times New Roman"/>
          <w:lang w:val="pt-PT"/>
        </w:rPr>
        <w:t xml:space="preserve">to, </w:t>
      </w:r>
      <w:r w:rsidRPr="00BE58B7">
        <w:rPr>
          <w:rFonts w:ascii="Times New Roman" w:hAnsi="Times New Roman" w:cs="Times New Roman"/>
          <w:spacing w:val="-1"/>
          <w:lang w:val="pt-PT"/>
        </w:rPr>
        <w:t>fa</w:t>
      </w:r>
      <w:r w:rsidRPr="00BE58B7">
        <w:rPr>
          <w:rFonts w:ascii="Times New Roman" w:hAnsi="Times New Roman" w:cs="Times New Roman"/>
          <w:spacing w:val="3"/>
          <w:lang w:val="pt-PT"/>
        </w:rPr>
        <w:t>l</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c</w:t>
      </w:r>
      <w:r w:rsidRPr="00BE58B7">
        <w:rPr>
          <w:rFonts w:ascii="Times New Roman" w:hAnsi="Times New Roman" w:cs="Times New Roman"/>
          <w:lang w:val="pt-PT"/>
        </w:rPr>
        <w:t>om 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1"/>
          <w:lang w:val="pt-PT"/>
        </w:rPr>
        <w:t>e</w:t>
      </w:r>
      <w:r w:rsidRPr="00BE58B7">
        <w:rPr>
          <w:rFonts w:ascii="Times New Roman" w:hAnsi="Times New Roman" w:cs="Times New Roman"/>
          <w:lang w:val="pt-PT"/>
        </w:rPr>
        <w:t>u m</w:t>
      </w:r>
      <w:r w:rsidRPr="00BE58B7">
        <w:rPr>
          <w:rFonts w:ascii="Times New Roman" w:hAnsi="Times New Roman" w:cs="Times New Roman"/>
          <w:spacing w:val="-1"/>
          <w:lang w:val="pt-PT"/>
        </w:rPr>
        <w:t>é</w:t>
      </w:r>
      <w:r w:rsidRPr="00BE58B7">
        <w:rPr>
          <w:rFonts w:ascii="Times New Roman" w:hAnsi="Times New Roman" w:cs="Times New Roman"/>
          <w:lang w:val="pt-PT"/>
        </w:rPr>
        <w:t>di</w:t>
      </w:r>
      <w:r w:rsidRPr="00BE58B7">
        <w:rPr>
          <w:rFonts w:ascii="Times New Roman" w:hAnsi="Times New Roman" w:cs="Times New Roman"/>
          <w:spacing w:val="-1"/>
          <w:lang w:val="pt-PT"/>
        </w:rPr>
        <w:t>c</w:t>
      </w:r>
      <w:r w:rsidRPr="00BE58B7">
        <w:rPr>
          <w:rFonts w:ascii="Times New Roman" w:hAnsi="Times New Roman" w:cs="Times New Roman"/>
          <w:lang w:val="pt-PT"/>
        </w:rPr>
        <w:t xml:space="preserve">o ou </w:t>
      </w:r>
      <w:r w:rsidRPr="00BE58B7">
        <w:rPr>
          <w:rFonts w:ascii="Times New Roman" w:hAnsi="Times New Roman" w:cs="Times New Roman"/>
          <w:spacing w:val="-1"/>
          <w:lang w:val="pt-PT"/>
        </w:rPr>
        <w:t>f</w:t>
      </w:r>
      <w:r w:rsidRPr="00BE58B7">
        <w:rPr>
          <w:rFonts w:ascii="Times New Roman" w:hAnsi="Times New Roman" w:cs="Times New Roman"/>
          <w:spacing w:val="1"/>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m</w:t>
      </w:r>
      <w:r w:rsidRPr="00BE58B7">
        <w:rPr>
          <w:rFonts w:ascii="Times New Roman" w:hAnsi="Times New Roman" w:cs="Times New Roman"/>
          <w:spacing w:val="-1"/>
          <w:lang w:val="pt-PT"/>
        </w:rPr>
        <w:t>a</w:t>
      </w:r>
      <w:r w:rsidRPr="00BE58B7">
        <w:rPr>
          <w:rFonts w:ascii="Times New Roman" w:hAnsi="Times New Roman" w:cs="Times New Roman"/>
          <w:spacing w:val="1"/>
          <w:lang w:val="pt-PT"/>
        </w:rPr>
        <w:t>c</w:t>
      </w:r>
      <w:r w:rsidRPr="00BE58B7">
        <w:rPr>
          <w:rFonts w:ascii="Times New Roman" w:hAnsi="Times New Roman" w:cs="Times New Roman"/>
          <w:spacing w:val="-1"/>
          <w:lang w:val="pt-PT"/>
        </w:rPr>
        <w:t>ê</w:t>
      </w:r>
      <w:r w:rsidRPr="00BE58B7">
        <w:rPr>
          <w:rFonts w:ascii="Times New Roman" w:hAnsi="Times New Roman" w:cs="Times New Roman"/>
          <w:lang w:val="pt-PT"/>
        </w:rPr>
        <w:t>uti</w:t>
      </w:r>
      <w:r w:rsidRPr="00BE58B7">
        <w:rPr>
          <w:rFonts w:ascii="Times New Roman" w:hAnsi="Times New Roman" w:cs="Times New Roman"/>
          <w:spacing w:val="-1"/>
          <w:lang w:val="pt-PT"/>
        </w:rPr>
        <w:t>c</w:t>
      </w:r>
      <w:r w:rsidRPr="00BE58B7">
        <w:rPr>
          <w:rFonts w:ascii="Times New Roman" w:hAnsi="Times New Roman" w:cs="Times New Roman"/>
          <w:lang w:val="pt-PT"/>
        </w:rPr>
        <w:t>o. T</w:t>
      </w:r>
      <w:r w:rsidRPr="00BE58B7">
        <w:rPr>
          <w:rFonts w:ascii="Times New Roman" w:hAnsi="Times New Roman" w:cs="Times New Roman"/>
          <w:spacing w:val="-1"/>
          <w:lang w:val="pt-PT"/>
        </w:rPr>
        <w:t>a</w:t>
      </w:r>
      <w:r w:rsidRPr="00BE58B7">
        <w:rPr>
          <w:rFonts w:ascii="Times New Roman" w:hAnsi="Times New Roman" w:cs="Times New Roman"/>
          <w:lang w:val="pt-PT"/>
        </w:rPr>
        <w:t>mb</w:t>
      </w:r>
      <w:r w:rsidRPr="00BE58B7">
        <w:rPr>
          <w:rFonts w:ascii="Times New Roman" w:hAnsi="Times New Roman" w:cs="Times New Roman"/>
          <w:spacing w:val="-1"/>
          <w:lang w:val="pt-PT"/>
        </w:rPr>
        <w:t>é</w:t>
      </w:r>
      <w:r w:rsidRPr="00BE58B7">
        <w:rPr>
          <w:rFonts w:ascii="Times New Roman" w:hAnsi="Times New Roman" w:cs="Times New Roman"/>
          <w:lang w:val="pt-PT"/>
        </w:rPr>
        <w:t>m pod</w:t>
      </w:r>
      <w:r w:rsidRPr="00BE58B7">
        <w:rPr>
          <w:rFonts w:ascii="Times New Roman" w:hAnsi="Times New Roman" w:cs="Times New Roman"/>
          <w:spacing w:val="-1"/>
          <w:lang w:val="pt-PT"/>
        </w:rPr>
        <w:t>e</w:t>
      </w:r>
      <w:r w:rsidRPr="00BE58B7">
        <w:rPr>
          <w:rFonts w:ascii="Times New Roman" w:hAnsi="Times New Roman" w:cs="Times New Roman"/>
          <w:spacing w:val="2"/>
          <w:lang w:val="pt-PT"/>
        </w:rPr>
        <w:t>r</w:t>
      </w:r>
      <w:r w:rsidRPr="00BE58B7">
        <w:rPr>
          <w:rFonts w:ascii="Times New Roman" w:hAnsi="Times New Roman" w:cs="Times New Roman"/>
          <w:lang w:val="pt-PT"/>
        </w:rPr>
        <w:t>á</w:t>
      </w:r>
      <w:r w:rsidRPr="00BE58B7">
        <w:rPr>
          <w:rFonts w:ascii="Times New Roman" w:hAnsi="Times New Roman" w:cs="Times New Roman"/>
          <w:spacing w:val="-1"/>
          <w:lang w:val="pt-PT"/>
        </w:rPr>
        <w:t xml:space="preserve"> c</w:t>
      </w:r>
      <w:r w:rsidRPr="00BE58B7">
        <w:rPr>
          <w:rFonts w:ascii="Times New Roman" w:hAnsi="Times New Roman" w:cs="Times New Roman"/>
          <w:lang w:val="pt-PT"/>
        </w:rPr>
        <w:t>o</w:t>
      </w:r>
      <w:r w:rsidRPr="00BE58B7">
        <w:rPr>
          <w:rFonts w:ascii="Times New Roman" w:hAnsi="Times New Roman" w:cs="Times New Roman"/>
          <w:spacing w:val="3"/>
          <w:lang w:val="pt-PT"/>
        </w:rPr>
        <w:t>m</w:t>
      </w:r>
      <w:r w:rsidRPr="00BE58B7">
        <w:rPr>
          <w:rFonts w:ascii="Times New Roman" w:hAnsi="Times New Roman" w:cs="Times New Roman"/>
          <w:lang w:val="pt-PT"/>
        </w:rPr>
        <w:t>uni</w:t>
      </w:r>
      <w:r w:rsidRPr="00BE58B7">
        <w:rPr>
          <w:rFonts w:ascii="Times New Roman" w:hAnsi="Times New Roman" w:cs="Times New Roman"/>
          <w:spacing w:val="-1"/>
          <w:lang w:val="pt-PT"/>
        </w:rPr>
        <w:t>ca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e</w:t>
      </w:r>
      <w:r w:rsidRPr="00BE58B7">
        <w:rPr>
          <w:rFonts w:ascii="Times New Roman" w:hAnsi="Times New Roman" w:cs="Times New Roman"/>
          <w:spacing w:val="-1"/>
          <w:lang w:val="pt-PT"/>
        </w:rPr>
        <w:t>fe</w:t>
      </w:r>
      <w:r w:rsidRPr="00BE58B7">
        <w:rPr>
          <w:rFonts w:ascii="Times New Roman" w:hAnsi="Times New Roman" w:cs="Times New Roman"/>
          <w:lang w:val="pt-PT"/>
        </w:rPr>
        <w:t xml:space="preserve">itos </w:t>
      </w:r>
      <w:r w:rsidR="00692B90" w:rsidRPr="00456D6D">
        <w:rPr>
          <w:rFonts w:ascii="Times New Roman" w:hAnsi="Times New Roman" w:cs="Times New Roman"/>
          <w:lang w:val="pt-PT"/>
        </w:rPr>
        <w:t xml:space="preserve">indesejáveis </w:t>
      </w:r>
      <w:r w:rsidRPr="00BE58B7">
        <w:rPr>
          <w:rFonts w:ascii="Times New Roman" w:hAnsi="Times New Roman" w:cs="Times New Roman"/>
          <w:lang w:val="pt-PT"/>
        </w:rPr>
        <w:t>di</w:t>
      </w:r>
      <w:r w:rsidRPr="00BE58B7">
        <w:rPr>
          <w:rFonts w:ascii="Times New Roman" w:hAnsi="Times New Roman" w:cs="Times New Roman"/>
          <w:spacing w:val="2"/>
          <w:lang w:val="pt-PT"/>
        </w:rPr>
        <w:t>r</w:t>
      </w:r>
      <w:r w:rsidRPr="00BE58B7">
        <w:rPr>
          <w:rFonts w:ascii="Times New Roman" w:hAnsi="Times New Roman" w:cs="Times New Roman"/>
          <w:spacing w:val="-1"/>
          <w:lang w:val="pt-PT"/>
        </w:rPr>
        <w:t>e</w:t>
      </w:r>
      <w:r w:rsidRPr="00BE58B7">
        <w:rPr>
          <w:rFonts w:ascii="Times New Roman" w:hAnsi="Times New Roman" w:cs="Times New Roman"/>
          <w:lang w:val="pt-PT"/>
        </w:rPr>
        <w:t>t</w:t>
      </w:r>
      <w:r w:rsidRPr="00BE58B7">
        <w:rPr>
          <w:rFonts w:ascii="Times New Roman" w:hAnsi="Times New Roman" w:cs="Times New Roman"/>
          <w:spacing w:val="-1"/>
          <w:lang w:val="pt-PT"/>
        </w:rPr>
        <w:t>a</w:t>
      </w:r>
      <w:r w:rsidRPr="00BE58B7">
        <w:rPr>
          <w:rFonts w:ascii="Times New Roman" w:hAnsi="Times New Roman" w:cs="Times New Roman"/>
          <w:lang w:val="pt-PT"/>
        </w:rPr>
        <w:t>m</w:t>
      </w:r>
      <w:r w:rsidRPr="00BE58B7">
        <w:rPr>
          <w:rFonts w:ascii="Times New Roman" w:hAnsi="Times New Roman" w:cs="Times New Roman"/>
          <w:spacing w:val="-1"/>
          <w:lang w:val="pt-PT"/>
        </w:rPr>
        <w:t>e</w:t>
      </w:r>
      <w:r w:rsidRPr="00BE58B7">
        <w:rPr>
          <w:rFonts w:ascii="Times New Roman" w:hAnsi="Times New Roman" w:cs="Times New Roman"/>
          <w:lang w:val="pt-PT"/>
        </w:rPr>
        <w:t>nte</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a</w:t>
      </w:r>
      <w:r w:rsidRPr="00BE58B7">
        <w:rPr>
          <w:rFonts w:ascii="Times New Roman" w:hAnsi="Times New Roman" w:cs="Times New Roman"/>
          <w:lang w:val="pt-PT"/>
        </w:rPr>
        <w:t>t</w:t>
      </w:r>
      <w:r w:rsidRPr="00BE58B7">
        <w:rPr>
          <w:rFonts w:ascii="Times New Roman" w:hAnsi="Times New Roman" w:cs="Times New Roman"/>
          <w:spacing w:val="-1"/>
          <w:lang w:val="pt-PT"/>
        </w:rPr>
        <w:t>ra</w:t>
      </w:r>
      <w:r w:rsidRPr="00BE58B7">
        <w:rPr>
          <w:rFonts w:ascii="Times New Roman" w:hAnsi="Times New Roman" w:cs="Times New Roman"/>
          <w:lang w:val="pt-PT"/>
        </w:rPr>
        <w:t>v</w:t>
      </w:r>
      <w:r w:rsidRPr="00BE58B7">
        <w:rPr>
          <w:rFonts w:ascii="Times New Roman" w:hAnsi="Times New Roman" w:cs="Times New Roman"/>
          <w:spacing w:val="-1"/>
          <w:lang w:val="pt-PT"/>
        </w:rPr>
        <w:t>é</w:t>
      </w:r>
      <w:r w:rsidRPr="00BE58B7">
        <w:rPr>
          <w:rFonts w:ascii="Times New Roman" w:hAnsi="Times New Roman" w:cs="Times New Roman"/>
          <w:lang w:val="pt-PT"/>
        </w:rPr>
        <w:t xml:space="preserve">s </w:t>
      </w:r>
      <w:r w:rsidRPr="0025339B">
        <w:rPr>
          <w:rFonts w:ascii="Times New Roman" w:hAnsi="Times New Roman" w:cs="Times New Roman"/>
          <w:lang w:val="pt-PT"/>
        </w:rPr>
        <w:t xml:space="preserve">do </w:t>
      </w:r>
      <w:r w:rsidRPr="00315509">
        <w:rPr>
          <w:rFonts w:ascii="Times New Roman" w:hAnsi="Times New Roman" w:cs="Times New Roman"/>
          <w:highlight w:val="lightGray"/>
          <w:lang w:val="pt-PT"/>
        </w:rPr>
        <w:t>sist</w:t>
      </w:r>
      <w:r w:rsidRPr="00315509">
        <w:rPr>
          <w:rFonts w:ascii="Times New Roman" w:hAnsi="Times New Roman" w:cs="Times New Roman"/>
          <w:spacing w:val="-1"/>
          <w:highlight w:val="lightGray"/>
          <w:lang w:val="pt-PT"/>
        </w:rPr>
        <w:t>e</w:t>
      </w:r>
      <w:r w:rsidRPr="00315509">
        <w:rPr>
          <w:rFonts w:ascii="Times New Roman" w:hAnsi="Times New Roman" w:cs="Times New Roman"/>
          <w:highlight w:val="lightGray"/>
          <w:lang w:val="pt-PT"/>
        </w:rPr>
        <w:t>ma</w:t>
      </w:r>
      <w:r w:rsidRPr="00315509">
        <w:rPr>
          <w:rFonts w:ascii="Times New Roman" w:hAnsi="Times New Roman" w:cs="Times New Roman"/>
          <w:spacing w:val="-1"/>
          <w:highlight w:val="lightGray"/>
          <w:lang w:val="pt-PT"/>
        </w:rPr>
        <w:t xml:space="preserve"> </w:t>
      </w:r>
      <w:r w:rsidRPr="00315509">
        <w:rPr>
          <w:rFonts w:ascii="Times New Roman" w:hAnsi="Times New Roman" w:cs="Times New Roman"/>
          <w:spacing w:val="2"/>
          <w:highlight w:val="lightGray"/>
          <w:lang w:val="pt-PT"/>
        </w:rPr>
        <w:t>n</w:t>
      </w:r>
      <w:r w:rsidRPr="00315509">
        <w:rPr>
          <w:rFonts w:ascii="Times New Roman" w:hAnsi="Times New Roman" w:cs="Times New Roman"/>
          <w:spacing w:val="-1"/>
          <w:highlight w:val="lightGray"/>
          <w:lang w:val="pt-PT"/>
        </w:rPr>
        <w:t>ac</w:t>
      </w:r>
      <w:r w:rsidRPr="00315509">
        <w:rPr>
          <w:rFonts w:ascii="Times New Roman" w:hAnsi="Times New Roman" w:cs="Times New Roman"/>
          <w:highlight w:val="lightGray"/>
          <w:lang w:val="pt-PT"/>
        </w:rPr>
        <w:t>i</w:t>
      </w:r>
      <w:r w:rsidRPr="00315509">
        <w:rPr>
          <w:rFonts w:ascii="Times New Roman" w:hAnsi="Times New Roman" w:cs="Times New Roman"/>
          <w:spacing w:val="2"/>
          <w:highlight w:val="lightGray"/>
          <w:lang w:val="pt-PT"/>
        </w:rPr>
        <w:t>o</w:t>
      </w:r>
      <w:r w:rsidRPr="00315509">
        <w:rPr>
          <w:rFonts w:ascii="Times New Roman" w:hAnsi="Times New Roman" w:cs="Times New Roman"/>
          <w:highlight w:val="lightGray"/>
          <w:lang w:val="pt-PT"/>
        </w:rPr>
        <w:t>n</w:t>
      </w:r>
      <w:r w:rsidRPr="00315509">
        <w:rPr>
          <w:rFonts w:ascii="Times New Roman" w:hAnsi="Times New Roman" w:cs="Times New Roman"/>
          <w:spacing w:val="-1"/>
          <w:highlight w:val="lightGray"/>
          <w:lang w:val="pt-PT"/>
        </w:rPr>
        <w:t>a</w:t>
      </w:r>
      <w:r w:rsidRPr="00315509">
        <w:rPr>
          <w:rFonts w:ascii="Times New Roman" w:hAnsi="Times New Roman" w:cs="Times New Roman"/>
          <w:highlight w:val="lightGray"/>
          <w:lang w:val="pt-PT"/>
        </w:rPr>
        <w:t>l de</w:t>
      </w:r>
      <w:r w:rsidRPr="00315509">
        <w:rPr>
          <w:rFonts w:ascii="Times New Roman" w:hAnsi="Times New Roman" w:cs="Times New Roman"/>
          <w:spacing w:val="-1"/>
          <w:highlight w:val="lightGray"/>
          <w:lang w:val="pt-PT"/>
        </w:rPr>
        <w:t xml:space="preserve"> </w:t>
      </w:r>
      <w:r w:rsidRPr="00315509">
        <w:rPr>
          <w:rFonts w:ascii="Times New Roman" w:hAnsi="Times New Roman" w:cs="Times New Roman"/>
          <w:highlight w:val="lightGray"/>
          <w:lang w:val="pt-PT"/>
        </w:rPr>
        <w:t>noti</w:t>
      </w:r>
      <w:r w:rsidRPr="00315509">
        <w:rPr>
          <w:rFonts w:ascii="Times New Roman" w:hAnsi="Times New Roman" w:cs="Times New Roman"/>
          <w:spacing w:val="-1"/>
          <w:highlight w:val="lightGray"/>
          <w:lang w:val="pt-PT"/>
        </w:rPr>
        <w:t>f</w:t>
      </w:r>
      <w:r w:rsidRPr="00315509">
        <w:rPr>
          <w:rFonts w:ascii="Times New Roman" w:hAnsi="Times New Roman" w:cs="Times New Roman"/>
          <w:highlight w:val="lightGray"/>
          <w:lang w:val="pt-PT"/>
        </w:rPr>
        <w:t>i</w:t>
      </w:r>
      <w:r w:rsidRPr="00315509">
        <w:rPr>
          <w:rFonts w:ascii="Times New Roman" w:hAnsi="Times New Roman" w:cs="Times New Roman"/>
          <w:spacing w:val="-1"/>
          <w:highlight w:val="lightGray"/>
          <w:lang w:val="pt-PT"/>
        </w:rPr>
        <w:t>ca</w:t>
      </w:r>
      <w:r w:rsidRPr="00315509">
        <w:rPr>
          <w:rFonts w:ascii="Times New Roman" w:hAnsi="Times New Roman" w:cs="Times New Roman"/>
          <w:spacing w:val="1"/>
          <w:highlight w:val="lightGray"/>
          <w:lang w:val="pt-PT"/>
        </w:rPr>
        <w:t>ç</w:t>
      </w:r>
      <w:r w:rsidRPr="00315509">
        <w:rPr>
          <w:rFonts w:ascii="Times New Roman" w:hAnsi="Times New Roman" w:cs="Times New Roman"/>
          <w:spacing w:val="-1"/>
          <w:highlight w:val="lightGray"/>
          <w:lang w:val="pt-PT"/>
        </w:rPr>
        <w:t>ã</w:t>
      </w:r>
      <w:r w:rsidRPr="00315509">
        <w:rPr>
          <w:rFonts w:ascii="Times New Roman" w:hAnsi="Times New Roman" w:cs="Times New Roman"/>
          <w:highlight w:val="lightGray"/>
          <w:lang w:val="pt-PT"/>
        </w:rPr>
        <w:t>o m</w:t>
      </w:r>
      <w:r w:rsidRPr="00315509">
        <w:rPr>
          <w:rFonts w:ascii="Times New Roman" w:hAnsi="Times New Roman" w:cs="Times New Roman"/>
          <w:spacing w:val="-1"/>
          <w:highlight w:val="lightGray"/>
          <w:lang w:val="pt-PT"/>
        </w:rPr>
        <w:t>e</w:t>
      </w:r>
      <w:r w:rsidRPr="00315509">
        <w:rPr>
          <w:rFonts w:ascii="Times New Roman" w:hAnsi="Times New Roman" w:cs="Times New Roman"/>
          <w:highlight w:val="lightGray"/>
          <w:lang w:val="pt-PT"/>
        </w:rPr>
        <w:t>n</w:t>
      </w:r>
      <w:r w:rsidRPr="00315509">
        <w:rPr>
          <w:rFonts w:ascii="Times New Roman" w:hAnsi="Times New Roman" w:cs="Times New Roman"/>
          <w:spacing w:val="-1"/>
          <w:highlight w:val="lightGray"/>
          <w:lang w:val="pt-PT"/>
        </w:rPr>
        <w:t>c</w:t>
      </w:r>
      <w:r w:rsidRPr="00315509">
        <w:rPr>
          <w:rFonts w:ascii="Times New Roman" w:hAnsi="Times New Roman" w:cs="Times New Roman"/>
          <w:spacing w:val="3"/>
          <w:highlight w:val="lightGray"/>
          <w:lang w:val="pt-PT"/>
        </w:rPr>
        <w:t>i</w:t>
      </w:r>
      <w:r w:rsidRPr="00315509">
        <w:rPr>
          <w:rFonts w:ascii="Times New Roman" w:hAnsi="Times New Roman" w:cs="Times New Roman"/>
          <w:highlight w:val="lightGray"/>
          <w:lang w:val="pt-PT"/>
        </w:rPr>
        <w:t>on</w:t>
      </w:r>
      <w:r w:rsidRPr="00315509">
        <w:rPr>
          <w:rFonts w:ascii="Times New Roman" w:hAnsi="Times New Roman" w:cs="Times New Roman"/>
          <w:spacing w:val="-1"/>
          <w:highlight w:val="lightGray"/>
          <w:lang w:val="pt-PT"/>
        </w:rPr>
        <w:t>a</w:t>
      </w:r>
      <w:r w:rsidRPr="00315509">
        <w:rPr>
          <w:rFonts w:ascii="Times New Roman" w:hAnsi="Times New Roman" w:cs="Times New Roman"/>
          <w:highlight w:val="lightGray"/>
          <w:lang w:val="pt-PT"/>
        </w:rPr>
        <w:t xml:space="preserve">do no </w:t>
      </w:r>
      <w:r w:rsidR="00EB603D">
        <w:fldChar w:fldCharType="begin"/>
      </w:r>
      <w:r w:rsidR="00EB603D" w:rsidRPr="00F55233">
        <w:rPr>
          <w:lang w:val="pt-PT"/>
          <w:rPrChange w:id="11" w:author="Szerző">
            <w:rPr/>
          </w:rPrChange>
        </w:rPr>
        <w:instrText>HYPERLINK "http://www.ema.europa.eu/docs/en_GB/document_library/Template_or_form/2013/03/WC500139752.doc" \h</w:instrText>
      </w:r>
      <w:r w:rsidR="00EB603D">
        <w:fldChar w:fldCharType="separate"/>
      </w:r>
      <w:r w:rsidR="00EB603D" w:rsidRPr="00315509">
        <w:rPr>
          <w:rStyle w:val="Hiperhivatkozs"/>
          <w:rFonts w:ascii="Times New Roman" w:hAnsi="Times New Roman"/>
          <w:highlight w:val="lightGray"/>
          <w:lang w:val="pt-PT"/>
        </w:rPr>
        <w:t>Apêndice</w:t>
      </w:r>
      <w:r w:rsidR="0052318E" w:rsidRPr="00315509">
        <w:rPr>
          <w:rStyle w:val="Hiperhivatkozs"/>
          <w:rFonts w:ascii="Times New Roman" w:hAnsi="Times New Roman"/>
          <w:highlight w:val="lightGray"/>
          <w:lang w:val="pt-PT"/>
        </w:rPr>
        <w:t> </w:t>
      </w:r>
      <w:r w:rsidR="00EB603D" w:rsidRPr="00315509">
        <w:rPr>
          <w:rStyle w:val="Hiperhivatkozs"/>
          <w:rFonts w:ascii="Times New Roman" w:hAnsi="Times New Roman"/>
          <w:highlight w:val="lightGray"/>
          <w:lang w:val="pt-PT"/>
        </w:rPr>
        <w:t>V</w:t>
      </w:r>
      <w:r w:rsidR="00EB603D">
        <w:fldChar w:fldCharType="end"/>
      </w:r>
      <w:r w:rsidRPr="00BE58B7">
        <w:rPr>
          <w:rFonts w:ascii="Times New Roman" w:hAnsi="Times New Roman" w:cs="Times New Roman"/>
          <w:lang w:val="pt-PT"/>
        </w:rPr>
        <w:t xml:space="preserve">. Ao </w:t>
      </w:r>
      <w:r w:rsidRPr="00BE58B7">
        <w:rPr>
          <w:rFonts w:ascii="Times New Roman" w:hAnsi="Times New Roman" w:cs="Times New Roman"/>
          <w:spacing w:val="-1"/>
          <w:lang w:val="pt-PT"/>
        </w:rPr>
        <w:t>c</w:t>
      </w:r>
      <w:r w:rsidRPr="00BE58B7">
        <w:rPr>
          <w:rFonts w:ascii="Times New Roman" w:hAnsi="Times New Roman" w:cs="Times New Roman"/>
          <w:lang w:val="pt-PT"/>
        </w:rPr>
        <w:t>omuni</w:t>
      </w:r>
      <w:r w:rsidRPr="00BE58B7">
        <w:rPr>
          <w:rFonts w:ascii="Times New Roman" w:hAnsi="Times New Roman" w:cs="Times New Roman"/>
          <w:spacing w:val="-1"/>
          <w:lang w:val="pt-PT"/>
        </w:rPr>
        <w:t>c</w:t>
      </w:r>
      <w:r w:rsidRPr="00BE58B7">
        <w:rPr>
          <w:rFonts w:ascii="Times New Roman" w:hAnsi="Times New Roman" w:cs="Times New Roman"/>
          <w:spacing w:val="1"/>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e</w:t>
      </w:r>
      <w:r w:rsidRPr="00BE58B7">
        <w:rPr>
          <w:rFonts w:ascii="Times New Roman" w:hAnsi="Times New Roman" w:cs="Times New Roman"/>
          <w:spacing w:val="2"/>
          <w:lang w:val="pt-PT"/>
        </w:rPr>
        <w:t>f</w:t>
      </w:r>
      <w:r w:rsidRPr="00BE58B7">
        <w:rPr>
          <w:rFonts w:ascii="Times New Roman" w:hAnsi="Times New Roman" w:cs="Times New Roman"/>
          <w:spacing w:val="-1"/>
          <w:lang w:val="pt-PT"/>
        </w:rPr>
        <w:t>e</w:t>
      </w:r>
      <w:r w:rsidRPr="00BE58B7">
        <w:rPr>
          <w:rFonts w:ascii="Times New Roman" w:hAnsi="Times New Roman" w:cs="Times New Roman"/>
          <w:lang w:val="pt-PT"/>
        </w:rPr>
        <w:t xml:space="preserve">itos </w:t>
      </w:r>
      <w:r w:rsidR="004F74FC" w:rsidRPr="00456D6D">
        <w:rPr>
          <w:rFonts w:ascii="Times New Roman" w:hAnsi="Times New Roman" w:cs="Times New Roman"/>
          <w:lang w:val="pt-PT"/>
        </w:rPr>
        <w:t>indesejáveis</w:t>
      </w:r>
      <w:r w:rsidR="00AF4F84" w:rsidRPr="00BE58B7">
        <w:rPr>
          <w:rFonts w:ascii="Times New Roman" w:hAnsi="Times New Roman" w:cs="Times New Roman"/>
          <w:lang w:val="pt-PT"/>
        </w:rPr>
        <w:t>,</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e</w:t>
      </w:r>
      <w:r w:rsidRPr="00BE58B7">
        <w:rPr>
          <w:rFonts w:ascii="Times New Roman" w:hAnsi="Times New Roman" w:cs="Times New Roman"/>
          <w:lang w:val="pt-PT"/>
        </w:rPr>
        <w:t>s</w:t>
      </w:r>
      <w:r w:rsidRPr="00BE58B7">
        <w:rPr>
          <w:rFonts w:ascii="Times New Roman" w:hAnsi="Times New Roman" w:cs="Times New Roman"/>
          <w:spacing w:val="3"/>
          <w:lang w:val="pt-PT"/>
        </w:rPr>
        <w:t>t</w:t>
      </w:r>
      <w:r w:rsidRPr="00BE58B7">
        <w:rPr>
          <w:rFonts w:ascii="Times New Roman" w:hAnsi="Times New Roman" w:cs="Times New Roman"/>
          <w:spacing w:val="-1"/>
          <w:lang w:val="pt-PT"/>
        </w:rPr>
        <w:t>ar</w:t>
      </w:r>
      <w:r w:rsidRPr="00BE58B7">
        <w:rPr>
          <w:rFonts w:ascii="Times New Roman" w:hAnsi="Times New Roman" w:cs="Times New Roman"/>
          <w:lang w:val="pt-PT"/>
        </w:rPr>
        <w:t>á</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a</w:t>
      </w:r>
      <w:r w:rsidRPr="00BE58B7">
        <w:rPr>
          <w:rFonts w:ascii="Times New Roman" w:hAnsi="Times New Roman" w:cs="Times New Roman"/>
          <w:lang w:val="pt-PT"/>
        </w:rPr>
        <w:t>ju</w:t>
      </w:r>
      <w:r w:rsidRPr="00BE58B7">
        <w:rPr>
          <w:rFonts w:ascii="Times New Roman" w:hAnsi="Times New Roman" w:cs="Times New Roman"/>
          <w:spacing w:val="2"/>
          <w:lang w:val="pt-PT"/>
        </w:rPr>
        <w:t>d</w:t>
      </w:r>
      <w:r w:rsidRPr="00BE58B7">
        <w:rPr>
          <w:rFonts w:ascii="Times New Roman" w:hAnsi="Times New Roman" w:cs="Times New Roman"/>
          <w:spacing w:val="-1"/>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f</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n</w:t>
      </w:r>
      <w:r w:rsidRPr="00BE58B7">
        <w:rPr>
          <w:rFonts w:ascii="Times New Roman" w:hAnsi="Times New Roman" w:cs="Times New Roman"/>
          <w:spacing w:val="-1"/>
          <w:lang w:val="pt-PT"/>
        </w:rPr>
        <w:t>e</w:t>
      </w:r>
      <w:r w:rsidRPr="00BE58B7">
        <w:rPr>
          <w:rFonts w:ascii="Times New Roman" w:hAnsi="Times New Roman" w:cs="Times New Roman"/>
          <w:spacing w:val="1"/>
          <w:lang w:val="pt-PT"/>
        </w:rPr>
        <w:t>c</w:t>
      </w:r>
      <w:r w:rsidRPr="00BE58B7">
        <w:rPr>
          <w:rFonts w:ascii="Times New Roman" w:hAnsi="Times New Roman" w:cs="Times New Roman"/>
          <w:spacing w:val="-1"/>
          <w:lang w:val="pt-PT"/>
        </w:rPr>
        <w:t>e</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m</w:t>
      </w:r>
      <w:r w:rsidRPr="00BE58B7">
        <w:rPr>
          <w:rFonts w:ascii="Times New Roman" w:hAnsi="Times New Roman" w:cs="Times New Roman"/>
          <w:spacing w:val="-1"/>
          <w:lang w:val="pt-PT"/>
        </w:rPr>
        <w:t>a</w:t>
      </w:r>
      <w:r w:rsidRPr="00BE58B7">
        <w:rPr>
          <w:rFonts w:ascii="Times New Roman" w:hAnsi="Times New Roman" w:cs="Times New Roman"/>
          <w:lang w:val="pt-PT"/>
        </w:rPr>
        <w:t>is in</w:t>
      </w:r>
      <w:r w:rsidRPr="00BE58B7">
        <w:rPr>
          <w:rFonts w:ascii="Times New Roman" w:hAnsi="Times New Roman" w:cs="Times New Roman"/>
          <w:spacing w:val="-1"/>
          <w:lang w:val="pt-PT"/>
        </w:rPr>
        <w:t>f</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3"/>
          <w:lang w:val="pt-PT"/>
        </w:rPr>
        <w:t>m</w:t>
      </w:r>
      <w:r w:rsidRPr="00BE58B7">
        <w:rPr>
          <w:rFonts w:ascii="Times New Roman" w:hAnsi="Times New Roman" w:cs="Times New Roman"/>
          <w:spacing w:val="-1"/>
          <w:lang w:val="pt-PT"/>
        </w:rPr>
        <w:t>aç</w:t>
      </w:r>
      <w:r w:rsidRPr="00BE58B7">
        <w:rPr>
          <w:rFonts w:ascii="Times New Roman" w:hAnsi="Times New Roman" w:cs="Times New Roman"/>
          <w:lang w:val="pt-PT"/>
        </w:rPr>
        <w:t>õ</w:t>
      </w:r>
      <w:r w:rsidRPr="00BE58B7">
        <w:rPr>
          <w:rFonts w:ascii="Times New Roman" w:hAnsi="Times New Roman" w:cs="Times New Roman"/>
          <w:spacing w:val="-1"/>
          <w:lang w:val="pt-PT"/>
        </w:rPr>
        <w:t>e</w:t>
      </w:r>
      <w:r w:rsidRPr="00BE58B7">
        <w:rPr>
          <w:rFonts w:ascii="Times New Roman" w:hAnsi="Times New Roman" w:cs="Times New Roman"/>
          <w:lang w:val="pt-PT"/>
        </w:rPr>
        <w:t>s sob</w:t>
      </w:r>
      <w:r w:rsidRPr="00BE58B7">
        <w:rPr>
          <w:rFonts w:ascii="Times New Roman" w:hAnsi="Times New Roman" w:cs="Times New Roman"/>
          <w:spacing w:val="2"/>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 s</w:t>
      </w:r>
      <w:r w:rsidRPr="00BE58B7">
        <w:rPr>
          <w:rFonts w:ascii="Times New Roman" w:hAnsi="Times New Roman" w:cs="Times New Roman"/>
          <w:spacing w:val="-1"/>
          <w:lang w:val="pt-PT"/>
        </w:rPr>
        <w:t>e</w:t>
      </w:r>
      <w:r w:rsidRPr="00BE58B7">
        <w:rPr>
          <w:rFonts w:ascii="Times New Roman" w:hAnsi="Times New Roman" w:cs="Times New Roman"/>
          <w:spacing w:val="-2"/>
          <w:lang w:val="pt-PT"/>
        </w:rPr>
        <w:t>g</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ra</w:t>
      </w:r>
      <w:r w:rsidRPr="00BE58B7">
        <w:rPr>
          <w:rFonts w:ascii="Times New Roman" w:hAnsi="Times New Roman" w:cs="Times New Roman"/>
          <w:lang w:val="pt-PT"/>
        </w:rPr>
        <w:t>n</w:t>
      </w:r>
      <w:r w:rsidRPr="00BE58B7">
        <w:rPr>
          <w:rFonts w:ascii="Times New Roman" w:hAnsi="Times New Roman" w:cs="Times New Roman"/>
          <w:spacing w:val="1"/>
          <w:lang w:val="pt-PT"/>
        </w:rPr>
        <w:t>ç</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e</w:t>
      </w:r>
      <w:r w:rsidRPr="00BE58B7">
        <w:rPr>
          <w:rFonts w:ascii="Times New Roman" w:hAnsi="Times New Roman" w:cs="Times New Roman"/>
          <w:lang w:val="pt-PT"/>
        </w:rPr>
        <w:t>ste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m</w:t>
      </w:r>
      <w:r w:rsidRPr="00BE58B7">
        <w:rPr>
          <w:rFonts w:ascii="Times New Roman" w:hAnsi="Times New Roman" w:cs="Times New Roman"/>
          <w:spacing w:val="-1"/>
          <w:lang w:val="pt-PT"/>
        </w:rPr>
        <w:t>e</w:t>
      </w:r>
      <w:r w:rsidRPr="00BE58B7">
        <w:rPr>
          <w:rFonts w:ascii="Times New Roman" w:hAnsi="Times New Roman" w:cs="Times New Roman"/>
          <w:lang w:val="pt-PT"/>
        </w:rPr>
        <w:t>d</w:t>
      </w:r>
      <w:r w:rsidRPr="00BE58B7">
        <w:rPr>
          <w:rFonts w:ascii="Times New Roman" w:hAnsi="Times New Roman" w:cs="Times New Roman"/>
          <w:spacing w:val="3"/>
          <w:lang w:val="pt-PT"/>
        </w:rPr>
        <w:t>i</w:t>
      </w:r>
      <w:r w:rsidRPr="00BE58B7">
        <w:rPr>
          <w:rFonts w:ascii="Times New Roman" w:hAnsi="Times New Roman" w:cs="Times New Roman"/>
          <w:spacing w:val="-1"/>
          <w:lang w:val="pt-PT"/>
        </w:rPr>
        <w:t>ca</w:t>
      </w:r>
      <w:r w:rsidRPr="00BE58B7">
        <w:rPr>
          <w:rFonts w:ascii="Times New Roman" w:hAnsi="Times New Roman" w:cs="Times New Roman"/>
          <w:spacing w:val="3"/>
          <w:lang w:val="pt-PT"/>
        </w:rPr>
        <w:t>m</w:t>
      </w:r>
      <w:r w:rsidRPr="00BE58B7">
        <w:rPr>
          <w:rFonts w:ascii="Times New Roman" w:hAnsi="Times New Roman" w:cs="Times New Roman"/>
          <w:spacing w:val="-1"/>
          <w:lang w:val="pt-PT"/>
        </w:rPr>
        <w:t>e</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o.</w:t>
      </w:r>
    </w:p>
    <w:p w14:paraId="17EDCA01" w14:textId="77777777" w:rsidR="00102F76" w:rsidRPr="00BE58B7" w:rsidRDefault="00102F76" w:rsidP="00EE3CA3">
      <w:pPr>
        <w:spacing w:after="0" w:line="240" w:lineRule="auto"/>
        <w:rPr>
          <w:rFonts w:ascii="Times New Roman" w:hAnsi="Times New Roman" w:cs="Times New Roman"/>
          <w:lang w:val="pt-PT"/>
        </w:rPr>
      </w:pPr>
    </w:p>
    <w:p w14:paraId="186B583D" w14:textId="77777777" w:rsidR="00102F76" w:rsidRPr="00BE58B7" w:rsidRDefault="00102F76" w:rsidP="00EE3CA3">
      <w:pPr>
        <w:spacing w:after="0" w:line="240" w:lineRule="auto"/>
        <w:rPr>
          <w:rFonts w:ascii="Times New Roman" w:hAnsi="Times New Roman" w:cs="Times New Roman"/>
          <w:lang w:val="pt-PT"/>
        </w:rPr>
      </w:pPr>
    </w:p>
    <w:p w14:paraId="6924E7C3" w14:textId="77777777" w:rsidR="00EB603D" w:rsidRPr="00BE58B7" w:rsidRDefault="00102F76" w:rsidP="00A02B9E">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5</w:t>
      </w:r>
      <w:r w:rsidR="00BF0B52" w:rsidRPr="00BE58B7">
        <w:rPr>
          <w:rFonts w:ascii="Times New Roman" w:hAnsi="Times New Roman" w:cs="Times New Roman"/>
          <w:b/>
          <w:bCs/>
          <w:lang w:val="pt-PT"/>
        </w:rPr>
        <w:t>.</w:t>
      </w:r>
      <w:r w:rsidRPr="00BE58B7">
        <w:rPr>
          <w:rFonts w:ascii="Times New Roman" w:hAnsi="Times New Roman" w:cs="Times New Roman"/>
          <w:b/>
          <w:bCs/>
          <w:lang w:val="pt-PT"/>
        </w:rPr>
        <w:tab/>
        <w:t>Como conservar Terrosa</w:t>
      </w:r>
    </w:p>
    <w:p w14:paraId="47DC083E" w14:textId="77777777" w:rsidR="00EB603D" w:rsidRPr="00BE58B7" w:rsidRDefault="00EB603D" w:rsidP="00EB603D">
      <w:pPr>
        <w:keepNext/>
        <w:spacing w:after="0" w:line="240" w:lineRule="auto"/>
        <w:rPr>
          <w:rFonts w:ascii="Times New Roman" w:hAnsi="Times New Roman" w:cs="Times New Roman"/>
          <w:lang w:val="pt-PT"/>
        </w:rPr>
      </w:pPr>
    </w:p>
    <w:p w14:paraId="5F351BA5" w14:textId="77777777" w:rsidR="00102F76" w:rsidRPr="00BE58B7" w:rsidRDefault="00102F76" w:rsidP="00EE3CA3">
      <w:pPr>
        <w:spacing w:after="0" w:line="240" w:lineRule="auto"/>
        <w:ind w:right="-20"/>
        <w:rPr>
          <w:rFonts w:ascii="Times New Roman" w:hAnsi="Times New Roman" w:cs="Times New Roman"/>
          <w:lang w:val="pt-PT"/>
        </w:rPr>
      </w:pPr>
      <w:r w:rsidRPr="00BE58B7">
        <w:rPr>
          <w:rFonts w:ascii="Times New Roman" w:hAnsi="Times New Roman" w:cs="Times New Roman"/>
          <w:lang w:val="pt-PT"/>
        </w:rPr>
        <w:t>Man</w:t>
      </w:r>
      <w:r w:rsidRPr="00BE58B7">
        <w:rPr>
          <w:rFonts w:ascii="Times New Roman" w:hAnsi="Times New Roman" w:cs="Times New Roman"/>
          <w:spacing w:val="-1"/>
          <w:lang w:val="pt-PT"/>
        </w:rPr>
        <w:t>t</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f</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2"/>
          <w:lang w:val="pt-PT"/>
        </w:rPr>
        <w:t>c</w:t>
      </w:r>
      <w:r w:rsidRPr="00BE58B7">
        <w:rPr>
          <w:rFonts w:ascii="Times New Roman" w:hAnsi="Times New Roman" w:cs="Times New Roman"/>
          <w:lang w:val="pt-PT"/>
        </w:rPr>
        <w:t>an</w:t>
      </w:r>
      <w:r w:rsidRPr="00BE58B7">
        <w:rPr>
          <w:rFonts w:ascii="Times New Roman" w:hAnsi="Times New Roman" w:cs="Times New Roman"/>
          <w:spacing w:val="-2"/>
          <w:lang w:val="pt-PT"/>
        </w:rPr>
        <w:t>c</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lang w:val="pt-PT"/>
        </w:rPr>
        <w:t>ças.</w:t>
      </w:r>
    </w:p>
    <w:p w14:paraId="13728314" w14:textId="77777777" w:rsidR="00102F76" w:rsidRPr="00BE58B7" w:rsidRDefault="00102F76" w:rsidP="00EE3CA3">
      <w:pPr>
        <w:spacing w:after="0" w:line="240" w:lineRule="auto"/>
        <w:rPr>
          <w:rFonts w:ascii="Times New Roman" w:hAnsi="Times New Roman" w:cs="Times New Roman"/>
          <w:lang w:val="pt-PT"/>
        </w:rPr>
      </w:pPr>
    </w:p>
    <w:p w14:paraId="2B1B4C97" w14:textId="77777777" w:rsidR="00102F76" w:rsidRPr="00BE58B7" w:rsidRDefault="00102F76" w:rsidP="00EE3CA3">
      <w:pPr>
        <w:spacing w:after="0" w:line="240" w:lineRule="auto"/>
        <w:ind w:right="255"/>
        <w:rPr>
          <w:rFonts w:ascii="Times New Roman" w:hAnsi="Times New Roman" w:cs="Times New Roman"/>
          <w:lang w:val="pt-PT"/>
        </w:rPr>
      </w:pPr>
      <w:r w:rsidRPr="00BE58B7">
        <w:rPr>
          <w:rFonts w:ascii="Times New Roman" w:hAnsi="Times New Roman" w:cs="Times New Roman"/>
          <w:spacing w:val="-1"/>
          <w:lang w:val="pt-PT"/>
        </w:rPr>
        <w:t>N</w:t>
      </w:r>
      <w:r w:rsidRPr="00BE58B7">
        <w:rPr>
          <w:rFonts w:ascii="Times New Roman" w:hAnsi="Times New Roman" w:cs="Times New Roman"/>
          <w:lang w:val="pt-PT"/>
        </w:rPr>
        <w:t>ão 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2"/>
          <w:lang w:val="pt-PT"/>
        </w:rPr>
        <w:t>z</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ap</w:t>
      </w:r>
      <w:r w:rsidRPr="00BE58B7">
        <w:rPr>
          <w:rFonts w:ascii="Times New Roman" w:hAnsi="Times New Roman" w:cs="Times New Roman"/>
          <w:spacing w:val="-2"/>
          <w:lang w:val="pt-PT"/>
        </w:rPr>
        <w:t>ó</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z</w:t>
      </w:r>
      <w:r w:rsidRPr="00BE58B7">
        <w:rPr>
          <w:rFonts w:ascii="Times New Roman" w:hAnsi="Times New Roman" w:cs="Times New Roman"/>
          <w:lang w:val="pt-PT"/>
        </w:rPr>
        <w:t>o 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 xml:space="preserve">esso </w:t>
      </w:r>
      <w:r w:rsidRPr="00BE58B7">
        <w:rPr>
          <w:rFonts w:ascii="Times New Roman" w:hAnsi="Times New Roman" w:cs="Times New Roman"/>
          <w:spacing w:val="-2"/>
          <w:lang w:val="pt-PT"/>
        </w:rPr>
        <w:t>n</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ba</w:t>
      </w:r>
      <w:r w:rsidRPr="00BE58B7">
        <w:rPr>
          <w:rFonts w:ascii="Times New Roman" w:hAnsi="Times New Roman" w:cs="Times New Roman"/>
          <w:spacing w:val="1"/>
          <w:lang w:val="pt-PT"/>
        </w:rPr>
        <w:t>l</w:t>
      </w:r>
      <w:r w:rsidRPr="00BE58B7">
        <w:rPr>
          <w:rFonts w:ascii="Times New Roman" w:hAnsi="Times New Roman" w:cs="Times New Roman"/>
          <w:lang w:val="pt-PT"/>
        </w:rPr>
        <w:t>a</w:t>
      </w:r>
      <w:r w:rsidRPr="00BE58B7">
        <w:rPr>
          <w:rFonts w:ascii="Times New Roman" w:hAnsi="Times New Roman" w:cs="Times New Roman"/>
          <w:spacing w:val="-2"/>
          <w:lang w:val="pt-PT"/>
        </w:rPr>
        <w:t>g</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ex</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o</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00F01638" w:rsidRPr="00BE58B7">
        <w:rPr>
          <w:rFonts w:ascii="Times New Roman" w:hAnsi="Times New Roman" w:cs="Times New Roman"/>
          <w:lang w:val="pt-PT"/>
        </w:rPr>
        <w:t>no cartucho,</w:t>
      </w:r>
      <w:r w:rsidRPr="00BE58B7">
        <w:rPr>
          <w:rFonts w:ascii="Times New Roman" w:hAnsi="Times New Roman" w:cs="Times New Roman"/>
          <w:lang w:val="pt-PT"/>
        </w:rPr>
        <w:t xml:space="preserve"> após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V</w:t>
      </w:r>
      <w:r w:rsidRPr="00BE58B7">
        <w:rPr>
          <w:rFonts w:ascii="Times New Roman" w:hAnsi="Times New Roman" w:cs="Times New Roman"/>
          <w:spacing w:val="-1"/>
          <w:lang w:val="pt-PT"/>
        </w:rPr>
        <w:t>AL</w:t>
      </w:r>
      <w:r w:rsidR="00C41D49">
        <w:rPr>
          <w:rFonts w:ascii="Times New Roman" w:hAnsi="Times New Roman" w:cs="Times New Roman"/>
          <w:spacing w:val="-1"/>
          <w:lang w:val="pt-PT"/>
        </w:rPr>
        <w:t>/EXP</w:t>
      </w:r>
      <w:r w:rsidRPr="00BE58B7">
        <w:rPr>
          <w:rFonts w:ascii="Times New Roman" w:hAnsi="Times New Roman" w:cs="Times New Roman"/>
          <w:lang w:val="pt-PT"/>
        </w:rPr>
        <w:t>. O</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z</w:t>
      </w:r>
      <w:r w:rsidRPr="00BE58B7">
        <w:rPr>
          <w:rFonts w:ascii="Times New Roman" w:hAnsi="Times New Roman" w:cs="Times New Roman"/>
          <w:lang w:val="pt-PT"/>
        </w:rPr>
        <w:t>o 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lang w:val="pt-PT"/>
        </w:rPr>
        <w:t>dade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2"/>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lang w:val="pt-PT"/>
        </w:rPr>
        <w:t>p</w:t>
      </w:r>
      <w:r w:rsidRPr="00BE58B7">
        <w:rPr>
          <w:rFonts w:ascii="Times New Roman" w:hAnsi="Times New Roman" w:cs="Times New Roman"/>
          <w:spacing w:val="-2"/>
          <w:lang w:val="pt-PT"/>
        </w:rPr>
        <w:t>o</w:t>
      </w:r>
      <w:r w:rsidRPr="00BE58B7">
        <w:rPr>
          <w:rFonts w:ascii="Times New Roman" w:hAnsi="Times New Roman" w:cs="Times New Roman"/>
          <w:lang w:val="pt-PT"/>
        </w:rPr>
        <w:t>nde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lang w:val="pt-PT"/>
        </w:rPr>
        <w:t>o ú</w:t>
      </w:r>
      <w:r w:rsidRPr="00BE58B7">
        <w:rPr>
          <w:rFonts w:ascii="Times New Roman" w:hAnsi="Times New Roman" w:cs="Times New Roman"/>
          <w:spacing w:val="-1"/>
          <w:lang w:val="pt-PT"/>
        </w:rPr>
        <w:t>l</w:t>
      </w:r>
      <w:r w:rsidRPr="00BE58B7">
        <w:rPr>
          <w:rFonts w:ascii="Times New Roman" w:hAnsi="Times New Roman" w:cs="Times New Roman"/>
          <w:spacing w:val="1"/>
          <w:lang w:val="pt-PT"/>
        </w:rPr>
        <w:t>ti</w:t>
      </w:r>
      <w:r w:rsidRPr="00BE58B7">
        <w:rPr>
          <w:rFonts w:ascii="Times New Roman" w:hAnsi="Times New Roman" w:cs="Times New Roman"/>
          <w:spacing w:val="-4"/>
          <w:lang w:val="pt-PT"/>
        </w:rPr>
        <w:t>m</w:t>
      </w:r>
      <w:r w:rsidRPr="00BE58B7">
        <w:rPr>
          <w:rFonts w:ascii="Times New Roman" w:hAnsi="Times New Roman" w:cs="Times New Roman"/>
          <w:lang w:val="pt-PT"/>
        </w:rPr>
        <w:t>o d</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ês</w:t>
      </w:r>
      <w:r w:rsidRPr="00BE58B7">
        <w:rPr>
          <w:rFonts w:ascii="Times New Roman" w:hAnsi="Times New Roman" w:cs="Times New Roman"/>
          <w:spacing w:val="1"/>
          <w:lang w:val="pt-PT"/>
        </w:rPr>
        <w:t xml:space="preserve"> i</w:t>
      </w:r>
      <w:r w:rsidRPr="00BE58B7">
        <w:rPr>
          <w:rFonts w:ascii="Times New Roman" w:hAnsi="Times New Roman" w:cs="Times New Roman"/>
          <w:lang w:val="pt-PT"/>
        </w:rPr>
        <w:t>nd</w:t>
      </w:r>
      <w:r w:rsidRPr="00BE58B7">
        <w:rPr>
          <w:rFonts w:ascii="Times New Roman" w:hAnsi="Times New Roman" w:cs="Times New Roman"/>
          <w:spacing w:val="-1"/>
          <w:lang w:val="pt-PT"/>
        </w:rPr>
        <w:t>i</w:t>
      </w:r>
      <w:r w:rsidRPr="00BE58B7">
        <w:rPr>
          <w:rFonts w:ascii="Times New Roman" w:hAnsi="Times New Roman" w:cs="Times New Roman"/>
          <w:lang w:val="pt-PT"/>
        </w:rPr>
        <w:t>cado.</w:t>
      </w:r>
    </w:p>
    <w:p w14:paraId="51560AC8" w14:textId="77777777" w:rsidR="00102F76" w:rsidRPr="00BE58B7" w:rsidRDefault="00102F76" w:rsidP="00EE3CA3">
      <w:pPr>
        <w:spacing w:after="0" w:line="240" w:lineRule="auto"/>
        <w:rPr>
          <w:rFonts w:ascii="Times New Roman" w:hAnsi="Times New Roman" w:cs="Times New Roman"/>
          <w:lang w:val="pt-PT"/>
        </w:rPr>
      </w:pPr>
    </w:p>
    <w:p w14:paraId="6CE870E5" w14:textId="77777777" w:rsidR="00102F76" w:rsidRPr="00BE58B7" w:rsidRDefault="00102F76" w:rsidP="00EE3CA3">
      <w:pPr>
        <w:spacing w:after="0" w:line="240" w:lineRule="auto"/>
        <w:ind w:right="-20"/>
        <w:rPr>
          <w:rFonts w:ascii="Times New Roman" w:hAnsi="Times New Roman" w:cs="Times New Roman"/>
          <w:lang w:val="pt-PT"/>
        </w:rPr>
      </w:pPr>
      <w:r w:rsidRPr="00BE58B7">
        <w:rPr>
          <w:rFonts w:ascii="Times New Roman" w:hAnsi="Times New Roman" w:cs="Times New Roman"/>
          <w:lang w:val="pt-PT"/>
        </w:rPr>
        <w:t>Conserv</w:t>
      </w:r>
      <w:r w:rsidR="00F01638" w:rsidRPr="00BE58B7">
        <w:rPr>
          <w:rFonts w:ascii="Times New Roman" w:hAnsi="Times New Roman" w:cs="Times New Roman"/>
          <w:lang w:val="pt-PT"/>
        </w:rPr>
        <w:t>ar</w:t>
      </w:r>
      <w:r w:rsidRPr="00BE58B7">
        <w:rPr>
          <w:rFonts w:ascii="Times New Roman" w:hAnsi="Times New Roman" w:cs="Times New Roman"/>
          <w:lang w:val="pt-PT"/>
        </w:rPr>
        <w:t xml:space="preserve"> no </w:t>
      </w:r>
      <w:r w:rsidRPr="00BE58B7">
        <w:rPr>
          <w:rFonts w:ascii="Times New Roman" w:hAnsi="Times New Roman" w:cs="Times New Roman"/>
          <w:spacing w:val="-2"/>
          <w:lang w:val="pt-PT"/>
        </w:rPr>
        <w:t>f</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g</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1"/>
          <w:lang w:val="pt-PT"/>
        </w:rPr>
        <w:t>í</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2</w:t>
      </w:r>
      <w:r w:rsidRPr="00BE58B7">
        <w:rPr>
          <w:rFonts w:ascii="Times New Roman" w:hAnsi="Times New Roman" w:cs="Times New Roman"/>
          <w:spacing w:val="1"/>
          <w:lang w:val="pt-PT"/>
        </w:rPr>
        <w:t>º</w:t>
      </w:r>
      <w:r w:rsidRPr="00BE58B7">
        <w:rPr>
          <w:rFonts w:ascii="Times New Roman" w:hAnsi="Times New Roman" w:cs="Times New Roman"/>
          <w:lang w:val="pt-PT"/>
        </w:rPr>
        <w:t>C</w:t>
      </w:r>
      <w:r w:rsidRPr="00BE58B7">
        <w:rPr>
          <w:rFonts w:ascii="Times New Roman" w:hAnsi="Times New Roman" w:cs="Times New Roman"/>
          <w:spacing w:val="-1"/>
          <w:lang w:val="pt-PT"/>
        </w:rPr>
        <w:t xml:space="preserve"> </w:t>
      </w:r>
      <w:r w:rsidR="00F01638" w:rsidRPr="00BE58B7">
        <w:rPr>
          <w:rFonts w:ascii="Times New Roman" w:hAnsi="Times New Roman" w:cs="Times New Roman"/>
          <w:lang w:val="pt-PT"/>
        </w:rPr>
        <w:t>-</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8</w:t>
      </w:r>
      <w:r w:rsidRPr="00BE58B7">
        <w:rPr>
          <w:rFonts w:ascii="Times New Roman" w:hAnsi="Times New Roman" w:cs="Times New Roman"/>
          <w:spacing w:val="1"/>
          <w:lang w:val="pt-PT"/>
        </w:rPr>
        <w:t>º</w:t>
      </w:r>
      <w:r w:rsidRPr="00BE58B7">
        <w:rPr>
          <w:rFonts w:ascii="Times New Roman" w:hAnsi="Times New Roman" w:cs="Times New Roman"/>
          <w:spacing w:val="-3"/>
          <w:lang w:val="pt-PT"/>
        </w:rPr>
        <w:t>C</w:t>
      </w:r>
      <w:r w:rsidRPr="00BE58B7">
        <w:rPr>
          <w:rFonts w:ascii="Times New Roman" w:hAnsi="Times New Roman" w:cs="Times New Roman"/>
          <w:spacing w:val="1"/>
          <w:lang w:val="pt-PT"/>
        </w:rPr>
        <w:t>)</w:t>
      </w:r>
      <w:r w:rsidRPr="00BE58B7">
        <w:rPr>
          <w:rFonts w:ascii="Times New Roman" w:hAnsi="Times New Roman" w:cs="Times New Roman"/>
          <w:lang w:val="pt-PT"/>
        </w:rPr>
        <w:t xml:space="preserve">. Não </w:t>
      </w:r>
      <w:r w:rsidR="00F01638" w:rsidRPr="00BE58B7">
        <w:rPr>
          <w:rFonts w:ascii="Times New Roman" w:hAnsi="Times New Roman" w:cs="Times New Roman"/>
          <w:lang w:val="pt-PT"/>
        </w:rPr>
        <w:t>congelar</w:t>
      </w:r>
      <w:r w:rsidRPr="00BE58B7">
        <w:rPr>
          <w:rFonts w:ascii="Times New Roman" w:hAnsi="Times New Roman" w:cs="Times New Roman"/>
          <w:lang w:val="pt-PT"/>
        </w:rPr>
        <w:t>.</w:t>
      </w:r>
    </w:p>
    <w:p w14:paraId="2C400405" w14:textId="77777777" w:rsidR="00102F76" w:rsidRPr="00BE58B7" w:rsidRDefault="00102F76" w:rsidP="00EE3CA3">
      <w:pPr>
        <w:spacing w:after="0" w:line="240" w:lineRule="auto"/>
        <w:ind w:right="-20"/>
        <w:rPr>
          <w:rFonts w:ascii="Times New Roman" w:hAnsi="Times New Roman" w:cs="Times New Roman"/>
          <w:lang w:val="pt-PT"/>
        </w:rPr>
      </w:pPr>
      <w:r w:rsidRPr="00BE58B7">
        <w:rPr>
          <w:rFonts w:ascii="Times New Roman" w:hAnsi="Times New Roman" w:cs="Times New Roman"/>
          <w:lang w:val="pt-PT"/>
        </w:rPr>
        <w:t>Mante</w:t>
      </w:r>
      <w:r w:rsidR="00F01638" w:rsidRPr="00BE58B7">
        <w:rPr>
          <w:rFonts w:ascii="Times New Roman" w:hAnsi="Times New Roman" w:cs="Times New Roman"/>
          <w:lang w:val="pt-PT"/>
        </w:rPr>
        <w:t>r</w:t>
      </w:r>
      <w:r w:rsidRPr="00BE58B7">
        <w:rPr>
          <w:rFonts w:ascii="Times New Roman" w:hAnsi="Times New Roman" w:cs="Times New Roman"/>
          <w:lang w:val="pt-PT"/>
        </w:rPr>
        <w:t xml:space="preserve"> o cartucho </w:t>
      </w:r>
      <w:r w:rsidR="00F01638" w:rsidRPr="00BE58B7">
        <w:rPr>
          <w:rFonts w:ascii="Times New Roman" w:hAnsi="Times New Roman" w:cs="Times New Roman"/>
          <w:lang w:val="pt-PT"/>
        </w:rPr>
        <w:t xml:space="preserve">dentro da </w:t>
      </w:r>
      <w:r w:rsidRPr="00BE58B7">
        <w:rPr>
          <w:rFonts w:ascii="Times New Roman" w:hAnsi="Times New Roman" w:cs="Times New Roman"/>
          <w:lang w:val="pt-PT"/>
        </w:rPr>
        <w:t>embalagem exterior para proteger da luz.</w:t>
      </w:r>
    </w:p>
    <w:p w14:paraId="2EE6ECFD" w14:textId="77777777" w:rsidR="00102F76" w:rsidRPr="00BE58B7" w:rsidRDefault="00102F76" w:rsidP="00EE3CA3">
      <w:pPr>
        <w:spacing w:after="0" w:line="240" w:lineRule="auto"/>
        <w:rPr>
          <w:rFonts w:ascii="Times New Roman" w:hAnsi="Times New Roman" w:cs="Times New Roman"/>
          <w:lang w:val="pt-PT"/>
        </w:rPr>
      </w:pPr>
    </w:p>
    <w:p w14:paraId="6C1E7016" w14:textId="77777777" w:rsidR="00102F76" w:rsidRPr="00BE58B7" w:rsidRDefault="00102F76" w:rsidP="00AF4F84">
      <w:pPr>
        <w:spacing w:after="0" w:line="240" w:lineRule="auto"/>
        <w:ind w:right="56"/>
        <w:rPr>
          <w:rFonts w:ascii="Times New Roman" w:hAnsi="Times New Roman" w:cs="Times New Roman"/>
          <w:spacing w:val="-1"/>
          <w:lang w:val="pt-PT"/>
        </w:rPr>
      </w:pPr>
      <w:r w:rsidRPr="00BE58B7">
        <w:rPr>
          <w:rFonts w:ascii="Times New Roman" w:hAnsi="Times New Roman" w:cs="Times New Roman"/>
          <w:spacing w:val="-1"/>
          <w:lang w:val="pt-PT"/>
        </w:rPr>
        <w:t xml:space="preserve">Terrosa </w:t>
      </w:r>
      <w:r w:rsidR="00F01638" w:rsidRPr="00BE58B7">
        <w:rPr>
          <w:rFonts w:ascii="Times New Roman" w:hAnsi="Times New Roman" w:cs="Times New Roman"/>
          <w:spacing w:val="-1"/>
          <w:lang w:val="pt-PT"/>
        </w:rPr>
        <w:t>pode ser utilizado até</w:t>
      </w:r>
      <w:r w:rsidR="00EB603D"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28</w:t>
      </w:r>
      <w:r w:rsidR="00AF4F84" w:rsidRPr="00BE58B7">
        <w:rPr>
          <w:rFonts w:ascii="Times New Roman" w:hAnsi="Times New Roman" w:cs="Times New Roman"/>
          <w:spacing w:val="-1"/>
          <w:lang w:val="pt-PT"/>
        </w:rPr>
        <w:t> </w:t>
      </w:r>
      <w:r w:rsidR="00EB603D" w:rsidRPr="00BE58B7">
        <w:rPr>
          <w:rFonts w:ascii="Times New Roman" w:hAnsi="Times New Roman" w:cs="Times New Roman"/>
          <w:spacing w:val="-1"/>
          <w:lang w:val="pt-PT"/>
        </w:rPr>
        <w:t>dias ap</w:t>
      </w:r>
      <w:r w:rsidRPr="00BE58B7">
        <w:rPr>
          <w:rFonts w:ascii="Times New Roman" w:hAnsi="Times New Roman" w:cs="Times New Roman"/>
          <w:spacing w:val="-1"/>
          <w:lang w:val="pt-PT"/>
        </w:rPr>
        <w:t xml:space="preserve">ós a primeira injeção, desde que o(a) cartucho/caneta com o cartucho inserido seja conservado(a) num frigorífico (2°C </w:t>
      </w:r>
      <w:r w:rsidR="00F01638" w:rsidRPr="00BE58B7">
        <w:rPr>
          <w:rFonts w:ascii="Times New Roman" w:hAnsi="Times New Roman" w:cs="Times New Roman"/>
          <w:spacing w:val="-1"/>
          <w:lang w:val="pt-PT"/>
        </w:rPr>
        <w:t>-</w:t>
      </w:r>
      <w:r w:rsidRPr="00BE58B7">
        <w:rPr>
          <w:rFonts w:ascii="Times New Roman" w:hAnsi="Times New Roman" w:cs="Times New Roman"/>
          <w:spacing w:val="-1"/>
          <w:lang w:val="pt-PT"/>
        </w:rPr>
        <w:t xml:space="preserve"> 8°C).</w:t>
      </w:r>
    </w:p>
    <w:p w14:paraId="66BEF573" w14:textId="77777777" w:rsidR="00102F76" w:rsidRPr="00BE58B7" w:rsidRDefault="00102F76" w:rsidP="00EE3CA3">
      <w:pPr>
        <w:spacing w:after="0" w:line="240" w:lineRule="auto"/>
        <w:ind w:right="56"/>
        <w:rPr>
          <w:rFonts w:ascii="Times New Roman" w:hAnsi="Times New Roman" w:cs="Times New Roman"/>
          <w:spacing w:val="-1"/>
          <w:lang w:val="pt-PT"/>
        </w:rPr>
      </w:pPr>
    </w:p>
    <w:p w14:paraId="46DB278D" w14:textId="77777777" w:rsidR="00102F76" w:rsidRPr="00BE58B7" w:rsidRDefault="00EB603D" w:rsidP="00EE3CA3">
      <w:pPr>
        <w:spacing w:after="0" w:line="240" w:lineRule="auto"/>
        <w:ind w:right="56"/>
        <w:rPr>
          <w:rFonts w:ascii="Times New Roman" w:hAnsi="Times New Roman" w:cs="Times New Roman"/>
          <w:lang w:val="pt-PT"/>
        </w:rPr>
      </w:pPr>
      <w:r w:rsidRPr="00BE58B7">
        <w:rPr>
          <w:rFonts w:ascii="Times New Roman" w:hAnsi="Times New Roman" w:cs="Times New Roman"/>
          <w:spacing w:val="-1"/>
          <w:lang w:val="pt-PT"/>
        </w:rPr>
        <w:t xml:space="preserve">Evite colocar o cartucho </w:t>
      </w:r>
      <w:r w:rsidR="00051128" w:rsidRPr="00BE58B7">
        <w:rPr>
          <w:rFonts w:ascii="Times New Roman" w:hAnsi="Times New Roman" w:cs="Times New Roman"/>
          <w:spacing w:val="-1"/>
          <w:lang w:val="pt-PT"/>
        </w:rPr>
        <w:t>perto</w:t>
      </w:r>
      <w:r w:rsidRPr="00BE58B7">
        <w:rPr>
          <w:rFonts w:ascii="Times New Roman" w:hAnsi="Times New Roman" w:cs="Times New Roman"/>
          <w:spacing w:val="-1"/>
          <w:lang w:val="pt-PT"/>
        </w:rPr>
        <w:t xml:space="preserve"> do congelador do frigor</w:t>
      </w:r>
      <w:r w:rsidR="00102F76" w:rsidRPr="00BE58B7">
        <w:rPr>
          <w:rFonts w:ascii="Times New Roman" w:hAnsi="Times New Roman" w:cs="Times New Roman"/>
          <w:spacing w:val="-1"/>
          <w:lang w:val="pt-PT"/>
        </w:rPr>
        <w:t>ífico para evitar que congele</w:t>
      </w:r>
      <w:r w:rsidRPr="00BE58B7">
        <w:rPr>
          <w:rFonts w:ascii="Times New Roman" w:hAnsi="Times New Roman" w:cs="Times New Roman"/>
          <w:spacing w:val="-1"/>
          <w:lang w:val="pt-PT"/>
        </w:rPr>
        <w:t xml:space="preserve">. </w:t>
      </w:r>
      <w:r w:rsidR="00102F76" w:rsidRPr="00BE58B7">
        <w:rPr>
          <w:rFonts w:ascii="Times New Roman" w:hAnsi="Times New Roman" w:cs="Times New Roman"/>
          <w:spacing w:val="-1"/>
          <w:lang w:val="pt-PT"/>
        </w:rPr>
        <w:t>Não utiliz</w:t>
      </w:r>
      <w:r w:rsidR="00F01638" w:rsidRPr="00BE58B7">
        <w:rPr>
          <w:rFonts w:ascii="Times New Roman" w:hAnsi="Times New Roman" w:cs="Times New Roman"/>
          <w:spacing w:val="-1"/>
          <w:lang w:val="pt-PT"/>
        </w:rPr>
        <w:t>ar</w:t>
      </w:r>
      <w:r w:rsidR="00102F76"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 xml:space="preserve">Terrosa </w:t>
      </w:r>
      <w:r w:rsidR="00102F76" w:rsidRPr="00BE58B7">
        <w:rPr>
          <w:rFonts w:ascii="Times New Roman" w:hAnsi="Times New Roman" w:cs="Times New Roman"/>
          <w:spacing w:val="-2"/>
          <w:lang w:val="pt-PT"/>
        </w:rPr>
        <w:t>c</w:t>
      </w:r>
      <w:r w:rsidR="00102F76" w:rsidRPr="00BE58B7">
        <w:rPr>
          <w:rFonts w:ascii="Times New Roman" w:hAnsi="Times New Roman" w:cs="Times New Roman"/>
          <w:lang w:val="pt-PT"/>
        </w:rPr>
        <w:t>a</w:t>
      </w:r>
      <w:r w:rsidR="00102F76" w:rsidRPr="00BE58B7">
        <w:rPr>
          <w:rFonts w:ascii="Times New Roman" w:hAnsi="Times New Roman" w:cs="Times New Roman"/>
          <w:spacing w:val="1"/>
          <w:lang w:val="pt-PT"/>
        </w:rPr>
        <w:t>s</w:t>
      </w:r>
      <w:r w:rsidR="00102F76" w:rsidRPr="00BE58B7">
        <w:rPr>
          <w:rFonts w:ascii="Times New Roman" w:hAnsi="Times New Roman" w:cs="Times New Roman"/>
          <w:lang w:val="pt-PT"/>
        </w:rPr>
        <w:t>o</w:t>
      </w:r>
      <w:r w:rsidR="00102F76" w:rsidRPr="00BE58B7">
        <w:rPr>
          <w:rFonts w:ascii="Times New Roman" w:hAnsi="Times New Roman" w:cs="Times New Roman"/>
          <w:spacing w:val="-2"/>
          <w:lang w:val="pt-PT"/>
        </w:rPr>
        <w:t xml:space="preserve"> </w:t>
      </w:r>
      <w:r w:rsidR="00102F76" w:rsidRPr="00BE58B7">
        <w:rPr>
          <w:rFonts w:ascii="Times New Roman" w:hAnsi="Times New Roman" w:cs="Times New Roman"/>
          <w:lang w:val="pt-PT"/>
        </w:rPr>
        <w:t>e</w:t>
      </w:r>
      <w:r w:rsidR="00102F76" w:rsidRPr="00BE58B7">
        <w:rPr>
          <w:rFonts w:ascii="Times New Roman" w:hAnsi="Times New Roman" w:cs="Times New Roman"/>
          <w:spacing w:val="1"/>
          <w:lang w:val="pt-PT"/>
        </w:rPr>
        <w:t>s</w:t>
      </w:r>
      <w:r w:rsidR="00102F76" w:rsidRPr="00BE58B7">
        <w:rPr>
          <w:rFonts w:ascii="Times New Roman" w:hAnsi="Times New Roman" w:cs="Times New Roman"/>
          <w:spacing w:val="-1"/>
          <w:lang w:val="pt-PT"/>
        </w:rPr>
        <w:t>t</w:t>
      </w:r>
      <w:r w:rsidR="00102F76" w:rsidRPr="00BE58B7">
        <w:rPr>
          <w:rFonts w:ascii="Times New Roman" w:hAnsi="Times New Roman" w:cs="Times New Roman"/>
          <w:spacing w:val="-2"/>
          <w:lang w:val="pt-PT"/>
        </w:rPr>
        <w:t>e</w:t>
      </w:r>
      <w:r w:rsidR="00102F76" w:rsidRPr="00BE58B7">
        <w:rPr>
          <w:rFonts w:ascii="Times New Roman" w:hAnsi="Times New Roman" w:cs="Times New Roman"/>
          <w:spacing w:val="3"/>
          <w:lang w:val="pt-PT"/>
        </w:rPr>
        <w:t>j</w:t>
      </w:r>
      <w:r w:rsidR="00102F76" w:rsidRPr="00BE58B7">
        <w:rPr>
          <w:rFonts w:ascii="Times New Roman" w:hAnsi="Times New Roman" w:cs="Times New Roman"/>
          <w:lang w:val="pt-PT"/>
        </w:rPr>
        <w:t>a</w:t>
      </w:r>
      <w:r w:rsidR="00102F76" w:rsidRPr="00BE58B7">
        <w:rPr>
          <w:rFonts w:ascii="Times New Roman" w:hAnsi="Times New Roman" w:cs="Times New Roman"/>
          <w:spacing w:val="1"/>
          <w:lang w:val="pt-PT"/>
        </w:rPr>
        <w:t xml:space="preserve"> </w:t>
      </w:r>
      <w:r w:rsidR="00102F76" w:rsidRPr="00BE58B7">
        <w:rPr>
          <w:rFonts w:ascii="Times New Roman" w:hAnsi="Times New Roman" w:cs="Times New Roman"/>
          <w:spacing w:val="-2"/>
          <w:lang w:val="pt-PT"/>
        </w:rPr>
        <w:t>o</w:t>
      </w:r>
      <w:r w:rsidR="00102F76" w:rsidRPr="00BE58B7">
        <w:rPr>
          <w:rFonts w:ascii="Times New Roman" w:hAnsi="Times New Roman" w:cs="Times New Roman"/>
          <w:lang w:val="pt-PT"/>
        </w:rPr>
        <w:t xml:space="preserve">u </w:t>
      </w:r>
      <w:r w:rsidR="00102F76" w:rsidRPr="00BE58B7">
        <w:rPr>
          <w:rFonts w:ascii="Times New Roman" w:hAnsi="Times New Roman" w:cs="Times New Roman"/>
          <w:spacing w:val="1"/>
          <w:lang w:val="pt-PT"/>
        </w:rPr>
        <w:t>t</w:t>
      </w:r>
      <w:r w:rsidR="00102F76" w:rsidRPr="00BE58B7">
        <w:rPr>
          <w:rFonts w:ascii="Times New Roman" w:hAnsi="Times New Roman" w:cs="Times New Roman"/>
          <w:spacing w:val="-2"/>
          <w:lang w:val="pt-PT"/>
        </w:rPr>
        <w:t>e</w:t>
      </w:r>
      <w:r w:rsidR="00102F76" w:rsidRPr="00BE58B7">
        <w:rPr>
          <w:rFonts w:ascii="Times New Roman" w:hAnsi="Times New Roman" w:cs="Times New Roman"/>
          <w:lang w:val="pt-PT"/>
        </w:rPr>
        <w:t>nha</w:t>
      </w:r>
      <w:r w:rsidR="00102F76" w:rsidRPr="00BE58B7">
        <w:rPr>
          <w:rFonts w:ascii="Times New Roman" w:hAnsi="Times New Roman" w:cs="Times New Roman"/>
          <w:spacing w:val="-2"/>
          <w:lang w:val="pt-PT"/>
        </w:rPr>
        <w:t xml:space="preserve"> </w:t>
      </w:r>
      <w:r w:rsidR="00102F76" w:rsidRPr="00BE58B7">
        <w:rPr>
          <w:rFonts w:ascii="Times New Roman" w:hAnsi="Times New Roman" w:cs="Times New Roman"/>
          <w:spacing w:val="1"/>
          <w:lang w:val="pt-PT"/>
        </w:rPr>
        <w:t>si</w:t>
      </w:r>
      <w:r w:rsidR="00102F76" w:rsidRPr="00BE58B7">
        <w:rPr>
          <w:rFonts w:ascii="Times New Roman" w:hAnsi="Times New Roman" w:cs="Times New Roman"/>
          <w:lang w:val="pt-PT"/>
        </w:rPr>
        <w:t>do</w:t>
      </w:r>
      <w:r w:rsidR="00102F76" w:rsidRPr="00BE58B7">
        <w:rPr>
          <w:rFonts w:ascii="Times New Roman" w:hAnsi="Times New Roman" w:cs="Times New Roman"/>
          <w:spacing w:val="-2"/>
          <w:lang w:val="pt-PT"/>
        </w:rPr>
        <w:t xml:space="preserve"> </w:t>
      </w:r>
      <w:r w:rsidR="00102F76" w:rsidRPr="00BE58B7">
        <w:rPr>
          <w:rFonts w:ascii="Times New Roman" w:hAnsi="Times New Roman" w:cs="Times New Roman"/>
          <w:lang w:val="pt-PT"/>
        </w:rPr>
        <w:t>con</w:t>
      </w:r>
      <w:r w:rsidR="00102F76" w:rsidRPr="00BE58B7">
        <w:rPr>
          <w:rFonts w:ascii="Times New Roman" w:hAnsi="Times New Roman" w:cs="Times New Roman"/>
          <w:spacing w:val="-2"/>
          <w:lang w:val="pt-PT"/>
        </w:rPr>
        <w:t>g</w:t>
      </w:r>
      <w:r w:rsidR="00102F76" w:rsidRPr="00BE58B7">
        <w:rPr>
          <w:rFonts w:ascii="Times New Roman" w:hAnsi="Times New Roman" w:cs="Times New Roman"/>
          <w:lang w:val="pt-PT"/>
        </w:rPr>
        <w:t>e</w:t>
      </w:r>
      <w:r w:rsidR="00102F76" w:rsidRPr="00BE58B7">
        <w:rPr>
          <w:rFonts w:ascii="Times New Roman" w:hAnsi="Times New Roman" w:cs="Times New Roman"/>
          <w:spacing w:val="1"/>
          <w:lang w:val="pt-PT"/>
        </w:rPr>
        <w:t>l</w:t>
      </w:r>
      <w:r w:rsidR="00102F76" w:rsidRPr="00BE58B7">
        <w:rPr>
          <w:rFonts w:ascii="Times New Roman" w:hAnsi="Times New Roman" w:cs="Times New Roman"/>
          <w:spacing w:val="-2"/>
          <w:lang w:val="pt-PT"/>
        </w:rPr>
        <w:t>a</w:t>
      </w:r>
      <w:r w:rsidR="00102F76" w:rsidRPr="00BE58B7">
        <w:rPr>
          <w:rFonts w:ascii="Times New Roman" w:hAnsi="Times New Roman" w:cs="Times New Roman"/>
          <w:lang w:val="pt-PT"/>
        </w:rPr>
        <w:t>d</w:t>
      </w:r>
      <w:r w:rsidR="00102F76" w:rsidRPr="00BE58B7">
        <w:rPr>
          <w:rFonts w:ascii="Times New Roman" w:hAnsi="Times New Roman" w:cs="Times New Roman"/>
          <w:spacing w:val="-2"/>
          <w:lang w:val="pt-PT"/>
        </w:rPr>
        <w:t>o</w:t>
      </w:r>
      <w:r w:rsidR="00102F76" w:rsidRPr="00BE58B7">
        <w:rPr>
          <w:rFonts w:ascii="Times New Roman" w:hAnsi="Times New Roman" w:cs="Times New Roman"/>
          <w:lang w:val="pt-PT"/>
        </w:rPr>
        <w:t>.</w:t>
      </w:r>
    </w:p>
    <w:p w14:paraId="60891FD7" w14:textId="77777777" w:rsidR="00102F76" w:rsidRPr="00BE58B7" w:rsidRDefault="00102F76" w:rsidP="00EE3CA3">
      <w:pPr>
        <w:spacing w:after="0" w:line="240" w:lineRule="auto"/>
        <w:ind w:right="56"/>
        <w:rPr>
          <w:rFonts w:ascii="Times New Roman" w:hAnsi="Times New Roman" w:cs="Times New Roman"/>
          <w:lang w:val="pt-PT"/>
        </w:rPr>
      </w:pPr>
    </w:p>
    <w:p w14:paraId="07977039" w14:textId="77777777" w:rsidR="00102F76" w:rsidRPr="00BE58B7" w:rsidRDefault="00102F76" w:rsidP="00EE3CA3">
      <w:pPr>
        <w:spacing w:after="0" w:line="240" w:lineRule="auto"/>
        <w:ind w:right="401"/>
        <w:rPr>
          <w:rFonts w:ascii="Times New Roman" w:hAnsi="Times New Roman" w:cs="Times New Roman"/>
          <w:lang w:val="pt-PT"/>
        </w:rPr>
      </w:pPr>
      <w:r w:rsidRPr="00BE58B7">
        <w:rPr>
          <w:rFonts w:ascii="Times New Roman" w:hAnsi="Times New Roman" w:cs="Times New Roman"/>
          <w:spacing w:val="-1"/>
          <w:lang w:val="pt-PT"/>
        </w:rPr>
        <w:t>C</w:t>
      </w:r>
      <w:r w:rsidRPr="00BE58B7">
        <w:rPr>
          <w:rFonts w:ascii="Times New Roman" w:hAnsi="Times New Roman" w:cs="Times New Roman"/>
          <w:lang w:val="pt-PT"/>
        </w:rPr>
        <w:t>ada</w:t>
      </w:r>
      <w:r w:rsidRPr="00BE58B7">
        <w:rPr>
          <w:rFonts w:ascii="Times New Roman" w:hAnsi="Times New Roman" w:cs="Times New Roman"/>
          <w:spacing w:val="1"/>
          <w:lang w:val="pt-PT"/>
        </w:rPr>
        <w:t xml:space="preserve"> cartucho </w:t>
      </w:r>
      <w:r w:rsidRPr="00BE58B7">
        <w:rPr>
          <w:rFonts w:ascii="Times New Roman" w:hAnsi="Times New Roman" w:cs="Times New Roman"/>
          <w:lang w:val="pt-PT"/>
        </w:rPr>
        <w:t>de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2"/>
          <w:lang w:val="pt-PT"/>
        </w:rPr>
        <w:t>e</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00DE795A" w:rsidRPr="00BE58B7">
        <w:rPr>
          <w:rFonts w:ascii="Times New Roman" w:hAnsi="Times New Roman" w:cs="Times New Roman"/>
          <w:spacing w:val="1"/>
          <w:lang w:val="pt-PT"/>
        </w:rPr>
        <w:t xml:space="preserve">deitado fora </w:t>
      </w:r>
      <w:r w:rsidRPr="00BE58B7">
        <w:rPr>
          <w:rFonts w:ascii="Times New Roman" w:hAnsi="Times New Roman" w:cs="Times New Roman"/>
          <w:lang w:val="pt-PT"/>
        </w:rPr>
        <w:t>28</w:t>
      </w:r>
      <w:r w:rsidR="00AF4F84" w:rsidRPr="00BE58B7">
        <w:rPr>
          <w:rFonts w:ascii="Times New Roman" w:hAnsi="Times New Roman" w:cs="Times New Roman"/>
          <w:spacing w:val="-2"/>
          <w:lang w:val="pt-PT"/>
        </w:rPr>
        <w:t>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a</w:t>
      </w:r>
      <w:r w:rsidRPr="00BE58B7">
        <w:rPr>
          <w:rFonts w:ascii="Times New Roman" w:hAnsi="Times New Roman" w:cs="Times New Roman"/>
          <w:lang w:val="pt-PT"/>
        </w:rPr>
        <w:t xml:space="preserve">s após a primeira utilização , </w:t>
      </w:r>
      <w:r w:rsidRPr="00BE58B7">
        <w:rPr>
          <w:rFonts w:ascii="Times New Roman" w:hAnsi="Times New Roman" w:cs="Times New Roman"/>
          <w:spacing w:val="-4"/>
          <w:lang w:val="pt-PT"/>
        </w:rPr>
        <w:t>m</w:t>
      </w:r>
      <w:r w:rsidRPr="00BE58B7">
        <w:rPr>
          <w:rFonts w:ascii="Times New Roman" w:hAnsi="Times New Roman" w:cs="Times New Roman"/>
          <w:lang w:val="pt-PT"/>
        </w:rPr>
        <w:t>es</w:t>
      </w:r>
      <w:r w:rsidRPr="00BE58B7">
        <w:rPr>
          <w:rFonts w:ascii="Times New Roman" w:hAnsi="Times New Roman" w:cs="Times New Roman"/>
          <w:spacing w:val="-4"/>
          <w:lang w:val="pt-PT"/>
        </w:rPr>
        <w:t>m</w:t>
      </w:r>
      <w:r w:rsidRPr="00BE58B7">
        <w:rPr>
          <w:rFonts w:ascii="Times New Roman" w:hAnsi="Times New Roman" w:cs="Times New Roman"/>
          <w:lang w:val="pt-PT"/>
        </w:rPr>
        <w:t>o</w:t>
      </w:r>
      <w:r w:rsidRPr="00BE58B7">
        <w:rPr>
          <w:rFonts w:ascii="Times New Roman" w:hAnsi="Times New Roman" w:cs="Times New Roman"/>
          <w:spacing w:val="3"/>
          <w:lang w:val="pt-PT"/>
        </w:rPr>
        <w:t xml:space="preserve"> </w:t>
      </w:r>
      <w:r w:rsidRPr="00BE58B7">
        <w:rPr>
          <w:rFonts w:ascii="Times New Roman" w:hAnsi="Times New Roman" w:cs="Times New Roman"/>
          <w:lang w:val="pt-PT"/>
        </w:rPr>
        <w:t>que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n</w:t>
      </w:r>
      <w:r w:rsidRPr="00BE58B7">
        <w:rPr>
          <w:rFonts w:ascii="Times New Roman" w:hAnsi="Times New Roman" w:cs="Times New Roman"/>
          <w:lang w:val="pt-PT"/>
        </w:rPr>
        <w:t xml:space="preserve">ão </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j</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lang w:val="pt-PT"/>
        </w:rPr>
        <w:t>p</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2"/>
          <w:lang w:val="pt-PT"/>
        </w:rPr>
        <w:t>z</w:t>
      </w:r>
      <w:r w:rsidRPr="00BE58B7">
        <w:rPr>
          <w:rFonts w:ascii="Times New Roman" w:hAnsi="Times New Roman" w:cs="Times New Roman"/>
          <w:spacing w:val="1"/>
          <w:lang w:val="pt-PT"/>
        </w:rPr>
        <w:t>io</w:t>
      </w:r>
      <w:r w:rsidRPr="00BE58B7">
        <w:rPr>
          <w:rFonts w:ascii="Times New Roman" w:hAnsi="Times New Roman" w:cs="Times New Roman"/>
          <w:lang w:val="pt-PT"/>
        </w:rPr>
        <w:t>.</w:t>
      </w:r>
    </w:p>
    <w:p w14:paraId="57B8EA83" w14:textId="77777777" w:rsidR="00102F76" w:rsidRPr="00BE58B7" w:rsidRDefault="00102F76" w:rsidP="00EE3CA3">
      <w:pPr>
        <w:spacing w:after="0" w:line="240" w:lineRule="auto"/>
        <w:ind w:right="401"/>
        <w:rPr>
          <w:rFonts w:ascii="Times New Roman" w:hAnsi="Times New Roman" w:cs="Times New Roman"/>
          <w:lang w:val="pt-PT"/>
        </w:rPr>
      </w:pPr>
    </w:p>
    <w:p w14:paraId="6C097915" w14:textId="77777777" w:rsidR="00102F76" w:rsidRPr="00BE58B7" w:rsidRDefault="00102F76" w:rsidP="00EE3CA3">
      <w:pPr>
        <w:spacing w:after="0" w:line="240" w:lineRule="auto"/>
        <w:ind w:right="401"/>
        <w:rPr>
          <w:rFonts w:ascii="Times New Roman" w:hAnsi="Times New Roman" w:cs="Times New Roman"/>
          <w:lang w:val="pt-PT"/>
        </w:rPr>
      </w:pPr>
      <w:r w:rsidRPr="00BE58B7">
        <w:rPr>
          <w:rFonts w:ascii="Times New Roman" w:hAnsi="Times New Roman" w:cs="Times New Roman"/>
          <w:lang w:val="pt-PT"/>
        </w:rPr>
        <w:t>Terrosa co</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ém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so</w:t>
      </w:r>
      <w:r w:rsidRPr="00BE58B7">
        <w:rPr>
          <w:rFonts w:ascii="Times New Roman" w:hAnsi="Times New Roman" w:cs="Times New Roman"/>
          <w:spacing w:val="1"/>
          <w:lang w:val="pt-PT"/>
        </w:rPr>
        <w:t>l</w:t>
      </w:r>
      <w:r w:rsidRPr="00BE58B7">
        <w:rPr>
          <w:rFonts w:ascii="Times New Roman" w:hAnsi="Times New Roman" w:cs="Times New Roman"/>
          <w:lang w:val="pt-PT"/>
        </w:rPr>
        <w:t>ução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or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l</w:t>
      </w:r>
      <w:r w:rsidRPr="00BE58B7">
        <w:rPr>
          <w:rFonts w:ascii="Times New Roman" w:hAnsi="Times New Roman" w:cs="Times New Roman"/>
          <w:spacing w:val="1"/>
          <w:lang w:val="pt-PT"/>
        </w:rPr>
        <w:t>í</w:t>
      </w:r>
      <w:r w:rsidRPr="00BE58B7">
        <w:rPr>
          <w:rFonts w:ascii="Times New Roman" w:hAnsi="Times New Roman" w:cs="Times New Roman"/>
          <w:spacing w:val="-4"/>
          <w:lang w:val="pt-PT"/>
        </w:rPr>
        <w:t>m</w:t>
      </w:r>
      <w:r w:rsidRPr="00BE58B7">
        <w:rPr>
          <w:rFonts w:ascii="Times New Roman" w:hAnsi="Times New Roman" w:cs="Times New Roman"/>
          <w:lang w:val="pt-PT"/>
        </w:rPr>
        <w:t>p</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da. </w:t>
      </w:r>
      <w:r w:rsidRPr="00BE58B7">
        <w:rPr>
          <w:rFonts w:ascii="Times New Roman" w:hAnsi="Times New Roman" w:cs="Times New Roman"/>
          <w:spacing w:val="-1"/>
          <w:lang w:val="pt-PT"/>
        </w:rPr>
        <w:t>N</w:t>
      </w:r>
      <w:r w:rsidRPr="00BE58B7">
        <w:rPr>
          <w:rFonts w:ascii="Times New Roman" w:hAnsi="Times New Roman" w:cs="Times New Roman"/>
          <w:lang w:val="pt-PT"/>
        </w:rPr>
        <w:t>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00F01638" w:rsidRPr="00BE58B7">
        <w:rPr>
          <w:rFonts w:ascii="Times New Roman" w:hAnsi="Times New Roman" w:cs="Times New Roman"/>
          <w:spacing w:val="-2"/>
          <w:lang w:val="pt-PT"/>
        </w:rPr>
        <w:t>ar</w:t>
      </w:r>
      <w:r w:rsidRPr="00BE58B7">
        <w:rPr>
          <w:rFonts w:ascii="Times New Roman" w:hAnsi="Times New Roman" w:cs="Times New Roman"/>
          <w:spacing w:val="-1"/>
          <w:lang w:val="pt-PT"/>
        </w:rPr>
        <w:t xml:space="preserve"> Terrosa </w:t>
      </w:r>
      <w:r w:rsidRPr="00BE58B7">
        <w:rPr>
          <w:rFonts w:ascii="Times New Roman" w:hAnsi="Times New Roman" w:cs="Times New Roman"/>
          <w:spacing w:val="-2"/>
          <w:lang w:val="pt-PT"/>
        </w:rPr>
        <w:t>c</w:t>
      </w:r>
      <w:r w:rsidRPr="00BE58B7">
        <w:rPr>
          <w:rFonts w:ascii="Times New Roman" w:hAnsi="Times New Roman" w:cs="Times New Roman"/>
          <w:lang w:val="pt-PT"/>
        </w:rPr>
        <w:t xml:space="preserve">aso </w:t>
      </w:r>
      <w:r w:rsidRPr="00BE58B7">
        <w:rPr>
          <w:rFonts w:ascii="Times New Roman" w:hAnsi="Times New Roman" w:cs="Times New Roman"/>
          <w:spacing w:val="-2"/>
          <w:lang w:val="pt-PT"/>
        </w:rPr>
        <w:t>de</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1"/>
          <w:lang w:val="pt-PT"/>
        </w:rPr>
        <w:t>t</w:t>
      </w:r>
      <w:r w:rsidRPr="00BE58B7">
        <w:rPr>
          <w:rFonts w:ascii="Times New Roman" w:hAnsi="Times New Roman" w:cs="Times New Roman"/>
          <w:spacing w:val="1"/>
          <w:lang w:val="pt-PT"/>
        </w:rPr>
        <w:t>í</w:t>
      </w:r>
      <w:r w:rsidRPr="00BE58B7">
        <w:rPr>
          <w:rFonts w:ascii="Times New Roman" w:hAnsi="Times New Roman" w:cs="Times New Roman"/>
          <w:lang w:val="pt-PT"/>
        </w:rPr>
        <w:t>c</w:t>
      </w:r>
      <w:r w:rsidRPr="00BE58B7">
        <w:rPr>
          <w:rFonts w:ascii="Times New Roman" w:hAnsi="Times New Roman" w:cs="Times New Roman"/>
          <w:spacing w:val="-2"/>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as </w:t>
      </w:r>
      <w:r w:rsidRPr="00BE58B7">
        <w:rPr>
          <w:rFonts w:ascii="Times New Roman" w:hAnsi="Times New Roman" w:cs="Times New Roman"/>
          <w:spacing w:val="1"/>
          <w:lang w:val="pt-PT"/>
        </w:rPr>
        <w:t>s</w:t>
      </w:r>
      <w:r w:rsidRPr="00BE58B7">
        <w:rPr>
          <w:rFonts w:ascii="Times New Roman" w:hAnsi="Times New Roman" w:cs="Times New Roman"/>
          <w:lang w:val="pt-PT"/>
        </w:rPr>
        <w:t>ó</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lang w:val="pt-PT"/>
        </w:rPr>
        <w:t>das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ou </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u</w:t>
      </w:r>
      <w:r w:rsidRPr="00BE58B7">
        <w:rPr>
          <w:rFonts w:ascii="Times New Roman" w:hAnsi="Times New Roman" w:cs="Times New Roman"/>
          <w:spacing w:val="-2"/>
          <w:lang w:val="pt-PT"/>
        </w:rPr>
        <w:t>ç</w:t>
      </w:r>
      <w:r w:rsidRPr="00BE58B7">
        <w:rPr>
          <w:rFonts w:ascii="Times New Roman" w:hAnsi="Times New Roman" w:cs="Times New Roman"/>
          <w:lang w:val="pt-PT"/>
        </w:rPr>
        <w:t xml:space="preserve">ão </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t</w:t>
      </w:r>
      <w:r w:rsidRPr="00BE58B7">
        <w:rPr>
          <w:rFonts w:ascii="Times New Roman" w:hAnsi="Times New Roman" w:cs="Times New Roman"/>
          <w:lang w:val="pt-PT"/>
        </w:rPr>
        <w:t>u</w:t>
      </w:r>
      <w:r w:rsidRPr="00BE58B7">
        <w:rPr>
          <w:rFonts w:ascii="Times New Roman" w:hAnsi="Times New Roman" w:cs="Times New Roman"/>
          <w:spacing w:val="1"/>
          <w:lang w:val="pt-PT"/>
        </w:rPr>
        <w:t>r</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ou </w:t>
      </w:r>
      <w:r w:rsidRPr="00BE58B7">
        <w:rPr>
          <w:rFonts w:ascii="Times New Roman" w:hAnsi="Times New Roman" w:cs="Times New Roman"/>
          <w:spacing w:val="-2"/>
          <w:lang w:val="pt-PT"/>
        </w:rPr>
        <w:t>c</w:t>
      </w:r>
      <w:r w:rsidRPr="00BE58B7">
        <w:rPr>
          <w:rFonts w:ascii="Times New Roman" w:hAnsi="Times New Roman" w:cs="Times New Roman"/>
          <w:lang w:val="pt-PT"/>
        </w:rPr>
        <w:t>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1"/>
          <w:lang w:val="pt-PT"/>
        </w:rPr>
        <w:t>l</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çã</w:t>
      </w:r>
      <w:r w:rsidRPr="00BE58B7">
        <w:rPr>
          <w:rFonts w:ascii="Times New Roman" w:hAnsi="Times New Roman" w:cs="Times New Roman"/>
          <w:spacing w:val="-2"/>
          <w:lang w:val="pt-PT"/>
        </w:rPr>
        <w:t>o</w:t>
      </w:r>
      <w:r w:rsidRPr="00BE58B7">
        <w:rPr>
          <w:rFonts w:ascii="Times New Roman" w:hAnsi="Times New Roman" w:cs="Times New Roman"/>
          <w:lang w:val="pt-PT"/>
        </w:rPr>
        <w:t>.</w:t>
      </w:r>
    </w:p>
    <w:p w14:paraId="4276FE22" w14:textId="77777777" w:rsidR="00102F76" w:rsidRPr="00BE58B7" w:rsidRDefault="00102F76" w:rsidP="00EE3CA3">
      <w:pPr>
        <w:spacing w:after="0" w:line="240" w:lineRule="auto"/>
        <w:ind w:right="597"/>
        <w:rPr>
          <w:rFonts w:ascii="Times New Roman" w:hAnsi="Times New Roman" w:cs="Times New Roman"/>
          <w:lang w:val="pt-PT"/>
        </w:rPr>
      </w:pPr>
    </w:p>
    <w:p w14:paraId="6A004095" w14:textId="77777777" w:rsidR="00102F76" w:rsidRPr="00BE58B7" w:rsidRDefault="00102F76" w:rsidP="00AF4F84">
      <w:pPr>
        <w:spacing w:after="0" w:line="240" w:lineRule="auto"/>
        <w:ind w:right="597"/>
        <w:rPr>
          <w:rFonts w:ascii="Times New Roman" w:hAnsi="Times New Roman" w:cs="Times New Roman"/>
          <w:lang w:val="pt-PT"/>
        </w:rPr>
      </w:pPr>
      <w:r w:rsidRPr="00BE58B7">
        <w:rPr>
          <w:rFonts w:ascii="Times New Roman" w:hAnsi="Times New Roman" w:cs="Times New Roman"/>
          <w:lang w:val="pt-PT"/>
        </w:rPr>
        <w:t>N</w:t>
      </w:r>
      <w:r w:rsidRPr="00BE58B7">
        <w:rPr>
          <w:rFonts w:ascii="Times New Roman" w:hAnsi="Times New Roman" w:cs="Times New Roman"/>
          <w:spacing w:val="-1"/>
          <w:lang w:val="pt-PT"/>
        </w:rPr>
        <w:t>ã</w:t>
      </w:r>
      <w:r w:rsidRPr="00BE58B7">
        <w:rPr>
          <w:rFonts w:ascii="Times New Roman" w:hAnsi="Times New Roman" w:cs="Times New Roman"/>
          <w:lang w:val="pt-PT"/>
        </w:rPr>
        <w:t>o d</w:t>
      </w:r>
      <w:r w:rsidRPr="00BE58B7">
        <w:rPr>
          <w:rFonts w:ascii="Times New Roman" w:hAnsi="Times New Roman" w:cs="Times New Roman"/>
          <w:spacing w:val="-1"/>
          <w:lang w:val="pt-PT"/>
        </w:rPr>
        <w:t>e</w:t>
      </w:r>
      <w:r w:rsidRPr="00BE58B7">
        <w:rPr>
          <w:rFonts w:ascii="Times New Roman" w:hAnsi="Times New Roman" w:cs="Times New Roman"/>
          <w:lang w:val="pt-PT"/>
        </w:rPr>
        <w:t>ite</w:t>
      </w:r>
      <w:r w:rsidRPr="00BE58B7">
        <w:rPr>
          <w:rFonts w:ascii="Times New Roman" w:hAnsi="Times New Roman" w:cs="Times New Roman"/>
          <w:spacing w:val="-1"/>
          <w:lang w:val="pt-PT"/>
        </w:rPr>
        <w:t xml:space="preserve"> f</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qu</w:t>
      </w:r>
      <w:r w:rsidRPr="00BE58B7">
        <w:rPr>
          <w:rFonts w:ascii="Times New Roman" w:hAnsi="Times New Roman" w:cs="Times New Roman"/>
          <w:spacing w:val="-1"/>
          <w:lang w:val="pt-PT"/>
        </w:rPr>
        <w:t>a</w:t>
      </w:r>
      <w:r w:rsidRPr="00BE58B7">
        <w:rPr>
          <w:rFonts w:ascii="Times New Roman" w:hAnsi="Times New Roman" w:cs="Times New Roman"/>
          <w:lang w:val="pt-PT"/>
        </w:rPr>
        <w:t>isqu</w:t>
      </w:r>
      <w:r w:rsidRPr="00BE58B7">
        <w:rPr>
          <w:rFonts w:ascii="Times New Roman" w:hAnsi="Times New Roman" w:cs="Times New Roman"/>
          <w:spacing w:val="1"/>
          <w:lang w:val="pt-PT"/>
        </w:rPr>
        <w:t>e</w:t>
      </w:r>
      <w:r w:rsidRPr="00BE58B7">
        <w:rPr>
          <w:rFonts w:ascii="Times New Roman" w:hAnsi="Times New Roman" w:cs="Times New Roman"/>
          <w:lang w:val="pt-PT"/>
        </w:rPr>
        <w:t>r</w:t>
      </w:r>
      <w:r w:rsidRPr="00BE58B7">
        <w:rPr>
          <w:rFonts w:ascii="Times New Roman" w:hAnsi="Times New Roman" w:cs="Times New Roman"/>
          <w:spacing w:val="2"/>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lang w:val="pt-PT"/>
        </w:rPr>
        <w:t>an</w:t>
      </w:r>
      <w:r w:rsidRPr="00BE58B7">
        <w:rPr>
          <w:rFonts w:ascii="Times New Roman" w:hAnsi="Times New Roman" w:cs="Times New Roman"/>
          <w:spacing w:val="-2"/>
          <w:lang w:val="pt-PT"/>
        </w:rPr>
        <w:t>a</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a</w:t>
      </w:r>
      <w:r w:rsidRPr="00BE58B7">
        <w:rPr>
          <w:rFonts w:ascii="Times New Roman" w:hAnsi="Times New Roman" w:cs="Times New Roman"/>
          <w:spacing w:val="-2"/>
          <w:lang w:val="pt-PT"/>
        </w:rPr>
        <w:t>ç</w:t>
      </w:r>
      <w:r w:rsidRPr="00BE58B7">
        <w:rPr>
          <w:rFonts w:ascii="Times New Roman" w:hAnsi="Times New Roman" w:cs="Times New Roman"/>
          <w:lang w:val="pt-PT"/>
        </w:rPr>
        <w:t>ão ou no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lang w:val="pt-PT"/>
        </w:rPr>
        <w:t>xo do</w:t>
      </w:r>
      <w:r w:rsidRPr="00BE58B7">
        <w:rPr>
          <w:rFonts w:ascii="Times New Roman" w:hAnsi="Times New Roman" w:cs="Times New Roman"/>
          <w:spacing w:val="-4"/>
          <w:lang w:val="pt-PT"/>
        </w:rPr>
        <w:t>m</w:t>
      </w:r>
      <w:r w:rsidRPr="00BE58B7">
        <w:rPr>
          <w:rFonts w:ascii="Times New Roman" w:hAnsi="Times New Roman" w:cs="Times New Roman"/>
          <w:lang w:val="pt-PT"/>
        </w:rPr>
        <w:t>é</w:t>
      </w:r>
      <w:r w:rsidRPr="00BE58B7">
        <w:rPr>
          <w:rFonts w:ascii="Times New Roman" w:hAnsi="Times New Roman" w:cs="Times New Roman"/>
          <w:spacing w:val="1"/>
          <w:lang w:val="pt-PT"/>
        </w:rPr>
        <w:t>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co. </w:t>
      </w:r>
      <w:r w:rsidRPr="00BE58B7">
        <w:rPr>
          <w:rFonts w:ascii="Times New Roman" w:hAnsi="Times New Roman" w:cs="Times New Roman"/>
          <w:spacing w:val="-3"/>
          <w:lang w:val="pt-PT"/>
        </w:rPr>
        <w:t>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g</w:t>
      </w:r>
      <w:r w:rsidRPr="00BE58B7">
        <w:rPr>
          <w:rFonts w:ascii="Times New Roman" w:hAnsi="Times New Roman" w:cs="Times New Roman"/>
          <w:lang w:val="pt-PT"/>
        </w:rPr>
        <w:t>un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s</w:t>
      </w:r>
      <w:r w:rsidRPr="00BE58B7">
        <w:rPr>
          <w:rFonts w:ascii="Times New Roman" w:hAnsi="Times New Roman" w:cs="Times New Roman"/>
          <w:lang w:val="pt-PT"/>
        </w:rPr>
        <w:t xml:space="preserve">eu </w:t>
      </w:r>
      <w:r w:rsidRPr="00BE58B7">
        <w:rPr>
          <w:rFonts w:ascii="Times New Roman" w:hAnsi="Times New Roman" w:cs="Times New Roman"/>
          <w:spacing w:val="1"/>
          <w:lang w:val="pt-PT"/>
        </w:rPr>
        <w:t>f</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acê</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c</w:t>
      </w:r>
      <w:r w:rsidRPr="00BE58B7">
        <w:rPr>
          <w:rFonts w:ascii="Times New Roman" w:hAnsi="Times New Roman" w:cs="Times New Roman"/>
          <w:lang w:val="pt-PT"/>
        </w:rPr>
        <w:t>o co</w:t>
      </w:r>
      <w:r w:rsidRPr="00BE58B7">
        <w:rPr>
          <w:rFonts w:ascii="Times New Roman" w:hAnsi="Times New Roman" w:cs="Times New Roman"/>
          <w:spacing w:val="-4"/>
          <w:lang w:val="pt-PT"/>
        </w:rPr>
        <w:t>m</w:t>
      </w:r>
      <w:r w:rsidRPr="00BE58B7">
        <w:rPr>
          <w:rFonts w:ascii="Times New Roman" w:hAnsi="Times New Roman" w:cs="Times New Roman"/>
          <w:lang w:val="pt-PT"/>
        </w:rPr>
        <w:t>o de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f</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q</w:t>
      </w:r>
      <w:r w:rsidRPr="00BE58B7">
        <w:rPr>
          <w:rFonts w:ascii="Times New Roman" w:hAnsi="Times New Roman" w:cs="Times New Roman"/>
          <w:lang w:val="pt-PT"/>
        </w:rPr>
        <w:t>ue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j</w:t>
      </w:r>
      <w:r w:rsidRPr="00BE58B7">
        <w:rPr>
          <w:rFonts w:ascii="Times New Roman" w:hAnsi="Times New Roman" w:cs="Times New Roman"/>
          <w:lang w:val="pt-PT"/>
        </w:rPr>
        <w:t>á</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não u</w:t>
      </w:r>
      <w:r w:rsidRPr="00BE58B7">
        <w:rPr>
          <w:rFonts w:ascii="Times New Roman" w:hAnsi="Times New Roman" w:cs="Times New Roman"/>
          <w:spacing w:val="-1"/>
          <w:lang w:val="pt-PT"/>
        </w:rPr>
        <w:t>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 xml:space="preserve">a. </w:t>
      </w:r>
      <w:r w:rsidRPr="00BE58B7">
        <w:rPr>
          <w:rFonts w:ascii="Times New Roman" w:hAnsi="Times New Roman" w:cs="Times New Roman"/>
          <w:spacing w:val="-1"/>
          <w:lang w:val="pt-PT"/>
        </w:rPr>
        <w:t>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00EB603D" w:rsidRPr="00BE58B7">
        <w:rPr>
          <w:rFonts w:ascii="Times New Roman" w:hAnsi="Times New Roman" w:cs="Times New Roman"/>
          <w:spacing w:val="-4"/>
          <w:lang w:val="pt-PT"/>
        </w:rPr>
        <w:t>edidas ajudarão a</w:t>
      </w:r>
      <w:r w:rsidRPr="00BE58B7">
        <w:rPr>
          <w:rFonts w:ascii="Times New Roman" w:hAnsi="Times New Roman" w:cs="Times New Roman"/>
          <w:lang w:val="pt-PT"/>
        </w:rPr>
        <w:t xml:space="preserve"> p</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g</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 a</w:t>
      </w:r>
      <w:r w:rsidRPr="00BE58B7">
        <w:rPr>
          <w:rFonts w:ascii="Times New Roman" w:hAnsi="Times New Roman" w:cs="Times New Roman"/>
          <w:spacing w:val="-4"/>
          <w:lang w:val="pt-PT"/>
        </w:rPr>
        <w:t>m</w:t>
      </w:r>
      <w:r w:rsidRPr="00BE58B7">
        <w:rPr>
          <w:rFonts w:ascii="Times New Roman" w:hAnsi="Times New Roman" w:cs="Times New Roman"/>
          <w:lang w:val="pt-PT"/>
        </w:rPr>
        <w:t>b</w:t>
      </w:r>
      <w:r w:rsidRPr="00BE58B7">
        <w:rPr>
          <w:rFonts w:ascii="Times New Roman" w:hAnsi="Times New Roman" w:cs="Times New Roman"/>
          <w:spacing w:val="1"/>
          <w:lang w:val="pt-PT"/>
        </w:rPr>
        <w:t>i</w:t>
      </w:r>
      <w:r w:rsidRPr="00BE58B7">
        <w:rPr>
          <w:rFonts w:ascii="Times New Roman" w:hAnsi="Times New Roman" w:cs="Times New Roman"/>
          <w:lang w:val="pt-PT"/>
        </w:rPr>
        <w:t>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p>
    <w:p w14:paraId="26BA72FD" w14:textId="77777777" w:rsidR="00102F76" w:rsidRPr="00BE58B7" w:rsidRDefault="00102F76" w:rsidP="00EE3CA3">
      <w:pPr>
        <w:spacing w:after="0" w:line="240" w:lineRule="auto"/>
        <w:rPr>
          <w:rFonts w:ascii="Times New Roman" w:hAnsi="Times New Roman" w:cs="Times New Roman"/>
          <w:lang w:val="pt-PT"/>
        </w:rPr>
      </w:pPr>
    </w:p>
    <w:p w14:paraId="59DA2C19" w14:textId="77777777" w:rsidR="00102F76" w:rsidRPr="00BE58B7" w:rsidRDefault="00102F76" w:rsidP="00EE3CA3">
      <w:pPr>
        <w:spacing w:after="0" w:line="240" w:lineRule="auto"/>
        <w:rPr>
          <w:rFonts w:ascii="Times New Roman" w:hAnsi="Times New Roman" w:cs="Times New Roman"/>
          <w:lang w:val="pt-PT"/>
        </w:rPr>
      </w:pPr>
    </w:p>
    <w:p w14:paraId="21DAB345" w14:textId="77777777" w:rsidR="00EB603D" w:rsidRPr="00BE58B7" w:rsidRDefault="00102F76" w:rsidP="00A02B9E">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6.</w:t>
      </w:r>
      <w:r w:rsidRPr="00BE58B7">
        <w:rPr>
          <w:rFonts w:ascii="Times New Roman" w:hAnsi="Times New Roman" w:cs="Times New Roman"/>
          <w:b/>
          <w:bCs/>
          <w:lang w:val="pt-PT"/>
        </w:rPr>
        <w:tab/>
      </w:r>
      <w:r w:rsidRPr="00BE58B7">
        <w:rPr>
          <w:rFonts w:ascii="Times New Roman" w:hAnsi="Times New Roman" w:cs="Times New Roman"/>
          <w:b/>
          <w:bCs/>
          <w:spacing w:val="-1"/>
          <w:lang w:val="pt-PT"/>
        </w:rPr>
        <w:t>C</w:t>
      </w:r>
      <w:r w:rsidRPr="00BE58B7">
        <w:rPr>
          <w:rFonts w:ascii="Times New Roman" w:hAnsi="Times New Roman" w:cs="Times New Roman"/>
          <w:b/>
          <w:bCs/>
          <w:lang w:val="pt-PT"/>
        </w:rPr>
        <w:t>on</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eúdo da</w:t>
      </w:r>
      <w:r w:rsidRPr="00BE58B7">
        <w:rPr>
          <w:rFonts w:ascii="Times New Roman" w:hAnsi="Times New Roman" w:cs="Times New Roman"/>
          <w:b/>
          <w:bCs/>
          <w:spacing w:val="-2"/>
          <w:lang w:val="pt-PT"/>
        </w:rPr>
        <w:t xml:space="preserve"> </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m</w:t>
      </w:r>
      <w:r w:rsidRPr="00BE58B7">
        <w:rPr>
          <w:rFonts w:ascii="Times New Roman" w:hAnsi="Times New Roman" w:cs="Times New Roman"/>
          <w:b/>
          <w:bCs/>
          <w:lang w:val="pt-PT"/>
        </w:rPr>
        <w:t>b</w:t>
      </w:r>
      <w:r w:rsidRPr="00BE58B7">
        <w:rPr>
          <w:rFonts w:ascii="Times New Roman" w:hAnsi="Times New Roman" w:cs="Times New Roman"/>
          <w:b/>
          <w:bCs/>
          <w:spacing w:val="-2"/>
          <w:lang w:val="pt-PT"/>
        </w:rPr>
        <w:t>a</w:t>
      </w:r>
      <w:r w:rsidRPr="00BE58B7">
        <w:rPr>
          <w:rFonts w:ascii="Times New Roman" w:hAnsi="Times New Roman" w:cs="Times New Roman"/>
          <w:b/>
          <w:bCs/>
          <w:spacing w:val="1"/>
          <w:lang w:val="pt-PT"/>
        </w:rPr>
        <w:t>l</w:t>
      </w:r>
      <w:r w:rsidRPr="00BE58B7">
        <w:rPr>
          <w:rFonts w:ascii="Times New Roman" w:hAnsi="Times New Roman" w:cs="Times New Roman"/>
          <w:b/>
          <w:bCs/>
          <w:lang w:val="pt-PT"/>
        </w:rPr>
        <w:t>a</w:t>
      </w:r>
      <w:r w:rsidRPr="00BE58B7">
        <w:rPr>
          <w:rFonts w:ascii="Times New Roman" w:hAnsi="Times New Roman" w:cs="Times New Roman"/>
          <w:b/>
          <w:bCs/>
          <w:spacing w:val="-2"/>
          <w:lang w:val="pt-PT"/>
        </w:rPr>
        <w:t>g</w:t>
      </w:r>
      <w:r w:rsidRPr="00BE58B7">
        <w:rPr>
          <w:rFonts w:ascii="Times New Roman" w:hAnsi="Times New Roman" w:cs="Times New Roman"/>
          <w:b/>
          <w:bCs/>
          <w:lang w:val="pt-PT"/>
        </w:rPr>
        <w:t>em</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ou</w:t>
      </w:r>
      <w:r w:rsidRPr="00BE58B7">
        <w:rPr>
          <w:rFonts w:ascii="Times New Roman" w:hAnsi="Times New Roman" w:cs="Times New Roman"/>
          <w:b/>
          <w:bCs/>
          <w:spacing w:val="1"/>
          <w:lang w:val="pt-PT"/>
        </w:rPr>
        <w:t>t</w:t>
      </w:r>
      <w:r w:rsidRPr="00BE58B7">
        <w:rPr>
          <w:rFonts w:ascii="Times New Roman" w:hAnsi="Times New Roman" w:cs="Times New Roman"/>
          <w:b/>
          <w:bCs/>
          <w:spacing w:val="-2"/>
          <w:lang w:val="pt-PT"/>
        </w:rPr>
        <w:t>r</w:t>
      </w:r>
      <w:r w:rsidRPr="00BE58B7">
        <w:rPr>
          <w:rFonts w:ascii="Times New Roman" w:hAnsi="Times New Roman" w:cs="Times New Roman"/>
          <w:b/>
          <w:bCs/>
          <w:lang w:val="pt-PT"/>
        </w:rPr>
        <w:t>as</w:t>
      </w:r>
      <w:r w:rsidRPr="00BE58B7">
        <w:rPr>
          <w:rFonts w:ascii="Times New Roman" w:hAnsi="Times New Roman" w:cs="Times New Roman"/>
          <w:b/>
          <w:bCs/>
          <w:spacing w:val="1"/>
          <w:lang w:val="pt-PT"/>
        </w:rPr>
        <w:t xml:space="preserve"> i</w:t>
      </w:r>
      <w:r w:rsidRPr="00BE58B7">
        <w:rPr>
          <w:rFonts w:ascii="Times New Roman" w:hAnsi="Times New Roman" w:cs="Times New Roman"/>
          <w:b/>
          <w:bCs/>
          <w:spacing w:val="-3"/>
          <w:lang w:val="pt-PT"/>
        </w:rPr>
        <w:t>n</w:t>
      </w:r>
      <w:r w:rsidRPr="00BE58B7">
        <w:rPr>
          <w:rFonts w:ascii="Times New Roman" w:hAnsi="Times New Roman" w:cs="Times New Roman"/>
          <w:b/>
          <w:bCs/>
          <w:spacing w:val="1"/>
          <w:lang w:val="pt-PT"/>
        </w:rPr>
        <w:t>f</w:t>
      </w:r>
      <w:r w:rsidRPr="00BE58B7">
        <w:rPr>
          <w:rFonts w:ascii="Times New Roman" w:hAnsi="Times New Roman" w:cs="Times New Roman"/>
          <w:b/>
          <w:bCs/>
          <w:lang w:val="pt-PT"/>
        </w:rPr>
        <w:t>o</w:t>
      </w:r>
      <w:r w:rsidRPr="00BE58B7">
        <w:rPr>
          <w:rFonts w:ascii="Times New Roman" w:hAnsi="Times New Roman" w:cs="Times New Roman"/>
          <w:b/>
          <w:bCs/>
          <w:spacing w:val="-2"/>
          <w:lang w:val="pt-PT"/>
        </w:rPr>
        <w:t>r</w:t>
      </w:r>
      <w:r w:rsidRPr="00BE58B7">
        <w:rPr>
          <w:rFonts w:ascii="Times New Roman" w:hAnsi="Times New Roman" w:cs="Times New Roman"/>
          <w:b/>
          <w:bCs/>
          <w:spacing w:val="1"/>
          <w:lang w:val="pt-PT"/>
        </w:rPr>
        <w:t>m</w:t>
      </w:r>
      <w:r w:rsidRPr="00BE58B7">
        <w:rPr>
          <w:rFonts w:ascii="Times New Roman" w:hAnsi="Times New Roman" w:cs="Times New Roman"/>
          <w:b/>
          <w:bCs/>
          <w:spacing w:val="-2"/>
          <w:lang w:val="pt-PT"/>
        </w:rPr>
        <w:t>a</w:t>
      </w:r>
      <w:r w:rsidRPr="00BE58B7">
        <w:rPr>
          <w:rFonts w:ascii="Times New Roman" w:hAnsi="Times New Roman" w:cs="Times New Roman"/>
          <w:b/>
          <w:bCs/>
          <w:lang w:val="pt-PT"/>
        </w:rPr>
        <w:t>ções</w:t>
      </w:r>
    </w:p>
    <w:p w14:paraId="5E1C1F07" w14:textId="77777777" w:rsidR="00EB603D" w:rsidRPr="00BE58B7" w:rsidRDefault="00EB603D" w:rsidP="00EB603D">
      <w:pPr>
        <w:keepNext/>
        <w:spacing w:after="0" w:line="240" w:lineRule="auto"/>
        <w:rPr>
          <w:rFonts w:ascii="Times New Roman" w:hAnsi="Times New Roman" w:cs="Times New Roman"/>
          <w:lang w:val="pt-PT"/>
        </w:rPr>
      </w:pPr>
    </w:p>
    <w:p w14:paraId="77DF3BE3" w14:textId="77777777" w:rsidR="00EB603D" w:rsidRPr="00BE58B7" w:rsidRDefault="00102F76" w:rsidP="00EB603D">
      <w:pPr>
        <w:keepNext/>
        <w:spacing w:after="0" w:line="240" w:lineRule="auto"/>
        <w:ind w:right="-20"/>
        <w:rPr>
          <w:rFonts w:ascii="Times New Roman" w:hAnsi="Times New Roman" w:cs="Times New Roman"/>
          <w:lang w:val="pt-PT"/>
        </w:rPr>
      </w:pPr>
      <w:r w:rsidRPr="00BE58B7">
        <w:rPr>
          <w:rFonts w:ascii="Times New Roman" w:hAnsi="Times New Roman" w:cs="Times New Roman"/>
          <w:b/>
          <w:bCs/>
          <w:spacing w:val="1"/>
          <w:lang w:val="pt-PT"/>
        </w:rPr>
        <w:t>Q</w:t>
      </w:r>
      <w:r w:rsidRPr="00BE58B7">
        <w:rPr>
          <w:rFonts w:ascii="Times New Roman" w:hAnsi="Times New Roman" w:cs="Times New Roman"/>
          <w:b/>
          <w:bCs/>
          <w:lang w:val="pt-PT"/>
        </w:rPr>
        <w:t>ual</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a c</w:t>
      </w:r>
      <w:r w:rsidRPr="00BE58B7">
        <w:rPr>
          <w:rFonts w:ascii="Times New Roman" w:hAnsi="Times New Roman" w:cs="Times New Roman"/>
          <w:b/>
          <w:bCs/>
          <w:spacing w:val="-2"/>
          <w:lang w:val="pt-PT"/>
        </w:rPr>
        <w:t>o</w:t>
      </w:r>
      <w:r w:rsidRPr="00BE58B7">
        <w:rPr>
          <w:rFonts w:ascii="Times New Roman" w:hAnsi="Times New Roman" w:cs="Times New Roman"/>
          <w:b/>
          <w:bCs/>
          <w:spacing w:val="1"/>
          <w:lang w:val="pt-PT"/>
        </w:rPr>
        <w:t>m</w:t>
      </w:r>
      <w:r w:rsidRPr="00BE58B7">
        <w:rPr>
          <w:rFonts w:ascii="Times New Roman" w:hAnsi="Times New Roman" w:cs="Times New Roman"/>
          <w:b/>
          <w:bCs/>
          <w:lang w:val="pt-PT"/>
        </w:rPr>
        <w:t>po</w:t>
      </w:r>
      <w:r w:rsidRPr="00BE58B7">
        <w:rPr>
          <w:rFonts w:ascii="Times New Roman" w:hAnsi="Times New Roman" w:cs="Times New Roman"/>
          <w:b/>
          <w:bCs/>
          <w:spacing w:val="-2"/>
          <w:lang w:val="pt-PT"/>
        </w:rPr>
        <w:t>s</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ç</w:t>
      </w:r>
      <w:r w:rsidRPr="00BE58B7">
        <w:rPr>
          <w:rFonts w:ascii="Times New Roman" w:hAnsi="Times New Roman" w:cs="Times New Roman"/>
          <w:b/>
          <w:bCs/>
          <w:spacing w:val="-2"/>
          <w:lang w:val="pt-PT"/>
        </w:rPr>
        <w:t>ã</w:t>
      </w:r>
      <w:r w:rsidRPr="00BE58B7">
        <w:rPr>
          <w:rFonts w:ascii="Times New Roman" w:hAnsi="Times New Roman" w:cs="Times New Roman"/>
          <w:b/>
          <w:bCs/>
          <w:lang w:val="pt-PT"/>
        </w:rPr>
        <w:t>o de</w:t>
      </w:r>
      <w:r w:rsidRPr="00BE58B7">
        <w:rPr>
          <w:rFonts w:ascii="Times New Roman" w:hAnsi="Times New Roman" w:cs="Times New Roman"/>
          <w:b/>
          <w:bCs/>
          <w:spacing w:val="-2"/>
          <w:lang w:val="pt-PT"/>
        </w:rPr>
        <w:t xml:space="preserve"> Terrosa</w:t>
      </w:r>
    </w:p>
    <w:p w14:paraId="4A096654" w14:textId="77777777" w:rsidR="00102F76" w:rsidRPr="00BE58B7" w:rsidRDefault="00102F76" w:rsidP="00342C7D">
      <w:pPr>
        <w:tabs>
          <w:tab w:val="left" w:pos="567"/>
        </w:tabs>
        <w:spacing w:after="0" w:line="240" w:lineRule="auto"/>
        <w:ind w:left="567" w:right="401" w:hanging="567"/>
        <w:rPr>
          <w:rFonts w:ascii="Times New Roman" w:hAnsi="Times New Roman" w:cs="Times New Roman"/>
          <w:lang w:val="pt-PT"/>
        </w:rPr>
      </w:pPr>
      <w:r w:rsidRPr="00BE58B7">
        <w:rPr>
          <w:rFonts w:ascii="Times New Roman" w:hAnsi="Times New Roman" w:cs="Times New Roman"/>
          <w:lang w:val="pt-PT"/>
        </w:rPr>
        <w:t>-</w:t>
      </w:r>
      <w:r w:rsidRPr="00BE58B7">
        <w:rPr>
          <w:rFonts w:ascii="Times New Roman" w:hAnsi="Times New Roman" w:cs="Times New Roman"/>
          <w:lang w:val="pt-PT"/>
        </w:rPr>
        <w:tab/>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subs</w:t>
      </w:r>
      <w:r w:rsidRPr="00BE58B7">
        <w:rPr>
          <w:rFonts w:ascii="Times New Roman" w:hAnsi="Times New Roman" w:cs="Times New Roman"/>
          <w:spacing w:val="-1"/>
          <w:lang w:val="pt-PT"/>
        </w:rPr>
        <w:t>t</w:t>
      </w:r>
      <w:r w:rsidRPr="00BE58B7">
        <w:rPr>
          <w:rFonts w:ascii="Times New Roman" w:hAnsi="Times New Roman" w:cs="Times New Roman"/>
          <w:lang w:val="pt-PT"/>
        </w:rPr>
        <w:t>ân</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da. </w:t>
      </w:r>
      <w:r w:rsidRPr="00BE58B7">
        <w:rPr>
          <w:rFonts w:ascii="Times New Roman" w:hAnsi="Times New Roman" w:cs="Times New Roman"/>
          <w:spacing w:val="-1"/>
          <w:lang w:val="pt-PT"/>
        </w:rPr>
        <w:t>C</w:t>
      </w:r>
      <w:r w:rsidRPr="00BE58B7">
        <w:rPr>
          <w:rFonts w:ascii="Times New Roman" w:hAnsi="Times New Roman" w:cs="Times New Roman"/>
          <w:lang w:val="pt-PT"/>
        </w:rPr>
        <w:t>a</w:t>
      </w:r>
      <w:r w:rsidRPr="00BE58B7">
        <w:rPr>
          <w:rFonts w:ascii="Times New Roman" w:hAnsi="Times New Roman" w:cs="Times New Roman"/>
          <w:spacing w:val="-2"/>
          <w:lang w:val="pt-PT"/>
        </w:rPr>
        <w:t>d</w:t>
      </w:r>
      <w:r w:rsidRPr="00BE58B7">
        <w:rPr>
          <w:rFonts w:ascii="Times New Roman" w:hAnsi="Times New Roman" w:cs="Times New Roman"/>
          <w:lang w:val="pt-PT"/>
        </w:rPr>
        <w:t>a dose de 80</w:t>
      </w:r>
      <w:r w:rsidR="00E22103" w:rsidRPr="00BE58B7">
        <w:rPr>
          <w:rFonts w:ascii="Times New Roman" w:hAnsi="Times New Roman" w:cs="Times New Roman"/>
          <w:lang w:val="pt-PT"/>
        </w:rPr>
        <w:t> </w:t>
      </w:r>
      <w:r w:rsidRPr="00BE58B7">
        <w:rPr>
          <w:rFonts w:ascii="Times New Roman" w:hAnsi="Times New Roman" w:cs="Times New Roman"/>
          <w:lang w:val="pt-PT"/>
        </w:rPr>
        <w:t>microlitros c</w:t>
      </w:r>
      <w:r w:rsidRPr="00BE58B7">
        <w:rPr>
          <w:rFonts w:ascii="Times New Roman" w:hAnsi="Times New Roman" w:cs="Times New Roman"/>
          <w:spacing w:val="-2"/>
          <w:lang w:val="pt-PT"/>
        </w:rPr>
        <w:t>o</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ém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20</w:t>
      </w:r>
      <w:r w:rsidR="00E22103" w:rsidRPr="00BE58B7">
        <w:rPr>
          <w:rFonts w:ascii="Times New Roman" w:hAnsi="Times New Roman" w:cs="Times New Roman"/>
          <w:spacing w:val="54"/>
          <w:lang w:val="pt-PT"/>
        </w:rPr>
        <w:t>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de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w:t>
      </w:r>
      <w:r w:rsidRPr="00BE58B7">
        <w:rPr>
          <w:rFonts w:ascii="Times New Roman" w:hAnsi="Times New Roman" w:cs="Times New Roman"/>
          <w:lang w:val="pt-PT"/>
        </w:rPr>
        <w:t>a. Um cartucho de 2,4</w:t>
      </w:r>
      <w:r w:rsidR="00E22103" w:rsidRPr="00BE58B7">
        <w:rPr>
          <w:rFonts w:ascii="Times New Roman" w:hAnsi="Times New Roman" w:cs="Times New Roman"/>
          <w:lang w:val="pt-PT"/>
        </w:rPr>
        <w:t> </w:t>
      </w:r>
      <w:r w:rsidRPr="00BE58B7">
        <w:rPr>
          <w:rFonts w:ascii="Times New Roman" w:hAnsi="Times New Roman" w:cs="Times New Roman"/>
          <w:lang w:val="pt-PT"/>
        </w:rPr>
        <w:t>ml contém 600</w:t>
      </w:r>
      <w:r w:rsidR="00E22103" w:rsidRPr="00BE58B7">
        <w:rPr>
          <w:rFonts w:ascii="Times New Roman" w:hAnsi="Times New Roman" w:cs="Times New Roman"/>
          <w:lang w:val="pt-PT"/>
        </w:rPr>
        <w:t> </w:t>
      </w:r>
      <w:r w:rsidRPr="00BE58B7">
        <w:rPr>
          <w:rFonts w:ascii="Times New Roman" w:hAnsi="Times New Roman" w:cs="Times New Roman"/>
          <w:lang w:val="pt-PT"/>
        </w:rPr>
        <w:t>microgramas de teriparatida (correspondendo a 250</w:t>
      </w:r>
      <w:r w:rsidR="00E22103" w:rsidRPr="00BE58B7">
        <w:rPr>
          <w:rFonts w:ascii="Times New Roman" w:hAnsi="Times New Roman" w:cs="Times New Roman"/>
          <w:lang w:val="pt-PT"/>
        </w:rPr>
        <w:t> </w:t>
      </w:r>
      <w:r w:rsidRPr="00BE58B7">
        <w:rPr>
          <w:rFonts w:ascii="Times New Roman" w:hAnsi="Times New Roman" w:cs="Times New Roman"/>
          <w:lang w:val="pt-PT"/>
        </w:rPr>
        <w:t>microgramas por ml).</w:t>
      </w:r>
    </w:p>
    <w:p w14:paraId="65A78FE3" w14:textId="462AD2C7" w:rsidR="00102F76" w:rsidRPr="00BE58B7" w:rsidRDefault="00102F76" w:rsidP="00342C7D">
      <w:pPr>
        <w:tabs>
          <w:tab w:val="left" w:pos="567"/>
        </w:tabs>
        <w:spacing w:after="0" w:line="240" w:lineRule="auto"/>
        <w:ind w:left="567" w:right="82" w:hanging="567"/>
        <w:rPr>
          <w:rFonts w:ascii="Times New Roman" w:hAnsi="Times New Roman" w:cs="Times New Roman"/>
          <w:lang w:val="pt-PT"/>
        </w:rPr>
      </w:pPr>
      <w:r w:rsidRPr="00BE58B7">
        <w:rPr>
          <w:rFonts w:ascii="Times New Roman" w:hAnsi="Times New Roman" w:cs="Times New Roman"/>
          <w:lang w:val="pt-PT"/>
        </w:rPr>
        <w:lastRenderedPageBreak/>
        <w:t>-</w:t>
      </w:r>
      <w:r w:rsidRPr="00BE58B7">
        <w:rPr>
          <w:rFonts w:ascii="Times New Roman" w:hAnsi="Times New Roman" w:cs="Times New Roman"/>
          <w:lang w:val="pt-PT"/>
        </w:rPr>
        <w:tab/>
      </w:r>
      <w:r w:rsidRPr="00BE58B7">
        <w:rPr>
          <w:rFonts w:ascii="Times New Roman" w:hAnsi="Times New Roman" w:cs="Times New Roman"/>
          <w:spacing w:val="-1"/>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ponen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s</w:t>
      </w:r>
      <w:r w:rsidRPr="00BE58B7">
        <w:rPr>
          <w:rFonts w:ascii="Times New Roman" w:hAnsi="Times New Roman" w:cs="Times New Roman"/>
          <w:lang w:val="pt-PT"/>
        </w:rPr>
        <w:t>ão</w:t>
      </w:r>
      <w:r w:rsidR="00DE02E8" w:rsidRPr="00BE58B7">
        <w:rPr>
          <w:rFonts w:ascii="Times New Roman" w:hAnsi="Times New Roman" w:cs="Times New Roman"/>
          <w:lang w:val="pt-PT"/>
        </w:rPr>
        <w:t>:</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ác</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o a</w:t>
      </w:r>
      <w:r w:rsidRPr="00BE58B7">
        <w:rPr>
          <w:rFonts w:ascii="Times New Roman" w:hAnsi="Times New Roman" w:cs="Times New Roman"/>
          <w:spacing w:val="-2"/>
          <w:lang w:val="pt-PT"/>
        </w:rPr>
        <w:t>c</w:t>
      </w:r>
      <w:r w:rsidRPr="00BE58B7">
        <w:rPr>
          <w:rFonts w:ascii="Times New Roman" w:hAnsi="Times New Roman" w:cs="Times New Roman"/>
          <w:lang w:val="pt-PT"/>
        </w:rPr>
        <w:t>é</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co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l</w:t>
      </w:r>
      <w:r w:rsidRPr="00BE58B7">
        <w:rPr>
          <w:rFonts w:ascii="Times New Roman" w:hAnsi="Times New Roman" w:cs="Times New Roman"/>
          <w:spacing w:val="-2"/>
          <w:lang w:val="pt-PT"/>
        </w:rPr>
        <w:t>a</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spacing w:val="-2"/>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an</w:t>
      </w:r>
      <w:r w:rsidRPr="00BE58B7">
        <w:rPr>
          <w:rFonts w:ascii="Times New Roman" w:hAnsi="Times New Roman" w:cs="Times New Roman"/>
          <w:spacing w:val="1"/>
          <w:lang w:val="pt-PT"/>
        </w:rPr>
        <w:t>it</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ac</w:t>
      </w:r>
      <w:r w:rsidRPr="00BE58B7">
        <w:rPr>
          <w:rFonts w:ascii="Times New Roman" w:hAnsi="Times New Roman" w:cs="Times New Roman"/>
          <w:spacing w:val="-2"/>
          <w:lang w:val="pt-PT"/>
        </w:rPr>
        <w:t>r</w:t>
      </w:r>
      <w:r w:rsidRPr="00BE58B7">
        <w:rPr>
          <w:rFonts w:ascii="Times New Roman" w:hAnsi="Times New Roman" w:cs="Times New Roman"/>
          <w:lang w:val="pt-PT"/>
        </w:rPr>
        <w:t>es</w:t>
      </w:r>
      <w:r w:rsidRPr="00BE58B7">
        <w:rPr>
          <w:rFonts w:ascii="Times New Roman" w:hAnsi="Times New Roman" w:cs="Times New Roman"/>
          <w:spacing w:val="-2"/>
          <w:lang w:val="pt-PT"/>
        </w:rPr>
        <w:t>o</w:t>
      </w:r>
      <w:r w:rsidRPr="00BE58B7">
        <w:rPr>
          <w:rFonts w:ascii="Times New Roman" w:hAnsi="Times New Roman" w:cs="Times New Roman"/>
          <w:lang w:val="pt-PT"/>
        </w:rPr>
        <w:t>l, acetato de sódio tri</w:t>
      </w:r>
      <w:r w:rsidR="00051128" w:rsidRPr="00BE58B7">
        <w:rPr>
          <w:rFonts w:ascii="Times New Roman" w:hAnsi="Times New Roman" w:cs="Times New Roman"/>
          <w:lang w:val="pt-PT"/>
        </w:rPr>
        <w:t>-</w:t>
      </w:r>
      <w:r w:rsidRPr="00BE58B7">
        <w:rPr>
          <w:rFonts w:ascii="Times New Roman" w:hAnsi="Times New Roman" w:cs="Times New Roman"/>
          <w:lang w:val="pt-PT"/>
        </w:rPr>
        <w:t xml:space="preserve">hidratado, </w:t>
      </w:r>
      <w:r w:rsidRPr="00BE58B7">
        <w:rPr>
          <w:rFonts w:ascii="Times New Roman" w:hAnsi="Times New Roman" w:cs="Times New Roman"/>
          <w:spacing w:val="-2"/>
          <w:lang w:val="pt-PT"/>
        </w:rPr>
        <w:t>á</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1"/>
          <w:lang w:val="pt-PT"/>
        </w:rPr>
        <w:t>l</w:t>
      </w:r>
      <w:r w:rsidRPr="00BE58B7">
        <w:rPr>
          <w:rFonts w:ascii="Times New Roman" w:hAnsi="Times New Roman" w:cs="Times New Roman"/>
          <w:lang w:val="pt-PT"/>
        </w:rPr>
        <w:t>o</w:t>
      </w:r>
      <w:r w:rsidRPr="00BE58B7">
        <w:rPr>
          <w:rFonts w:ascii="Times New Roman" w:hAnsi="Times New Roman" w:cs="Times New Roman"/>
          <w:spacing w:val="1"/>
          <w:lang w:val="pt-PT"/>
        </w:rPr>
        <w:t>rí</w:t>
      </w:r>
      <w:r w:rsidRPr="00BE58B7">
        <w:rPr>
          <w:rFonts w:ascii="Times New Roman" w:hAnsi="Times New Roman" w:cs="Times New Roman"/>
          <w:spacing w:val="-2"/>
          <w:lang w:val="pt-PT"/>
        </w:rPr>
        <w:t>d</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co</w:t>
      </w:r>
      <w:r w:rsidR="00EB603D" w:rsidRPr="00BE58B7">
        <w:rPr>
          <w:rFonts w:ascii="Times New Roman" w:hAnsi="Times New Roman" w:cs="Times New Roman"/>
          <w:lang w:val="pt-PT"/>
        </w:rPr>
        <w:t xml:space="preserve"> (para ajuste do pH), </w:t>
      </w:r>
      <w:r w:rsidRPr="00BE58B7">
        <w:rPr>
          <w:rFonts w:ascii="Times New Roman" w:hAnsi="Times New Roman" w:cs="Times New Roman"/>
          <w:lang w:val="pt-PT"/>
        </w:rPr>
        <w:t>h</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spacing w:val="1"/>
          <w:lang w:val="pt-PT"/>
        </w:rPr>
        <w:t>r</w:t>
      </w:r>
      <w:r w:rsidRPr="00BE58B7">
        <w:rPr>
          <w:rFonts w:ascii="Times New Roman" w:hAnsi="Times New Roman" w:cs="Times New Roman"/>
          <w:lang w:val="pt-PT"/>
        </w:rPr>
        <w:t>óx</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 xml:space="preserve">o de </w:t>
      </w:r>
      <w:r w:rsidRPr="00BE58B7">
        <w:rPr>
          <w:rFonts w:ascii="Times New Roman" w:hAnsi="Times New Roman" w:cs="Times New Roman"/>
          <w:spacing w:val="1"/>
          <w:lang w:val="pt-PT"/>
        </w:rPr>
        <w:t>s</w:t>
      </w:r>
      <w:r w:rsidRPr="00BE58B7">
        <w:rPr>
          <w:rFonts w:ascii="Times New Roman" w:hAnsi="Times New Roman" w:cs="Times New Roman"/>
          <w:lang w:val="pt-PT"/>
        </w:rPr>
        <w:t>ód</w:t>
      </w:r>
      <w:r w:rsidRPr="00BE58B7">
        <w:rPr>
          <w:rFonts w:ascii="Times New Roman" w:hAnsi="Times New Roman" w:cs="Times New Roman"/>
          <w:spacing w:val="1"/>
          <w:lang w:val="pt-PT"/>
        </w:rPr>
        <w:t>i</w:t>
      </w:r>
      <w:r w:rsidRPr="00BE58B7">
        <w:rPr>
          <w:rFonts w:ascii="Times New Roman" w:hAnsi="Times New Roman" w:cs="Times New Roman"/>
          <w:lang w:val="pt-PT"/>
        </w:rPr>
        <w:t>o</w:t>
      </w:r>
      <w:r w:rsidR="00EB603D" w:rsidRPr="00BE58B7">
        <w:rPr>
          <w:rFonts w:ascii="Times New Roman" w:hAnsi="Times New Roman" w:cs="Times New Roman"/>
          <w:lang w:val="pt-PT"/>
        </w:rPr>
        <w:t xml:space="preserve"> (para ajuste do pH) e á</w:t>
      </w:r>
      <w:r w:rsidR="00EB603D" w:rsidRPr="00BE58B7">
        <w:rPr>
          <w:rFonts w:ascii="Times New Roman" w:hAnsi="Times New Roman" w:cs="Times New Roman"/>
          <w:spacing w:val="-2"/>
          <w:lang w:val="pt-PT"/>
        </w:rPr>
        <w:t>g</w:t>
      </w:r>
      <w:r w:rsidR="00EB603D" w:rsidRPr="00BE58B7">
        <w:rPr>
          <w:rFonts w:ascii="Times New Roman" w:hAnsi="Times New Roman" w:cs="Times New Roman"/>
          <w:lang w:val="pt-PT"/>
        </w:rPr>
        <w:t>ua</w:t>
      </w:r>
      <w:r w:rsidR="00EB603D" w:rsidRPr="00BE58B7">
        <w:rPr>
          <w:rFonts w:ascii="Times New Roman" w:hAnsi="Times New Roman" w:cs="Times New Roman"/>
          <w:spacing w:val="1"/>
          <w:lang w:val="pt-PT"/>
        </w:rPr>
        <w:t xml:space="preserve"> </w:t>
      </w:r>
      <w:r w:rsidR="00EB603D" w:rsidRPr="00BE58B7">
        <w:rPr>
          <w:rFonts w:ascii="Times New Roman" w:hAnsi="Times New Roman" w:cs="Times New Roman"/>
          <w:lang w:val="pt-PT"/>
        </w:rPr>
        <w:t>pa</w:t>
      </w:r>
      <w:r w:rsidR="00EB603D" w:rsidRPr="00BE58B7">
        <w:rPr>
          <w:rFonts w:ascii="Times New Roman" w:hAnsi="Times New Roman" w:cs="Times New Roman"/>
          <w:spacing w:val="-2"/>
          <w:lang w:val="pt-PT"/>
        </w:rPr>
        <w:t>r</w:t>
      </w:r>
      <w:r w:rsidR="00EB603D" w:rsidRPr="00BE58B7">
        <w:rPr>
          <w:rFonts w:ascii="Times New Roman" w:hAnsi="Times New Roman" w:cs="Times New Roman"/>
          <w:lang w:val="pt-PT"/>
        </w:rPr>
        <w:t>a</w:t>
      </w:r>
      <w:r w:rsidR="00EB603D" w:rsidRPr="00BE58B7">
        <w:rPr>
          <w:rFonts w:ascii="Times New Roman" w:hAnsi="Times New Roman" w:cs="Times New Roman"/>
          <w:spacing w:val="1"/>
          <w:lang w:val="pt-PT"/>
        </w:rPr>
        <w:t xml:space="preserve"> </w:t>
      </w:r>
      <w:r w:rsidR="00EB603D" w:rsidRPr="00BE58B7">
        <w:rPr>
          <w:rFonts w:ascii="Times New Roman" w:hAnsi="Times New Roman" w:cs="Times New Roman"/>
          <w:lang w:val="pt-PT"/>
        </w:rPr>
        <w:t>p</w:t>
      </w:r>
      <w:r w:rsidR="00EB603D" w:rsidRPr="00BE58B7">
        <w:rPr>
          <w:rFonts w:ascii="Times New Roman" w:hAnsi="Times New Roman" w:cs="Times New Roman"/>
          <w:spacing w:val="-2"/>
          <w:lang w:val="pt-PT"/>
        </w:rPr>
        <w:t>r</w:t>
      </w:r>
      <w:r w:rsidR="00EB603D" w:rsidRPr="00BE58B7">
        <w:rPr>
          <w:rFonts w:ascii="Times New Roman" w:hAnsi="Times New Roman" w:cs="Times New Roman"/>
          <w:lang w:val="pt-PT"/>
        </w:rPr>
        <w:t>ep</w:t>
      </w:r>
      <w:r w:rsidR="00EB603D" w:rsidRPr="00BE58B7">
        <w:rPr>
          <w:rFonts w:ascii="Times New Roman" w:hAnsi="Times New Roman" w:cs="Times New Roman"/>
          <w:spacing w:val="-2"/>
          <w:lang w:val="pt-PT"/>
        </w:rPr>
        <w:t>a</w:t>
      </w:r>
      <w:r w:rsidR="00EB603D" w:rsidRPr="00BE58B7">
        <w:rPr>
          <w:rFonts w:ascii="Times New Roman" w:hAnsi="Times New Roman" w:cs="Times New Roman"/>
          <w:spacing w:val="1"/>
          <w:lang w:val="pt-PT"/>
        </w:rPr>
        <w:t>r</w:t>
      </w:r>
      <w:r w:rsidR="00EB603D" w:rsidRPr="00BE58B7">
        <w:rPr>
          <w:rFonts w:ascii="Times New Roman" w:hAnsi="Times New Roman" w:cs="Times New Roman"/>
          <w:lang w:val="pt-PT"/>
        </w:rPr>
        <w:t>aç</w:t>
      </w:r>
      <w:r w:rsidR="00EB603D" w:rsidRPr="00BE58B7">
        <w:rPr>
          <w:rFonts w:ascii="Times New Roman" w:hAnsi="Times New Roman" w:cs="Times New Roman"/>
          <w:spacing w:val="-2"/>
          <w:lang w:val="pt-PT"/>
        </w:rPr>
        <w:t>õ</w:t>
      </w:r>
      <w:r w:rsidR="00EB603D" w:rsidRPr="00BE58B7">
        <w:rPr>
          <w:rFonts w:ascii="Times New Roman" w:hAnsi="Times New Roman" w:cs="Times New Roman"/>
          <w:lang w:val="pt-PT"/>
        </w:rPr>
        <w:t>es</w:t>
      </w:r>
      <w:r w:rsidR="00EB603D" w:rsidRPr="00BE58B7">
        <w:rPr>
          <w:rFonts w:ascii="Times New Roman" w:hAnsi="Times New Roman" w:cs="Times New Roman"/>
          <w:spacing w:val="-2"/>
          <w:lang w:val="pt-PT"/>
        </w:rPr>
        <w:t xml:space="preserve"> </w:t>
      </w:r>
      <w:r w:rsidR="00EB603D" w:rsidRPr="00BE58B7">
        <w:rPr>
          <w:rFonts w:ascii="Times New Roman" w:hAnsi="Times New Roman" w:cs="Times New Roman"/>
          <w:spacing w:val="1"/>
          <w:lang w:val="pt-PT"/>
        </w:rPr>
        <w:t>i</w:t>
      </w:r>
      <w:r w:rsidR="00EB603D" w:rsidRPr="00BE58B7">
        <w:rPr>
          <w:rFonts w:ascii="Times New Roman" w:hAnsi="Times New Roman" w:cs="Times New Roman"/>
          <w:spacing w:val="-2"/>
          <w:lang w:val="pt-PT"/>
        </w:rPr>
        <w:t>n</w:t>
      </w:r>
      <w:r w:rsidR="00EB603D" w:rsidRPr="00BE58B7">
        <w:rPr>
          <w:rFonts w:ascii="Times New Roman" w:hAnsi="Times New Roman" w:cs="Times New Roman"/>
          <w:spacing w:val="1"/>
          <w:lang w:val="pt-PT"/>
        </w:rPr>
        <w:t>j</w:t>
      </w:r>
      <w:r w:rsidR="00EB603D" w:rsidRPr="00BE58B7">
        <w:rPr>
          <w:rFonts w:ascii="Times New Roman" w:hAnsi="Times New Roman" w:cs="Times New Roman"/>
          <w:lang w:val="pt-PT"/>
        </w:rPr>
        <w:t>e</w:t>
      </w:r>
      <w:r w:rsidR="00EB603D" w:rsidRPr="00BE58B7">
        <w:rPr>
          <w:rFonts w:ascii="Times New Roman" w:hAnsi="Times New Roman" w:cs="Times New Roman"/>
          <w:spacing w:val="1"/>
          <w:lang w:val="pt-PT"/>
        </w:rPr>
        <w:t>t</w:t>
      </w:r>
      <w:r w:rsidR="00EB603D" w:rsidRPr="00BE58B7">
        <w:rPr>
          <w:rFonts w:ascii="Times New Roman" w:hAnsi="Times New Roman" w:cs="Times New Roman"/>
          <w:lang w:val="pt-PT"/>
        </w:rPr>
        <w:t>á</w:t>
      </w:r>
      <w:r w:rsidR="00EB603D" w:rsidRPr="00BE58B7">
        <w:rPr>
          <w:rFonts w:ascii="Times New Roman" w:hAnsi="Times New Roman" w:cs="Times New Roman"/>
          <w:spacing w:val="-2"/>
          <w:lang w:val="pt-PT"/>
        </w:rPr>
        <w:t>v</w:t>
      </w:r>
      <w:r w:rsidR="00EB603D" w:rsidRPr="00BE58B7">
        <w:rPr>
          <w:rFonts w:ascii="Times New Roman" w:hAnsi="Times New Roman" w:cs="Times New Roman"/>
          <w:lang w:val="pt-PT"/>
        </w:rPr>
        <w:t>e</w:t>
      </w:r>
      <w:r w:rsidR="00EB603D" w:rsidRPr="00BE58B7">
        <w:rPr>
          <w:rFonts w:ascii="Times New Roman" w:hAnsi="Times New Roman" w:cs="Times New Roman"/>
          <w:spacing w:val="1"/>
          <w:lang w:val="pt-PT"/>
        </w:rPr>
        <w:t>i</w:t>
      </w:r>
      <w:r w:rsidR="00EB603D" w:rsidRPr="00BE58B7">
        <w:rPr>
          <w:rFonts w:ascii="Times New Roman" w:hAnsi="Times New Roman" w:cs="Times New Roman"/>
          <w:spacing w:val="-2"/>
          <w:lang w:val="pt-PT"/>
        </w:rPr>
        <w:t>s</w:t>
      </w:r>
      <w:r w:rsidR="003D2E0C">
        <w:rPr>
          <w:rFonts w:ascii="Times New Roman" w:hAnsi="Times New Roman" w:cs="Times New Roman"/>
          <w:spacing w:val="-2"/>
          <w:lang w:val="pt-PT"/>
        </w:rPr>
        <w:t xml:space="preserve"> (ver secção 2 “Terrosa contém sódio”)</w:t>
      </w:r>
      <w:r w:rsidRPr="00BE58B7">
        <w:rPr>
          <w:rFonts w:ascii="Times New Roman" w:hAnsi="Times New Roman" w:cs="Times New Roman"/>
          <w:lang w:val="pt-PT"/>
        </w:rPr>
        <w:t>.</w:t>
      </w:r>
    </w:p>
    <w:p w14:paraId="6847DC77" w14:textId="77777777" w:rsidR="00102F76" w:rsidRPr="00BE58B7" w:rsidRDefault="00102F76" w:rsidP="00EE3CA3">
      <w:pPr>
        <w:spacing w:after="0" w:line="240" w:lineRule="auto"/>
        <w:rPr>
          <w:rFonts w:ascii="Times New Roman" w:hAnsi="Times New Roman" w:cs="Times New Roman"/>
          <w:lang w:val="pt-PT"/>
        </w:rPr>
      </w:pPr>
    </w:p>
    <w:p w14:paraId="27E1BBBD" w14:textId="77777777" w:rsidR="00EB603D" w:rsidRPr="00BE58B7" w:rsidRDefault="00102F76" w:rsidP="00EB603D">
      <w:pPr>
        <w:keepNext/>
        <w:spacing w:after="0" w:line="240" w:lineRule="auto"/>
        <w:ind w:right="-14"/>
        <w:rPr>
          <w:rFonts w:ascii="Times New Roman" w:hAnsi="Times New Roman" w:cs="Times New Roman"/>
          <w:lang w:val="pt-PT"/>
        </w:rPr>
      </w:pPr>
      <w:r w:rsidRPr="00BE58B7">
        <w:rPr>
          <w:rFonts w:ascii="Times New Roman" w:hAnsi="Times New Roman" w:cs="Times New Roman"/>
          <w:b/>
          <w:bCs/>
          <w:spacing w:val="1"/>
          <w:lang w:val="pt-PT"/>
        </w:rPr>
        <w:t>Q</w:t>
      </w:r>
      <w:r w:rsidRPr="00BE58B7">
        <w:rPr>
          <w:rFonts w:ascii="Times New Roman" w:hAnsi="Times New Roman" w:cs="Times New Roman"/>
          <w:b/>
          <w:bCs/>
          <w:lang w:val="pt-PT"/>
        </w:rPr>
        <w:t>ual</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o a</w:t>
      </w:r>
      <w:r w:rsidRPr="00BE58B7">
        <w:rPr>
          <w:rFonts w:ascii="Times New Roman" w:hAnsi="Times New Roman" w:cs="Times New Roman"/>
          <w:b/>
          <w:bCs/>
          <w:spacing w:val="1"/>
          <w:lang w:val="pt-PT"/>
        </w:rPr>
        <w:t>s</w:t>
      </w:r>
      <w:r w:rsidRPr="00BE58B7">
        <w:rPr>
          <w:rFonts w:ascii="Times New Roman" w:hAnsi="Times New Roman" w:cs="Times New Roman"/>
          <w:b/>
          <w:bCs/>
          <w:spacing w:val="-3"/>
          <w:lang w:val="pt-PT"/>
        </w:rPr>
        <w:t>p</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 xml:space="preserve">o </w:t>
      </w:r>
      <w:r w:rsidRPr="00BE58B7">
        <w:rPr>
          <w:rFonts w:ascii="Times New Roman" w:hAnsi="Times New Roman" w:cs="Times New Roman"/>
          <w:b/>
          <w:bCs/>
          <w:spacing w:val="-3"/>
          <w:lang w:val="pt-PT"/>
        </w:rPr>
        <w:t>d</w:t>
      </w:r>
      <w:r w:rsidRPr="00BE58B7">
        <w:rPr>
          <w:rFonts w:ascii="Times New Roman" w:hAnsi="Times New Roman" w:cs="Times New Roman"/>
          <w:b/>
          <w:bCs/>
          <w:lang w:val="pt-PT"/>
        </w:rPr>
        <w:t>e</w:t>
      </w:r>
      <w:r w:rsidRPr="00BE58B7">
        <w:rPr>
          <w:rFonts w:ascii="Times New Roman" w:hAnsi="Times New Roman" w:cs="Times New Roman"/>
          <w:b/>
          <w:bCs/>
          <w:spacing w:val="-2"/>
          <w:lang w:val="pt-PT"/>
        </w:rPr>
        <w:t xml:space="preserve"> Terrosa</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c</w:t>
      </w:r>
      <w:r w:rsidRPr="00BE58B7">
        <w:rPr>
          <w:rFonts w:ascii="Times New Roman" w:hAnsi="Times New Roman" w:cs="Times New Roman"/>
          <w:b/>
          <w:bCs/>
          <w:spacing w:val="-2"/>
          <w:lang w:val="pt-PT"/>
        </w:rPr>
        <w:t>o</w:t>
      </w:r>
      <w:r w:rsidRPr="00BE58B7">
        <w:rPr>
          <w:rFonts w:ascii="Times New Roman" w:hAnsi="Times New Roman" w:cs="Times New Roman"/>
          <w:b/>
          <w:bCs/>
          <w:lang w:val="pt-PT"/>
        </w:rPr>
        <w:t>n</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eúdo</w:t>
      </w:r>
      <w:r w:rsidRPr="00BE58B7">
        <w:rPr>
          <w:rFonts w:ascii="Times New Roman" w:hAnsi="Times New Roman" w:cs="Times New Roman"/>
          <w:b/>
          <w:bCs/>
          <w:spacing w:val="-2"/>
          <w:lang w:val="pt-PT"/>
        </w:rPr>
        <w:t xml:space="preserve"> </w:t>
      </w:r>
      <w:r w:rsidRPr="00BE58B7">
        <w:rPr>
          <w:rFonts w:ascii="Times New Roman" w:hAnsi="Times New Roman" w:cs="Times New Roman"/>
          <w:b/>
          <w:bCs/>
          <w:lang w:val="pt-PT"/>
        </w:rPr>
        <w:t xml:space="preserve">da </w:t>
      </w:r>
      <w:r w:rsidRPr="00BE58B7">
        <w:rPr>
          <w:rFonts w:ascii="Times New Roman" w:hAnsi="Times New Roman" w:cs="Times New Roman"/>
          <w:b/>
          <w:bCs/>
          <w:spacing w:val="-2"/>
          <w:lang w:val="pt-PT"/>
        </w:rPr>
        <w:t>e</w:t>
      </w:r>
      <w:r w:rsidRPr="00BE58B7">
        <w:rPr>
          <w:rFonts w:ascii="Times New Roman" w:hAnsi="Times New Roman" w:cs="Times New Roman"/>
          <w:b/>
          <w:bCs/>
          <w:spacing w:val="1"/>
          <w:lang w:val="pt-PT"/>
        </w:rPr>
        <w:t>m</w:t>
      </w:r>
      <w:r w:rsidRPr="00BE58B7">
        <w:rPr>
          <w:rFonts w:ascii="Times New Roman" w:hAnsi="Times New Roman" w:cs="Times New Roman"/>
          <w:b/>
          <w:bCs/>
          <w:lang w:val="pt-PT"/>
        </w:rPr>
        <w:t>ba</w:t>
      </w:r>
      <w:r w:rsidRPr="00BE58B7">
        <w:rPr>
          <w:rFonts w:ascii="Times New Roman" w:hAnsi="Times New Roman" w:cs="Times New Roman"/>
          <w:b/>
          <w:bCs/>
          <w:spacing w:val="-1"/>
          <w:lang w:val="pt-PT"/>
        </w:rPr>
        <w:t>l</w:t>
      </w:r>
      <w:r w:rsidRPr="00BE58B7">
        <w:rPr>
          <w:rFonts w:ascii="Times New Roman" w:hAnsi="Times New Roman" w:cs="Times New Roman"/>
          <w:b/>
          <w:bCs/>
          <w:spacing w:val="-2"/>
          <w:lang w:val="pt-PT"/>
        </w:rPr>
        <w:t>a</w:t>
      </w:r>
      <w:r w:rsidRPr="00BE58B7">
        <w:rPr>
          <w:rFonts w:ascii="Times New Roman" w:hAnsi="Times New Roman" w:cs="Times New Roman"/>
          <w:b/>
          <w:bCs/>
          <w:lang w:val="pt-PT"/>
        </w:rPr>
        <w:t>gem</w:t>
      </w:r>
    </w:p>
    <w:p w14:paraId="19EC1AD4" w14:textId="7521D6A7" w:rsidR="00102F76" w:rsidRPr="00BE58B7" w:rsidRDefault="00102F76" w:rsidP="00EE3CA3">
      <w:pPr>
        <w:spacing w:after="0" w:line="240" w:lineRule="auto"/>
        <w:ind w:right="-20"/>
        <w:rPr>
          <w:rFonts w:ascii="Times New Roman" w:hAnsi="Times New Roman" w:cs="Times New Roman"/>
          <w:lang w:val="pt-PT"/>
        </w:rPr>
      </w:pPr>
      <w:r w:rsidRPr="00BE58B7">
        <w:rPr>
          <w:rFonts w:ascii="Times New Roman" w:hAnsi="Times New Roman" w:cs="Times New Roman"/>
          <w:lang w:val="pt-PT"/>
        </w:rPr>
        <w:t>Terrosa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s</w:t>
      </w:r>
      <w:r w:rsidRPr="00BE58B7">
        <w:rPr>
          <w:rFonts w:ascii="Times New Roman" w:hAnsi="Times New Roman" w:cs="Times New Roman"/>
          <w:lang w:val="pt-PT"/>
        </w:rPr>
        <w:t>o</w:t>
      </w:r>
      <w:r w:rsidRPr="00BE58B7">
        <w:rPr>
          <w:rFonts w:ascii="Times New Roman" w:hAnsi="Times New Roman" w:cs="Times New Roman"/>
          <w:spacing w:val="1"/>
          <w:lang w:val="pt-PT"/>
        </w:rPr>
        <w:t>l</w:t>
      </w:r>
      <w:r w:rsidRPr="00BE58B7">
        <w:rPr>
          <w:rFonts w:ascii="Times New Roman" w:hAnsi="Times New Roman" w:cs="Times New Roman"/>
          <w:spacing w:val="-2"/>
          <w:lang w:val="pt-PT"/>
        </w:rPr>
        <w:t>u</w:t>
      </w:r>
      <w:r w:rsidRPr="00BE58B7">
        <w:rPr>
          <w:rFonts w:ascii="Times New Roman" w:hAnsi="Times New Roman" w:cs="Times New Roman"/>
          <w:lang w:val="pt-PT"/>
        </w:rPr>
        <w:t>ção</w:t>
      </w:r>
      <w:r w:rsidR="003D2E0C">
        <w:rPr>
          <w:rFonts w:ascii="Times New Roman" w:hAnsi="Times New Roman" w:cs="Times New Roman"/>
          <w:lang w:val="pt-PT"/>
        </w:rPr>
        <w:t xml:space="preserve"> injetável (injeção)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nco</w:t>
      </w:r>
      <w:r w:rsidRPr="00BE58B7">
        <w:rPr>
          <w:rFonts w:ascii="Times New Roman" w:hAnsi="Times New Roman" w:cs="Times New Roman"/>
          <w:spacing w:val="1"/>
          <w:lang w:val="pt-PT"/>
        </w:rPr>
        <w:t>l</w:t>
      </w:r>
      <w:r w:rsidRPr="00BE58B7">
        <w:rPr>
          <w:rFonts w:ascii="Times New Roman" w:hAnsi="Times New Roman" w:cs="Times New Roman"/>
          <w:spacing w:val="-2"/>
          <w:lang w:val="pt-PT"/>
        </w:rPr>
        <w:t>o</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lí</w:t>
      </w:r>
      <w:r w:rsidRPr="00BE58B7">
        <w:rPr>
          <w:rFonts w:ascii="Times New Roman" w:hAnsi="Times New Roman" w:cs="Times New Roman"/>
          <w:spacing w:val="-4"/>
          <w:lang w:val="pt-PT"/>
        </w:rPr>
        <w:t>m</w:t>
      </w:r>
      <w:r w:rsidRPr="00BE58B7">
        <w:rPr>
          <w:rFonts w:ascii="Times New Roman" w:hAnsi="Times New Roman" w:cs="Times New Roman"/>
          <w:lang w:val="pt-PT"/>
        </w:rPr>
        <w:t>p</w:t>
      </w:r>
      <w:r w:rsidRPr="00BE58B7">
        <w:rPr>
          <w:rFonts w:ascii="Times New Roman" w:hAnsi="Times New Roman" w:cs="Times New Roman"/>
          <w:spacing w:val="1"/>
          <w:lang w:val="pt-PT"/>
        </w:rPr>
        <w:t>i</w:t>
      </w:r>
      <w:r w:rsidRPr="00BE58B7">
        <w:rPr>
          <w:rFonts w:ascii="Times New Roman" w:hAnsi="Times New Roman" w:cs="Times New Roman"/>
          <w:lang w:val="pt-PT"/>
        </w:rPr>
        <w:t>da. É</w:t>
      </w:r>
      <w:r w:rsidRPr="00BE58B7">
        <w:rPr>
          <w:rFonts w:ascii="Times New Roman" w:hAnsi="Times New Roman" w:cs="Times New Roman"/>
          <w:spacing w:val="-3"/>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ne</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do num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ca</w:t>
      </w:r>
      <w:r w:rsidRPr="00BE58B7">
        <w:rPr>
          <w:rFonts w:ascii="Times New Roman" w:hAnsi="Times New Roman" w:cs="Times New Roman"/>
          <w:spacing w:val="1"/>
          <w:lang w:val="pt-PT"/>
        </w:rPr>
        <w:t>rt</w:t>
      </w:r>
      <w:r w:rsidRPr="00BE58B7">
        <w:rPr>
          <w:rFonts w:ascii="Times New Roman" w:hAnsi="Times New Roman" w:cs="Times New Roman"/>
          <w:spacing w:val="-2"/>
          <w:lang w:val="pt-PT"/>
        </w:rPr>
        <w:t>u</w:t>
      </w:r>
      <w:r w:rsidRPr="00BE58B7">
        <w:rPr>
          <w:rFonts w:ascii="Times New Roman" w:hAnsi="Times New Roman" w:cs="Times New Roman"/>
          <w:lang w:val="pt-PT"/>
        </w:rPr>
        <w:t xml:space="preserve">cho. </w:t>
      </w:r>
      <w:r w:rsidRPr="00BE58B7">
        <w:rPr>
          <w:rFonts w:ascii="Times New Roman" w:hAnsi="Times New Roman" w:cs="Times New Roman"/>
          <w:spacing w:val="-1"/>
          <w:lang w:val="pt-PT"/>
        </w:rPr>
        <w:t>C</w:t>
      </w:r>
      <w:r w:rsidRPr="00BE58B7">
        <w:rPr>
          <w:rFonts w:ascii="Times New Roman" w:hAnsi="Times New Roman" w:cs="Times New Roman"/>
          <w:lang w:val="pt-PT"/>
        </w:rPr>
        <w:t>a</w:t>
      </w:r>
      <w:r w:rsidRPr="00BE58B7">
        <w:rPr>
          <w:rFonts w:ascii="Times New Roman" w:hAnsi="Times New Roman" w:cs="Times New Roman"/>
          <w:spacing w:val="-2"/>
          <w:lang w:val="pt-PT"/>
        </w:rPr>
        <w:t>d</w:t>
      </w:r>
      <w:r w:rsidRPr="00BE58B7">
        <w:rPr>
          <w:rFonts w:ascii="Times New Roman" w:hAnsi="Times New Roman" w:cs="Times New Roman"/>
          <w:lang w:val="pt-PT"/>
        </w:rPr>
        <w:t>a cartucho c</w:t>
      </w:r>
      <w:r w:rsidRPr="00BE58B7">
        <w:rPr>
          <w:rFonts w:ascii="Times New Roman" w:hAnsi="Times New Roman" w:cs="Times New Roman"/>
          <w:spacing w:val="-2"/>
          <w:lang w:val="pt-PT"/>
        </w:rPr>
        <w:t>o</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ém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2,4</w:t>
      </w:r>
      <w:r w:rsidR="00E22103" w:rsidRPr="00BE58B7">
        <w:rPr>
          <w:rFonts w:ascii="Times New Roman" w:hAnsi="Times New Roman" w:cs="Times New Roman"/>
          <w:lang w:val="pt-PT"/>
        </w:rPr>
        <w:t> </w:t>
      </w:r>
      <w:r w:rsidRPr="00BE58B7">
        <w:rPr>
          <w:rFonts w:ascii="Times New Roman" w:hAnsi="Times New Roman" w:cs="Times New Roman"/>
          <w:spacing w:val="-4"/>
          <w:lang w:val="pt-PT"/>
        </w:rPr>
        <w:t>m</w:t>
      </w:r>
      <w:r w:rsidRPr="00BE58B7">
        <w:rPr>
          <w:rFonts w:ascii="Times New Roman" w:hAnsi="Times New Roman" w:cs="Times New Roman"/>
          <w:lang w:val="pt-PT"/>
        </w:rPr>
        <w:t>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so</w:t>
      </w:r>
      <w:r w:rsidRPr="00BE58B7">
        <w:rPr>
          <w:rFonts w:ascii="Times New Roman" w:hAnsi="Times New Roman" w:cs="Times New Roman"/>
          <w:spacing w:val="1"/>
          <w:lang w:val="pt-PT"/>
        </w:rPr>
        <w:t>l</w:t>
      </w:r>
      <w:r w:rsidRPr="00BE58B7">
        <w:rPr>
          <w:rFonts w:ascii="Times New Roman" w:hAnsi="Times New Roman" w:cs="Times New Roman"/>
          <w:spacing w:val="-2"/>
          <w:lang w:val="pt-PT"/>
        </w:rPr>
        <w:t>u</w:t>
      </w:r>
      <w:r w:rsidRPr="00BE58B7">
        <w:rPr>
          <w:rFonts w:ascii="Times New Roman" w:hAnsi="Times New Roman" w:cs="Times New Roman"/>
          <w:lang w:val="pt-PT"/>
        </w:rPr>
        <w:t>ção</w:t>
      </w:r>
      <w:r w:rsidR="00DE795A" w:rsidRPr="00BE58B7">
        <w:rPr>
          <w:rFonts w:ascii="Times New Roman" w:hAnsi="Times New Roman" w:cs="Times New Roman"/>
          <w:lang w:val="pt-PT"/>
        </w:rPr>
        <w:t>,</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su</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28</w:t>
      </w:r>
      <w:r w:rsidR="0011120A" w:rsidRPr="00BE58B7">
        <w:rPr>
          <w:rFonts w:ascii="Times New Roman" w:hAnsi="Times New Roman" w:cs="Times New Roman"/>
          <w:spacing w:val="-2"/>
          <w:lang w:val="pt-PT"/>
        </w:rPr>
        <w:t> </w:t>
      </w:r>
      <w:r w:rsidRPr="00BE58B7">
        <w:rPr>
          <w:rFonts w:ascii="Times New Roman" w:hAnsi="Times New Roman" w:cs="Times New Roman"/>
          <w:lang w:val="pt-PT"/>
        </w:rPr>
        <w:t>dos</w:t>
      </w:r>
      <w:r w:rsidRPr="00BE58B7">
        <w:rPr>
          <w:rFonts w:ascii="Times New Roman" w:hAnsi="Times New Roman" w:cs="Times New Roman"/>
          <w:spacing w:val="-2"/>
          <w:lang w:val="pt-PT"/>
        </w:rPr>
        <w:t>e</w:t>
      </w:r>
      <w:r w:rsidRPr="00BE58B7">
        <w:rPr>
          <w:rFonts w:ascii="Times New Roman" w:hAnsi="Times New Roman" w:cs="Times New Roman"/>
          <w:lang w:val="pt-PT"/>
        </w:rPr>
        <w:t>s.</w:t>
      </w:r>
    </w:p>
    <w:p w14:paraId="11CDF057" w14:textId="77777777" w:rsidR="00102F76" w:rsidRPr="00BE58B7" w:rsidRDefault="00102F76" w:rsidP="00EE3CA3">
      <w:pPr>
        <w:spacing w:after="0" w:line="240" w:lineRule="auto"/>
        <w:ind w:right="-20"/>
        <w:rPr>
          <w:rFonts w:ascii="Times New Roman" w:hAnsi="Times New Roman" w:cs="Times New Roman"/>
          <w:lang w:val="pt-PT"/>
        </w:rPr>
      </w:pPr>
    </w:p>
    <w:p w14:paraId="2489EB5C" w14:textId="4DFF1715" w:rsidR="00102F76" w:rsidRDefault="00404707" w:rsidP="00EE3CA3">
      <w:pPr>
        <w:spacing w:after="0" w:line="240" w:lineRule="auto"/>
        <w:ind w:right="-20"/>
        <w:rPr>
          <w:rFonts w:ascii="Times New Roman" w:hAnsi="Times New Roman" w:cs="Times New Roman"/>
          <w:lang w:val="pt-PT"/>
        </w:rPr>
      </w:pPr>
      <w:r w:rsidRPr="00BE58B7">
        <w:rPr>
          <w:rFonts w:ascii="Times New Roman" w:hAnsi="Times New Roman" w:cs="Times New Roman"/>
          <w:lang w:val="pt-PT"/>
        </w:rPr>
        <w:t>Apresentações</w:t>
      </w:r>
      <w:r w:rsidR="00B1549D">
        <w:rPr>
          <w:rFonts w:ascii="Times New Roman" w:hAnsi="Times New Roman" w:cs="Times New Roman"/>
          <w:lang w:val="pt-PT"/>
        </w:rPr>
        <w:t xml:space="preserve">: </w:t>
      </w:r>
      <w:r w:rsidR="00051128" w:rsidRPr="00BE58B7">
        <w:rPr>
          <w:rFonts w:ascii="Times New Roman" w:hAnsi="Times New Roman" w:cs="Times New Roman"/>
          <w:lang w:val="pt-PT"/>
        </w:rPr>
        <w:t>1</w:t>
      </w:r>
      <w:r w:rsidR="0011120A" w:rsidRPr="00BE58B7">
        <w:rPr>
          <w:rFonts w:ascii="Times New Roman" w:hAnsi="Times New Roman" w:cs="Times New Roman"/>
          <w:lang w:val="pt-PT"/>
        </w:rPr>
        <w:t> </w:t>
      </w:r>
      <w:r>
        <w:rPr>
          <w:rFonts w:ascii="Times New Roman" w:hAnsi="Times New Roman" w:cs="Times New Roman"/>
          <w:lang w:val="pt-PT"/>
        </w:rPr>
        <w:t xml:space="preserve">cartucho </w:t>
      </w:r>
      <w:r w:rsidR="00051128" w:rsidRPr="00BE58B7">
        <w:rPr>
          <w:rFonts w:ascii="Times New Roman" w:hAnsi="Times New Roman" w:cs="Times New Roman"/>
          <w:lang w:val="pt-PT"/>
        </w:rPr>
        <w:t>ou 3</w:t>
      </w:r>
      <w:r w:rsidR="0011120A" w:rsidRPr="00BE58B7">
        <w:rPr>
          <w:rFonts w:ascii="Times New Roman" w:hAnsi="Times New Roman" w:cs="Times New Roman"/>
          <w:spacing w:val="1"/>
          <w:lang w:val="pt-PT"/>
        </w:rPr>
        <w:t> </w:t>
      </w:r>
      <w:r w:rsidR="00102F76" w:rsidRPr="00BE58B7">
        <w:rPr>
          <w:rFonts w:ascii="Times New Roman" w:hAnsi="Times New Roman" w:cs="Times New Roman"/>
          <w:spacing w:val="1"/>
          <w:lang w:val="pt-PT"/>
        </w:rPr>
        <w:t xml:space="preserve">cartuchos fornecidos numa bandeja plástica, selada com </w:t>
      </w:r>
      <w:r w:rsidR="00102F76" w:rsidRPr="00BE58B7">
        <w:rPr>
          <w:rFonts w:ascii="Times New Roman" w:hAnsi="Times New Roman" w:cs="Times New Roman"/>
          <w:lang w:val="pt-PT"/>
        </w:rPr>
        <w:t xml:space="preserve">folha metalizada, </w:t>
      </w:r>
      <w:r w:rsidR="00F85434">
        <w:rPr>
          <w:rFonts w:ascii="Times New Roman" w:hAnsi="Times New Roman" w:cs="Times New Roman"/>
          <w:lang w:val="pt-PT"/>
        </w:rPr>
        <w:t>disponível</w:t>
      </w:r>
      <w:r w:rsidR="00B1549D">
        <w:rPr>
          <w:rFonts w:ascii="Times New Roman" w:hAnsi="Times New Roman" w:cs="Times New Roman"/>
          <w:lang w:val="pt-PT"/>
        </w:rPr>
        <w:t xml:space="preserve"> </w:t>
      </w:r>
      <w:r w:rsidR="00102F76" w:rsidRPr="00BE58B7">
        <w:rPr>
          <w:rFonts w:ascii="Times New Roman" w:hAnsi="Times New Roman" w:cs="Times New Roman"/>
          <w:lang w:val="pt-PT"/>
        </w:rPr>
        <w:t>numa embalagem de cartão.</w:t>
      </w:r>
    </w:p>
    <w:p w14:paraId="5A16F346" w14:textId="4E256063" w:rsidR="00B1549D" w:rsidRPr="00BE58B7" w:rsidRDefault="00B1549D" w:rsidP="00EE3CA3">
      <w:pPr>
        <w:spacing w:after="0" w:line="240" w:lineRule="auto"/>
        <w:ind w:right="-20"/>
        <w:rPr>
          <w:rFonts w:ascii="Times New Roman" w:hAnsi="Times New Roman" w:cs="Times New Roman"/>
          <w:lang w:val="pt-PT"/>
        </w:rPr>
      </w:pPr>
      <w:r>
        <w:rPr>
          <w:rFonts w:ascii="Times New Roman" w:hAnsi="Times New Roman" w:cs="Times New Roman"/>
          <w:lang w:val="pt-PT"/>
        </w:rPr>
        <w:t xml:space="preserve">Terrosa </w:t>
      </w:r>
      <w:r w:rsidR="00F85434">
        <w:rPr>
          <w:rFonts w:ascii="Times New Roman" w:hAnsi="Times New Roman" w:cs="Times New Roman"/>
          <w:lang w:val="pt-PT"/>
        </w:rPr>
        <w:t>embalagem com cartucho e caneta</w:t>
      </w:r>
      <w:r>
        <w:rPr>
          <w:rFonts w:ascii="Times New Roman" w:hAnsi="Times New Roman" w:cs="Times New Roman"/>
          <w:lang w:val="pt-PT"/>
        </w:rPr>
        <w:t xml:space="preserve">: 1 </w:t>
      </w:r>
      <w:r w:rsidR="004628A5">
        <w:rPr>
          <w:rFonts w:ascii="Times New Roman" w:hAnsi="Times New Roman" w:cs="Times New Roman"/>
          <w:lang w:val="pt-PT"/>
        </w:rPr>
        <w:t xml:space="preserve">cartucho de Terrosa fornecido numa bandeja </w:t>
      </w:r>
      <w:r w:rsidR="004628A5" w:rsidRPr="00BE58B7">
        <w:rPr>
          <w:rFonts w:ascii="Times New Roman" w:hAnsi="Times New Roman" w:cs="Times New Roman"/>
          <w:spacing w:val="1"/>
          <w:lang w:val="pt-PT"/>
        </w:rPr>
        <w:t xml:space="preserve">plástica, selada com </w:t>
      </w:r>
      <w:r w:rsidR="004628A5" w:rsidRPr="00BE58B7">
        <w:rPr>
          <w:rFonts w:ascii="Times New Roman" w:hAnsi="Times New Roman" w:cs="Times New Roman"/>
          <w:lang w:val="pt-PT"/>
        </w:rPr>
        <w:t xml:space="preserve">folha metalizada, </w:t>
      </w:r>
      <w:r w:rsidR="004628A5">
        <w:rPr>
          <w:rFonts w:ascii="Times New Roman" w:hAnsi="Times New Roman" w:cs="Times New Roman"/>
          <w:lang w:val="pt-PT"/>
        </w:rPr>
        <w:t xml:space="preserve">disponível </w:t>
      </w:r>
      <w:r w:rsidR="004628A5" w:rsidRPr="00BE58B7">
        <w:rPr>
          <w:rFonts w:ascii="Times New Roman" w:hAnsi="Times New Roman" w:cs="Times New Roman"/>
          <w:lang w:val="pt-PT"/>
        </w:rPr>
        <w:t xml:space="preserve">numa embalagem </w:t>
      </w:r>
      <w:r w:rsidR="00404707">
        <w:rPr>
          <w:rFonts w:ascii="Times New Roman" w:hAnsi="Times New Roman" w:cs="Times New Roman"/>
          <w:lang w:val="pt-PT"/>
        </w:rPr>
        <w:t xml:space="preserve">interior </w:t>
      </w:r>
      <w:r w:rsidR="004628A5" w:rsidRPr="00BE58B7">
        <w:rPr>
          <w:rFonts w:ascii="Times New Roman" w:hAnsi="Times New Roman" w:cs="Times New Roman"/>
          <w:lang w:val="pt-PT"/>
        </w:rPr>
        <w:t>de cartão</w:t>
      </w:r>
      <w:r w:rsidR="004628A5">
        <w:rPr>
          <w:rFonts w:ascii="Times New Roman" w:hAnsi="Times New Roman" w:cs="Times New Roman"/>
          <w:lang w:val="pt-PT"/>
        </w:rPr>
        <w:t xml:space="preserve"> e 1 Terrosa </w:t>
      </w:r>
      <w:r w:rsidR="00A93253">
        <w:rPr>
          <w:rFonts w:ascii="Times New Roman" w:hAnsi="Times New Roman" w:cs="Times New Roman"/>
          <w:lang w:val="pt-PT"/>
        </w:rPr>
        <w:t>P</w:t>
      </w:r>
      <w:r w:rsidR="004628A5">
        <w:rPr>
          <w:rFonts w:ascii="Times New Roman" w:hAnsi="Times New Roman" w:cs="Times New Roman"/>
          <w:lang w:val="pt-PT"/>
        </w:rPr>
        <w:t xml:space="preserve">en disponível numa embalagem </w:t>
      </w:r>
      <w:r w:rsidR="00404707">
        <w:rPr>
          <w:rFonts w:ascii="Times New Roman" w:hAnsi="Times New Roman" w:cs="Times New Roman"/>
          <w:lang w:val="pt-PT"/>
        </w:rPr>
        <w:t xml:space="preserve">interior </w:t>
      </w:r>
      <w:r w:rsidR="004628A5">
        <w:rPr>
          <w:rFonts w:ascii="Times New Roman" w:hAnsi="Times New Roman" w:cs="Times New Roman"/>
          <w:lang w:val="pt-PT"/>
        </w:rPr>
        <w:t>de cartão.</w:t>
      </w:r>
    </w:p>
    <w:p w14:paraId="3D7FAFE1" w14:textId="77777777" w:rsidR="00102F76" w:rsidRPr="00BE58B7" w:rsidRDefault="00102F76" w:rsidP="00EE3CA3">
      <w:pPr>
        <w:spacing w:after="0" w:line="240" w:lineRule="auto"/>
        <w:ind w:right="-20"/>
        <w:rPr>
          <w:rFonts w:ascii="Times New Roman" w:hAnsi="Times New Roman" w:cs="Times New Roman"/>
          <w:lang w:val="pt-PT"/>
        </w:rPr>
      </w:pPr>
    </w:p>
    <w:p w14:paraId="668B1058" w14:textId="77777777" w:rsidR="00102F76" w:rsidRPr="00BE58B7" w:rsidRDefault="00102F76" w:rsidP="00EE3CA3">
      <w:pPr>
        <w:spacing w:after="0" w:line="240" w:lineRule="auto"/>
        <w:ind w:right="-20"/>
        <w:rPr>
          <w:rFonts w:ascii="Times New Roman" w:hAnsi="Times New Roman" w:cs="Times New Roman"/>
          <w:lang w:val="pt-PT"/>
        </w:rPr>
      </w:pPr>
      <w:r w:rsidRPr="00BE58B7">
        <w:rPr>
          <w:rFonts w:ascii="Times New Roman" w:hAnsi="Times New Roman" w:cs="Times New Roman"/>
          <w:spacing w:val="-3"/>
          <w:lang w:val="pt-PT"/>
        </w:rPr>
        <w:t>É possível que não sejam comercializadas todas as apresentações</w:t>
      </w:r>
      <w:r w:rsidRPr="00BE58B7">
        <w:rPr>
          <w:rFonts w:ascii="Times New Roman" w:hAnsi="Times New Roman" w:cs="Times New Roman"/>
          <w:lang w:val="pt-PT"/>
        </w:rPr>
        <w:t>.</w:t>
      </w:r>
    </w:p>
    <w:p w14:paraId="7FFEF65A" w14:textId="77777777" w:rsidR="00102F76" w:rsidRPr="00BE58B7" w:rsidRDefault="00102F76" w:rsidP="00EE3CA3">
      <w:pPr>
        <w:spacing w:after="0" w:line="240" w:lineRule="auto"/>
        <w:rPr>
          <w:rFonts w:ascii="Times New Roman" w:hAnsi="Times New Roman" w:cs="Times New Roman"/>
          <w:lang w:val="pt-PT"/>
        </w:rPr>
      </w:pPr>
    </w:p>
    <w:p w14:paraId="733DDA98" w14:textId="77777777" w:rsidR="00EB603D" w:rsidRPr="00BE58B7" w:rsidRDefault="00102F76" w:rsidP="00EB603D">
      <w:pPr>
        <w:keepNext/>
        <w:spacing w:after="0" w:line="240" w:lineRule="auto"/>
        <w:ind w:right="-14"/>
        <w:rPr>
          <w:rFonts w:ascii="Times New Roman" w:hAnsi="Times New Roman" w:cs="Times New Roman"/>
          <w:lang w:val="pt-PT"/>
        </w:rPr>
      </w:pPr>
      <w:r w:rsidRPr="00BE58B7">
        <w:rPr>
          <w:rFonts w:ascii="Times New Roman" w:hAnsi="Times New Roman" w:cs="Times New Roman"/>
          <w:b/>
          <w:bCs/>
          <w:spacing w:val="-1"/>
          <w:lang w:val="pt-PT"/>
        </w:rPr>
        <w:t>T</w:t>
      </w:r>
      <w:r w:rsidRPr="00BE58B7">
        <w:rPr>
          <w:rFonts w:ascii="Times New Roman" w:hAnsi="Times New Roman" w:cs="Times New Roman"/>
          <w:b/>
          <w:bCs/>
          <w:spacing w:val="1"/>
          <w:lang w:val="pt-PT"/>
        </w:rPr>
        <w:t>it</w:t>
      </w:r>
      <w:r w:rsidRPr="00BE58B7">
        <w:rPr>
          <w:rFonts w:ascii="Times New Roman" w:hAnsi="Times New Roman" w:cs="Times New Roman"/>
          <w:b/>
          <w:bCs/>
          <w:lang w:val="pt-PT"/>
        </w:rPr>
        <w:t>u</w:t>
      </w:r>
      <w:r w:rsidRPr="00BE58B7">
        <w:rPr>
          <w:rFonts w:ascii="Times New Roman" w:hAnsi="Times New Roman" w:cs="Times New Roman"/>
          <w:b/>
          <w:bCs/>
          <w:spacing w:val="-1"/>
          <w:lang w:val="pt-PT"/>
        </w:rPr>
        <w:t>l</w:t>
      </w:r>
      <w:r w:rsidRPr="00BE58B7">
        <w:rPr>
          <w:rFonts w:ascii="Times New Roman" w:hAnsi="Times New Roman" w:cs="Times New Roman"/>
          <w:b/>
          <w:bCs/>
          <w:lang w:val="pt-PT"/>
        </w:rPr>
        <w:t>ar</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 xml:space="preserve">da </w:t>
      </w:r>
      <w:r w:rsidRPr="00BE58B7">
        <w:rPr>
          <w:rFonts w:ascii="Times New Roman" w:hAnsi="Times New Roman" w:cs="Times New Roman"/>
          <w:b/>
          <w:bCs/>
          <w:spacing w:val="-1"/>
          <w:lang w:val="pt-PT"/>
        </w:rPr>
        <w:t>A</w:t>
      </w:r>
      <w:r w:rsidRPr="00BE58B7">
        <w:rPr>
          <w:rFonts w:ascii="Times New Roman" w:hAnsi="Times New Roman" w:cs="Times New Roman"/>
          <w:b/>
          <w:bCs/>
          <w:spacing w:val="-3"/>
          <w:lang w:val="pt-PT"/>
        </w:rPr>
        <w:t>u</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o</w:t>
      </w:r>
      <w:r w:rsidRPr="00BE58B7">
        <w:rPr>
          <w:rFonts w:ascii="Times New Roman" w:hAnsi="Times New Roman" w:cs="Times New Roman"/>
          <w:b/>
          <w:bCs/>
          <w:spacing w:val="-2"/>
          <w:lang w:val="pt-PT"/>
        </w:rPr>
        <w:t>r</w:t>
      </w:r>
      <w:r w:rsidRPr="00BE58B7">
        <w:rPr>
          <w:rFonts w:ascii="Times New Roman" w:hAnsi="Times New Roman" w:cs="Times New Roman"/>
          <w:b/>
          <w:bCs/>
          <w:spacing w:val="1"/>
          <w:lang w:val="pt-PT"/>
        </w:rPr>
        <w:t>i</w:t>
      </w:r>
      <w:r w:rsidRPr="00BE58B7">
        <w:rPr>
          <w:rFonts w:ascii="Times New Roman" w:hAnsi="Times New Roman" w:cs="Times New Roman"/>
          <w:b/>
          <w:bCs/>
          <w:spacing w:val="-2"/>
          <w:lang w:val="pt-PT"/>
        </w:rPr>
        <w:t>z</w:t>
      </w:r>
      <w:r w:rsidRPr="00BE58B7">
        <w:rPr>
          <w:rFonts w:ascii="Times New Roman" w:hAnsi="Times New Roman" w:cs="Times New Roman"/>
          <w:b/>
          <w:bCs/>
          <w:lang w:val="pt-PT"/>
        </w:rPr>
        <w:t>ação de</w:t>
      </w:r>
      <w:r w:rsidRPr="00BE58B7">
        <w:rPr>
          <w:rFonts w:ascii="Times New Roman" w:hAnsi="Times New Roman" w:cs="Times New Roman"/>
          <w:b/>
          <w:bCs/>
          <w:spacing w:val="-2"/>
          <w:lang w:val="pt-PT"/>
        </w:rPr>
        <w:t xml:space="preserve"> </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n</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rod</w:t>
      </w:r>
      <w:r w:rsidRPr="00BE58B7">
        <w:rPr>
          <w:rFonts w:ascii="Times New Roman" w:hAnsi="Times New Roman" w:cs="Times New Roman"/>
          <w:b/>
          <w:bCs/>
          <w:spacing w:val="-3"/>
          <w:lang w:val="pt-PT"/>
        </w:rPr>
        <w:t>u</w:t>
      </w:r>
      <w:r w:rsidRPr="00BE58B7">
        <w:rPr>
          <w:rFonts w:ascii="Times New Roman" w:hAnsi="Times New Roman" w:cs="Times New Roman"/>
          <w:b/>
          <w:bCs/>
          <w:lang w:val="pt-PT"/>
        </w:rPr>
        <w:t>ção no</w:t>
      </w:r>
      <w:r w:rsidRPr="00BE58B7">
        <w:rPr>
          <w:rFonts w:ascii="Times New Roman" w:hAnsi="Times New Roman" w:cs="Times New Roman"/>
          <w:b/>
          <w:bCs/>
          <w:spacing w:val="-2"/>
          <w:lang w:val="pt-PT"/>
        </w:rPr>
        <w:t xml:space="preserve"> </w:t>
      </w:r>
      <w:r w:rsidRPr="00BE58B7">
        <w:rPr>
          <w:rFonts w:ascii="Times New Roman" w:hAnsi="Times New Roman" w:cs="Times New Roman"/>
          <w:b/>
          <w:bCs/>
          <w:lang w:val="pt-PT"/>
        </w:rPr>
        <w:t>Me</w:t>
      </w:r>
      <w:r w:rsidRPr="00BE58B7">
        <w:rPr>
          <w:rFonts w:ascii="Times New Roman" w:hAnsi="Times New Roman" w:cs="Times New Roman"/>
          <w:b/>
          <w:bCs/>
          <w:spacing w:val="-2"/>
          <w:lang w:val="pt-PT"/>
        </w:rPr>
        <w:t>r</w:t>
      </w:r>
      <w:r w:rsidRPr="00BE58B7">
        <w:rPr>
          <w:rFonts w:ascii="Times New Roman" w:hAnsi="Times New Roman" w:cs="Times New Roman"/>
          <w:b/>
          <w:bCs/>
          <w:lang w:val="pt-PT"/>
        </w:rPr>
        <w:t>cado e Fabricante</w:t>
      </w:r>
    </w:p>
    <w:p w14:paraId="26F7FBD2" w14:textId="77777777" w:rsidR="00102F76" w:rsidRPr="00BA18CD" w:rsidRDefault="00EB603D" w:rsidP="000C357F">
      <w:pPr>
        <w:spacing w:after="0" w:line="240" w:lineRule="auto"/>
        <w:ind w:right="-20"/>
        <w:rPr>
          <w:rFonts w:ascii="Times New Roman" w:hAnsi="Times New Roman" w:cs="Times New Roman"/>
          <w:spacing w:val="-1"/>
          <w:lang w:val="de-DE"/>
        </w:rPr>
      </w:pPr>
      <w:r w:rsidRPr="00BA18CD">
        <w:rPr>
          <w:rFonts w:ascii="Times New Roman" w:hAnsi="Times New Roman" w:cs="Times New Roman"/>
          <w:spacing w:val="-1"/>
          <w:lang w:val="de-DE"/>
        </w:rPr>
        <w:t>Gedeon Richter Plc.</w:t>
      </w:r>
    </w:p>
    <w:p w14:paraId="128471D9" w14:textId="77777777" w:rsidR="00102F76" w:rsidRPr="00BA18CD" w:rsidRDefault="00EB603D" w:rsidP="000C357F">
      <w:pPr>
        <w:spacing w:after="0" w:line="240" w:lineRule="auto"/>
        <w:ind w:right="-20"/>
        <w:rPr>
          <w:rFonts w:ascii="Times New Roman" w:hAnsi="Times New Roman" w:cs="Times New Roman"/>
          <w:spacing w:val="-1"/>
          <w:lang w:val="de-DE"/>
        </w:rPr>
      </w:pPr>
      <w:r w:rsidRPr="00BA18CD">
        <w:rPr>
          <w:rFonts w:ascii="Times New Roman" w:hAnsi="Times New Roman" w:cs="Times New Roman"/>
          <w:spacing w:val="-1"/>
          <w:lang w:val="de-DE"/>
        </w:rPr>
        <w:t>Gyömrői út 19-21.</w:t>
      </w:r>
    </w:p>
    <w:p w14:paraId="7E103B0A" w14:textId="77777777" w:rsidR="00102F76" w:rsidRPr="00BE58B7" w:rsidRDefault="00102F76" w:rsidP="000C357F">
      <w:pPr>
        <w:spacing w:after="0" w:line="240" w:lineRule="auto"/>
        <w:ind w:right="-20"/>
        <w:rPr>
          <w:rFonts w:ascii="Times New Roman" w:hAnsi="Times New Roman" w:cs="Times New Roman"/>
          <w:spacing w:val="-1"/>
          <w:lang w:val="pt-PT"/>
        </w:rPr>
      </w:pPr>
      <w:r w:rsidRPr="00BE58B7">
        <w:rPr>
          <w:rFonts w:ascii="Times New Roman" w:hAnsi="Times New Roman" w:cs="Times New Roman"/>
          <w:spacing w:val="-1"/>
          <w:lang w:val="pt-PT"/>
        </w:rPr>
        <w:t>1103 Budapest</w:t>
      </w:r>
    </w:p>
    <w:p w14:paraId="4FB5EB17" w14:textId="77777777" w:rsidR="00102F76" w:rsidRPr="00BE58B7" w:rsidRDefault="00102F76" w:rsidP="000C357F">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Hungria</w:t>
      </w:r>
    </w:p>
    <w:p w14:paraId="11089FF5" w14:textId="77777777" w:rsidR="00102F76" w:rsidRPr="00BE58B7" w:rsidRDefault="00102F76" w:rsidP="00EE3CA3">
      <w:pPr>
        <w:spacing w:after="0" w:line="240" w:lineRule="auto"/>
        <w:rPr>
          <w:rFonts w:ascii="Times New Roman" w:hAnsi="Times New Roman" w:cs="Times New Roman"/>
          <w:lang w:val="pt-PT"/>
        </w:rPr>
      </w:pPr>
    </w:p>
    <w:p w14:paraId="12ED423D" w14:textId="77777777" w:rsidR="00102F76" w:rsidRPr="00BE58B7" w:rsidRDefault="00102F76" w:rsidP="00EE3CA3">
      <w:pPr>
        <w:spacing w:after="0" w:line="240" w:lineRule="auto"/>
        <w:ind w:right="-20"/>
        <w:rPr>
          <w:rFonts w:ascii="Times New Roman" w:hAnsi="Times New Roman" w:cs="Times New Roman"/>
          <w:b/>
          <w:bCs/>
          <w:position w:val="-1"/>
          <w:lang w:val="pt-PT"/>
        </w:rPr>
      </w:pPr>
      <w:r w:rsidRPr="00BE58B7">
        <w:rPr>
          <w:rFonts w:ascii="Times New Roman" w:hAnsi="Times New Roman" w:cs="Times New Roman"/>
          <w:b/>
          <w:bCs/>
          <w:spacing w:val="-1"/>
          <w:position w:val="-1"/>
          <w:lang w:val="pt-PT"/>
        </w:rPr>
        <w:t>E</w:t>
      </w:r>
      <w:r w:rsidRPr="00BE58B7">
        <w:rPr>
          <w:rFonts w:ascii="Times New Roman" w:hAnsi="Times New Roman" w:cs="Times New Roman"/>
          <w:b/>
          <w:bCs/>
          <w:spacing w:val="1"/>
          <w:position w:val="-1"/>
          <w:lang w:val="pt-PT"/>
        </w:rPr>
        <w:t>st</w:t>
      </w:r>
      <w:r w:rsidRPr="00BE58B7">
        <w:rPr>
          <w:rFonts w:ascii="Times New Roman" w:hAnsi="Times New Roman" w:cs="Times New Roman"/>
          <w:b/>
          <w:bCs/>
          <w:position w:val="-1"/>
          <w:lang w:val="pt-PT"/>
        </w:rPr>
        <w:t>e</w:t>
      </w:r>
      <w:r w:rsidRPr="00BE58B7">
        <w:rPr>
          <w:rFonts w:ascii="Times New Roman" w:hAnsi="Times New Roman" w:cs="Times New Roman"/>
          <w:b/>
          <w:bCs/>
          <w:spacing w:val="-2"/>
          <w:position w:val="-1"/>
          <w:lang w:val="pt-PT"/>
        </w:rPr>
        <w:t xml:space="preserve"> </w:t>
      </w:r>
      <w:r w:rsidRPr="00BE58B7">
        <w:rPr>
          <w:rFonts w:ascii="Times New Roman" w:hAnsi="Times New Roman" w:cs="Times New Roman"/>
          <w:b/>
          <w:bCs/>
          <w:spacing w:val="1"/>
          <w:position w:val="-1"/>
          <w:lang w:val="pt-PT"/>
        </w:rPr>
        <w:t>f</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l</w:t>
      </w:r>
      <w:r w:rsidRPr="00BE58B7">
        <w:rPr>
          <w:rFonts w:ascii="Times New Roman" w:hAnsi="Times New Roman" w:cs="Times New Roman"/>
          <w:b/>
          <w:bCs/>
          <w:spacing w:val="-3"/>
          <w:position w:val="-1"/>
          <w:lang w:val="pt-PT"/>
        </w:rPr>
        <w:t>h</w:t>
      </w:r>
      <w:r w:rsidRPr="00BE58B7">
        <w:rPr>
          <w:rFonts w:ascii="Times New Roman" w:hAnsi="Times New Roman" w:cs="Times New Roman"/>
          <w:b/>
          <w:bCs/>
          <w:position w:val="-1"/>
          <w:lang w:val="pt-PT"/>
        </w:rPr>
        <w:t>e</w:t>
      </w:r>
      <w:r w:rsidRPr="00BE58B7">
        <w:rPr>
          <w:rFonts w:ascii="Times New Roman" w:hAnsi="Times New Roman" w:cs="Times New Roman"/>
          <w:b/>
          <w:bCs/>
          <w:spacing w:val="1"/>
          <w:position w:val="-1"/>
          <w:lang w:val="pt-PT"/>
        </w:rPr>
        <w:t>t</w:t>
      </w:r>
      <w:r w:rsidRPr="00BE58B7">
        <w:rPr>
          <w:rFonts w:ascii="Times New Roman" w:hAnsi="Times New Roman" w:cs="Times New Roman"/>
          <w:b/>
          <w:bCs/>
          <w:position w:val="-1"/>
          <w:lang w:val="pt-PT"/>
        </w:rPr>
        <w:t>o</w:t>
      </w:r>
      <w:r w:rsidRPr="00BE58B7">
        <w:rPr>
          <w:rFonts w:ascii="Times New Roman" w:hAnsi="Times New Roman" w:cs="Times New Roman"/>
          <w:b/>
          <w:bCs/>
          <w:spacing w:val="-2"/>
          <w:position w:val="-1"/>
          <w:lang w:val="pt-PT"/>
        </w:rPr>
        <w:t xml:space="preserve"> </w:t>
      </w:r>
      <w:r w:rsidRPr="00BE58B7">
        <w:rPr>
          <w:rFonts w:ascii="Times New Roman" w:hAnsi="Times New Roman" w:cs="Times New Roman"/>
          <w:b/>
          <w:bCs/>
          <w:spacing w:val="1"/>
          <w:position w:val="-1"/>
          <w:lang w:val="pt-PT"/>
        </w:rPr>
        <w:t>f</w:t>
      </w:r>
      <w:r w:rsidRPr="00BE58B7">
        <w:rPr>
          <w:rFonts w:ascii="Times New Roman" w:hAnsi="Times New Roman" w:cs="Times New Roman"/>
          <w:b/>
          <w:bCs/>
          <w:position w:val="-1"/>
          <w:lang w:val="pt-PT"/>
        </w:rPr>
        <w:t>oi</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position w:val="-1"/>
          <w:lang w:val="pt-PT"/>
        </w:rPr>
        <w:t>re</w:t>
      </w:r>
      <w:r w:rsidRPr="00BE58B7">
        <w:rPr>
          <w:rFonts w:ascii="Times New Roman" w:hAnsi="Times New Roman" w:cs="Times New Roman"/>
          <w:b/>
          <w:bCs/>
          <w:spacing w:val="-2"/>
          <w:position w:val="-1"/>
          <w:lang w:val="pt-PT"/>
        </w:rPr>
        <w:t>v</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2"/>
          <w:position w:val="-1"/>
          <w:lang w:val="pt-PT"/>
        </w:rPr>
        <w:t>s</w:t>
      </w:r>
      <w:r w:rsidRPr="00BE58B7">
        <w:rPr>
          <w:rFonts w:ascii="Times New Roman" w:hAnsi="Times New Roman" w:cs="Times New Roman"/>
          <w:b/>
          <w:bCs/>
          <w:spacing w:val="1"/>
          <w:position w:val="-1"/>
          <w:lang w:val="pt-PT"/>
        </w:rPr>
        <w:t>t</w:t>
      </w:r>
      <w:r w:rsidRPr="00BE58B7">
        <w:rPr>
          <w:rFonts w:ascii="Times New Roman" w:hAnsi="Times New Roman" w:cs="Times New Roman"/>
          <w:b/>
          <w:bCs/>
          <w:position w:val="-1"/>
          <w:lang w:val="pt-PT"/>
        </w:rPr>
        <w:t>o p</w:t>
      </w:r>
      <w:r w:rsidRPr="00BE58B7">
        <w:rPr>
          <w:rFonts w:ascii="Times New Roman" w:hAnsi="Times New Roman" w:cs="Times New Roman"/>
          <w:b/>
          <w:bCs/>
          <w:spacing w:val="-2"/>
          <w:position w:val="-1"/>
          <w:lang w:val="pt-PT"/>
        </w:rPr>
        <w:t>e</w:t>
      </w:r>
      <w:r w:rsidRPr="00BE58B7">
        <w:rPr>
          <w:rFonts w:ascii="Times New Roman" w:hAnsi="Times New Roman" w:cs="Times New Roman"/>
          <w:b/>
          <w:bCs/>
          <w:spacing w:val="-1"/>
          <w:position w:val="-1"/>
          <w:lang w:val="pt-PT"/>
        </w:rPr>
        <w:t>l</w:t>
      </w:r>
      <w:r w:rsidRPr="00BE58B7">
        <w:rPr>
          <w:rFonts w:ascii="Times New Roman" w:hAnsi="Times New Roman" w:cs="Times New Roman"/>
          <w:b/>
          <w:bCs/>
          <w:position w:val="-1"/>
          <w:lang w:val="pt-PT"/>
        </w:rPr>
        <w:t>a ú</w:t>
      </w:r>
      <w:r w:rsidRPr="00BE58B7">
        <w:rPr>
          <w:rFonts w:ascii="Times New Roman" w:hAnsi="Times New Roman" w:cs="Times New Roman"/>
          <w:b/>
          <w:bCs/>
          <w:spacing w:val="1"/>
          <w:position w:val="-1"/>
          <w:lang w:val="pt-PT"/>
        </w:rPr>
        <w:t>l</w:t>
      </w:r>
      <w:r w:rsidRPr="00BE58B7">
        <w:rPr>
          <w:rFonts w:ascii="Times New Roman" w:hAnsi="Times New Roman" w:cs="Times New Roman"/>
          <w:b/>
          <w:bCs/>
          <w:spacing w:val="-2"/>
          <w:position w:val="-1"/>
          <w:lang w:val="pt-PT"/>
        </w:rPr>
        <w:t>t</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2"/>
          <w:position w:val="-1"/>
          <w:lang w:val="pt-PT"/>
        </w:rPr>
        <w:t>m</w:t>
      </w:r>
      <w:r w:rsidRPr="00BE58B7">
        <w:rPr>
          <w:rFonts w:ascii="Times New Roman" w:hAnsi="Times New Roman" w:cs="Times New Roman"/>
          <w:b/>
          <w:bCs/>
          <w:position w:val="-1"/>
          <w:lang w:val="pt-PT"/>
        </w:rPr>
        <w:t>a vez</w:t>
      </w:r>
      <w:r w:rsidRPr="00BE58B7">
        <w:rPr>
          <w:rFonts w:ascii="Times New Roman" w:hAnsi="Times New Roman" w:cs="Times New Roman"/>
          <w:b/>
          <w:bCs/>
          <w:spacing w:val="-2"/>
          <w:position w:val="-1"/>
          <w:lang w:val="pt-PT"/>
        </w:rPr>
        <w:t xml:space="preserve"> </w:t>
      </w:r>
      <w:r w:rsidRPr="00BE58B7">
        <w:rPr>
          <w:rFonts w:ascii="Times New Roman" w:hAnsi="Times New Roman" w:cs="Times New Roman"/>
          <w:b/>
          <w:bCs/>
          <w:position w:val="-1"/>
          <w:lang w:val="pt-PT"/>
        </w:rPr>
        <w:t>em</w:t>
      </w:r>
    </w:p>
    <w:p w14:paraId="3312D589" w14:textId="77777777" w:rsidR="00102F76" w:rsidRPr="00BE58B7" w:rsidRDefault="00102F76" w:rsidP="00EE3CA3">
      <w:pPr>
        <w:spacing w:after="0" w:line="240" w:lineRule="auto"/>
        <w:ind w:right="-20"/>
        <w:rPr>
          <w:rFonts w:ascii="Times New Roman" w:hAnsi="Times New Roman" w:cs="Times New Roman"/>
          <w:b/>
          <w:bCs/>
          <w:position w:val="-1"/>
          <w:lang w:val="pt-PT"/>
        </w:rPr>
      </w:pPr>
    </w:p>
    <w:p w14:paraId="7496A529" w14:textId="77777777" w:rsidR="0011120A" w:rsidRPr="00BE58B7" w:rsidRDefault="0011120A" w:rsidP="00EE3CA3">
      <w:pPr>
        <w:spacing w:after="0" w:line="240" w:lineRule="auto"/>
        <w:ind w:right="-20"/>
        <w:rPr>
          <w:rFonts w:ascii="Times New Roman" w:hAnsi="Times New Roman" w:cs="Times New Roman"/>
          <w:b/>
          <w:bCs/>
          <w:position w:val="-1"/>
          <w:lang w:val="pt-PT"/>
        </w:rPr>
      </w:pPr>
    </w:p>
    <w:p w14:paraId="524AFF2B" w14:textId="77777777" w:rsidR="00EB603D" w:rsidRPr="00BE58B7" w:rsidRDefault="00102F76" w:rsidP="00EB603D">
      <w:pPr>
        <w:keepNext/>
        <w:spacing w:after="0" w:line="240" w:lineRule="auto"/>
        <w:ind w:right="-14"/>
        <w:rPr>
          <w:rFonts w:ascii="Times New Roman" w:hAnsi="Times New Roman" w:cs="Times New Roman"/>
          <w:b/>
          <w:lang w:val="pt-PT"/>
        </w:rPr>
      </w:pPr>
      <w:r w:rsidRPr="00BE58B7">
        <w:rPr>
          <w:rFonts w:ascii="Times New Roman" w:hAnsi="Times New Roman" w:cs="Times New Roman"/>
          <w:b/>
          <w:lang w:val="pt-PT"/>
        </w:rPr>
        <w:t>Outras fontes de informação</w:t>
      </w:r>
    </w:p>
    <w:p w14:paraId="222BF668" w14:textId="77777777" w:rsidR="00EB603D" w:rsidRPr="00BE58B7" w:rsidRDefault="00EB603D" w:rsidP="00EB603D">
      <w:pPr>
        <w:keepNext/>
        <w:spacing w:after="0" w:line="240" w:lineRule="auto"/>
        <w:ind w:right="-14"/>
        <w:rPr>
          <w:rFonts w:ascii="Times New Roman" w:hAnsi="Times New Roman" w:cs="Times New Roman"/>
          <w:lang w:val="pt-PT"/>
        </w:rPr>
      </w:pPr>
    </w:p>
    <w:p w14:paraId="0B98A8D6" w14:textId="0AEF950D" w:rsidR="00102F76" w:rsidRPr="00BE58B7" w:rsidRDefault="00DE795A" w:rsidP="0011120A">
      <w:pPr>
        <w:spacing w:after="0" w:line="240" w:lineRule="auto"/>
        <w:rPr>
          <w:rFonts w:ascii="Times New Roman" w:hAnsi="Times New Roman" w:cs="Times New Roman"/>
          <w:lang w:val="pt-PT"/>
        </w:rPr>
      </w:pPr>
      <w:r w:rsidRPr="00BE58B7">
        <w:rPr>
          <w:rFonts w:ascii="Times New Roman" w:hAnsi="Times New Roman" w:cs="Times New Roman"/>
          <w:lang w:val="pt-PT"/>
        </w:rPr>
        <w:t xml:space="preserve">Está </w:t>
      </w:r>
      <w:r w:rsidR="003D2E0C">
        <w:rPr>
          <w:rFonts w:ascii="Times New Roman" w:hAnsi="Times New Roman" w:cs="Times New Roman"/>
          <w:lang w:val="pt-PT"/>
        </w:rPr>
        <w:t xml:space="preserve">também </w:t>
      </w:r>
      <w:r w:rsidR="00EB603D" w:rsidRPr="00BE58B7">
        <w:rPr>
          <w:rFonts w:ascii="Times New Roman" w:hAnsi="Times New Roman" w:cs="Times New Roman"/>
          <w:lang w:val="pt-PT"/>
        </w:rPr>
        <w:t>disponíve</w:t>
      </w:r>
      <w:r w:rsidRPr="00BE58B7">
        <w:rPr>
          <w:rFonts w:ascii="Times New Roman" w:hAnsi="Times New Roman" w:cs="Times New Roman"/>
          <w:lang w:val="pt-PT"/>
        </w:rPr>
        <w:t>l</w:t>
      </w:r>
      <w:r w:rsidR="00EB603D" w:rsidRPr="00BE58B7">
        <w:rPr>
          <w:rFonts w:ascii="Times New Roman" w:hAnsi="Times New Roman" w:cs="Times New Roman"/>
          <w:lang w:val="pt-PT"/>
        </w:rPr>
        <w:t xml:space="preserve"> </w:t>
      </w:r>
      <w:r w:rsidRPr="00BE58B7">
        <w:rPr>
          <w:rFonts w:ascii="Times New Roman" w:hAnsi="Times New Roman" w:cs="Times New Roman"/>
          <w:lang w:val="pt-PT"/>
        </w:rPr>
        <w:t xml:space="preserve">informação </w:t>
      </w:r>
      <w:r w:rsidR="00BE58B7" w:rsidRPr="00BE58B7">
        <w:rPr>
          <w:rFonts w:ascii="Times New Roman" w:hAnsi="Times New Roman" w:cs="Times New Roman"/>
          <w:lang w:val="pt-PT"/>
        </w:rPr>
        <w:t>pormenorizada</w:t>
      </w:r>
      <w:r w:rsidRPr="00BE58B7">
        <w:rPr>
          <w:rFonts w:ascii="Times New Roman" w:hAnsi="Times New Roman" w:cs="Times New Roman"/>
          <w:lang w:val="pt-PT"/>
        </w:rPr>
        <w:t xml:space="preserve"> </w:t>
      </w:r>
      <w:r w:rsidR="00EB603D" w:rsidRPr="00BE58B7">
        <w:rPr>
          <w:rFonts w:ascii="Times New Roman" w:hAnsi="Times New Roman" w:cs="Times New Roman"/>
          <w:lang w:val="pt-PT"/>
        </w:rPr>
        <w:t xml:space="preserve">sobre este medicamento através da leitura do código </w:t>
      </w:r>
      <w:r w:rsidR="00102F76" w:rsidRPr="00BE58B7">
        <w:rPr>
          <w:rFonts w:ascii="Times New Roman" w:hAnsi="Times New Roman" w:cs="Times New Roman"/>
          <w:lang w:val="pt-PT"/>
        </w:rPr>
        <w:t>QR</w:t>
      </w:r>
      <w:r w:rsidR="00EB603D" w:rsidRPr="00BE58B7">
        <w:rPr>
          <w:rFonts w:ascii="Times New Roman" w:hAnsi="Times New Roman" w:cs="Times New Roman"/>
          <w:lang w:val="pt-PT"/>
        </w:rPr>
        <w:t xml:space="preserve"> apresentado abaixo ou na embalagem exterior com um </w:t>
      </w:r>
      <w:r w:rsidR="00EB603D" w:rsidRPr="00BE58B7">
        <w:rPr>
          <w:rFonts w:ascii="Times New Roman" w:hAnsi="Times New Roman" w:cs="Times New Roman"/>
          <w:i/>
          <w:lang w:val="pt-PT"/>
        </w:rPr>
        <w:t>smartphone</w:t>
      </w:r>
      <w:r w:rsidR="00102F76" w:rsidRPr="00BE58B7">
        <w:rPr>
          <w:rFonts w:ascii="Times New Roman" w:hAnsi="Times New Roman" w:cs="Times New Roman"/>
          <w:lang w:val="pt-PT"/>
        </w:rPr>
        <w:t xml:space="preserve">. As mesmas informações estão igualmente disponíveis no seguinte </w:t>
      </w:r>
      <w:r w:rsidRPr="00BE58B7">
        <w:rPr>
          <w:rFonts w:ascii="Times New Roman" w:hAnsi="Times New Roman" w:cs="Times New Roman"/>
          <w:lang w:val="pt-PT"/>
        </w:rPr>
        <w:t xml:space="preserve">endereço </w:t>
      </w:r>
      <w:r w:rsidR="00102F76" w:rsidRPr="00BE58B7">
        <w:rPr>
          <w:rFonts w:ascii="Times New Roman" w:hAnsi="Times New Roman" w:cs="Times New Roman"/>
          <w:lang w:val="pt-PT"/>
        </w:rPr>
        <w:t xml:space="preserve">URL: </w:t>
      </w:r>
      <w:r w:rsidR="00EB603D">
        <w:fldChar w:fldCharType="begin"/>
      </w:r>
      <w:r w:rsidR="00EB603D" w:rsidRPr="00F55233">
        <w:rPr>
          <w:lang w:val="pt-PT"/>
          <w:rPrChange w:id="12" w:author="Szerző">
            <w:rPr/>
          </w:rPrChange>
        </w:rPr>
        <w:instrText>HYPERLINK "http://www.terrosapatient.com"</w:instrText>
      </w:r>
      <w:r w:rsidR="00EB603D">
        <w:fldChar w:fldCharType="separate"/>
      </w:r>
      <w:r w:rsidR="00EB603D" w:rsidRPr="003455B3">
        <w:rPr>
          <w:rFonts w:ascii="Times New Roman" w:hAnsi="Times New Roman" w:cs="Times New Roman"/>
          <w:u w:val="single"/>
          <w:lang w:val="pt-PT"/>
        </w:rPr>
        <w:t>www.terrosapatient.com</w:t>
      </w:r>
      <w:r w:rsidR="00EB603D">
        <w:fldChar w:fldCharType="end"/>
      </w:r>
    </w:p>
    <w:p w14:paraId="7A91BDEE" w14:textId="77777777" w:rsidR="00102F76" w:rsidRPr="00BE58B7" w:rsidRDefault="00102F76" w:rsidP="00CD097C">
      <w:pPr>
        <w:spacing w:after="0" w:line="240" w:lineRule="auto"/>
        <w:rPr>
          <w:rFonts w:ascii="Times New Roman" w:hAnsi="Times New Roman" w:cs="Times New Roman"/>
          <w:lang w:val="pt-PT"/>
        </w:rPr>
      </w:pPr>
    </w:p>
    <w:p w14:paraId="44304966" w14:textId="77777777" w:rsidR="00102F76" w:rsidRPr="00BE58B7" w:rsidRDefault="00EB603D" w:rsidP="00CD097C">
      <w:pPr>
        <w:spacing w:after="0" w:line="240" w:lineRule="auto"/>
        <w:rPr>
          <w:rFonts w:ascii="Times New Roman" w:hAnsi="Times New Roman" w:cs="Times New Roman"/>
          <w:lang w:val="pt-PT"/>
        </w:rPr>
      </w:pPr>
      <w:r w:rsidRPr="00315509">
        <w:rPr>
          <w:rFonts w:ascii="Times New Roman" w:hAnsi="Times New Roman" w:cs="Times New Roman"/>
          <w:highlight w:val="lightGray"/>
          <w:lang w:val="pt-PT"/>
        </w:rPr>
        <w:t>Código QR a ser incluído</w:t>
      </w:r>
    </w:p>
    <w:p w14:paraId="0B7CA44D" w14:textId="77777777" w:rsidR="00102F76" w:rsidRPr="00BE58B7" w:rsidRDefault="00102F76" w:rsidP="00EE3CA3">
      <w:pPr>
        <w:spacing w:after="0" w:line="240" w:lineRule="auto"/>
        <w:rPr>
          <w:rFonts w:ascii="Times New Roman" w:hAnsi="Times New Roman" w:cs="Times New Roman"/>
          <w:lang w:val="pt-PT"/>
        </w:rPr>
      </w:pPr>
    </w:p>
    <w:p w14:paraId="47B7D412" w14:textId="77777777" w:rsidR="00102F76" w:rsidRDefault="00102F76" w:rsidP="00EE3CA3">
      <w:pPr>
        <w:spacing w:after="0" w:line="240" w:lineRule="auto"/>
        <w:ind w:right="-20"/>
        <w:rPr>
          <w:rFonts w:ascii="Times New Roman" w:hAnsi="Times New Roman" w:cs="Times New Roman"/>
          <w:color w:val="0000FF"/>
          <w:spacing w:val="-2"/>
          <w:position w:val="-1"/>
          <w:u w:val="single" w:color="0000FF"/>
          <w:lang w:val="pt-PT"/>
        </w:rPr>
      </w:pPr>
      <w:r w:rsidRPr="00BE58B7">
        <w:rPr>
          <w:rFonts w:ascii="Times New Roman" w:hAnsi="Times New Roman" w:cs="Times New Roman"/>
          <w:lang w:val="pt-PT"/>
        </w:rPr>
        <w:t>Está disponível informação pormenorizada sobre este medicamento no sítio da internet da Agência Europeia de Medicamentos:</w:t>
      </w:r>
      <w:r w:rsidRPr="00BE58B7">
        <w:rPr>
          <w:rFonts w:ascii="Times New Roman" w:hAnsi="Times New Roman" w:cs="Times New Roman"/>
          <w:position w:val="-1"/>
          <w:lang w:val="pt-PT"/>
        </w:rPr>
        <w:t xml:space="preserve"> </w:t>
      </w:r>
      <w:r w:rsidR="00D42525">
        <w:fldChar w:fldCharType="begin"/>
      </w:r>
      <w:r w:rsidR="00D42525" w:rsidRPr="00F55233">
        <w:rPr>
          <w:lang w:val="pt-PT"/>
          <w:rPrChange w:id="13" w:author="Szerző">
            <w:rPr/>
          </w:rPrChange>
        </w:rPr>
        <w:instrText>HYPERLINK "http://www.ema.europa.eu/"</w:instrText>
      </w:r>
      <w:r w:rsidR="00D42525">
        <w:fldChar w:fldCharType="separate"/>
      </w:r>
      <w:r w:rsidR="00D42525" w:rsidRPr="00724823">
        <w:rPr>
          <w:rStyle w:val="Hiperhivatkozs"/>
          <w:rFonts w:ascii="Times New Roman" w:hAnsi="Times New Roman"/>
          <w:position w:val="-1"/>
          <w:u w:color="0000FF"/>
          <w:lang w:val="pt-PT"/>
        </w:rPr>
        <w:t>h</w:t>
      </w:r>
      <w:r w:rsidR="00D42525" w:rsidRPr="00724823">
        <w:rPr>
          <w:rStyle w:val="Hiperhivatkozs"/>
          <w:rFonts w:ascii="Times New Roman" w:hAnsi="Times New Roman"/>
          <w:spacing w:val="1"/>
          <w:position w:val="-1"/>
          <w:u w:color="0000FF"/>
          <w:lang w:val="pt-PT"/>
        </w:rPr>
        <w:t>t</w:t>
      </w:r>
      <w:r w:rsidR="00D42525" w:rsidRPr="00724823">
        <w:rPr>
          <w:rStyle w:val="Hiperhivatkozs"/>
          <w:rFonts w:ascii="Times New Roman" w:hAnsi="Times New Roman"/>
          <w:spacing w:val="-1"/>
          <w:position w:val="-1"/>
          <w:u w:color="0000FF"/>
          <w:lang w:val="pt-PT"/>
        </w:rPr>
        <w:t>t</w:t>
      </w:r>
      <w:r w:rsidR="00D42525" w:rsidRPr="00724823">
        <w:rPr>
          <w:rStyle w:val="Hiperhivatkozs"/>
          <w:rFonts w:ascii="Times New Roman" w:hAnsi="Times New Roman"/>
          <w:position w:val="-1"/>
          <w:u w:color="0000FF"/>
          <w:lang w:val="pt-PT"/>
        </w:rPr>
        <w:t>p</w:t>
      </w:r>
      <w:r w:rsidR="00D42525" w:rsidRPr="00724823">
        <w:rPr>
          <w:rStyle w:val="Hiperhivatkozs"/>
          <w:rFonts w:ascii="Times New Roman" w:hAnsi="Times New Roman"/>
          <w:spacing w:val="-1"/>
          <w:position w:val="-1"/>
          <w:u w:color="0000FF"/>
          <w:lang w:val="pt-PT"/>
        </w:rPr>
        <w:t>:</w:t>
      </w:r>
      <w:r w:rsidR="00D42525" w:rsidRPr="00724823">
        <w:rPr>
          <w:rStyle w:val="Hiperhivatkozs"/>
          <w:rFonts w:ascii="Times New Roman" w:hAnsi="Times New Roman"/>
          <w:spacing w:val="1"/>
          <w:position w:val="-1"/>
          <w:u w:color="0000FF"/>
          <w:lang w:val="pt-PT"/>
        </w:rPr>
        <w:t>//</w:t>
      </w:r>
      <w:r w:rsidR="00D42525" w:rsidRPr="00724823">
        <w:rPr>
          <w:rStyle w:val="Hiperhivatkozs"/>
          <w:rFonts w:ascii="Times New Roman" w:hAnsi="Times New Roman"/>
          <w:spacing w:val="-1"/>
          <w:position w:val="-1"/>
          <w:u w:color="0000FF"/>
          <w:lang w:val="pt-PT"/>
        </w:rPr>
        <w:t>www</w:t>
      </w:r>
      <w:r w:rsidR="00D42525" w:rsidRPr="00724823">
        <w:rPr>
          <w:rStyle w:val="Hiperhivatkozs"/>
          <w:rFonts w:ascii="Times New Roman" w:hAnsi="Times New Roman"/>
          <w:position w:val="-1"/>
          <w:u w:color="0000FF"/>
          <w:lang w:val="pt-PT"/>
        </w:rPr>
        <w:t>.e</w:t>
      </w:r>
      <w:r w:rsidR="00D42525" w:rsidRPr="00724823">
        <w:rPr>
          <w:rStyle w:val="Hiperhivatkozs"/>
          <w:rFonts w:ascii="Times New Roman" w:hAnsi="Times New Roman"/>
          <w:spacing w:val="-4"/>
          <w:position w:val="-1"/>
          <w:u w:color="0000FF"/>
          <w:lang w:val="pt-PT"/>
        </w:rPr>
        <w:t>m</w:t>
      </w:r>
      <w:r w:rsidR="00D42525" w:rsidRPr="00724823">
        <w:rPr>
          <w:rStyle w:val="Hiperhivatkozs"/>
          <w:rFonts w:ascii="Times New Roman" w:hAnsi="Times New Roman"/>
          <w:position w:val="-1"/>
          <w:u w:color="0000FF"/>
          <w:lang w:val="pt-PT"/>
        </w:rPr>
        <w:t>a.eu</w:t>
      </w:r>
      <w:r w:rsidR="00D42525" w:rsidRPr="00724823">
        <w:rPr>
          <w:rStyle w:val="Hiperhivatkozs"/>
          <w:rFonts w:ascii="Times New Roman" w:hAnsi="Times New Roman"/>
          <w:spacing w:val="1"/>
          <w:position w:val="-1"/>
          <w:u w:color="0000FF"/>
          <w:lang w:val="pt-PT"/>
        </w:rPr>
        <w:t>r</w:t>
      </w:r>
      <w:r w:rsidR="00D42525" w:rsidRPr="00724823">
        <w:rPr>
          <w:rStyle w:val="Hiperhivatkozs"/>
          <w:rFonts w:ascii="Times New Roman" w:hAnsi="Times New Roman"/>
          <w:position w:val="-1"/>
          <w:u w:color="0000FF"/>
          <w:lang w:val="pt-PT"/>
        </w:rPr>
        <w:t>o</w:t>
      </w:r>
      <w:r w:rsidR="00D42525" w:rsidRPr="00724823">
        <w:rPr>
          <w:rStyle w:val="Hiperhivatkozs"/>
          <w:rFonts w:ascii="Times New Roman" w:hAnsi="Times New Roman"/>
          <w:spacing w:val="-2"/>
          <w:position w:val="-1"/>
          <w:u w:color="0000FF"/>
          <w:lang w:val="pt-PT"/>
        </w:rPr>
        <w:t>p</w:t>
      </w:r>
      <w:r w:rsidR="00D42525" w:rsidRPr="00724823">
        <w:rPr>
          <w:rStyle w:val="Hiperhivatkozs"/>
          <w:rFonts w:ascii="Times New Roman" w:hAnsi="Times New Roman"/>
          <w:position w:val="-1"/>
          <w:u w:color="0000FF"/>
          <w:lang w:val="pt-PT"/>
        </w:rPr>
        <w:t>a.eu</w:t>
      </w:r>
      <w:r w:rsidR="00D42525" w:rsidRPr="00724823">
        <w:rPr>
          <w:rStyle w:val="Hiperhivatkozs"/>
          <w:rFonts w:ascii="Times New Roman" w:hAnsi="Times New Roman"/>
          <w:spacing w:val="-2"/>
          <w:position w:val="-1"/>
          <w:u w:color="0000FF"/>
          <w:lang w:val="pt-PT"/>
        </w:rPr>
        <w:t>/</w:t>
      </w:r>
      <w:r w:rsidR="00D42525">
        <w:fldChar w:fldCharType="end"/>
      </w:r>
    </w:p>
    <w:p w14:paraId="724F95EC" w14:textId="77777777" w:rsidR="00D42525" w:rsidRDefault="00D42525" w:rsidP="00EE3CA3">
      <w:pPr>
        <w:spacing w:after="0" w:line="240" w:lineRule="auto"/>
        <w:ind w:right="-20"/>
        <w:rPr>
          <w:rFonts w:ascii="Times New Roman" w:hAnsi="Times New Roman" w:cs="Times New Roman"/>
          <w:lang w:val="pt-PT"/>
        </w:rPr>
      </w:pPr>
    </w:p>
    <w:p w14:paraId="3A890493" w14:textId="77777777" w:rsidR="00D42525" w:rsidRPr="00035295" w:rsidRDefault="00D42525" w:rsidP="008D371E">
      <w:pPr>
        <w:spacing w:after="0" w:line="240" w:lineRule="auto"/>
        <w:rPr>
          <w:rStyle w:val="Hiperhivatkozs"/>
          <w:rFonts w:ascii="Times New Roman" w:hAnsi="Times New Roman"/>
          <w:color w:val="auto"/>
          <w:lang w:val="pt-PT"/>
        </w:rPr>
      </w:pPr>
      <w:r>
        <w:rPr>
          <w:rFonts w:ascii="Times New Roman" w:hAnsi="Times New Roman" w:cs="Times New Roman"/>
          <w:lang w:val="pt-PT"/>
        </w:rPr>
        <w:br w:type="page"/>
      </w:r>
    </w:p>
    <w:p w14:paraId="35815611" w14:textId="77777777"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lastRenderedPageBreak/>
        <w:t xml:space="preserve">Instruções de utilização </w:t>
      </w:r>
    </w:p>
    <w:p w14:paraId="3DCF9BC6" w14:textId="77777777" w:rsidR="00D42525" w:rsidRPr="00035295" w:rsidRDefault="00D42525" w:rsidP="008D371E">
      <w:pPr>
        <w:autoSpaceDE w:val="0"/>
        <w:autoSpaceDN w:val="0"/>
        <w:adjustRightInd w:val="0"/>
        <w:spacing w:after="0" w:line="240" w:lineRule="auto"/>
        <w:rPr>
          <w:rFonts w:ascii="Times New Roman" w:hAnsi="Times New Roman" w:cs="Times New Roman"/>
          <w:b/>
          <w:bCs/>
          <w:lang w:val="pt-PT"/>
        </w:rPr>
      </w:pPr>
      <w:r w:rsidRPr="00035295">
        <w:rPr>
          <w:rFonts w:ascii="Times New Roman" w:hAnsi="Times New Roman" w:cs="Times New Roman"/>
          <w:b/>
          <w:bCs/>
          <w:lang w:val="pt-PT"/>
        </w:rPr>
        <w:t>Terrosa Pen</w:t>
      </w:r>
    </w:p>
    <w:p w14:paraId="6097CD59" w14:textId="77777777" w:rsidR="00D42525" w:rsidRPr="00035295" w:rsidRDefault="00D42525" w:rsidP="008D371E">
      <w:pPr>
        <w:autoSpaceDE w:val="0"/>
        <w:autoSpaceDN w:val="0"/>
        <w:adjustRightInd w:val="0"/>
        <w:spacing w:after="0" w:line="240" w:lineRule="auto"/>
        <w:rPr>
          <w:rFonts w:ascii="Times New Roman" w:hAnsi="Times New Roman" w:cs="Times New Roman"/>
          <w:b/>
          <w:bCs/>
          <w:lang w:val="pt-PT"/>
        </w:rPr>
      </w:pPr>
    </w:p>
    <w:p w14:paraId="16CAC54D" w14:textId="77777777" w:rsidR="000E50A0" w:rsidRPr="000E50A0" w:rsidRDefault="000E50A0" w:rsidP="000E50A0">
      <w:pPr>
        <w:autoSpaceDE w:val="0"/>
        <w:autoSpaceDN w:val="0"/>
        <w:adjustRightInd w:val="0"/>
        <w:spacing w:after="0" w:line="240" w:lineRule="auto"/>
        <w:rPr>
          <w:rFonts w:ascii="Times New Roman" w:hAnsi="Times New Roman" w:cs="Times New Roman"/>
          <w:b/>
          <w:bCs/>
          <w:lang w:val="pt-PT"/>
        </w:rPr>
      </w:pPr>
      <w:r w:rsidRPr="000E50A0">
        <w:rPr>
          <w:rFonts w:ascii="Times New Roman" w:hAnsi="Times New Roman" w:cs="Times New Roman"/>
          <w:b/>
          <w:bCs/>
          <w:lang w:val="pt-PT"/>
        </w:rPr>
        <w:t>Caneta injectora reutilizável a ser usada com cartuchos Terrosa para injeções subcutâneas</w:t>
      </w:r>
    </w:p>
    <w:p w14:paraId="3AADC80B" w14:textId="77777777" w:rsidR="00D42525" w:rsidRDefault="00D42525" w:rsidP="008D371E">
      <w:pPr>
        <w:autoSpaceDE w:val="0"/>
        <w:autoSpaceDN w:val="0"/>
        <w:adjustRightInd w:val="0"/>
        <w:spacing w:after="0" w:line="240" w:lineRule="auto"/>
        <w:rPr>
          <w:ins w:id="14" w:author="Szerző"/>
          <w:rFonts w:ascii="Times New Roman" w:hAnsi="Times New Roman" w:cs="Times New Roman"/>
          <w:b/>
          <w:bCs/>
          <w:lang w:val="pt-PT"/>
        </w:rPr>
      </w:pPr>
    </w:p>
    <w:p w14:paraId="67F54506" w14:textId="3115907E" w:rsidR="00EF652D" w:rsidRPr="00EF652D" w:rsidRDefault="00EF652D" w:rsidP="00EF652D">
      <w:pPr>
        <w:autoSpaceDE w:val="0"/>
        <w:autoSpaceDN w:val="0"/>
        <w:adjustRightInd w:val="0"/>
        <w:spacing w:after="0" w:line="240" w:lineRule="auto"/>
        <w:rPr>
          <w:ins w:id="15" w:author="Szerző"/>
          <w:rFonts w:ascii="Times New Roman" w:hAnsi="Times New Roman" w:cs="Times New Roman"/>
          <w:b/>
          <w:bCs/>
          <w:lang w:val="pt-PT"/>
        </w:rPr>
      </w:pPr>
      <w:ins w:id="16" w:author="Szerző">
        <w:r>
          <w:rPr>
            <w:rFonts w:ascii="Times New Roman" w:hAnsi="Times New Roman" w:cs="Times New Roman"/>
            <w:b/>
            <w:bCs/>
            <w:lang w:val="pt-PT"/>
          </w:rPr>
          <w:t>Finalidade pretendida</w:t>
        </w:r>
      </w:ins>
    </w:p>
    <w:p w14:paraId="4765E82C" w14:textId="56ABF3C4" w:rsidR="00EF652D" w:rsidRDefault="00EF652D" w:rsidP="00EF652D">
      <w:pPr>
        <w:autoSpaceDE w:val="0"/>
        <w:autoSpaceDN w:val="0"/>
        <w:adjustRightInd w:val="0"/>
        <w:spacing w:after="0" w:line="240" w:lineRule="auto"/>
        <w:rPr>
          <w:ins w:id="17" w:author="Szerző"/>
          <w:rFonts w:ascii="Times New Roman" w:hAnsi="Times New Roman" w:cs="Times New Roman"/>
          <w:lang w:val="pt-PT"/>
        </w:rPr>
      </w:pPr>
      <w:ins w:id="18" w:author="Szerző">
        <w:r w:rsidRPr="00F55233">
          <w:rPr>
            <w:rFonts w:ascii="Times New Roman" w:hAnsi="Times New Roman" w:cs="Times New Roman"/>
            <w:lang w:val="pt-PT"/>
            <w:rPrChange w:id="19" w:author="Szerző">
              <w:rPr>
                <w:rFonts w:ascii="Times New Roman" w:hAnsi="Times New Roman" w:cs="Times New Roman"/>
                <w:b/>
                <w:bCs/>
                <w:lang w:val="pt-PT"/>
              </w:rPr>
            </w:rPrChange>
          </w:rPr>
          <w:t>A Terrosa</w:t>
        </w:r>
        <w:r>
          <w:rPr>
            <w:rFonts w:ascii="Times New Roman" w:hAnsi="Times New Roman" w:cs="Times New Roman"/>
            <w:lang w:val="pt-PT"/>
          </w:rPr>
          <w:t xml:space="preserve"> Pen</w:t>
        </w:r>
        <w:r w:rsidRPr="00F55233">
          <w:rPr>
            <w:rFonts w:ascii="Times New Roman" w:hAnsi="Times New Roman" w:cs="Times New Roman"/>
            <w:lang w:val="pt-PT"/>
            <w:rPrChange w:id="20" w:author="Szerző">
              <w:rPr>
                <w:rFonts w:ascii="Times New Roman" w:hAnsi="Times New Roman" w:cs="Times New Roman"/>
                <w:b/>
                <w:bCs/>
                <w:lang w:val="pt-PT"/>
              </w:rPr>
            </w:rPrChange>
          </w:rPr>
          <w:t xml:space="preserve"> é um dispositivo médico não estéril e reutilizável destinado à administração subcutânea de Terrosa a partir de cartuchos compatíveis.</w:t>
        </w:r>
      </w:ins>
    </w:p>
    <w:p w14:paraId="283CD836" w14:textId="77777777" w:rsidR="00EF652D" w:rsidRPr="00F55233" w:rsidRDefault="00EF652D" w:rsidP="00EF652D">
      <w:pPr>
        <w:autoSpaceDE w:val="0"/>
        <w:autoSpaceDN w:val="0"/>
        <w:adjustRightInd w:val="0"/>
        <w:spacing w:after="0" w:line="240" w:lineRule="auto"/>
        <w:rPr>
          <w:ins w:id="21" w:author="Szerző"/>
          <w:rFonts w:ascii="Times New Roman" w:hAnsi="Times New Roman" w:cs="Times New Roman"/>
          <w:lang w:val="pt-PT"/>
          <w:rPrChange w:id="22" w:author="Szerző">
            <w:rPr>
              <w:ins w:id="23" w:author="Szerző"/>
              <w:rFonts w:ascii="Times New Roman" w:hAnsi="Times New Roman" w:cs="Times New Roman"/>
              <w:b/>
              <w:bCs/>
              <w:lang w:val="pt-PT"/>
            </w:rPr>
          </w:rPrChange>
        </w:rPr>
      </w:pPr>
    </w:p>
    <w:p w14:paraId="2B88B687" w14:textId="78F0042C" w:rsidR="00EF652D" w:rsidRPr="00F55233" w:rsidRDefault="00EF652D" w:rsidP="00EF652D">
      <w:pPr>
        <w:autoSpaceDE w:val="0"/>
        <w:autoSpaceDN w:val="0"/>
        <w:adjustRightInd w:val="0"/>
        <w:spacing w:after="0" w:line="240" w:lineRule="auto"/>
        <w:rPr>
          <w:ins w:id="24" w:author="Szerző"/>
          <w:rFonts w:ascii="Times New Roman" w:hAnsi="Times New Roman" w:cs="Times New Roman"/>
          <w:lang w:val="pt-PT"/>
          <w:rPrChange w:id="25" w:author="Szerző">
            <w:rPr>
              <w:ins w:id="26" w:author="Szerző"/>
              <w:rFonts w:ascii="Times New Roman" w:hAnsi="Times New Roman" w:cs="Times New Roman"/>
              <w:b/>
              <w:bCs/>
              <w:lang w:val="pt-PT"/>
            </w:rPr>
          </w:rPrChange>
        </w:rPr>
      </w:pPr>
      <w:ins w:id="27" w:author="Szerző">
        <w:r w:rsidRPr="00F55233">
          <w:rPr>
            <w:rFonts w:ascii="Times New Roman" w:hAnsi="Times New Roman" w:cs="Times New Roman"/>
            <w:lang w:val="pt-PT"/>
            <w:rPrChange w:id="28" w:author="Szerző">
              <w:rPr>
                <w:rFonts w:ascii="Times New Roman" w:hAnsi="Times New Roman" w:cs="Times New Roman"/>
                <w:b/>
                <w:bCs/>
                <w:lang w:val="pt-PT"/>
              </w:rPr>
            </w:rPrChange>
          </w:rPr>
          <w:t xml:space="preserve">A Terrosa </w:t>
        </w:r>
        <w:r>
          <w:rPr>
            <w:rFonts w:ascii="Times New Roman" w:hAnsi="Times New Roman" w:cs="Times New Roman"/>
            <w:lang w:val="pt-PT"/>
          </w:rPr>
          <w:t xml:space="preserve">Pen </w:t>
        </w:r>
        <w:r w:rsidRPr="00F55233">
          <w:rPr>
            <w:rFonts w:ascii="Times New Roman" w:hAnsi="Times New Roman" w:cs="Times New Roman"/>
            <w:lang w:val="pt-PT"/>
            <w:rPrChange w:id="29" w:author="Szerző">
              <w:rPr>
                <w:rFonts w:ascii="Times New Roman" w:hAnsi="Times New Roman" w:cs="Times New Roman"/>
                <w:b/>
                <w:bCs/>
                <w:lang w:val="pt-PT"/>
              </w:rPr>
            </w:rPrChange>
          </w:rPr>
          <w:t>reutilizável destina-se a ajudar doentes adultos com osteoporose, profissionais de saúde, cuidadores e terceiros na administração de injeções subcutâneas diárias de Terrosa, seja num ambiente clínico ou através de auto-administração em casa.</w:t>
        </w:r>
      </w:ins>
    </w:p>
    <w:p w14:paraId="7AD134E9" w14:textId="77777777" w:rsidR="00EF652D" w:rsidRDefault="00EF652D" w:rsidP="00EF652D">
      <w:pPr>
        <w:autoSpaceDE w:val="0"/>
        <w:autoSpaceDN w:val="0"/>
        <w:adjustRightInd w:val="0"/>
        <w:spacing w:after="0" w:line="240" w:lineRule="auto"/>
        <w:rPr>
          <w:ins w:id="30" w:author="Szerző"/>
          <w:rFonts w:ascii="Times New Roman" w:hAnsi="Times New Roman" w:cs="Times New Roman"/>
          <w:lang w:val="pt-PT"/>
        </w:rPr>
      </w:pPr>
    </w:p>
    <w:p w14:paraId="36CF2B04" w14:textId="31A48D53" w:rsidR="00EF652D" w:rsidRPr="00F55233" w:rsidRDefault="00EF652D" w:rsidP="00EF652D">
      <w:pPr>
        <w:autoSpaceDE w:val="0"/>
        <w:autoSpaceDN w:val="0"/>
        <w:adjustRightInd w:val="0"/>
        <w:spacing w:after="0" w:line="240" w:lineRule="auto"/>
        <w:rPr>
          <w:ins w:id="31" w:author="Szerző"/>
          <w:rFonts w:ascii="Times New Roman" w:hAnsi="Times New Roman" w:cs="Times New Roman"/>
          <w:lang w:val="pt-PT"/>
          <w:rPrChange w:id="32" w:author="Szerző">
            <w:rPr>
              <w:ins w:id="33" w:author="Szerző"/>
              <w:rFonts w:ascii="Times New Roman" w:hAnsi="Times New Roman" w:cs="Times New Roman"/>
              <w:b/>
              <w:bCs/>
              <w:lang w:val="pt-PT"/>
            </w:rPr>
          </w:rPrChange>
        </w:rPr>
      </w:pPr>
      <w:ins w:id="34" w:author="Szerző">
        <w:r w:rsidRPr="00F55233">
          <w:rPr>
            <w:rFonts w:ascii="Times New Roman" w:hAnsi="Times New Roman" w:cs="Times New Roman"/>
            <w:lang w:val="pt-PT"/>
            <w:rPrChange w:id="35" w:author="Szerző">
              <w:rPr>
                <w:rFonts w:ascii="Times New Roman" w:hAnsi="Times New Roman" w:cs="Times New Roman"/>
                <w:b/>
                <w:bCs/>
                <w:lang w:val="pt-PT"/>
              </w:rPr>
            </w:rPrChange>
          </w:rPr>
          <w:t>A Terrosa</w:t>
        </w:r>
        <w:r>
          <w:rPr>
            <w:rFonts w:ascii="Times New Roman" w:hAnsi="Times New Roman" w:cs="Times New Roman"/>
            <w:lang w:val="pt-PT"/>
          </w:rPr>
          <w:t xml:space="preserve"> Pen</w:t>
        </w:r>
        <w:r w:rsidRPr="00F55233">
          <w:rPr>
            <w:rFonts w:ascii="Times New Roman" w:hAnsi="Times New Roman" w:cs="Times New Roman"/>
            <w:lang w:val="pt-PT"/>
            <w:rPrChange w:id="36" w:author="Szerző">
              <w:rPr>
                <w:rFonts w:ascii="Times New Roman" w:hAnsi="Times New Roman" w:cs="Times New Roman"/>
                <w:b/>
                <w:bCs/>
                <w:lang w:val="pt-PT"/>
              </w:rPr>
            </w:rPrChange>
          </w:rPr>
          <w:t xml:space="preserve"> faz parte de um sistema de caneta que consiste na própria caneta, num cartucho e numa agulha de caneta. O cartucho e as agulhas </w:t>
        </w:r>
        <w:r w:rsidR="002B4380">
          <w:rPr>
            <w:rFonts w:ascii="Times New Roman" w:hAnsi="Times New Roman" w:cs="Times New Roman"/>
            <w:lang w:val="pt-PT"/>
          </w:rPr>
          <w:t xml:space="preserve">da caneta </w:t>
        </w:r>
        <w:r w:rsidRPr="00F55233">
          <w:rPr>
            <w:rFonts w:ascii="Times New Roman" w:hAnsi="Times New Roman" w:cs="Times New Roman"/>
            <w:lang w:val="pt-PT"/>
            <w:rPrChange w:id="37" w:author="Szerző">
              <w:rPr>
                <w:rFonts w:ascii="Times New Roman" w:hAnsi="Times New Roman" w:cs="Times New Roman"/>
                <w:b/>
                <w:bCs/>
                <w:lang w:val="pt-PT"/>
              </w:rPr>
            </w:rPrChange>
          </w:rPr>
          <w:t>não são fornecidos na embalagem.</w:t>
        </w:r>
      </w:ins>
    </w:p>
    <w:p w14:paraId="44B2075A" w14:textId="77777777" w:rsidR="00EF652D" w:rsidRPr="00F55233" w:rsidRDefault="00EF652D" w:rsidP="00EF652D">
      <w:pPr>
        <w:autoSpaceDE w:val="0"/>
        <w:autoSpaceDN w:val="0"/>
        <w:adjustRightInd w:val="0"/>
        <w:spacing w:after="0" w:line="240" w:lineRule="auto"/>
        <w:rPr>
          <w:ins w:id="38" w:author="Szerző"/>
          <w:rFonts w:ascii="Times New Roman" w:hAnsi="Times New Roman" w:cs="Times New Roman"/>
          <w:lang w:val="pt-PT"/>
          <w:rPrChange w:id="39" w:author="Szerző">
            <w:rPr>
              <w:ins w:id="40" w:author="Szerző"/>
              <w:rFonts w:ascii="Times New Roman" w:hAnsi="Times New Roman" w:cs="Times New Roman"/>
              <w:b/>
              <w:bCs/>
              <w:lang w:val="pt-PT"/>
            </w:rPr>
          </w:rPrChange>
        </w:rPr>
      </w:pPr>
    </w:p>
    <w:p w14:paraId="7CD0EBCC" w14:textId="5033A25D" w:rsidR="00EF652D" w:rsidRPr="00F55233" w:rsidRDefault="00EF652D" w:rsidP="00EF652D">
      <w:pPr>
        <w:autoSpaceDE w:val="0"/>
        <w:autoSpaceDN w:val="0"/>
        <w:adjustRightInd w:val="0"/>
        <w:spacing w:after="0" w:line="240" w:lineRule="auto"/>
        <w:rPr>
          <w:ins w:id="41" w:author="Szerző"/>
          <w:rFonts w:ascii="Times New Roman" w:hAnsi="Times New Roman" w:cs="Times New Roman"/>
          <w:lang w:val="pt-PT"/>
          <w:rPrChange w:id="42" w:author="Szerző">
            <w:rPr>
              <w:ins w:id="43" w:author="Szerző"/>
              <w:rFonts w:ascii="Times New Roman" w:hAnsi="Times New Roman" w:cs="Times New Roman"/>
              <w:b/>
              <w:bCs/>
              <w:lang w:val="pt-PT"/>
            </w:rPr>
          </w:rPrChange>
        </w:rPr>
      </w:pPr>
      <w:ins w:id="44" w:author="Szerző">
        <w:r w:rsidRPr="00F55233">
          <w:rPr>
            <w:rFonts w:ascii="Times New Roman" w:hAnsi="Times New Roman" w:cs="Times New Roman"/>
            <w:lang w:val="pt-PT"/>
            <w:rPrChange w:id="45" w:author="Szerző">
              <w:rPr>
                <w:rFonts w:ascii="Times New Roman" w:hAnsi="Times New Roman" w:cs="Times New Roman"/>
                <w:b/>
                <w:bCs/>
                <w:lang w:val="pt-PT"/>
              </w:rPr>
            </w:rPrChange>
          </w:rPr>
          <w:t>População-alvo de doentes</w:t>
        </w:r>
        <w:r w:rsidR="00471C9C">
          <w:rPr>
            <w:rFonts w:ascii="Times New Roman" w:hAnsi="Times New Roman" w:cs="Times New Roman"/>
            <w:lang w:val="pt-PT"/>
          </w:rPr>
          <w:t>:</w:t>
        </w:r>
      </w:ins>
    </w:p>
    <w:p w14:paraId="75F2E4B9" w14:textId="595F937E" w:rsidR="00EF652D" w:rsidRPr="00F55233" w:rsidRDefault="00EF652D" w:rsidP="00EF652D">
      <w:pPr>
        <w:autoSpaceDE w:val="0"/>
        <w:autoSpaceDN w:val="0"/>
        <w:adjustRightInd w:val="0"/>
        <w:spacing w:after="0" w:line="240" w:lineRule="auto"/>
        <w:rPr>
          <w:ins w:id="46" w:author="Szerző"/>
          <w:rFonts w:ascii="Times New Roman" w:hAnsi="Times New Roman" w:cs="Times New Roman"/>
          <w:lang w:val="pt-PT"/>
          <w:rPrChange w:id="47" w:author="Szerző">
            <w:rPr>
              <w:ins w:id="48" w:author="Szerző"/>
              <w:rFonts w:ascii="Times New Roman" w:hAnsi="Times New Roman" w:cs="Times New Roman"/>
              <w:b/>
              <w:bCs/>
              <w:lang w:val="pt-PT"/>
            </w:rPr>
          </w:rPrChange>
        </w:rPr>
      </w:pPr>
      <w:ins w:id="49" w:author="Szerző">
        <w:r w:rsidRPr="00F55233">
          <w:rPr>
            <w:rFonts w:ascii="Times New Roman" w:hAnsi="Times New Roman" w:cs="Times New Roman"/>
            <w:lang w:val="pt-PT"/>
            <w:rPrChange w:id="50" w:author="Szerző">
              <w:rPr>
                <w:rFonts w:ascii="Times New Roman" w:hAnsi="Times New Roman" w:cs="Times New Roman"/>
                <w:b/>
                <w:bCs/>
                <w:lang w:val="pt-PT"/>
              </w:rPr>
            </w:rPrChange>
          </w:rPr>
          <w:t>Os doentes são pessoas para quem o médico prescritor indicou um tratamento com Terrosa utilizando a Terrosa</w:t>
        </w:r>
        <w:r w:rsidR="00471C9C">
          <w:rPr>
            <w:rFonts w:ascii="Times New Roman" w:hAnsi="Times New Roman" w:cs="Times New Roman"/>
            <w:lang w:val="pt-PT"/>
          </w:rPr>
          <w:t xml:space="preserve"> Pen</w:t>
        </w:r>
        <w:r w:rsidRPr="00F55233">
          <w:rPr>
            <w:rFonts w:ascii="Times New Roman" w:hAnsi="Times New Roman" w:cs="Times New Roman"/>
            <w:lang w:val="pt-PT"/>
            <w:rPrChange w:id="51" w:author="Szerző">
              <w:rPr>
                <w:rFonts w:ascii="Times New Roman" w:hAnsi="Times New Roman" w:cs="Times New Roman"/>
                <w:b/>
                <w:bCs/>
                <w:lang w:val="pt-PT"/>
              </w:rPr>
            </w:rPrChange>
          </w:rPr>
          <w:t xml:space="preserve">. O médico responsável determina a adequação da Terrosa </w:t>
        </w:r>
        <w:r w:rsidR="00471C9C">
          <w:rPr>
            <w:rFonts w:ascii="Times New Roman" w:hAnsi="Times New Roman" w:cs="Times New Roman"/>
            <w:lang w:val="pt-PT"/>
          </w:rPr>
          <w:t xml:space="preserve">Pen </w:t>
        </w:r>
        <w:r w:rsidRPr="00F55233">
          <w:rPr>
            <w:rFonts w:ascii="Times New Roman" w:hAnsi="Times New Roman" w:cs="Times New Roman"/>
            <w:lang w:val="pt-PT"/>
            <w:rPrChange w:id="52" w:author="Szerző">
              <w:rPr>
                <w:rFonts w:ascii="Times New Roman" w:hAnsi="Times New Roman" w:cs="Times New Roman"/>
                <w:b/>
                <w:bCs/>
                <w:lang w:val="pt-PT"/>
              </w:rPr>
            </w:rPrChange>
          </w:rPr>
          <w:t>para um doente específico.</w:t>
        </w:r>
      </w:ins>
    </w:p>
    <w:p w14:paraId="023D718A" w14:textId="77777777" w:rsidR="00EF652D" w:rsidRPr="00F55233" w:rsidRDefault="00EF652D" w:rsidP="00EF652D">
      <w:pPr>
        <w:autoSpaceDE w:val="0"/>
        <w:autoSpaceDN w:val="0"/>
        <w:adjustRightInd w:val="0"/>
        <w:spacing w:after="0" w:line="240" w:lineRule="auto"/>
        <w:rPr>
          <w:ins w:id="53" w:author="Szerző"/>
          <w:rFonts w:ascii="Times New Roman" w:hAnsi="Times New Roman" w:cs="Times New Roman"/>
          <w:lang w:val="pt-PT"/>
          <w:rPrChange w:id="54" w:author="Szerző">
            <w:rPr>
              <w:ins w:id="55" w:author="Szerző"/>
              <w:rFonts w:ascii="Times New Roman" w:hAnsi="Times New Roman" w:cs="Times New Roman"/>
              <w:b/>
              <w:bCs/>
              <w:lang w:val="pt-PT"/>
            </w:rPr>
          </w:rPrChange>
        </w:rPr>
      </w:pPr>
    </w:p>
    <w:p w14:paraId="0A397701" w14:textId="0468478D" w:rsidR="00EF652D" w:rsidRPr="00F55233" w:rsidRDefault="00EF652D" w:rsidP="00EF652D">
      <w:pPr>
        <w:autoSpaceDE w:val="0"/>
        <w:autoSpaceDN w:val="0"/>
        <w:adjustRightInd w:val="0"/>
        <w:spacing w:after="0" w:line="240" w:lineRule="auto"/>
        <w:rPr>
          <w:ins w:id="56" w:author="Szerző"/>
          <w:rFonts w:ascii="Times New Roman" w:hAnsi="Times New Roman" w:cs="Times New Roman"/>
          <w:lang w:val="pt-PT"/>
          <w:rPrChange w:id="57" w:author="Szerző">
            <w:rPr>
              <w:ins w:id="58" w:author="Szerző"/>
              <w:rFonts w:ascii="Times New Roman" w:hAnsi="Times New Roman" w:cs="Times New Roman"/>
              <w:b/>
              <w:bCs/>
              <w:lang w:val="pt-PT"/>
            </w:rPr>
          </w:rPrChange>
        </w:rPr>
      </w:pPr>
      <w:ins w:id="59" w:author="Szerző">
        <w:r w:rsidRPr="00F55233">
          <w:rPr>
            <w:rFonts w:ascii="Times New Roman" w:hAnsi="Times New Roman" w:cs="Times New Roman"/>
            <w:lang w:val="pt-PT"/>
            <w:rPrChange w:id="60" w:author="Szerző">
              <w:rPr>
                <w:rFonts w:ascii="Times New Roman" w:hAnsi="Times New Roman" w:cs="Times New Roman"/>
                <w:b/>
                <w:bCs/>
                <w:lang w:val="pt-PT"/>
              </w:rPr>
            </w:rPrChange>
          </w:rPr>
          <w:t>População-alvo de utilizadores</w:t>
        </w:r>
        <w:r w:rsidR="00471C9C">
          <w:rPr>
            <w:rFonts w:ascii="Times New Roman" w:hAnsi="Times New Roman" w:cs="Times New Roman"/>
            <w:lang w:val="pt-PT"/>
          </w:rPr>
          <w:t>:</w:t>
        </w:r>
      </w:ins>
    </w:p>
    <w:p w14:paraId="60FA42AA" w14:textId="4B18B52C" w:rsidR="00EF652D" w:rsidRPr="00F55233" w:rsidRDefault="00EF652D" w:rsidP="00EF652D">
      <w:pPr>
        <w:autoSpaceDE w:val="0"/>
        <w:autoSpaceDN w:val="0"/>
        <w:adjustRightInd w:val="0"/>
        <w:spacing w:after="0" w:line="240" w:lineRule="auto"/>
        <w:rPr>
          <w:ins w:id="61" w:author="Szerző"/>
          <w:rFonts w:ascii="Times New Roman" w:hAnsi="Times New Roman" w:cs="Times New Roman"/>
          <w:lang w:val="pt-PT"/>
          <w:rPrChange w:id="62" w:author="Szerző">
            <w:rPr>
              <w:ins w:id="63" w:author="Szerző"/>
              <w:rFonts w:ascii="Times New Roman" w:hAnsi="Times New Roman" w:cs="Times New Roman"/>
              <w:b/>
              <w:bCs/>
              <w:lang w:val="pt-PT"/>
            </w:rPr>
          </w:rPrChange>
        </w:rPr>
      </w:pPr>
      <w:ins w:id="64" w:author="Szerző">
        <w:r w:rsidRPr="00F55233">
          <w:rPr>
            <w:rFonts w:ascii="Times New Roman" w:hAnsi="Times New Roman" w:cs="Times New Roman"/>
            <w:lang w:val="pt-PT"/>
            <w:rPrChange w:id="65" w:author="Szerző">
              <w:rPr>
                <w:rFonts w:ascii="Times New Roman" w:hAnsi="Times New Roman" w:cs="Times New Roman"/>
                <w:b/>
                <w:bCs/>
                <w:lang w:val="pt-PT"/>
              </w:rPr>
            </w:rPrChange>
          </w:rPr>
          <w:t xml:space="preserve">Os utilizadores são pessoas com capacidades visuais, manuais e táteis suficientes para operar a Terrosa </w:t>
        </w:r>
        <w:r w:rsidR="00471C9C">
          <w:rPr>
            <w:rFonts w:ascii="Times New Roman" w:hAnsi="Times New Roman" w:cs="Times New Roman"/>
            <w:lang w:val="pt-PT"/>
          </w:rPr>
          <w:t xml:space="preserve">Pen </w:t>
        </w:r>
        <w:r w:rsidRPr="00F55233">
          <w:rPr>
            <w:rFonts w:ascii="Times New Roman" w:hAnsi="Times New Roman" w:cs="Times New Roman"/>
            <w:lang w:val="pt-PT"/>
            <w:rPrChange w:id="66" w:author="Szerző">
              <w:rPr>
                <w:rFonts w:ascii="Times New Roman" w:hAnsi="Times New Roman" w:cs="Times New Roman"/>
                <w:b/>
                <w:bCs/>
                <w:lang w:val="pt-PT"/>
              </w:rPr>
            </w:rPrChange>
          </w:rPr>
          <w:t>de acordo com as instruções de utilização (IFU). Em caso de limitações, é necessária consulta com o médico prescritor.</w:t>
        </w:r>
      </w:ins>
    </w:p>
    <w:p w14:paraId="7AEFC636" w14:textId="77777777" w:rsidR="00EF652D" w:rsidRPr="00035295" w:rsidRDefault="00EF652D" w:rsidP="00EF652D">
      <w:pPr>
        <w:autoSpaceDE w:val="0"/>
        <w:autoSpaceDN w:val="0"/>
        <w:adjustRightInd w:val="0"/>
        <w:spacing w:after="0" w:line="240" w:lineRule="auto"/>
        <w:rPr>
          <w:rFonts w:ascii="Times New Roman" w:hAnsi="Times New Roman" w:cs="Times New Roman"/>
          <w:b/>
          <w:bCs/>
          <w:lang w:val="pt-PT"/>
        </w:rPr>
      </w:pPr>
    </w:p>
    <w:p w14:paraId="37E01960" w14:textId="77777777" w:rsidR="00D42525" w:rsidRPr="00035295" w:rsidRDefault="00D42525" w:rsidP="008D371E">
      <w:pPr>
        <w:autoSpaceDE w:val="0"/>
        <w:autoSpaceDN w:val="0"/>
        <w:adjustRightInd w:val="0"/>
        <w:spacing w:after="0" w:line="240" w:lineRule="auto"/>
        <w:rPr>
          <w:rFonts w:ascii="Times New Roman" w:hAnsi="Times New Roman" w:cs="Times New Roman"/>
          <w:b/>
          <w:bCs/>
          <w:lang w:val="pt-PT"/>
        </w:rPr>
      </w:pPr>
      <w:r w:rsidRPr="00035295">
        <w:rPr>
          <w:rFonts w:ascii="Times New Roman" w:hAnsi="Times New Roman" w:cs="Times New Roman"/>
          <w:b/>
          <w:bCs/>
          <w:lang w:val="pt-PT"/>
        </w:rPr>
        <w:t>Siga sempre as instruções disponibilizadas abaixo e no verso quando utilizar a Terrosa Pen</w:t>
      </w:r>
      <w:r w:rsidR="007A5029">
        <w:rPr>
          <w:rFonts w:ascii="Times New Roman" w:hAnsi="Times New Roman" w:cs="Times New Roman"/>
          <w:b/>
          <w:bCs/>
          <w:lang w:val="pt-PT"/>
        </w:rPr>
        <w:t>.</w:t>
      </w:r>
    </w:p>
    <w:p w14:paraId="2B3A4760" w14:textId="77777777" w:rsidR="00D42525" w:rsidRPr="00035295" w:rsidRDefault="00D42525" w:rsidP="008D371E">
      <w:pPr>
        <w:autoSpaceDE w:val="0"/>
        <w:autoSpaceDN w:val="0"/>
        <w:adjustRightInd w:val="0"/>
        <w:spacing w:after="0" w:line="240" w:lineRule="auto"/>
        <w:rPr>
          <w:rFonts w:ascii="Times New Roman" w:hAnsi="Times New Roman" w:cs="Times New Roman"/>
          <w:bCs/>
          <w:lang w:val="pt-PT"/>
        </w:rPr>
      </w:pPr>
    </w:p>
    <w:p w14:paraId="75D0FCFF" w14:textId="77777777" w:rsidR="00D42525" w:rsidRPr="00035295" w:rsidRDefault="00D42525" w:rsidP="008D371E">
      <w:pPr>
        <w:autoSpaceDE w:val="0"/>
        <w:autoSpaceDN w:val="0"/>
        <w:adjustRightInd w:val="0"/>
        <w:spacing w:after="0" w:line="240" w:lineRule="auto"/>
        <w:rPr>
          <w:rFonts w:ascii="Times New Roman" w:hAnsi="Times New Roman" w:cs="Times New Roman"/>
          <w:b/>
          <w:bCs/>
          <w:lang w:val="pt-PT"/>
        </w:rPr>
      </w:pPr>
      <w:r w:rsidRPr="00035295">
        <w:rPr>
          <w:rFonts w:ascii="Times New Roman" w:hAnsi="Times New Roman" w:cs="Times New Roman"/>
          <w:b/>
          <w:bCs/>
          <w:lang w:val="pt-PT"/>
        </w:rPr>
        <w:t>Partes de Terrosa Pen</w:t>
      </w:r>
    </w:p>
    <w:p w14:paraId="6D86BBA5" w14:textId="47892DE9" w:rsidR="00D42525" w:rsidRDefault="00753B74" w:rsidP="008D371E">
      <w:pPr>
        <w:autoSpaceDE w:val="0"/>
        <w:autoSpaceDN w:val="0"/>
        <w:adjustRightInd w:val="0"/>
        <w:spacing w:after="0" w:line="240" w:lineRule="auto"/>
        <w:rPr>
          <w:ins w:id="67" w:author="Szerző"/>
          <w:rFonts w:ascii="Times New Roman" w:hAnsi="Times New Roman" w:cs="Times New Roman"/>
          <w:lang w:val="pt-PT"/>
        </w:rPr>
      </w:pPr>
      <w:r w:rsidRPr="00035295">
        <w:rPr>
          <w:rFonts w:ascii="Times New Roman" w:hAnsi="Times New Roman" w:cs="Times New Roman"/>
          <w:noProof/>
        </w:rPr>
        <mc:AlternateContent>
          <mc:Choice Requires="wps">
            <w:drawing>
              <wp:anchor distT="0" distB="0" distL="114300" distR="114300" simplePos="0" relativeHeight="251652608" behindDoc="0" locked="0" layoutInCell="1" allowOverlap="1" wp14:anchorId="78D87591" wp14:editId="662600B4">
                <wp:simplePos x="0" y="0"/>
                <wp:positionH relativeFrom="column">
                  <wp:posOffset>1601470</wp:posOffset>
                </wp:positionH>
                <wp:positionV relativeFrom="paragraph">
                  <wp:posOffset>2484120</wp:posOffset>
                </wp:positionV>
                <wp:extent cx="948690" cy="252095"/>
                <wp:effectExtent l="0" t="0" r="0" b="0"/>
                <wp:wrapNone/>
                <wp:docPr id="3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252095"/>
                        </a:xfrm>
                        <a:prstGeom prst="rect">
                          <a:avLst/>
                        </a:prstGeom>
                        <a:solidFill>
                          <a:srgbClr val="FFFFFF"/>
                        </a:solidFill>
                        <a:ln w="9525">
                          <a:noFill/>
                          <a:miter lim="800000"/>
                          <a:headEnd/>
                          <a:tailEnd/>
                        </a:ln>
                      </wps:spPr>
                      <wps:txbx>
                        <w:txbxContent>
                          <w:p w14:paraId="275FD7E6" w14:textId="487A985E" w:rsidR="00CE5B0F" w:rsidRPr="00643AA4" w:rsidRDefault="00CE5B0F" w:rsidP="00643AA4">
                            <w:pPr>
                              <w:spacing w:after="0" w:line="240" w:lineRule="auto"/>
                              <w:rPr>
                                <w:rFonts w:ascii="Times New Roman" w:hAnsi="Times New Roman" w:cs="Times New Roman"/>
                              </w:rPr>
                            </w:pPr>
                            <w:bookmarkStart w:id="68" w:name="_Hlk220495461"/>
                            <w:bookmarkStart w:id="69" w:name="_Hlk220495462"/>
                            <w:del w:id="70" w:author="Szerző">
                              <w:r w:rsidRPr="00643AA4" w:rsidDel="005A3F6F">
                                <w:rPr>
                                  <w:rFonts w:ascii="Times New Roman" w:hAnsi="Times New Roman" w:cs="Times New Roman"/>
                                </w:rPr>
                                <w:delText>haste roscada</w:delText>
                              </w:r>
                            </w:del>
                            <w:bookmarkEnd w:id="68"/>
                            <w:bookmarkEnd w:id="69"/>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D87591" id="_x0000_t202" coordsize="21600,21600" o:spt="202" path="m,l,21600r21600,l21600,xe">
                <v:stroke joinstyle="miter"/>
                <v:path gradientshapeok="t" o:connecttype="rect"/>
              </v:shapetype>
              <v:shape id="Caixa de Texto 2" o:spid="_x0000_s1026" type="#_x0000_t202" style="position:absolute;margin-left:126.1pt;margin-top:195.6pt;width:74.7pt;height:19.85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" stroked="f">
                <v:textbox style="mso-fit-shape-to-text:t">
                  <w:txbxContent>
                    <w:p w14:paraId="275FD7E6" w14:textId="487A985E" w:rsidR="00CE5B0F" w:rsidRPr="00643AA4" w:rsidRDefault="00CE5B0F" w:rsidP="00643AA4">
                      <w:pPr>
                        <w:spacing w:after="0" w:line="240" w:lineRule="auto"/>
                        <w:rPr>
                          <w:rFonts w:ascii="Times New Roman" w:hAnsi="Times New Roman" w:cs="Times New Roman"/>
                        </w:rPr>
                      </w:pPr>
                      <w:bookmarkStart w:id="71" w:name="_Hlk220495461"/>
                      <w:bookmarkStart w:id="72" w:name="_Hlk220495462"/>
                      <w:del w:id="73" w:author="Szerző">
                        <w:r w:rsidRPr="00643AA4" w:rsidDel="005A3F6F">
                          <w:rPr>
                            <w:rFonts w:ascii="Times New Roman" w:hAnsi="Times New Roman" w:cs="Times New Roman"/>
                          </w:rPr>
                          <w:delText>haste roscada</w:delText>
                        </w:r>
                      </w:del>
                      <w:bookmarkEnd w:id="71"/>
                      <w:bookmarkEnd w:id="72"/>
                    </w:p>
                  </w:txbxContent>
                </v:textbox>
              </v:shape>
            </w:pict>
          </mc:Fallback>
        </mc:AlternateContent>
      </w:r>
      <w:r w:rsidRPr="00035295">
        <w:rPr>
          <w:rFonts w:ascii="Times New Roman" w:hAnsi="Times New Roman" w:cs="Times New Roman"/>
          <w:noProof/>
        </w:rPr>
        <mc:AlternateContent>
          <mc:Choice Requires="wps">
            <w:drawing>
              <wp:anchor distT="0" distB="0" distL="114300" distR="114300" simplePos="0" relativeHeight="251653632" behindDoc="0" locked="0" layoutInCell="1" allowOverlap="1" wp14:anchorId="1A7AAFF4" wp14:editId="5AF5E98F">
                <wp:simplePos x="0" y="0"/>
                <wp:positionH relativeFrom="column">
                  <wp:posOffset>1617980</wp:posOffset>
                </wp:positionH>
                <wp:positionV relativeFrom="paragraph">
                  <wp:posOffset>2261235</wp:posOffset>
                </wp:positionV>
                <wp:extent cx="948690" cy="252095"/>
                <wp:effectExtent l="0" t="0" r="0" b="0"/>
                <wp:wrapNone/>
                <wp:docPr id="3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252095"/>
                        </a:xfrm>
                        <a:prstGeom prst="rect">
                          <a:avLst/>
                        </a:prstGeom>
                        <a:solidFill>
                          <a:srgbClr val="FFFFFF"/>
                        </a:solidFill>
                        <a:ln w="9525">
                          <a:noFill/>
                          <a:miter lim="800000"/>
                          <a:headEnd/>
                          <a:tailEnd/>
                        </a:ln>
                      </wps:spPr>
                      <wps:txbx>
                        <w:txbxContent>
                          <w:p w14:paraId="6438AC7C" w14:textId="17B1FCC8" w:rsidR="00CE5B0F" w:rsidRPr="00E22623" w:rsidRDefault="00CE5B0F" w:rsidP="00643AA4">
                            <w:pPr>
                              <w:spacing w:after="0" w:line="240" w:lineRule="auto"/>
                              <w:rPr>
                                <w:rFonts w:ascii="Times New Roman" w:hAnsi="Times New Roman" w:cs="Times New Roman"/>
                              </w:rPr>
                            </w:pPr>
                            <w:bookmarkStart w:id="74" w:name="_Hlk220495307"/>
                            <w:bookmarkStart w:id="75" w:name="_Hlk220495308"/>
                            <w:del w:id="76" w:author="Szerző">
                              <w:r w:rsidRPr="00E22623" w:rsidDel="005A3F6F">
                                <w:rPr>
                                  <w:rFonts w:ascii="Times New Roman" w:hAnsi="Times New Roman" w:cs="Times New Roman"/>
                                </w:rPr>
                                <w:delText>patilha</w:delText>
                              </w:r>
                            </w:del>
                            <w:bookmarkEnd w:id="74"/>
                            <w:bookmarkEnd w:id="7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7AAFF4" id="_x0000_s1027" type="#_x0000_t202" style="position:absolute;margin-left:127.4pt;margin-top:178.05pt;width:74.7pt;height:19.85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" stroked="f">
                <v:textbox style="mso-fit-shape-to-text:t">
                  <w:txbxContent>
                    <w:p w14:paraId="6438AC7C" w14:textId="17B1FCC8" w:rsidR="00CE5B0F" w:rsidRPr="00E22623" w:rsidRDefault="00CE5B0F" w:rsidP="00643AA4">
                      <w:pPr>
                        <w:spacing w:after="0" w:line="240" w:lineRule="auto"/>
                        <w:rPr>
                          <w:rFonts w:ascii="Times New Roman" w:hAnsi="Times New Roman" w:cs="Times New Roman"/>
                        </w:rPr>
                      </w:pPr>
                      <w:bookmarkStart w:id="77" w:name="_Hlk220495307"/>
                      <w:bookmarkStart w:id="78" w:name="_Hlk220495308"/>
                      <w:del w:id="79" w:author="Szerző">
                        <w:r w:rsidRPr="00E22623" w:rsidDel="005A3F6F">
                          <w:rPr>
                            <w:rFonts w:ascii="Times New Roman" w:hAnsi="Times New Roman" w:cs="Times New Roman"/>
                          </w:rPr>
                          <w:delText>patilha</w:delText>
                        </w:r>
                      </w:del>
                      <w:bookmarkEnd w:id="77"/>
                      <w:bookmarkEnd w:id="78"/>
                    </w:p>
                  </w:txbxContent>
                </v:textbox>
              </v:shape>
            </w:pict>
          </mc:Fallback>
        </mc:AlternateContent>
      </w:r>
      <w:r w:rsidRPr="00035295">
        <w:rPr>
          <w:rFonts w:ascii="Times New Roman" w:hAnsi="Times New Roman" w:cs="Times New Roman"/>
          <w:noProof/>
        </w:rPr>
        <mc:AlternateContent>
          <mc:Choice Requires="wps">
            <w:drawing>
              <wp:anchor distT="0" distB="0" distL="114300" distR="114300" simplePos="0" relativeHeight="251662848" behindDoc="0" locked="0" layoutInCell="1" allowOverlap="1" wp14:anchorId="3B0B4645" wp14:editId="5C7CF00C">
                <wp:simplePos x="0" y="0"/>
                <wp:positionH relativeFrom="column">
                  <wp:posOffset>-773430</wp:posOffset>
                </wp:positionH>
                <wp:positionV relativeFrom="paragraph">
                  <wp:posOffset>3476625</wp:posOffset>
                </wp:positionV>
                <wp:extent cx="1314450" cy="403225"/>
                <wp:effectExtent l="0" t="0" r="0" b="0"/>
                <wp:wrapNone/>
                <wp:docPr id="3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03225"/>
                        </a:xfrm>
                        <a:prstGeom prst="rect">
                          <a:avLst/>
                        </a:prstGeom>
                        <a:solidFill>
                          <a:srgbClr val="FFFFFF"/>
                        </a:solidFill>
                        <a:ln w="9525">
                          <a:noFill/>
                          <a:miter lim="800000"/>
                          <a:headEnd/>
                          <a:tailEnd/>
                        </a:ln>
                      </wps:spPr>
                      <wps:txbx>
                        <w:txbxContent>
                          <w:p w14:paraId="1D7A9BB5" w14:textId="7CA68BD5" w:rsidR="00CE5B0F" w:rsidRPr="00643AA4" w:rsidRDefault="00CE5B0F" w:rsidP="00D42525">
                            <w:pPr>
                              <w:jc w:val="right"/>
                              <w:rPr>
                                <w:rFonts w:ascii="Times New Roman" w:hAnsi="Times New Roman" w:cs="Times New Roman"/>
                              </w:rPr>
                            </w:pPr>
                            <w:bookmarkStart w:id="80" w:name="_Hlk220495357"/>
                            <w:bookmarkStart w:id="81" w:name="_Hlk220495358"/>
                            <w:del w:id="82" w:author="Szerző">
                              <w:r w:rsidRPr="00643AA4" w:rsidDel="005A3F6F">
                                <w:rPr>
                                  <w:rFonts w:ascii="Times New Roman" w:hAnsi="Times New Roman" w:cs="Times New Roman"/>
                                </w:rPr>
                                <w:delText xml:space="preserve">botão de </w:delText>
                              </w:r>
                              <w:r w:rsidRPr="005A3F6F" w:rsidDel="005A3F6F">
                                <w:rPr>
                                  <w:rFonts w:ascii="Times New Roman" w:hAnsi="Times New Roman" w:cs="Times New Roman"/>
                                </w:rPr>
                                <w:delText>dosagem</w:delText>
                              </w:r>
                            </w:del>
                            <w:bookmarkEnd w:id="80"/>
                            <w:bookmarkEnd w:id="8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0B4645" id="_x0000_s1028" type="#_x0000_t202" style="position:absolute;margin-left:-60.9pt;margin-top:273.75pt;width:103.5pt;height:31.75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" stroked="f">
                <v:textbox style="mso-fit-shape-to-text:t">
                  <w:txbxContent>
                    <w:p w14:paraId="1D7A9BB5" w14:textId="7CA68BD5" w:rsidR="00CE5B0F" w:rsidRPr="00643AA4" w:rsidRDefault="00CE5B0F" w:rsidP="00D42525">
                      <w:pPr>
                        <w:jc w:val="right"/>
                        <w:rPr>
                          <w:rFonts w:ascii="Times New Roman" w:hAnsi="Times New Roman" w:cs="Times New Roman"/>
                        </w:rPr>
                      </w:pPr>
                      <w:bookmarkStart w:id="83" w:name="_Hlk220495357"/>
                      <w:bookmarkStart w:id="84" w:name="_Hlk220495358"/>
                      <w:del w:id="85" w:author="Szerző">
                        <w:r w:rsidRPr="00643AA4" w:rsidDel="005A3F6F">
                          <w:rPr>
                            <w:rFonts w:ascii="Times New Roman" w:hAnsi="Times New Roman" w:cs="Times New Roman"/>
                          </w:rPr>
                          <w:delText xml:space="preserve">botão de </w:delText>
                        </w:r>
                        <w:r w:rsidRPr="005A3F6F" w:rsidDel="005A3F6F">
                          <w:rPr>
                            <w:rFonts w:ascii="Times New Roman" w:hAnsi="Times New Roman" w:cs="Times New Roman"/>
                          </w:rPr>
                          <w:delText>dosagem</w:delText>
                        </w:r>
                      </w:del>
                      <w:bookmarkEnd w:id="83"/>
                      <w:bookmarkEnd w:id="84"/>
                    </w:p>
                  </w:txbxContent>
                </v:textbox>
              </v:shape>
            </w:pict>
          </mc:Fallback>
        </mc:AlternateContent>
      </w:r>
      <w:r w:rsidRPr="00035295">
        <w:rPr>
          <w:rFonts w:ascii="Times New Roman" w:hAnsi="Times New Roman" w:cs="Times New Roman"/>
          <w:noProof/>
        </w:rPr>
        <mc:AlternateContent>
          <mc:Choice Requires="wps">
            <w:drawing>
              <wp:anchor distT="0" distB="0" distL="114300" distR="114300" simplePos="0" relativeHeight="251650560" behindDoc="0" locked="0" layoutInCell="1" allowOverlap="1" wp14:anchorId="49E2975F" wp14:editId="04F8816E">
                <wp:simplePos x="0" y="0"/>
                <wp:positionH relativeFrom="column">
                  <wp:posOffset>1605280</wp:posOffset>
                </wp:positionH>
                <wp:positionV relativeFrom="paragraph">
                  <wp:posOffset>3699510</wp:posOffset>
                </wp:positionV>
                <wp:extent cx="948690" cy="285115"/>
                <wp:effectExtent l="635" t="0" r="3175" b="127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A8BB04" w14:textId="40DED7CA" w:rsidR="00CE5B0F" w:rsidRPr="00643AA4" w:rsidRDefault="00CE5B0F" w:rsidP="00D42525">
                            <w:pPr>
                              <w:rPr>
                                <w:rFonts w:ascii="Times New Roman" w:hAnsi="Times New Roman" w:cs="Times New Roman"/>
                              </w:rPr>
                            </w:pPr>
                            <w:bookmarkStart w:id="86" w:name="_Hlk220495393"/>
                            <w:bookmarkStart w:id="87" w:name="_Hlk220495394"/>
                            <w:del w:id="88" w:author="Szerző">
                              <w:r w:rsidRPr="00643AA4" w:rsidDel="005A3F6F">
                                <w:rPr>
                                  <w:rFonts w:ascii="Times New Roman" w:hAnsi="Times New Roman" w:cs="Times New Roman"/>
                                </w:rPr>
                                <w:delText>botão injetor</w:delText>
                              </w:r>
                            </w:del>
                            <w:bookmarkEnd w:id="86"/>
                            <w:bookmarkEnd w:id="87"/>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E2975F" id="_x0000_s1029" type="#_x0000_t202" style="position:absolute;margin-left:126.4pt;margin-top:291.3pt;width:74.7pt;height:22.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" stroked="f">
                <v:textbox>
                  <w:txbxContent>
                    <w:p w14:paraId="1BA8BB04" w14:textId="40DED7CA" w:rsidR="00CE5B0F" w:rsidRPr="00643AA4" w:rsidRDefault="00CE5B0F" w:rsidP="00D42525">
                      <w:pPr>
                        <w:rPr>
                          <w:rFonts w:ascii="Times New Roman" w:hAnsi="Times New Roman" w:cs="Times New Roman"/>
                        </w:rPr>
                      </w:pPr>
                      <w:bookmarkStart w:id="89" w:name="_Hlk220495393"/>
                      <w:bookmarkStart w:id="90" w:name="_Hlk220495394"/>
                      <w:del w:id="91" w:author="Szerző">
                        <w:r w:rsidRPr="00643AA4" w:rsidDel="005A3F6F">
                          <w:rPr>
                            <w:rFonts w:ascii="Times New Roman" w:hAnsi="Times New Roman" w:cs="Times New Roman"/>
                          </w:rPr>
                          <w:delText>botão injetor</w:delText>
                        </w:r>
                      </w:del>
                      <w:bookmarkEnd w:id="89"/>
                      <w:bookmarkEnd w:id="90"/>
                    </w:p>
                  </w:txbxContent>
                </v:textbox>
              </v:shape>
            </w:pict>
          </mc:Fallback>
        </mc:AlternateContent>
      </w:r>
      <w:r w:rsidRPr="00035295">
        <w:rPr>
          <w:rFonts w:ascii="Times New Roman" w:hAnsi="Times New Roman" w:cs="Times New Roman"/>
          <w:noProof/>
        </w:rPr>
        <mc:AlternateContent>
          <mc:Choice Requires="wps">
            <w:drawing>
              <wp:anchor distT="0" distB="0" distL="114300" distR="114300" simplePos="0" relativeHeight="251651584" behindDoc="0" locked="0" layoutInCell="1" allowOverlap="1" wp14:anchorId="6D3A2B24" wp14:editId="4C8A0671">
                <wp:simplePos x="0" y="0"/>
                <wp:positionH relativeFrom="column">
                  <wp:posOffset>1601470</wp:posOffset>
                </wp:positionH>
                <wp:positionV relativeFrom="paragraph">
                  <wp:posOffset>2952115</wp:posOffset>
                </wp:positionV>
                <wp:extent cx="1091565" cy="323215"/>
                <wp:effectExtent l="0" t="4445" r="0" b="0"/>
                <wp:wrapNone/>
                <wp:docPr id="3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1565"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AEDC5" w14:textId="31B98B9F" w:rsidR="00CE5B0F" w:rsidRPr="00643AA4" w:rsidRDefault="00CE5B0F" w:rsidP="00643AA4">
                            <w:pPr>
                              <w:spacing w:after="0" w:line="240" w:lineRule="auto"/>
                              <w:rPr>
                                <w:rFonts w:ascii="Times New Roman" w:hAnsi="Times New Roman" w:cs="Times New Roman"/>
                              </w:rPr>
                            </w:pPr>
                            <w:bookmarkStart w:id="92" w:name="_Hlk220495439"/>
                            <w:bookmarkStart w:id="93" w:name="_Hlk220495440"/>
                            <w:del w:id="94" w:author="Szerző">
                              <w:r w:rsidRPr="00643AA4" w:rsidDel="005A3F6F">
                                <w:rPr>
                                  <w:rFonts w:ascii="Times New Roman" w:hAnsi="Times New Roman" w:cs="Times New Roman"/>
                                </w:rPr>
                                <w:delText>janela</w:delText>
                              </w:r>
                            </w:del>
                            <w:bookmarkEnd w:id="92"/>
                            <w:bookmarkEnd w:id="93"/>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A2B24" id="_x0000_s1030" type="#_x0000_t202" style="position:absolute;margin-left:126.1pt;margin-top:232.45pt;width:85.95pt;height:25.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" stroked="f">
                <v:textbox>
                  <w:txbxContent>
                    <w:p w14:paraId="14EAEDC5" w14:textId="31B98B9F" w:rsidR="00CE5B0F" w:rsidRPr="00643AA4" w:rsidRDefault="00CE5B0F" w:rsidP="00643AA4">
                      <w:pPr>
                        <w:spacing w:after="0" w:line="240" w:lineRule="auto"/>
                        <w:rPr>
                          <w:rFonts w:ascii="Times New Roman" w:hAnsi="Times New Roman" w:cs="Times New Roman"/>
                        </w:rPr>
                      </w:pPr>
                      <w:bookmarkStart w:id="95" w:name="_Hlk220495439"/>
                      <w:bookmarkStart w:id="96" w:name="_Hlk220495440"/>
                      <w:del w:id="97" w:author="Szerző">
                        <w:r w:rsidRPr="00643AA4" w:rsidDel="005A3F6F">
                          <w:rPr>
                            <w:rFonts w:ascii="Times New Roman" w:hAnsi="Times New Roman" w:cs="Times New Roman"/>
                          </w:rPr>
                          <w:delText>janela</w:delText>
                        </w:r>
                      </w:del>
                      <w:bookmarkEnd w:id="95"/>
                      <w:bookmarkEnd w:id="96"/>
                    </w:p>
                  </w:txbxContent>
                </v:textbox>
              </v:shape>
            </w:pict>
          </mc:Fallback>
        </mc:AlternateContent>
      </w:r>
      <w:r w:rsidRPr="00035295">
        <w:rPr>
          <w:rFonts w:ascii="Times New Roman" w:hAnsi="Times New Roman" w:cs="Times New Roman"/>
          <w:noProof/>
        </w:rPr>
        <mc:AlternateContent>
          <mc:Choice Requires="wps">
            <w:drawing>
              <wp:anchor distT="0" distB="0" distL="114300" distR="114300" simplePos="0" relativeHeight="251654656" behindDoc="0" locked="0" layoutInCell="1" allowOverlap="1" wp14:anchorId="75B909B1" wp14:editId="270DE991">
                <wp:simplePos x="0" y="0"/>
                <wp:positionH relativeFrom="column">
                  <wp:posOffset>1617980</wp:posOffset>
                </wp:positionH>
                <wp:positionV relativeFrom="paragraph">
                  <wp:posOffset>1758315</wp:posOffset>
                </wp:positionV>
                <wp:extent cx="1360805" cy="299720"/>
                <wp:effectExtent l="3810" t="1270" r="0" b="381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347A8C" w14:textId="45CA0977" w:rsidR="00CE5B0F" w:rsidRPr="00643AA4" w:rsidRDefault="00CE5B0F" w:rsidP="00643AA4">
                            <w:pPr>
                              <w:spacing w:after="0" w:line="240" w:lineRule="auto"/>
                              <w:rPr>
                                <w:rFonts w:ascii="Times New Roman" w:hAnsi="Times New Roman" w:cs="Times New Roman"/>
                              </w:rPr>
                            </w:pPr>
                            <w:bookmarkStart w:id="98" w:name="_Hlk220495476"/>
                            <w:bookmarkStart w:id="99" w:name="_Hlk220495477"/>
                            <w:del w:id="100" w:author="Szerző">
                              <w:r w:rsidRPr="00643AA4" w:rsidDel="005A3F6F">
                                <w:rPr>
                                  <w:rFonts w:ascii="Times New Roman" w:hAnsi="Times New Roman" w:cs="Times New Roman"/>
                                </w:rPr>
                                <w:delText>cartucho de Terrosa</w:delText>
                              </w:r>
                              <w:r w:rsidRPr="00643AA4" w:rsidDel="005A3F6F">
                                <w:rPr>
                                  <w:rFonts w:ascii="Times New Roman" w:hAnsi="Times New Roman" w:cs="Times New Roman"/>
                                  <w:vertAlign w:val="superscript"/>
                                </w:rPr>
                                <w:delText>®</w:delText>
                              </w:r>
                            </w:del>
                            <w:bookmarkEnd w:id="98"/>
                            <w:bookmarkEnd w:id="99"/>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B909B1" id="_x0000_s1031" type="#_x0000_t202" style="position:absolute;margin-left:127.4pt;margin-top:138.45pt;width:107.15pt;height:2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" stroked="f">
                <v:textbox>
                  <w:txbxContent>
                    <w:p w14:paraId="49347A8C" w14:textId="45CA0977" w:rsidR="00CE5B0F" w:rsidRPr="00643AA4" w:rsidRDefault="00CE5B0F" w:rsidP="00643AA4">
                      <w:pPr>
                        <w:spacing w:after="0" w:line="240" w:lineRule="auto"/>
                        <w:rPr>
                          <w:rFonts w:ascii="Times New Roman" w:hAnsi="Times New Roman" w:cs="Times New Roman"/>
                        </w:rPr>
                      </w:pPr>
                      <w:bookmarkStart w:id="101" w:name="_Hlk220495476"/>
                      <w:bookmarkStart w:id="102" w:name="_Hlk220495477"/>
                      <w:del w:id="103" w:author="Szerző">
                        <w:r w:rsidRPr="00643AA4" w:rsidDel="005A3F6F">
                          <w:rPr>
                            <w:rFonts w:ascii="Times New Roman" w:hAnsi="Times New Roman" w:cs="Times New Roman"/>
                          </w:rPr>
                          <w:delText>cartucho de Terrosa</w:delText>
                        </w:r>
                        <w:r w:rsidRPr="00643AA4" w:rsidDel="005A3F6F">
                          <w:rPr>
                            <w:rFonts w:ascii="Times New Roman" w:hAnsi="Times New Roman" w:cs="Times New Roman"/>
                            <w:vertAlign w:val="superscript"/>
                          </w:rPr>
                          <w:delText>®</w:delText>
                        </w:r>
                      </w:del>
                      <w:bookmarkEnd w:id="101"/>
                      <w:bookmarkEnd w:id="102"/>
                    </w:p>
                  </w:txbxContent>
                </v:textbox>
              </v:shape>
            </w:pict>
          </mc:Fallback>
        </mc:AlternateContent>
      </w:r>
      <w:r w:rsidRPr="00035295">
        <w:rPr>
          <w:rFonts w:ascii="Times New Roman" w:hAnsi="Times New Roman" w:cs="Times New Roman"/>
          <w:noProof/>
        </w:rPr>
        <mc:AlternateContent>
          <mc:Choice Requires="wps">
            <w:drawing>
              <wp:anchor distT="0" distB="0" distL="114300" distR="114300" simplePos="0" relativeHeight="251655680" behindDoc="0" locked="0" layoutInCell="1" allowOverlap="1" wp14:anchorId="1763E494" wp14:editId="5BC6389D">
                <wp:simplePos x="0" y="0"/>
                <wp:positionH relativeFrom="column">
                  <wp:posOffset>1617980</wp:posOffset>
                </wp:positionH>
                <wp:positionV relativeFrom="paragraph">
                  <wp:posOffset>1205865</wp:posOffset>
                </wp:positionV>
                <wp:extent cx="1360805" cy="278765"/>
                <wp:effectExtent l="3810" t="1270" r="0" b="0"/>
                <wp:wrapNone/>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A8F91" w14:textId="4B4E5A4C" w:rsidR="00CE5B0F" w:rsidRPr="00643AA4" w:rsidRDefault="00CE5B0F" w:rsidP="00D42525">
                            <w:pPr>
                              <w:rPr>
                                <w:rFonts w:ascii="Times New Roman" w:hAnsi="Times New Roman" w:cs="Times New Roman"/>
                              </w:rPr>
                            </w:pPr>
                            <w:bookmarkStart w:id="104" w:name="_Hlk220495511"/>
                            <w:bookmarkStart w:id="105" w:name="_Hlk220495512"/>
                            <w:del w:id="106" w:author="Szerző">
                              <w:r w:rsidRPr="00643AA4" w:rsidDel="005A3F6F">
                                <w:rPr>
                                  <w:rFonts w:ascii="Times New Roman" w:hAnsi="Times New Roman" w:cs="Times New Roman"/>
                                </w:rPr>
                                <w:delText>folha metalizada</w:delText>
                              </w:r>
                            </w:del>
                            <w:bookmarkEnd w:id="104"/>
                            <w:bookmarkEnd w:id="105"/>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63E494" id="_x0000_s1032" type="#_x0000_t202" style="position:absolute;margin-left:127.4pt;margin-top:94.95pt;width:107.15pt;height:21.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" stroked="f">
                <v:textbox>
                  <w:txbxContent>
                    <w:p w14:paraId="5AEA8F91" w14:textId="4B4E5A4C" w:rsidR="00CE5B0F" w:rsidRPr="00643AA4" w:rsidRDefault="00CE5B0F" w:rsidP="00D42525">
                      <w:pPr>
                        <w:rPr>
                          <w:rFonts w:ascii="Times New Roman" w:hAnsi="Times New Roman" w:cs="Times New Roman"/>
                        </w:rPr>
                      </w:pPr>
                      <w:bookmarkStart w:id="107" w:name="_Hlk220495511"/>
                      <w:bookmarkStart w:id="108" w:name="_Hlk220495512"/>
                      <w:del w:id="109" w:author="Szerző">
                        <w:r w:rsidRPr="00643AA4" w:rsidDel="005A3F6F">
                          <w:rPr>
                            <w:rFonts w:ascii="Times New Roman" w:hAnsi="Times New Roman" w:cs="Times New Roman"/>
                          </w:rPr>
                          <w:delText>folha metalizada</w:delText>
                        </w:r>
                      </w:del>
                      <w:bookmarkEnd w:id="107"/>
                      <w:bookmarkEnd w:id="108"/>
                    </w:p>
                  </w:txbxContent>
                </v:textbox>
              </v:shape>
            </w:pict>
          </mc:Fallback>
        </mc:AlternateContent>
      </w:r>
      <w:r w:rsidRPr="00035295">
        <w:rPr>
          <w:rFonts w:ascii="Times New Roman" w:hAnsi="Times New Roman" w:cs="Times New Roman"/>
          <w:noProof/>
        </w:rPr>
        <mc:AlternateContent>
          <mc:Choice Requires="wps">
            <w:drawing>
              <wp:anchor distT="0" distB="0" distL="114300" distR="114300" simplePos="0" relativeHeight="251656704" behindDoc="0" locked="0" layoutInCell="1" allowOverlap="1" wp14:anchorId="5EB2E8A2" wp14:editId="5E76D02D">
                <wp:simplePos x="0" y="0"/>
                <wp:positionH relativeFrom="column">
                  <wp:posOffset>1617980</wp:posOffset>
                </wp:positionH>
                <wp:positionV relativeFrom="paragraph">
                  <wp:posOffset>937260</wp:posOffset>
                </wp:positionV>
                <wp:extent cx="1520190" cy="253365"/>
                <wp:effectExtent l="3810" t="0" r="0" b="4445"/>
                <wp:wrapNone/>
                <wp:docPr id="3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F49737" w14:textId="0617EDA6" w:rsidR="00CE5B0F" w:rsidRPr="00643AA4" w:rsidRDefault="00CE5B0F" w:rsidP="00D42525">
                            <w:pPr>
                              <w:rPr>
                                <w:rFonts w:ascii="Times New Roman" w:hAnsi="Times New Roman" w:cs="Times New Roman"/>
                              </w:rPr>
                            </w:pPr>
                            <w:bookmarkStart w:id="110" w:name="_Hlk220495539"/>
                            <w:bookmarkStart w:id="111" w:name="_Hlk220495540"/>
                            <w:del w:id="112" w:author="Szerző">
                              <w:r w:rsidRPr="00643AA4" w:rsidDel="005A3F6F">
                                <w:rPr>
                                  <w:rFonts w:ascii="Times New Roman" w:hAnsi="Times New Roman" w:cs="Times New Roman"/>
                                </w:rPr>
                                <w:delText>agulha da caneta</w:delText>
                              </w:r>
                            </w:del>
                            <w:bookmarkEnd w:id="110"/>
                            <w:bookmarkEnd w:id="111"/>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B2E8A2" id="_x0000_s1033" type="#_x0000_t202" style="position:absolute;margin-left:127.4pt;margin-top:73.8pt;width:119.7pt;height:19.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" stroked="f">
                <v:textbox>
                  <w:txbxContent>
                    <w:p w14:paraId="23F49737" w14:textId="0617EDA6" w:rsidR="00CE5B0F" w:rsidRPr="00643AA4" w:rsidRDefault="00CE5B0F" w:rsidP="00D42525">
                      <w:pPr>
                        <w:rPr>
                          <w:rFonts w:ascii="Times New Roman" w:hAnsi="Times New Roman" w:cs="Times New Roman"/>
                        </w:rPr>
                      </w:pPr>
                      <w:bookmarkStart w:id="113" w:name="_Hlk220495539"/>
                      <w:bookmarkStart w:id="114" w:name="_Hlk220495540"/>
                      <w:del w:id="115" w:author="Szerző">
                        <w:r w:rsidRPr="00643AA4" w:rsidDel="005A3F6F">
                          <w:rPr>
                            <w:rFonts w:ascii="Times New Roman" w:hAnsi="Times New Roman" w:cs="Times New Roman"/>
                          </w:rPr>
                          <w:delText>agulha da caneta</w:delText>
                        </w:r>
                      </w:del>
                      <w:bookmarkEnd w:id="113"/>
                      <w:bookmarkEnd w:id="114"/>
                    </w:p>
                  </w:txbxContent>
                </v:textbox>
              </v:shape>
            </w:pict>
          </mc:Fallback>
        </mc:AlternateContent>
      </w:r>
      <w:r w:rsidRPr="00035295">
        <w:rPr>
          <w:rFonts w:ascii="Times New Roman" w:hAnsi="Times New Roman" w:cs="Times New Roman"/>
          <w:noProof/>
        </w:rPr>
        <mc:AlternateContent>
          <mc:Choice Requires="wps">
            <w:drawing>
              <wp:anchor distT="0" distB="0" distL="114300" distR="114300" simplePos="0" relativeHeight="251660800" behindDoc="0" locked="0" layoutInCell="1" allowOverlap="1" wp14:anchorId="019FE5ED" wp14:editId="1D090168">
                <wp:simplePos x="0" y="0"/>
                <wp:positionH relativeFrom="column">
                  <wp:posOffset>-613410</wp:posOffset>
                </wp:positionH>
                <wp:positionV relativeFrom="paragraph">
                  <wp:posOffset>1656080</wp:posOffset>
                </wp:positionV>
                <wp:extent cx="1314450" cy="403225"/>
                <wp:effectExtent l="0" t="0" r="0" b="0"/>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03225"/>
                        </a:xfrm>
                        <a:prstGeom prst="rect">
                          <a:avLst/>
                        </a:prstGeom>
                        <a:solidFill>
                          <a:srgbClr val="FFFFFF"/>
                        </a:solidFill>
                        <a:ln w="9525">
                          <a:noFill/>
                          <a:miter lim="800000"/>
                          <a:headEnd/>
                          <a:tailEnd/>
                        </a:ln>
                      </wps:spPr>
                      <wps:txbx>
                        <w:txbxContent>
                          <w:p w14:paraId="5EC266A5" w14:textId="1B2B5683" w:rsidR="00CE5B0F" w:rsidRPr="00643AA4" w:rsidRDefault="00CE5B0F" w:rsidP="00D42525">
                            <w:pPr>
                              <w:rPr>
                                <w:rFonts w:ascii="Times New Roman" w:hAnsi="Times New Roman" w:cs="Times New Roman"/>
                              </w:rPr>
                            </w:pPr>
                            <w:del w:id="116" w:author="Szerző">
                              <w:r w:rsidRPr="00643AA4" w:rsidDel="005A3F6F">
                                <w:rPr>
                                  <w:rFonts w:ascii="Times New Roman" w:hAnsi="Times New Roman" w:cs="Times New Roman"/>
                                </w:rPr>
                                <w:delText>suporte do cartucho</w:delText>
                              </w:r>
                            </w:del>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9FE5ED" id="_x0000_s1034" type="#_x0000_t202" style="position:absolute;margin-left:-48.3pt;margin-top:130.4pt;width:103.5pt;height:31.7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" stroked="f">
                <v:textbox style="mso-fit-shape-to-text:t">
                  <w:txbxContent>
                    <w:p w14:paraId="5EC266A5" w14:textId="1B2B5683" w:rsidR="00CE5B0F" w:rsidRPr="00643AA4" w:rsidRDefault="00CE5B0F" w:rsidP="00D42525">
                      <w:pPr>
                        <w:rPr>
                          <w:rFonts w:ascii="Times New Roman" w:hAnsi="Times New Roman" w:cs="Times New Roman"/>
                        </w:rPr>
                      </w:pPr>
                      <w:del w:id="117" w:author="Szerző">
                        <w:r w:rsidRPr="00643AA4" w:rsidDel="005A3F6F">
                          <w:rPr>
                            <w:rFonts w:ascii="Times New Roman" w:hAnsi="Times New Roman" w:cs="Times New Roman"/>
                          </w:rPr>
                          <w:delText>suporte do cartucho</w:delText>
                        </w:r>
                      </w:del>
                    </w:p>
                  </w:txbxContent>
                </v:textbox>
              </v:shape>
            </w:pict>
          </mc:Fallback>
        </mc:AlternateContent>
      </w:r>
      <w:r w:rsidRPr="00035295">
        <w:rPr>
          <w:rFonts w:ascii="Times New Roman" w:hAnsi="Times New Roman" w:cs="Times New Roman"/>
          <w:noProof/>
        </w:rPr>
        <mc:AlternateContent>
          <mc:Choice Requires="wps">
            <w:drawing>
              <wp:anchor distT="0" distB="0" distL="114300" distR="114300" simplePos="0" relativeHeight="251661824" behindDoc="0" locked="0" layoutInCell="1" allowOverlap="1" wp14:anchorId="510525BB" wp14:editId="7D87C426">
                <wp:simplePos x="0" y="0"/>
                <wp:positionH relativeFrom="column">
                  <wp:posOffset>-291465</wp:posOffset>
                </wp:positionH>
                <wp:positionV relativeFrom="paragraph">
                  <wp:posOffset>2727960</wp:posOffset>
                </wp:positionV>
                <wp:extent cx="828675" cy="403225"/>
                <wp:effectExtent l="0" t="0" r="0" b="0"/>
                <wp:wrapNone/>
                <wp:docPr id="2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03225"/>
                        </a:xfrm>
                        <a:prstGeom prst="rect">
                          <a:avLst/>
                        </a:prstGeom>
                        <a:solidFill>
                          <a:srgbClr val="FFFFFF"/>
                        </a:solidFill>
                        <a:ln w="9525">
                          <a:noFill/>
                          <a:miter lim="800000"/>
                          <a:headEnd/>
                          <a:tailEnd/>
                        </a:ln>
                      </wps:spPr>
                      <wps:txbx>
                        <w:txbxContent>
                          <w:p w14:paraId="3E2D81D6" w14:textId="7490487B" w:rsidR="00CE5B0F" w:rsidRPr="00643AA4" w:rsidRDefault="00CE5B0F" w:rsidP="00D42525">
                            <w:pPr>
                              <w:rPr>
                                <w:rFonts w:ascii="Times New Roman" w:hAnsi="Times New Roman" w:cs="Times New Roman"/>
                              </w:rPr>
                            </w:pPr>
                            <w:bookmarkStart w:id="118" w:name="_Hlk220495333"/>
                            <w:bookmarkStart w:id="119" w:name="_Hlk220495334"/>
                            <w:del w:id="120" w:author="Szerző">
                              <w:r w:rsidRPr="00643AA4" w:rsidDel="005A3F6F">
                                <w:rPr>
                                  <w:rFonts w:ascii="Times New Roman" w:hAnsi="Times New Roman" w:cs="Times New Roman"/>
                                </w:rPr>
                                <w:delText>invólucro</w:delText>
                              </w:r>
                            </w:del>
                            <w:bookmarkEnd w:id="118"/>
                            <w:bookmarkEnd w:id="119"/>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0525BB" id="_x0000_s1035" type="#_x0000_t202" style="position:absolute;margin-left:-22.95pt;margin-top:214.8pt;width:65.25pt;height:31.7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" stroked="f">
                <v:textbox style="mso-fit-shape-to-text:t">
                  <w:txbxContent>
                    <w:p w14:paraId="3E2D81D6" w14:textId="7490487B" w:rsidR="00CE5B0F" w:rsidRPr="00643AA4" w:rsidRDefault="00CE5B0F" w:rsidP="00D42525">
                      <w:pPr>
                        <w:rPr>
                          <w:rFonts w:ascii="Times New Roman" w:hAnsi="Times New Roman" w:cs="Times New Roman"/>
                        </w:rPr>
                      </w:pPr>
                      <w:bookmarkStart w:id="121" w:name="_Hlk220495333"/>
                      <w:bookmarkStart w:id="122" w:name="_Hlk220495334"/>
                      <w:del w:id="123" w:author="Szerző">
                        <w:r w:rsidRPr="00643AA4" w:rsidDel="005A3F6F">
                          <w:rPr>
                            <w:rFonts w:ascii="Times New Roman" w:hAnsi="Times New Roman" w:cs="Times New Roman"/>
                          </w:rPr>
                          <w:delText>invólucro</w:delText>
                        </w:r>
                      </w:del>
                      <w:bookmarkEnd w:id="121"/>
                      <w:bookmarkEnd w:id="122"/>
                    </w:p>
                  </w:txbxContent>
                </v:textbox>
              </v:shape>
            </w:pict>
          </mc:Fallback>
        </mc:AlternateContent>
      </w:r>
      <w:r w:rsidRPr="00035295">
        <w:rPr>
          <w:rFonts w:ascii="Times New Roman" w:hAnsi="Times New Roman" w:cs="Times New Roman"/>
          <w:noProof/>
        </w:rPr>
        <mc:AlternateContent>
          <mc:Choice Requires="wps">
            <w:drawing>
              <wp:anchor distT="0" distB="0" distL="114300" distR="114300" simplePos="0" relativeHeight="251659776" behindDoc="0" locked="0" layoutInCell="1" allowOverlap="1" wp14:anchorId="0F5E8342" wp14:editId="51434709">
                <wp:simplePos x="0" y="0"/>
                <wp:positionH relativeFrom="column">
                  <wp:posOffset>-710565</wp:posOffset>
                </wp:positionH>
                <wp:positionV relativeFrom="paragraph">
                  <wp:posOffset>427355</wp:posOffset>
                </wp:positionV>
                <wp:extent cx="1314450" cy="252095"/>
                <wp:effectExtent l="0" t="0" r="0" b="0"/>
                <wp:wrapNone/>
                <wp:docPr id="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52095"/>
                        </a:xfrm>
                        <a:prstGeom prst="rect">
                          <a:avLst/>
                        </a:prstGeom>
                        <a:solidFill>
                          <a:srgbClr val="FFFFFF"/>
                        </a:solidFill>
                        <a:ln w="9525">
                          <a:noFill/>
                          <a:miter lim="800000"/>
                          <a:headEnd/>
                          <a:tailEnd/>
                        </a:ln>
                      </wps:spPr>
                      <wps:txbx>
                        <w:txbxContent>
                          <w:p w14:paraId="2FC1C092" w14:textId="198C7ECB" w:rsidR="00CE5B0F" w:rsidRPr="00643AA4" w:rsidRDefault="00CE5B0F" w:rsidP="00643AA4">
                            <w:pPr>
                              <w:spacing w:after="0" w:line="240" w:lineRule="auto"/>
                              <w:rPr>
                                <w:rFonts w:ascii="Times New Roman" w:hAnsi="Times New Roman" w:cs="Times New Roman"/>
                              </w:rPr>
                            </w:pPr>
                            <w:bookmarkStart w:id="124" w:name="_Hlk220495238"/>
                            <w:bookmarkStart w:id="125" w:name="_Hlk220495239"/>
                            <w:del w:id="126" w:author="Szerző">
                              <w:r w:rsidRPr="00643AA4" w:rsidDel="005A3F6F">
                                <w:rPr>
                                  <w:rFonts w:ascii="Times New Roman" w:hAnsi="Times New Roman" w:cs="Times New Roman"/>
                                </w:rPr>
                                <w:delText>tampa da caneta</w:delText>
                              </w:r>
                            </w:del>
                            <w:bookmarkEnd w:id="124"/>
                            <w:bookmarkEnd w:id="12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5E8342" id="_x0000_s1036" type="#_x0000_t202" style="position:absolute;margin-left:-55.95pt;margin-top:33.65pt;width:103.5pt;height:19.8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" stroked="f">
                <v:textbox style="mso-fit-shape-to-text:t">
                  <w:txbxContent>
                    <w:p w14:paraId="2FC1C092" w14:textId="198C7ECB" w:rsidR="00CE5B0F" w:rsidRPr="00643AA4" w:rsidRDefault="00CE5B0F" w:rsidP="00643AA4">
                      <w:pPr>
                        <w:spacing w:after="0" w:line="240" w:lineRule="auto"/>
                        <w:rPr>
                          <w:rFonts w:ascii="Times New Roman" w:hAnsi="Times New Roman" w:cs="Times New Roman"/>
                        </w:rPr>
                      </w:pPr>
                      <w:bookmarkStart w:id="127" w:name="_Hlk220495238"/>
                      <w:bookmarkStart w:id="128" w:name="_Hlk220495239"/>
                      <w:del w:id="129" w:author="Szerző">
                        <w:r w:rsidRPr="00643AA4" w:rsidDel="005A3F6F">
                          <w:rPr>
                            <w:rFonts w:ascii="Times New Roman" w:hAnsi="Times New Roman" w:cs="Times New Roman"/>
                          </w:rPr>
                          <w:delText>tampa da caneta</w:delText>
                        </w:r>
                      </w:del>
                      <w:bookmarkEnd w:id="127"/>
                      <w:bookmarkEnd w:id="128"/>
                    </w:p>
                  </w:txbxContent>
                </v:textbox>
              </v:shape>
            </w:pict>
          </mc:Fallback>
        </mc:AlternateContent>
      </w:r>
      <w:r w:rsidRPr="00035295">
        <w:rPr>
          <w:rFonts w:ascii="Times New Roman" w:hAnsi="Times New Roman" w:cs="Times New Roman"/>
          <w:noProof/>
        </w:rPr>
        <mc:AlternateContent>
          <mc:Choice Requires="wps">
            <w:drawing>
              <wp:anchor distT="0" distB="0" distL="114300" distR="114300" simplePos="0" relativeHeight="251658752" behindDoc="0" locked="0" layoutInCell="1" allowOverlap="1" wp14:anchorId="63ED8FB0" wp14:editId="6E33B8BE">
                <wp:simplePos x="0" y="0"/>
                <wp:positionH relativeFrom="column">
                  <wp:posOffset>1598295</wp:posOffset>
                </wp:positionH>
                <wp:positionV relativeFrom="paragraph">
                  <wp:posOffset>498475</wp:posOffset>
                </wp:positionV>
                <wp:extent cx="1314450" cy="412750"/>
                <wp:effectExtent l="0" t="0" r="0" b="0"/>
                <wp:wrapNone/>
                <wp:docPr id="2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12750"/>
                        </a:xfrm>
                        <a:prstGeom prst="rect">
                          <a:avLst/>
                        </a:prstGeom>
                        <a:solidFill>
                          <a:srgbClr val="FFFFFF"/>
                        </a:solidFill>
                        <a:ln w="9525">
                          <a:noFill/>
                          <a:miter lim="800000"/>
                          <a:headEnd/>
                          <a:tailEnd/>
                        </a:ln>
                      </wps:spPr>
                      <wps:txbx>
                        <w:txbxContent>
                          <w:p w14:paraId="7C8B4AF3" w14:textId="55B261A5" w:rsidR="00CE5B0F" w:rsidRPr="00643AA4" w:rsidRDefault="00CE5B0F" w:rsidP="00643AA4">
                            <w:pPr>
                              <w:spacing w:after="0" w:line="240" w:lineRule="auto"/>
                              <w:rPr>
                                <w:rFonts w:ascii="Times New Roman" w:hAnsi="Times New Roman" w:cs="Times New Roman"/>
                              </w:rPr>
                            </w:pPr>
                            <w:bookmarkStart w:id="130" w:name="_Hlk220495555"/>
                            <w:bookmarkStart w:id="131" w:name="_Hlk220495556"/>
                            <w:del w:id="132" w:author="Szerző">
                              <w:r w:rsidRPr="00643AA4" w:rsidDel="005A3F6F">
                                <w:rPr>
                                  <w:rFonts w:ascii="Times New Roman" w:hAnsi="Times New Roman" w:cs="Times New Roman"/>
                                </w:rPr>
                                <w:delText>tampa</w:delText>
                              </w:r>
                              <w:r w:rsidDel="005A3F6F">
                                <w:delText xml:space="preserve"> </w:delText>
                              </w:r>
                              <w:r w:rsidRPr="00643AA4" w:rsidDel="005A3F6F">
                                <w:rPr>
                                  <w:rFonts w:ascii="Times New Roman" w:hAnsi="Times New Roman" w:cs="Times New Roman"/>
                                </w:rPr>
                                <w:delText>interior da agulha</w:delText>
                              </w:r>
                            </w:del>
                            <w:bookmarkEnd w:id="130"/>
                            <w:bookmarkEnd w:id="13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ED8FB0" id="_x0000_s1037" type="#_x0000_t202" style="position:absolute;margin-left:125.85pt;margin-top:39.25pt;width:103.5pt;height:32.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" stroked="f">
                <v:textbox style="mso-fit-shape-to-text:t">
                  <w:txbxContent>
                    <w:p w14:paraId="7C8B4AF3" w14:textId="55B261A5" w:rsidR="00CE5B0F" w:rsidRPr="00643AA4" w:rsidRDefault="00CE5B0F" w:rsidP="00643AA4">
                      <w:pPr>
                        <w:spacing w:after="0" w:line="240" w:lineRule="auto"/>
                        <w:rPr>
                          <w:rFonts w:ascii="Times New Roman" w:hAnsi="Times New Roman" w:cs="Times New Roman"/>
                        </w:rPr>
                      </w:pPr>
                      <w:bookmarkStart w:id="133" w:name="_Hlk220495555"/>
                      <w:bookmarkStart w:id="134" w:name="_Hlk220495556"/>
                      <w:del w:id="135" w:author="Szerző">
                        <w:r w:rsidRPr="00643AA4" w:rsidDel="005A3F6F">
                          <w:rPr>
                            <w:rFonts w:ascii="Times New Roman" w:hAnsi="Times New Roman" w:cs="Times New Roman"/>
                          </w:rPr>
                          <w:delText>tampa</w:delText>
                        </w:r>
                        <w:r w:rsidDel="005A3F6F">
                          <w:delText xml:space="preserve"> </w:delText>
                        </w:r>
                        <w:r w:rsidRPr="00643AA4" w:rsidDel="005A3F6F">
                          <w:rPr>
                            <w:rFonts w:ascii="Times New Roman" w:hAnsi="Times New Roman" w:cs="Times New Roman"/>
                          </w:rPr>
                          <w:delText>interior da agulha</w:delText>
                        </w:r>
                      </w:del>
                      <w:bookmarkEnd w:id="133"/>
                      <w:bookmarkEnd w:id="134"/>
                    </w:p>
                  </w:txbxContent>
                </v:textbox>
              </v:shape>
            </w:pict>
          </mc:Fallback>
        </mc:AlternateContent>
      </w:r>
      <w:r w:rsidRPr="00035295">
        <w:rPr>
          <w:rFonts w:ascii="Times New Roman" w:hAnsi="Times New Roman" w:cs="Times New Roman"/>
          <w:noProof/>
        </w:rPr>
        <mc:AlternateContent>
          <mc:Choice Requires="wps">
            <w:drawing>
              <wp:anchor distT="0" distB="0" distL="114300" distR="114300" simplePos="0" relativeHeight="251657728" behindDoc="0" locked="0" layoutInCell="1" allowOverlap="1" wp14:anchorId="55A20CD3" wp14:editId="0F1D32D4">
                <wp:simplePos x="0" y="0"/>
                <wp:positionH relativeFrom="column">
                  <wp:posOffset>1617345</wp:posOffset>
                </wp:positionH>
                <wp:positionV relativeFrom="paragraph">
                  <wp:posOffset>1905</wp:posOffset>
                </wp:positionV>
                <wp:extent cx="1314450" cy="412750"/>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12750"/>
                        </a:xfrm>
                        <a:prstGeom prst="rect">
                          <a:avLst/>
                        </a:prstGeom>
                        <a:solidFill>
                          <a:srgbClr val="FFFFFF"/>
                        </a:solidFill>
                        <a:ln w="9525">
                          <a:noFill/>
                          <a:miter lim="800000"/>
                          <a:headEnd/>
                          <a:tailEnd/>
                        </a:ln>
                      </wps:spPr>
                      <wps:txbx>
                        <w:txbxContent>
                          <w:p w14:paraId="32DAB362" w14:textId="0112EB03" w:rsidR="00CE5B0F" w:rsidRPr="00643AA4" w:rsidRDefault="00CE5B0F" w:rsidP="00643AA4">
                            <w:pPr>
                              <w:spacing w:after="0" w:line="240" w:lineRule="auto"/>
                              <w:rPr>
                                <w:rFonts w:ascii="Times New Roman" w:hAnsi="Times New Roman" w:cs="Times New Roman"/>
                              </w:rPr>
                            </w:pPr>
                            <w:bookmarkStart w:id="136" w:name="_Hlk220495570"/>
                            <w:bookmarkStart w:id="137" w:name="_Hlk220495571"/>
                            <w:del w:id="138" w:author="Szerző">
                              <w:r w:rsidRPr="00643AA4" w:rsidDel="005A3F6F">
                                <w:rPr>
                                  <w:rFonts w:ascii="Times New Roman" w:hAnsi="Times New Roman" w:cs="Times New Roman"/>
                                </w:rPr>
                                <w:delText>tampa exterior da agulha</w:delText>
                              </w:r>
                            </w:del>
                            <w:bookmarkEnd w:id="136"/>
                            <w:bookmarkEnd w:id="13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A20CD3" id="_x0000_s1038" type="#_x0000_t202" style="position:absolute;margin-left:127.35pt;margin-top:.15pt;width:103.5pt;height:32.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" stroked="f">
                <v:textbox style="mso-fit-shape-to-text:t">
                  <w:txbxContent>
                    <w:p w14:paraId="32DAB362" w14:textId="0112EB03" w:rsidR="00CE5B0F" w:rsidRPr="00643AA4" w:rsidRDefault="00CE5B0F" w:rsidP="00643AA4">
                      <w:pPr>
                        <w:spacing w:after="0" w:line="240" w:lineRule="auto"/>
                        <w:rPr>
                          <w:rFonts w:ascii="Times New Roman" w:hAnsi="Times New Roman" w:cs="Times New Roman"/>
                        </w:rPr>
                      </w:pPr>
                      <w:bookmarkStart w:id="139" w:name="_Hlk220495570"/>
                      <w:bookmarkStart w:id="140" w:name="_Hlk220495571"/>
                      <w:del w:id="141" w:author="Szerző">
                        <w:r w:rsidRPr="00643AA4" w:rsidDel="005A3F6F">
                          <w:rPr>
                            <w:rFonts w:ascii="Times New Roman" w:hAnsi="Times New Roman" w:cs="Times New Roman"/>
                          </w:rPr>
                          <w:delText>tampa exterior da agulha</w:delText>
                        </w:r>
                      </w:del>
                      <w:bookmarkEnd w:id="139"/>
                      <w:bookmarkEnd w:id="140"/>
                    </w:p>
                  </w:txbxContent>
                </v:textbox>
              </v:shape>
            </w:pict>
          </mc:Fallback>
        </mc:AlternateContent>
      </w:r>
      <w:del w:id="142" w:author="Szerző">
        <w:r w:rsidRPr="00035295" w:rsidDel="005A3F6F">
          <w:rPr>
            <w:rFonts w:ascii="Times New Roman" w:hAnsi="Times New Roman" w:cs="Times New Roman"/>
            <w:noProof/>
            <w:lang w:val="pt-PT" w:eastAsia="pt-PT"/>
          </w:rPr>
          <w:drawing>
            <wp:inline distT="0" distB="0" distL="0" distR="0" wp14:anchorId="67B2F17F" wp14:editId="74B3219A">
              <wp:extent cx="2305050" cy="4057650"/>
              <wp:effectExtent l="0" t="0" r="0" b="0"/>
              <wp:docPr id="3"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050" cy="4057650"/>
                      </a:xfrm>
                      <a:prstGeom prst="rect">
                        <a:avLst/>
                      </a:prstGeom>
                      <a:noFill/>
                      <a:ln>
                        <a:noFill/>
                      </a:ln>
                    </pic:spPr>
                  </pic:pic>
                </a:graphicData>
              </a:graphic>
            </wp:inline>
          </w:drawing>
        </w:r>
      </w:del>
    </w:p>
    <w:p w14:paraId="45D80D68" w14:textId="77777777" w:rsidR="005A3F6F" w:rsidRDefault="005A3F6F" w:rsidP="008D371E">
      <w:pPr>
        <w:autoSpaceDE w:val="0"/>
        <w:autoSpaceDN w:val="0"/>
        <w:adjustRightInd w:val="0"/>
        <w:spacing w:after="0" w:line="240" w:lineRule="auto"/>
        <w:rPr>
          <w:ins w:id="143" w:author="Szerző"/>
          <w:rFonts w:ascii="Times New Roman" w:hAnsi="Times New Roman" w:cs="Times New Roman"/>
          <w:lang w:val="pt-PT"/>
        </w:rPr>
      </w:pPr>
    </w:p>
    <w:p w14:paraId="0170442D" w14:textId="5C41E760" w:rsidR="005A3F6F" w:rsidRDefault="005A3F6F" w:rsidP="005A3F6F">
      <w:pPr>
        <w:jc w:val="center"/>
        <w:rPr>
          <w:ins w:id="144" w:author="Szerző"/>
        </w:rPr>
      </w:pPr>
      <w:bookmarkStart w:id="145" w:name="_Hlk220493216"/>
      <w:ins w:id="146" w:author="Szerző">
        <w:r>
          <w:rPr>
            <w:noProof/>
          </w:rPr>
          <w:lastRenderedPageBreak/>
          <mc:AlternateContent>
            <mc:Choice Requires="wps">
              <w:drawing>
                <wp:anchor distT="0" distB="0" distL="114300" distR="114300" simplePos="0" relativeHeight="251687424" behindDoc="0" locked="0" layoutInCell="1" allowOverlap="1" wp14:anchorId="67562D7B" wp14:editId="40C51118">
                  <wp:simplePos x="0" y="0"/>
                  <wp:positionH relativeFrom="column">
                    <wp:posOffset>4728845</wp:posOffset>
                  </wp:positionH>
                  <wp:positionV relativeFrom="paragraph">
                    <wp:posOffset>146685</wp:posOffset>
                  </wp:positionV>
                  <wp:extent cx="466725" cy="381000"/>
                  <wp:effectExtent l="0" t="0" r="9525" b="0"/>
                  <wp:wrapNone/>
                  <wp:docPr id="338309847" name="Szövegdoboz 1"/>
                  <wp:cNvGraphicFramePr/>
                  <a:graphic xmlns:a="http://schemas.openxmlformats.org/drawingml/2006/main">
                    <a:graphicData uri="http://schemas.microsoft.com/office/word/2010/wordprocessingShape">
                      <wps:wsp>
                        <wps:cNvSpPr txBox="1"/>
                        <wps:spPr>
                          <a:xfrm>
                            <a:off x="0" y="0"/>
                            <a:ext cx="466725" cy="381000"/>
                          </a:xfrm>
                          <a:prstGeom prst="rect">
                            <a:avLst/>
                          </a:prstGeom>
                          <a:solidFill>
                            <a:schemeClr val="lt1"/>
                          </a:solidFill>
                          <a:ln w="6350">
                            <a:noFill/>
                          </a:ln>
                        </wps:spPr>
                        <wps:txbx>
                          <w:txbxContent>
                            <w:p w14:paraId="77AC19EF" w14:textId="4BE5F8CA" w:rsidR="005A3F6F" w:rsidRDefault="005A3F6F">
                              <w:ins w:id="147" w:author="Szerző">
                                <w:r>
                                  <w: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562D7B" id="Szövegdoboz 1" o:spid="_x0000_s1039" type="#_x0000_t202" style="position:absolute;left:0;text-align:left;margin-left:372.35pt;margin-top:11.55pt;width:36.75pt;height:30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" fillcolor="white [3201]" stroked="f" strokeweight=".5pt">
                  <v:textbox>
                    <w:txbxContent>
                      <w:p w14:paraId="77AC19EF" w14:textId="4BE5F8CA" w:rsidR="005A3F6F" w:rsidRDefault="005A3F6F">
                        <w:ins w:id="148" w:author="Szerző">
                          <w:r>
                            <w:t>*</w:t>
                          </w:r>
                        </w:ins>
                      </w:p>
                    </w:txbxContent>
                  </v:textbox>
                </v:shape>
              </w:pict>
            </mc:Fallback>
          </mc:AlternateContent>
        </w:r>
        <w:r>
          <w:rPr>
            <w:noProof/>
          </w:rPr>
          <mc:AlternateContent>
            <mc:Choice Requires="wps">
              <w:drawing>
                <wp:anchor distT="45720" distB="45720" distL="114300" distR="114300" simplePos="0" relativeHeight="251683328" behindDoc="0" locked="0" layoutInCell="1" allowOverlap="1" wp14:anchorId="4AF43110" wp14:editId="150B0DEE">
                  <wp:simplePos x="0" y="0"/>
                  <wp:positionH relativeFrom="column">
                    <wp:posOffset>3281680</wp:posOffset>
                  </wp:positionH>
                  <wp:positionV relativeFrom="paragraph">
                    <wp:posOffset>3919855</wp:posOffset>
                  </wp:positionV>
                  <wp:extent cx="1333500" cy="541020"/>
                  <wp:effectExtent l="0" t="0" r="0" b="0"/>
                  <wp:wrapNone/>
                  <wp:docPr id="3888237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5410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0C492C" w14:textId="77777777" w:rsidR="005A3F6F" w:rsidRPr="00643AA4" w:rsidRDefault="005A3F6F" w:rsidP="005A3F6F">
                              <w:pPr>
                                <w:spacing w:after="0" w:line="240" w:lineRule="auto"/>
                                <w:rPr>
                                  <w:rFonts w:ascii="Times New Roman" w:hAnsi="Times New Roman" w:cs="Times New Roman"/>
                                </w:rPr>
                              </w:pPr>
                              <w:r w:rsidRPr="00643AA4">
                                <w:rPr>
                                  <w:rFonts w:ascii="Times New Roman" w:hAnsi="Times New Roman" w:cs="Times New Roman"/>
                                </w:rPr>
                                <w:t>cartucho de Terrosa</w:t>
                              </w:r>
                            </w:p>
                            <w:p w14:paraId="115FE465" w14:textId="77777777" w:rsidR="005A3F6F" w:rsidRDefault="005A3F6F" w:rsidP="005A3F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43110" id="Szövegdoboz 2" o:spid="_x0000_s1040" type="#_x0000_t202" style="position:absolute;left:0;text-align:left;margin-left:258.4pt;margin-top:308.65pt;width:105pt;height:42.6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" filled="f" stroked="f">
                  <v:textbox>
                    <w:txbxContent>
                      <w:p w14:paraId="2B0C492C" w14:textId="77777777" w:rsidR="005A3F6F" w:rsidRPr="00643AA4" w:rsidRDefault="005A3F6F" w:rsidP="005A3F6F">
                        <w:pPr>
                          <w:spacing w:after="0" w:line="240" w:lineRule="auto"/>
                          <w:rPr>
                            <w:rFonts w:ascii="Times New Roman" w:hAnsi="Times New Roman" w:cs="Times New Roman"/>
                          </w:rPr>
                        </w:pPr>
                        <w:r w:rsidRPr="00643AA4">
                          <w:rPr>
                            <w:rFonts w:ascii="Times New Roman" w:hAnsi="Times New Roman" w:cs="Times New Roman"/>
                          </w:rPr>
                          <w:t>cartucho de Terrosa</w:t>
                        </w:r>
                      </w:p>
                      <w:p w14:paraId="115FE465" w14:textId="77777777" w:rsidR="005A3F6F" w:rsidRDefault="005A3F6F" w:rsidP="005A3F6F"/>
                    </w:txbxContent>
                  </v:textbox>
                </v:shape>
              </w:pict>
            </mc:Fallback>
          </mc:AlternateContent>
        </w:r>
        <w:r>
          <w:rPr>
            <w:noProof/>
          </w:rPr>
          <mc:AlternateContent>
            <mc:Choice Requires="wps">
              <w:drawing>
                <wp:anchor distT="45720" distB="45720" distL="114300" distR="114300" simplePos="0" relativeHeight="251681280" behindDoc="0" locked="0" layoutInCell="1" allowOverlap="1" wp14:anchorId="64221D9A" wp14:editId="0BD69B5A">
                  <wp:simplePos x="0" y="0"/>
                  <wp:positionH relativeFrom="column">
                    <wp:posOffset>3338830</wp:posOffset>
                  </wp:positionH>
                  <wp:positionV relativeFrom="paragraph">
                    <wp:posOffset>2110105</wp:posOffset>
                  </wp:positionV>
                  <wp:extent cx="1152525" cy="335280"/>
                  <wp:effectExtent l="0" t="0" r="0" b="7620"/>
                  <wp:wrapNone/>
                  <wp:docPr id="32885576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352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22A5E71" w14:textId="77777777" w:rsidR="005A3F6F" w:rsidRPr="00643AA4" w:rsidRDefault="005A3F6F" w:rsidP="005A3F6F">
                              <w:pPr>
                                <w:rPr>
                                  <w:rFonts w:ascii="Times New Roman" w:hAnsi="Times New Roman" w:cs="Times New Roman"/>
                                </w:rPr>
                              </w:pPr>
                              <w:r w:rsidRPr="00643AA4">
                                <w:rPr>
                                  <w:rFonts w:ascii="Times New Roman" w:hAnsi="Times New Roman" w:cs="Times New Roman"/>
                                </w:rPr>
                                <w:t>agulha da caneta</w:t>
                              </w:r>
                            </w:p>
                            <w:p w14:paraId="4E75D3D7" w14:textId="77777777" w:rsidR="005A3F6F" w:rsidRDefault="005A3F6F" w:rsidP="005A3F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21D9A" id="_x0000_s1041" type="#_x0000_t202" style="position:absolute;left:0;text-align:left;margin-left:262.9pt;margin-top:166.15pt;width:90.75pt;height:26.4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" filled="f" stroked="f">
                  <v:textbox>
                    <w:txbxContent>
                      <w:p w14:paraId="222A5E71" w14:textId="77777777" w:rsidR="005A3F6F" w:rsidRPr="00643AA4" w:rsidRDefault="005A3F6F" w:rsidP="005A3F6F">
                        <w:pPr>
                          <w:rPr>
                            <w:rFonts w:ascii="Times New Roman" w:hAnsi="Times New Roman" w:cs="Times New Roman"/>
                          </w:rPr>
                        </w:pPr>
                        <w:r w:rsidRPr="00643AA4">
                          <w:rPr>
                            <w:rFonts w:ascii="Times New Roman" w:hAnsi="Times New Roman" w:cs="Times New Roman"/>
                          </w:rPr>
                          <w:t>agulha da caneta</w:t>
                        </w:r>
                      </w:p>
                      <w:p w14:paraId="4E75D3D7" w14:textId="77777777" w:rsidR="005A3F6F" w:rsidRDefault="005A3F6F" w:rsidP="005A3F6F"/>
                    </w:txbxContent>
                  </v:textbox>
                </v:shape>
              </w:pict>
            </mc:Fallback>
          </mc:AlternateContent>
        </w:r>
        <w:r>
          <w:rPr>
            <w:noProof/>
          </w:rPr>
          <mc:AlternateContent>
            <mc:Choice Requires="wps">
              <w:drawing>
                <wp:anchor distT="45720" distB="45720" distL="114300" distR="114300" simplePos="0" relativeHeight="251682304" behindDoc="0" locked="0" layoutInCell="1" allowOverlap="1" wp14:anchorId="43128F95" wp14:editId="3A1B1056">
                  <wp:simplePos x="0" y="0"/>
                  <wp:positionH relativeFrom="column">
                    <wp:posOffset>3281680</wp:posOffset>
                  </wp:positionH>
                  <wp:positionV relativeFrom="paragraph">
                    <wp:posOffset>2633980</wp:posOffset>
                  </wp:positionV>
                  <wp:extent cx="1171575" cy="342900"/>
                  <wp:effectExtent l="0" t="0" r="0" b="0"/>
                  <wp:wrapNone/>
                  <wp:docPr id="9654754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42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9C1F5C" w14:textId="77777777" w:rsidR="005A3F6F" w:rsidRPr="00643AA4" w:rsidRDefault="005A3F6F" w:rsidP="005A3F6F">
                              <w:pPr>
                                <w:rPr>
                                  <w:rFonts w:ascii="Times New Roman" w:hAnsi="Times New Roman" w:cs="Times New Roman"/>
                                </w:rPr>
                              </w:pPr>
                              <w:r w:rsidRPr="00643AA4">
                                <w:rPr>
                                  <w:rFonts w:ascii="Times New Roman" w:hAnsi="Times New Roman" w:cs="Times New Roman"/>
                                </w:rPr>
                                <w:t>folha metalizada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28F95" id="_x0000_s1042" type="#_x0000_t202" style="position:absolute;left:0;text-align:left;margin-left:258.4pt;margin-top:207.4pt;width:92.25pt;height:27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" filled="f" stroked="f">
                  <v:textbox>
                    <w:txbxContent>
                      <w:p w14:paraId="309C1F5C" w14:textId="77777777" w:rsidR="005A3F6F" w:rsidRPr="00643AA4" w:rsidRDefault="005A3F6F" w:rsidP="005A3F6F">
                        <w:pPr>
                          <w:rPr>
                            <w:rFonts w:ascii="Times New Roman" w:hAnsi="Times New Roman" w:cs="Times New Roman"/>
                          </w:rPr>
                        </w:pPr>
                        <w:r w:rsidRPr="00643AA4">
                          <w:rPr>
                            <w:rFonts w:ascii="Times New Roman" w:hAnsi="Times New Roman" w:cs="Times New Roman"/>
                          </w:rPr>
                          <w:t>folha metalizada</w:t>
                        </w:r>
                      </w:p>
                    </w:txbxContent>
                  </v:textbox>
                </v:shape>
              </w:pict>
            </mc:Fallback>
          </mc:AlternateContent>
        </w:r>
        <w:r>
          <w:rPr>
            <w:noProof/>
          </w:rPr>
          <mc:AlternateContent>
            <mc:Choice Requires="wps">
              <w:drawing>
                <wp:anchor distT="45720" distB="45720" distL="114300" distR="114300" simplePos="0" relativeHeight="251685376" behindDoc="0" locked="0" layoutInCell="1" allowOverlap="1" wp14:anchorId="3B4E787A" wp14:editId="4C70B3DD">
                  <wp:simplePos x="0" y="0"/>
                  <wp:positionH relativeFrom="column">
                    <wp:posOffset>3291205</wp:posOffset>
                  </wp:positionH>
                  <wp:positionV relativeFrom="paragraph">
                    <wp:posOffset>6663055</wp:posOffset>
                  </wp:positionV>
                  <wp:extent cx="975360" cy="409575"/>
                  <wp:effectExtent l="0" t="0" r="0" b="9525"/>
                  <wp:wrapNone/>
                  <wp:docPr id="188743737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409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76A5EA1" w14:textId="3CFC5335" w:rsidR="005A3F6F" w:rsidRPr="00643AA4" w:rsidRDefault="002B4380" w:rsidP="005A3F6F">
                              <w:pPr>
                                <w:spacing w:after="0" w:line="240" w:lineRule="auto"/>
                                <w:rPr>
                                  <w:rFonts w:ascii="Times New Roman" w:hAnsi="Times New Roman" w:cs="Times New Roman"/>
                                </w:rPr>
                              </w:pPr>
                              <w:r w:rsidRPr="00643AA4">
                                <w:rPr>
                                  <w:rFonts w:ascii="Times New Roman" w:hAnsi="Times New Roman" w:cs="Times New Roman"/>
                                </w:rPr>
                                <w:t>J</w:t>
                              </w:r>
                              <w:r w:rsidR="005A3F6F" w:rsidRPr="00643AA4">
                                <w:rPr>
                                  <w:rFonts w:ascii="Times New Roman" w:hAnsi="Times New Roman" w:cs="Times New Roman"/>
                                </w:rPr>
                                <w:t>anela</w:t>
                              </w:r>
                              <w:ins w:id="149" w:author="Szerző">
                                <w:r>
                                  <w:rPr>
                                    <w:rFonts w:ascii="Times New Roman" w:hAnsi="Times New Roman" w:cs="Times New Roman"/>
                                  </w:rPr>
                                  <w:t xml:space="preserve"> de visualização</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E787A" id="_x0000_s1043" type="#_x0000_t202" style="position:absolute;left:0;text-align:left;margin-left:259.15pt;margin-top:524.65pt;width:76.8pt;height:32.25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" filled="f" stroked="f">
                  <v:textbox>
                    <w:txbxContent>
                      <w:p w14:paraId="776A5EA1" w14:textId="3CFC5335" w:rsidR="005A3F6F" w:rsidRPr="00643AA4" w:rsidRDefault="002B4380" w:rsidP="005A3F6F">
                        <w:pPr>
                          <w:spacing w:after="0" w:line="240" w:lineRule="auto"/>
                          <w:rPr>
                            <w:rFonts w:ascii="Times New Roman" w:hAnsi="Times New Roman" w:cs="Times New Roman"/>
                          </w:rPr>
                        </w:pPr>
                        <w:r w:rsidRPr="00643AA4">
                          <w:rPr>
                            <w:rFonts w:ascii="Times New Roman" w:hAnsi="Times New Roman" w:cs="Times New Roman"/>
                          </w:rPr>
                          <w:t>J</w:t>
                        </w:r>
                        <w:r w:rsidR="005A3F6F" w:rsidRPr="00643AA4">
                          <w:rPr>
                            <w:rFonts w:ascii="Times New Roman" w:hAnsi="Times New Roman" w:cs="Times New Roman"/>
                          </w:rPr>
                          <w:t>anela</w:t>
                        </w:r>
                        <w:ins w:id="150" w:author="Szerző">
                          <w:r>
                            <w:rPr>
                              <w:rFonts w:ascii="Times New Roman" w:hAnsi="Times New Roman" w:cs="Times New Roman"/>
                            </w:rPr>
                            <w:t xml:space="preserve"> de visualização</w:t>
                          </w:r>
                        </w:ins>
                      </w:p>
                    </w:txbxContent>
                  </v:textbox>
                </v:shape>
              </w:pict>
            </mc:Fallback>
          </mc:AlternateContent>
        </w:r>
        <w:r>
          <w:rPr>
            <w:noProof/>
          </w:rPr>
          <mc:AlternateContent>
            <mc:Choice Requires="wps">
              <w:drawing>
                <wp:anchor distT="45720" distB="45720" distL="114300" distR="114300" simplePos="0" relativeHeight="251678208" behindDoc="0" locked="0" layoutInCell="1" allowOverlap="1" wp14:anchorId="1AB1136F" wp14:editId="16433D41">
                  <wp:simplePos x="0" y="0"/>
                  <wp:positionH relativeFrom="column">
                    <wp:posOffset>252730</wp:posOffset>
                  </wp:positionH>
                  <wp:positionV relativeFrom="paragraph">
                    <wp:posOffset>7653655</wp:posOffset>
                  </wp:positionV>
                  <wp:extent cx="866775" cy="510540"/>
                  <wp:effectExtent l="0" t="0" r="0" b="3810"/>
                  <wp:wrapNone/>
                  <wp:docPr id="50166394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5105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3A76491" w14:textId="77777777" w:rsidR="005A3F6F" w:rsidRPr="00643AA4" w:rsidRDefault="005A3F6F" w:rsidP="005A3F6F">
                              <w:pPr>
                                <w:jc w:val="right"/>
                                <w:rPr>
                                  <w:rFonts w:ascii="Times New Roman" w:hAnsi="Times New Roman" w:cs="Times New Roman"/>
                                </w:rPr>
                              </w:pPr>
                              <w:r w:rsidRPr="00643AA4">
                                <w:rPr>
                                  <w:rFonts w:ascii="Times New Roman" w:hAnsi="Times New Roman" w:cs="Times New Roman"/>
                                </w:rPr>
                                <w:t xml:space="preserve">botão de </w:t>
                              </w:r>
                              <w:r w:rsidRPr="00E378D0">
                                <w:rPr>
                                  <w:rFonts w:ascii="Times New Roman" w:hAnsi="Times New Roman" w:cs="Times New Roman"/>
                                </w:rPr>
                                <w:t>dosagem</w:t>
                              </w:r>
                            </w:p>
                            <w:p w14:paraId="27C9FC86" w14:textId="77777777" w:rsidR="005A3F6F" w:rsidRDefault="005A3F6F" w:rsidP="005A3F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1136F" id="_x0000_s1044" type="#_x0000_t202" style="position:absolute;left:0;text-align:left;margin-left:19.9pt;margin-top:602.65pt;width:68.25pt;height:40.2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" filled="f" stroked="f">
                  <v:textbox>
                    <w:txbxContent>
                      <w:p w14:paraId="63A76491" w14:textId="77777777" w:rsidR="005A3F6F" w:rsidRPr="00643AA4" w:rsidRDefault="005A3F6F" w:rsidP="005A3F6F">
                        <w:pPr>
                          <w:jc w:val="right"/>
                          <w:rPr>
                            <w:rFonts w:ascii="Times New Roman" w:hAnsi="Times New Roman" w:cs="Times New Roman"/>
                          </w:rPr>
                        </w:pPr>
                        <w:r w:rsidRPr="00643AA4">
                          <w:rPr>
                            <w:rFonts w:ascii="Times New Roman" w:hAnsi="Times New Roman" w:cs="Times New Roman"/>
                          </w:rPr>
                          <w:t xml:space="preserve">botão de </w:t>
                        </w:r>
                        <w:r w:rsidRPr="00E378D0">
                          <w:rPr>
                            <w:rFonts w:ascii="Times New Roman" w:hAnsi="Times New Roman" w:cs="Times New Roman"/>
                          </w:rPr>
                          <w:t>dosagem</w:t>
                        </w:r>
                      </w:p>
                      <w:p w14:paraId="27C9FC86" w14:textId="77777777" w:rsidR="005A3F6F" w:rsidRDefault="005A3F6F" w:rsidP="005A3F6F"/>
                    </w:txbxContent>
                  </v:textbox>
                </v:shape>
              </w:pict>
            </mc:Fallback>
          </mc:AlternateContent>
        </w:r>
        <w:r>
          <w:rPr>
            <w:noProof/>
          </w:rPr>
          <mc:AlternateContent>
            <mc:Choice Requires="wps">
              <w:drawing>
                <wp:anchor distT="45720" distB="45720" distL="114300" distR="114300" simplePos="0" relativeHeight="251677184" behindDoc="0" locked="0" layoutInCell="1" allowOverlap="1" wp14:anchorId="2C91955F" wp14:editId="681C1E2C">
                  <wp:simplePos x="0" y="0"/>
                  <wp:positionH relativeFrom="column">
                    <wp:posOffset>433705</wp:posOffset>
                  </wp:positionH>
                  <wp:positionV relativeFrom="paragraph">
                    <wp:posOffset>5996305</wp:posOffset>
                  </wp:positionV>
                  <wp:extent cx="752475" cy="510540"/>
                  <wp:effectExtent l="0" t="0" r="0" b="3810"/>
                  <wp:wrapNone/>
                  <wp:docPr id="4847906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5105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F20153" w14:textId="77777777" w:rsidR="005A3F6F" w:rsidRPr="00643AA4" w:rsidRDefault="005A3F6F" w:rsidP="005A3F6F">
                              <w:pPr>
                                <w:rPr>
                                  <w:rFonts w:ascii="Times New Roman" w:hAnsi="Times New Roman" w:cs="Times New Roman"/>
                                </w:rPr>
                              </w:pPr>
                              <w:r w:rsidRPr="00643AA4">
                                <w:rPr>
                                  <w:rFonts w:ascii="Times New Roman" w:hAnsi="Times New Roman" w:cs="Times New Roman"/>
                                </w:rPr>
                                <w:t>invólucro</w:t>
                              </w:r>
                            </w:p>
                            <w:p w14:paraId="20298C52" w14:textId="77777777" w:rsidR="005A3F6F" w:rsidRDefault="005A3F6F" w:rsidP="005A3F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1955F" id="_x0000_s1045" type="#_x0000_t202" style="position:absolute;left:0;text-align:left;margin-left:34.15pt;margin-top:472.15pt;width:59.25pt;height:40.2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" filled="f" stroked="f">
                  <v:textbox>
                    <w:txbxContent>
                      <w:p w14:paraId="35F20153" w14:textId="77777777" w:rsidR="005A3F6F" w:rsidRPr="00643AA4" w:rsidRDefault="005A3F6F" w:rsidP="005A3F6F">
                        <w:pPr>
                          <w:rPr>
                            <w:rFonts w:ascii="Times New Roman" w:hAnsi="Times New Roman" w:cs="Times New Roman"/>
                          </w:rPr>
                        </w:pPr>
                        <w:r w:rsidRPr="00643AA4">
                          <w:rPr>
                            <w:rFonts w:ascii="Times New Roman" w:hAnsi="Times New Roman" w:cs="Times New Roman"/>
                          </w:rPr>
                          <w:t>invólucro</w:t>
                        </w:r>
                      </w:p>
                      <w:p w14:paraId="20298C52" w14:textId="77777777" w:rsidR="005A3F6F" w:rsidRDefault="005A3F6F" w:rsidP="005A3F6F"/>
                    </w:txbxContent>
                  </v:textbox>
                </v:shape>
              </w:pict>
            </mc:Fallback>
          </mc:AlternateContent>
        </w:r>
        <w:r>
          <w:rPr>
            <w:noProof/>
          </w:rPr>
          <mc:AlternateContent>
            <mc:Choice Requires="wps">
              <w:drawing>
                <wp:anchor distT="45720" distB="45720" distL="114300" distR="114300" simplePos="0" relativeHeight="251676160" behindDoc="0" locked="0" layoutInCell="1" allowOverlap="1" wp14:anchorId="19BE74D3" wp14:editId="3A947947">
                  <wp:simplePos x="0" y="0"/>
                  <wp:positionH relativeFrom="column">
                    <wp:posOffset>481330</wp:posOffset>
                  </wp:positionH>
                  <wp:positionV relativeFrom="paragraph">
                    <wp:posOffset>5024755</wp:posOffset>
                  </wp:positionV>
                  <wp:extent cx="590550" cy="342900"/>
                  <wp:effectExtent l="0" t="0" r="0" b="0"/>
                  <wp:wrapNone/>
                  <wp:docPr id="172266336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42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A68EF3B" w14:textId="77777777" w:rsidR="005A3F6F" w:rsidRPr="00E22623" w:rsidRDefault="005A3F6F" w:rsidP="005A3F6F">
                              <w:pPr>
                                <w:spacing w:after="0" w:line="240" w:lineRule="auto"/>
                                <w:rPr>
                                  <w:rFonts w:ascii="Times New Roman" w:hAnsi="Times New Roman" w:cs="Times New Roman"/>
                                </w:rPr>
                              </w:pPr>
                              <w:r w:rsidRPr="00E22623">
                                <w:rPr>
                                  <w:rFonts w:ascii="Times New Roman" w:hAnsi="Times New Roman" w:cs="Times New Roman"/>
                                </w:rPr>
                                <w:t>patilha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E74D3" id="_x0000_s1046" type="#_x0000_t202" style="position:absolute;left:0;text-align:left;margin-left:37.9pt;margin-top:395.65pt;width:46.5pt;height:27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" filled="f" stroked="f">
                  <v:textbox>
                    <w:txbxContent>
                      <w:p w14:paraId="0A68EF3B" w14:textId="77777777" w:rsidR="005A3F6F" w:rsidRPr="00E22623" w:rsidRDefault="005A3F6F" w:rsidP="005A3F6F">
                        <w:pPr>
                          <w:spacing w:after="0" w:line="240" w:lineRule="auto"/>
                          <w:rPr>
                            <w:rFonts w:ascii="Times New Roman" w:hAnsi="Times New Roman" w:cs="Times New Roman"/>
                          </w:rPr>
                        </w:pPr>
                        <w:r w:rsidRPr="00E22623">
                          <w:rPr>
                            <w:rFonts w:ascii="Times New Roman" w:hAnsi="Times New Roman" w:cs="Times New Roman"/>
                          </w:rPr>
                          <w:t>patilha</w:t>
                        </w:r>
                      </w:p>
                    </w:txbxContent>
                  </v:textbox>
                </v:shape>
              </w:pict>
            </mc:Fallback>
          </mc:AlternateContent>
        </w:r>
        <w:r>
          <w:rPr>
            <w:noProof/>
          </w:rPr>
          <mc:AlternateContent>
            <mc:Choice Requires="wps">
              <w:drawing>
                <wp:anchor distT="45720" distB="45720" distL="114300" distR="114300" simplePos="0" relativeHeight="251675136" behindDoc="0" locked="0" layoutInCell="1" allowOverlap="1" wp14:anchorId="6CFD5C3A" wp14:editId="4EC80931">
                  <wp:simplePos x="0" y="0"/>
                  <wp:positionH relativeFrom="column">
                    <wp:posOffset>452755</wp:posOffset>
                  </wp:positionH>
                  <wp:positionV relativeFrom="paragraph">
                    <wp:posOffset>3919855</wp:posOffset>
                  </wp:positionV>
                  <wp:extent cx="857250" cy="510540"/>
                  <wp:effectExtent l="0" t="0" r="0" b="3810"/>
                  <wp:wrapNone/>
                  <wp:docPr id="61650603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5105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9D3693" w14:textId="77777777" w:rsidR="005A3F6F" w:rsidRDefault="005A3F6F" w:rsidP="005A3F6F">
                              <w:r>
                                <w:rPr>
                                  <w:rFonts w:ascii="Times New Roman" w:hAnsi="Times New Roman"/>
                                  <w:lang w:val="ro-RO"/>
                                </w:rPr>
                                <w:t>manga do cartucho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D5C3A" id="_x0000_s1047" type="#_x0000_t202" style="position:absolute;left:0;text-align:left;margin-left:35.65pt;margin-top:308.65pt;width:67.5pt;height:40.2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" filled="f" stroked="f">
                  <v:textbox>
                    <w:txbxContent>
                      <w:p w14:paraId="1B9D3693" w14:textId="77777777" w:rsidR="005A3F6F" w:rsidRDefault="005A3F6F" w:rsidP="005A3F6F">
                        <w:r>
                          <w:rPr>
                            <w:rFonts w:ascii="Times New Roman" w:hAnsi="Times New Roman"/>
                            <w:lang w:val="ro-RO"/>
                          </w:rPr>
                          <w:t>manga do cartucho</w:t>
                        </w:r>
                      </w:p>
                    </w:txbxContent>
                  </v:textbox>
                </v:shape>
              </w:pict>
            </mc:Fallback>
          </mc:AlternateContent>
        </w:r>
        <w:r>
          <w:rPr>
            <w:noProof/>
          </w:rPr>
          <mc:AlternateContent>
            <mc:Choice Requires="wps">
              <w:drawing>
                <wp:anchor distT="45720" distB="45720" distL="114300" distR="114300" simplePos="0" relativeHeight="251674112" behindDoc="0" locked="0" layoutInCell="1" allowOverlap="1" wp14:anchorId="6B157AD5" wp14:editId="32163C02">
                  <wp:simplePos x="0" y="0"/>
                  <wp:positionH relativeFrom="column">
                    <wp:posOffset>490855</wp:posOffset>
                  </wp:positionH>
                  <wp:positionV relativeFrom="paragraph">
                    <wp:posOffset>948055</wp:posOffset>
                  </wp:positionV>
                  <wp:extent cx="752475" cy="647700"/>
                  <wp:effectExtent l="0" t="0" r="0" b="0"/>
                  <wp:wrapNone/>
                  <wp:docPr id="11918950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647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F9D045" w14:textId="77777777" w:rsidR="005A3F6F" w:rsidRPr="00643AA4" w:rsidRDefault="005A3F6F" w:rsidP="005A3F6F">
                              <w:pPr>
                                <w:spacing w:after="0" w:line="240" w:lineRule="auto"/>
                                <w:rPr>
                                  <w:rFonts w:ascii="Times New Roman" w:hAnsi="Times New Roman" w:cs="Times New Roman"/>
                                </w:rPr>
                              </w:pPr>
                              <w:r w:rsidRPr="00643AA4">
                                <w:rPr>
                                  <w:rFonts w:ascii="Times New Roman" w:hAnsi="Times New Roman" w:cs="Times New Roman"/>
                                </w:rPr>
                                <w:t>tampa da caneta</w:t>
                              </w:r>
                            </w:p>
                            <w:p w14:paraId="29B7A123" w14:textId="77777777" w:rsidR="005A3F6F" w:rsidRDefault="005A3F6F" w:rsidP="005A3F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57AD5" id="_x0000_s1048" type="#_x0000_t202" style="position:absolute;left:0;text-align:left;margin-left:38.65pt;margin-top:74.65pt;width:59.25pt;height:51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" filled="f" stroked="f">
                  <v:textbox>
                    <w:txbxContent>
                      <w:p w14:paraId="2BF9D045" w14:textId="77777777" w:rsidR="005A3F6F" w:rsidRPr="00643AA4" w:rsidRDefault="005A3F6F" w:rsidP="005A3F6F">
                        <w:pPr>
                          <w:spacing w:after="0" w:line="240" w:lineRule="auto"/>
                          <w:rPr>
                            <w:rFonts w:ascii="Times New Roman" w:hAnsi="Times New Roman" w:cs="Times New Roman"/>
                          </w:rPr>
                        </w:pPr>
                        <w:r w:rsidRPr="00643AA4">
                          <w:rPr>
                            <w:rFonts w:ascii="Times New Roman" w:hAnsi="Times New Roman" w:cs="Times New Roman"/>
                          </w:rPr>
                          <w:t>tampa da caneta</w:t>
                        </w:r>
                      </w:p>
                      <w:p w14:paraId="29B7A123" w14:textId="77777777" w:rsidR="005A3F6F" w:rsidRDefault="005A3F6F" w:rsidP="005A3F6F"/>
                    </w:txbxContent>
                  </v:textbox>
                </v:shape>
              </w:pict>
            </mc:Fallback>
          </mc:AlternateContent>
        </w:r>
        <w:r>
          <w:rPr>
            <w:noProof/>
          </w:rPr>
          <mc:AlternateContent>
            <mc:Choice Requires="wps">
              <w:drawing>
                <wp:anchor distT="45720" distB="45720" distL="114300" distR="114300" simplePos="0" relativeHeight="251679232" behindDoc="0" locked="0" layoutInCell="1" allowOverlap="1" wp14:anchorId="1A08F1AB" wp14:editId="642BF7E6">
                  <wp:simplePos x="0" y="0"/>
                  <wp:positionH relativeFrom="column">
                    <wp:posOffset>3281681</wp:posOffset>
                  </wp:positionH>
                  <wp:positionV relativeFrom="paragraph">
                    <wp:posOffset>328930</wp:posOffset>
                  </wp:positionV>
                  <wp:extent cx="1276350" cy="510540"/>
                  <wp:effectExtent l="0" t="0" r="0" b="3810"/>
                  <wp:wrapNone/>
                  <wp:docPr id="140476317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5105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0FEE964" w14:textId="77777777" w:rsidR="005A3F6F" w:rsidRPr="00643AA4" w:rsidRDefault="005A3F6F" w:rsidP="005A3F6F">
                              <w:pPr>
                                <w:spacing w:after="0" w:line="240" w:lineRule="auto"/>
                                <w:rPr>
                                  <w:rFonts w:ascii="Times New Roman" w:hAnsi="Times New Roman" w:cs="Times New Roman"/>
                                </w:rPr>
                              </w:pPr>
                              <w:r w:rsidRPr="00643AA4">
                                <w:rPr>
                                  <w:rFonts w:ascii="Times New Roman" w:hAnsi="Times New Roman" w:cs="Times New Roman"/>
                                </w:rPr>
                                <w:t>tampa exterior da agulha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8F1AB" id="_x0000_s1049" type="#_x0000_t202" style="position:absolute;left:0;text-align:left;margin-left:258.4pt;margin-top:25.9pt;width:100.5pt;height:40.2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" filled="f" stroked="f">
                  <v:textbox>
                    <w:txbxContent>
                      <w:p w14:paraId="10FEE964" w14:textId="77777777" w:rsidR="005A3F6F" w:rsidRPr="00643AA4" w:rsidRDefault="005A3F6F" w:rsidP="005A3F6F">
                        <w:pPr>
                          <w:spacing w:after="0" w:line="240" w:lineRule="auto"/>
                          <w:rPr>
                            <w:rFonts w:ascii="Times New Roman" w:hAnsi="Times New Roman" w:cs="Times New Roman"/>
                          </w:rPr>
                        </w:pPr>
                        <w:r w:rsidRPr="00643AA4">
                          <w:rPr>
                            <w:rFonts w:ascii="Times New Roman" w:hAnsi="Times New Roman" w:cs="Times New Roman"/>
                          </w:rPr>
                          <w:t>tampa exterior da agulha</w:t>
                        </w:r>
                      </w:p>
                    </w:txbxContent>
                  </v:textbox>
                </v:shape>
              </w:pict>
            </mc:Fallback>
          </mc:AlternateContent>
        </w:r>
        <w:r>
          <w:rPr>
            <w:noProof/>
          </w:rPr>
          <mc:AlternateContent>
            <mc:Choice Requires="wps">
              <w:drawing>
                <wp:anchor distT="45720" distB="45720" distL="114300" distR="114300" simplePos="0" relativeHeight="251680256" behindDoc="0" locked="0" layoutInCell="1" allowOverlap="1" wp14:anchorId="05D2170A" wp14:editId="67CA7DFF">
                  <wp:simplePos x="0" y="0"/>
                  <wp:positionH relativeFrom="column">
                    <wp:posOffset>3300730</wp:posOffset>
                  </wp:positionH>
                  <wp:positionV relativeFrom="paragraph">
                    <wp:posOffset>1214755</wp:posOffset>
                  </wp:positionV>
                  <wp:extent cx="1171575" cy="434340"/>
                  <wp:effectExtent l="0" t="0" r="0" b="3810"/>
                  <wp:wrapNone/>
                  <wp:docPr id="5481527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4343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916FA6" w14:textId="77777777" w:rsidR="005A3F6F" w:rsidRPr="00643AA4" w:rsidRDefault="005A3F6F" w:rsidP="005A3F6F">
                              <w:pPr>
                                <w:spacing w:after="0" w:line="240" w:lineRule="auto"/>
                                <w:rPr>
                                  <w:rFonts w:ascii="Times New Roman" w:hAnsi="Times New Roman" w:cs="Times New Roman"/>
                                </w:rPr>
                              </w:pPr>
                              <w:r w:rsidRPr="00643AA4">
                                <w:rPr>
                                  <w:rFonts w:ascii="Times New Roman" w:hAnsi="Times New Roman" w:cs="Times New Roman"/>
                                </w:rPr>
                                <w:t>tampa</w:t>
                              </w:r>
                              <w:r>
                                <w:t xml:space="preserve"> </w:t>
                              </w:r>
                              <w:r w:rsidRPr="00643AA4">
                                <w:rPr>
                                  <w:rFonts w:ascii="Times New Roman" w:hAnsi="Times New Roman" w:cs="Times New Roman"/>
                                </w:rPr>
                                <w:t>interior da agulha</w:t>
                              </w:r>
                            </w:p>
                            <w:p w14:paraId="0A751B75" w14:textId="77777777" w:rsidR="005A3F6F" w:rsidRDefault="005A3F6F" w:rsidP="005A3F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2170A" id="_x0000_s1050" type="#_x0000_t202" style="position:absolute;left:0;text-align:left;margin-left:259.9pt;margin-top:95.65pt;width:92.25pt;height:34.2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" filled="f" stroked="f">
                  <v:textbox>
                    <w:txbxContent>
                      <w:p w14:paraId="74916FA6" w14:textId="77777777" w:rsidR="005A3F6F" w:rsidRPr="00643AA4" w:rsidRDefault="005A3F6F" w:rsidP="005A3F6F">
                        <w:pPr>
                          <w:spacing w:after="0" w:line="240" w:lineRule="auto"/>
                          <w:rPr>
                            <w:rFonts w:ascii="Times New Roman" w:hAnsi="Times New Roman" w:cs="Times New Roman"/>
                          </w:rPr>
                        </w:pPr>
                        <w:r w:rsidRPr="00643AA4">
                          <w:rPr>
                            <w:rFonts w:ascii="Times New Roman" w:hAnsi="Times New Roman" w:cs="Times New Roman"/>
                          </w:rPr>
                          <w:t>tampa</w:t>
                        </w:r>
                        <w:r>
                          <w:t xml:space="preserve"> </w:t>
                        </w:r>
                        <w:r w:rsidRPr="00643AA4">
                          <w:rPr>
                            <w:rFonts w:ascii="Times New Roman" w:hAnsi="Times New Roman" w:cs="Times New Roman"/>
                          </w:rPr>
                          <w:t>interior da agulha</w:t>
                        </w:r>
                      </w:p>
                      <w:p w14:paraId="0A751B75" w14:textId="77777777" w:rsidR="005A3F6F" w:rsidRDefault="005A3F6F" w:rsidP="005A3F6F"/>
                    </w:txbxContent>
                  </v:textbox>
                </v:shape>
              </w:pict>
            </mc:Fallback>
          </mc:AlternateContent>
        </w:r>
        <w:r>
          <w:rPr>
            <w:noProof/>
          </w:rPr>
          <mc:AlternateContent>
            <mc:Choice Requires="wps">
              <w:drawing>
                <wp:anchor distT="45720" distB="45720" distL="114300" distR="114300" simplePos="0" relativeHeight="251684352" behindDoc="0" locked="0" layoutInCell="1" allowOverlap="1" wp14:anchorId="5E5095A6" wp14:editId="5489DE5D">
                  <wp:simplePos x="0" y="0"/>
                  <wp:positionH relativeFrom="column">
                    <wp:posOffset>3281680</wp:posOffset>
                  </wp:positionH>
                  <wp:positionV relativeFrom="paragraph">
                    <wp:posOffset>5320030</wp:posOffset>
                  </wp:positionV>
                  <wp:extent cx="994410" cy="474345"/>
                  <wp:effectExtent l="0" t="0" r="0" b="1905"/>
                  <wp:wrapNone/>
                  <wp:docPr id="7143634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4743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499F0C8" w14:textId="77777777" w:rsidR="005A3F6F" w:rsidRPr="00643AA4" w:rsidRDefault="005A3F6F" w:rsidP="005A3F6F">
                              <w:pPr>
                                <w:spacing w:after="0" w:line="240" w:lineRule="auto"/>
                                <w:rPr>
                                  <w:rFonts w:ascii="Times New Roman" w:hAnsi="Times New Roman" w:cs="Times New Roman"/>
                                </w:rPr>
                              </w:pPr>
                              <w:r w:rsidRPr="00643AA4">
                                <w:rPr>
                                  <w:rFonts w:ascii="Times New Roman" w:hAnsi="Times New Roman" w:cs="Times New Roman"/>
                                </w:rPr>
                                <w:t>haste roscada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095A6" id="_x0000_s1051" type="#_x0000_t202" style="position:absolute;left:0;text-align:left;margin-left:258.4pt;margin-top:418.9pt;width:78.3pt;height:37.35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" filled="f" stroked="f">
                  <v:textbox>
                    <w:txbxContent>
                      <w:p w14:paraId="4499F0C8" w14:textId="77777777" w:rsidR="005A3F6F" w:rsidRPr="00643AA4" w:rsidRDefault="005A3F6F" w:rsidP="005A3F6F">
                        <w:pPr>
                          <w:spacing w:after="0" w:line="240" w:lineRule="auto"/>
                          <w:rPr>
                            <w:rFonts w:ascii="Times New Roman" w:hAnsi="Times New Roman" w:cs="Times New Roman"/>
                          </w:rPr>
                        </w:pPr>
                        <w:r w:rsidRPr="00643AA4">
                          <w:rPr>
                            <w:rFonts w:ascii="Times New Roman" w:hAnsi="Times New Roman" w:cs="Times New Roman"/>
                          </w:rPr>
                          <w:t xml:space="preserve">haste </w:t>
                        </w:r>
                        <w:r w:rsidRPr="00643AA4">
                          <w:rPr>
                            <w:rFonts w:ascii="Times New Roman" w:hAnsi="Times New Roman" w:cs="Times New Roman"/>
                          </w:rPr>
                          <w:t>roscada</w:t>
                        </w:r>
                      </w:p>
                    </w:txbxContent>
                  </v:textbox>
                </v:shape>
              </w:pict>
            </mc:Fallback>
          </mc:AlternateContent>
        </w:r>
        <w:r>
          <w:rPr>
            <w:noProof/>
          </w:rPr>
          <mc:AlternateContent>
            <mc:Choice Requires="wps">
              <w:drawing>
                <wp:anchor distT="45720" distB="45720" distL="114300" distR="114300" simplePos="0" relativeHeight="251686400" behindDoc="0" locked="0" layoutInCell="1" allowOverlap="1" wp14:anchorId="4824868D" wp14:editId="3C4AB739">
                  <wp:simplePos x="0" y="0"/>
                  <wp:positionH relativeFrom="column">
                    <wp:posOffset>3291205</wp:posOffset>
                  </wp:positionH>
                  <wp:positionV relativeFrom="paragraph">
                    <wp:posOffset>8177530</wp:posOffset>
                  </wp:positionV>
                  <wp:extent cx="965835" cy="464820"/>
                  <wp:effectExtent l="0" t="0" r="0" b="0"/>
                  <wp:wrapNone/>
                  <wp:docPr id="78389111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4648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9E73CC9" w14:textId="77777777" w:rsidR="005A3F6F" w:rsidRPr="00643AA4" w:rsidRDefault="005A3F6F" w:rsidP="005A3F6F">
                              <w:pPr>
                                <w:rPr>
                                  <w:rFonts w:ascii="Times New Roman" w:hAnsi="Times New Roman" w:cs="Times New Roman"/>
                                </w:rPr>
                              </w:pPr>
                              <w:r w:rsidRPr="00643AA4">
                                <w:rPr>
                                  <w:rFonts w:ascii="Times New Roman" w:hAnsi="Times New Roman" w:cs="Times New Roman"/>
                                </w:rPr>
                                <w:t>botão injetor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4868D" id="_x0000_s1052" type="#_x0000_t202" style="position:absolute;left:0;text-align:left;margin-left:259.15pt;margin-top:643.9pt;width:76.05pt;height:36.6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" filled="f" stroked="f">
                  <v:textbox>
                    <w:txbxContent>
                      <w:p w14:paraId="69E73CC9" w14:textId="77777777" w:rsidR="005A3F6F" w:rsidRPr="00643AA4" w:rsidRDefault="005A3F6F" w:rsidP="005A3F6F">
                        <w:pPr>
                          <w:rPr>
                            <w:rFonts w:ascii="Times New Roman" w:hAnsi="Times New Roman" w:cs="Times New Roman"/>
                          </w:rPr>
                        </w:pPr>
                        <w:r w:rsidRPr="00643AA4">
                          <w:rPr>
                            <w:rFonts w:ascii="Times New Roman" w:hAnsi="Times New Roman" w:cs="Times New Roman"/>
                          </w:rPr>
                          <w:t>botão injetor</w:t>
                        </w:r>
                      </w:p>
                    </w:txbxContent>
                  </v:textbox>
                </v:shape>
              </w:pict>
            </mc:Fallback>
          </mc:AlternateContent>
        </w:r>
        <w:r>
          <w:rPr>
            <w:noProof/>
          </w:rPr>
          <w:drawing>
            <wp:inline distT="0" distB="0" distL="0" distR="0" wp14:anchorId="1963E40B" wp14:editId="241383D2">
              <wp:extent cx="3586666" cy="8640000"/>
              <wp:effectExtent l="0" t="0" r="0" b="8890"/>
              <wp:docPr id="1261137841" name="Kép 14" descr="A képen vázlat, tervezés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137841" name="Kép 14" descr="A képen vázlat, tervezés látható&#10;&#10;Előfordulhat, hogy a mesterséges intelligencia által létrehozott tartalom helytelen."/>
                      <pic:cNvPicPr/>
                    </pic:nvPicPr>
                    <pic:blipFill>
                      <a:blip r:embed="rId9">
                        <a:extLst>
                          <a:ext uri="{28A0092B-C50C-407E-A947-70E740481C1C}">
                            <a14:useLocalDpi xmlns:a14="http://schemas.microsoft.com/office/drawing/2010/main" val="0"/>
                          </a:ext>
                        </a:extLst>
                      </a:blip>
                      <a:stretch>
                        <a:fillRect/>
                      </a:stretch>
                    </pic:blipFill>
                    <pic:spPr>
                      <a:xfrm>
                        <a:off x="0" y="0"/>
                        <a:ext cx="3586666" cy="8640000"/>
                      </a:xfrm>
                      <a:prstGeom prst="rect">
                        <a:avLst/>
                      </a:prstGeom>
                    </pic:spPr>
                  </pic:pic>
                </a:graphicData>
              </a:graphic>
            </wp:inline>
          </w:drawing>
        </w:r>
      </w:ins>
    </w:p>
    <w:bookmarkEnd w:id="145"/>
    <w:p w14:paraId="47A055B2" w14:textId="77777777" w:rsidR="005A3F6F" w:rsidRPr="00035295" w:rsidRDefault="005A3F6F" w:rsidP="008D371E">
      <w:pPr>
        <w:autoSpaceDE w:val="0"/>
        <w:autoSpaceDN w:val="0"/>
        <w:adjustRightInd w:val="0"/>
        <w:spacing w:after="0" w:line="240" w:lineRule="auto"/>
        <w:rPr>
          <w:rFonts w:ascii="Times New Roman" w:hAnsi="Times New Roman" w:cs="Times New Roman"/>
          <w:lang w:val="pt-PT"/>
        </w:rPr>
      </w:pPr>
    </w:p>
    <w:p w14:paraId="0B207638" w14:textId="7E147114" w:rsidR="00D42525" w:rsidDel="004A28CA" w:rsidRDefault="00D42525" w:rsidP="008D371E">
      <w:pPr>
        <w:autoSpaceDE w:val="0"/>
        <w:autoSpaceDN w:val="0"/>
        <w:adjustRightInd w:val="0"/>
        <w:spacing w:after="0" w:line="240" w:lineRule="auto"/>
        <w:rPr>
          <w:del w:id="151" w:author="Szerző"/>
          <w:rFonts w:ascii="Times New Roman" w:hAnsi="Times New Roman" w:cs="Times New Roman"/>
          <w:lang w:val="pt-PT"/>
        </w:rPr>
      </w:pPr>
      <w:del w:id="152" w:author="Szerző">
        <w:r w:rsidRPr="00035295" w:rsidDel="004A28CA">
          <w:rPr>
            <w:rFonts w:ascii="Times New Roman" w:hAnsi="Times New Roman" w:cs="Times New Roman"/>
            <w:lang w:val="pt-PT"/>
          </w:rPr>
          <w:delText xml:space="preserve">botão injetor; janela; haste roscada; patilha; cartucho de Terrosa; folha metalizada; agulha da caneta; </w:delText>
        </w:r>
        <w:r w:rsidRPr="00035295" w:rsidDel="004A28CA">
          <w:rPr>
            <w:rFonts w:ascii="Times New Roman" w:hAnsi="Times New Roman" w:cs="Times New Roman"/>
            <w:lang w:val="pt-PT"/>
          </w:rPr>
          <w:lastRenderedPageBreak/>
          <w:delText>tampa exterior da agulha; tampa exterior da agulha; tampa da caneta; suporte do cartucho, botão de dosagem, invólucro</w:delText>
        </w:r>
      </w:del>
    </w:p>
    <w:p w14:paraId="07053547" w14:textId="01E49680" w:rsidR="004A28CA" w:rsidRPr="00F55233" w:rsidRDefault="004A28CA" w:rsidP="004A28CA">
      <w:pPr>
        <w:autoSpaceDE w:val="0"/>
        <w:autoSpaceDN w:val="0"/>
        <w:adjustRightInd w:val="0"/>
        <w:spacing w:after="0" w:line="240" w:lineRule="auto"/>
        <w:rPr>
          <w:ins w:id="153" w:author="Szerző"/>
          <w:rFonts w:ascii="Times New Roman" w:hAnsi="Times New Roman" w:cs="Times New Roman"/>
          <w:lang w:val="pt-PT"/>
          <w:rPrChange w:id="154" w:author="Szerző">
            <w:rPr>
              <w:ins w:id="155" w:author="Szerző"/>
              <w:lang w:val="pt-PT"/>
            </w:rPr>
          </w:rPrChange>
        </w:rPr>
      </w:pPr>
      <w:ins w:id="156" w:author="Szerző">
        <w:r>
          <w:rPr>
            <w:rFonts w:ascii="Times New Roman" w:hAnsi="Times New Roman" w:cs="Times New Roman"/>
            <w:lang w:val="pt-PT"/>
          </w:rPr>
          <w:t>* O cartucho e as agulhas da caneta não são fornecidos na embalagem.</w:t>
        </w:r>
      </w:ins>
    </w:p>
    <w:p w14:paraId="7763FDFC" w14:textId="77777777" w:rsidR="00D42525" w:rsidRDefault="00D42525" w:rsidP="008D371E">
      <w:pPr>
        <w:autoSpaceDE w:val="0"/>
        <w:autoSpaceDN w:val="0"/>
        <w:adjustRightInd w:val="0"/>
        <w:spacing w:after="0" w:line="240" w:lineRule="auto"/>
        <w:rPr>
          <w:ins w:id="157" w:author="Szerző"/>
          <w:rFonts w:ascii="Times New Roman" w:hAnsi="Times New Roman" w:cs="Times New Roman"/>
          <w:lang w:val="pt-PT"/>
        </w:rPr>
      </w:pPr>
    </w:p>
    <w:p w14:paraId="71964609" w14:textId="45965396" w:rsidR="004A28CA" w:rsidRPr="00F55233" w:rsidRDefault="004A28CA" w:rsidP="004A28CA">
      <w:pPr>
        <w:autoSpaceDE w:val="0"/>
        <w:autoSpaceDN w:val="0"/>
        <w:adjustRightInd w:val="0"/>
        <w:spacing w:after="0" w:line="240" w:lineRule="auto"/>
        <w:rPr>
          <w:ins w:id="158" w:author="Szerző"/>
          <w:rFonts w:ascii="Times New Roman" w:hAnsi="Times New Roman" w:cs="Times New Roman"/>
          <w:b/>
          <w:bCs/>
          <w:lang w:val="pt-PT"/>
          <w:rPrChange w:id="159" w:author="Szerző">
            <w:rPr>
              <w:ins w:id="160" w:author="Szerző"/>
              <w:rFonts w:ascii="Times New Roman" w:hAnsi="Times New Roman" w:cs="Times New Roman"/>
              <w:lang w:val="pt-PT"/>
            </w:rPr>
          </w:rPrChange>
        </w:rPr>
      </w:pPr>
      <w:ins w:id="161" w:author="Szerző">
        <w:r w:rsidRPr="00F55233">
          <w:rPr>
            <w:rFonts w:ascii="Times New Roman" w:hAnsi="Times New Roman" w:cs="Times New Roman"/>
            <w:b/>
            <w:bCs/>
            <w:lang w:val="pt-PT"/>
            <w:rPrChange w:id="162" w:author="Szerző">
              <w:rPr>
                <w:rFonts w:ascii="Times New Roman" w:hAnsi="Times New Roman" w:cs="Times New Roman"/>
                <w:lang w:val="pt-PT"/>
              </w:rPr>
            </w:rPrChange>
          </w:rPr>
          <w:t>Prep</w:t>
        </w:r>
        <w:r w:rsidR="00C83FC9">
          <w:rPr>
            <w:rFonts w:ascii="Times New Roman" w:hAnsi="Times New Roman" w:cs="Times New Roman"/>
            <w:b/>
            <w:bCs/>
            <w:lang w:val="pt-PT"/>
          </w:rPr>
          <w:t>arar-se</w:t>
        </w:r>
      </w:ins>
    </w:p>
    <w:p w14:paraId="2D09AEE6" w14:textId="462604AB" w:rsidR="004A28CA" w:rsidRPr="004A28CA" w:rsidRDefault="004A28CA" w:rsidP="004A28CA">
      <w:pPr>
        <w:autoSpaceDE w:val="0"/>
        <w:autoSpaceDN w:val="0"/>
        <w:adjustRightInd w:val="0"/>
        <w:spacing w:after="0" w:line="240" w:lineRule="auto"/>
        <w:rPr>
          <w:ins w:id="163" w:author="Szerző"/>
          <w:rFonts w:ascii="Times New Roman" w:hAnsi="Times New Roman" w:cs="Times New Roman"/>
          <w:lang w:val="pt-PT"/>
        </w:rPr>
      </w:pPr>
      <w:ins w:id="164" w:author="Szerző">
        <w:r w:rsidRPr="004A28CA">
          <w:rPr>
            <w:rFonts w:ascii="Times New Roman" w:hAnsi="Times New Roman" w:cs="Times New Roman"/>
            <w:lang w:val="pt-PT"/>
          </w:rPr>
          <w:t>Antes de iniciar a administração de Terrosa, certifique‑se de que verifica se a Terrosa</w:t>
        </w:r>
        <w:r>
          <w:rPr>
            <w:rFonts w:ascii="Times New Roman" w:hAnsi="Times New Roman" w:cs="Times New Roman"/>
            <w:lang w:val="pt-PT"/>
          </w:rPr>
          <w:t xml:space="preserve"> Pen</w:t>
        </w:r>
        <w:r w:rsidRPr="004A28CA">
          <w:rPr>
            <w:rFonts w:ascii="Times New Roman" w:hAnsi="Times New Roman" w:cs="Times New Roman"/>
            <w:lang w:val="pt-PT"/>
          </w:rPr>
          <w:t xml:space="preserve"> apresenta defeitos.</w:t>
        </w:r>
      </w:ins>
    </w:p>
    <w:p w14:paraId="678774A9" w14:textId="52C7DEA3" w:rsidR="004A28CA" w:rsidRPr="004A28CA" w:rsidRDefault="004A28CA" w:rsidP="004A28CA">
      <w:pPr>
        <w:autoSpaceDE w:val="0"/>
        <w:autoSpaceDN w:val="0"/>
        <w:adjustRightInd w:val="0"/>
        <w:spacing w:after="0" w:line="240" w:lineRule="auto"/>
        <w:rPr>
          <w:ins w:id="165" w:author="Szerző"/>
          <w:rFonts w:ascii="Times New Roman" w:hAnsi="Times New Roman" w:cs="Times New Roman"/>
          <w:lang w:val="pt-PT"/>
        </w:rPr>
      </w:pPr>
      <w:ins w:id="166" w:author="Szerző">
        <w:r w:rsidRPr="004A28CA">
          <w:rPr>
            <w:rFonts w:ascii="Times New Roman" w:hAnsi="Times New Roman" w:cs="Times New Roman"/>
            <w:lang w:val="pt-PT"/>
          </w:rPr>
          <w:t>Lave cuidadosamente as mãos com sabão para minimizar o risco de infeção.</w:t>
        </w:r>
      </w:ins>
    </w:p>
    <w:p w14:paraId="52935FB2" w14:textId="77777777" w:rsidR="004A28CA" w:rsidRPr="004A28CA" w:rsidRDefault="004A28CA" w:rsidP="004A28CA">
      <w:pPr>
        <w:autoSpaceDE w:val="0"/>
        <w:autoSpaceDN w:val="0"/>
        <w:adjustRightInd w:val="0"/>
        <w:spacing w:after="0" w:line="240" w:lineRule="auto"/>
        <w:rPr>
          <w:ins w:id="167" w:author="Szerző"/>
          <w:rFonts w:ascii="Times New Roman" w:hAnsi="Times New Roman" w:cs="Times New Roman"/>
          <w:lang w:val="pt-PT"/>
        </w:rPr>
      </w:pPr>
      <w:ins w:id="168" w:author="Szerző">
        <w:r w:rsidRPr="004A28CA">
          <w:rPr>
            <w:rFonts w:ascii="Times New Roman" w:hAnsi="Times New Roman" w:cs="Times New Roman"/>
            <w:lang w:val="pt-PT"/>
          </w:rPr>
          <w:t>Certifique‑se de que tem consigo:</w:t>
        </w:r>
      </w:ins>
    </w:p>
    <w:p w14:paraId="7ACB0381" w14:textId="16C78774" w:rsidR="004A28CA" w:rsidRPr="004A28CA" w:rsidRDefault="004A28CA" w:rsidP="004A28CA">
      <w:pPr>
        <w:autoSpaceDE w:val="0"/>
        <w:autoSpaceDN w:val="0"/>
        <w:adjustRightInd w:val="0"/>
        <w:spacing w:after="0" w:line="240" w:lineRule="auto"/>
        <w:rPr>
          <w:ins w:id="169" w:author="Szerző"/>
          <w:rFonts w:ascii="Times New Roman" w:hAnsi="Times New Roman" w:cs="Times New Roman"/>
          <w:lang w:val="pt-PT"/>
        </w:rPr>
      </w:pPr>
      <w:ins w:id="170" w:author="Szerző">
        <w:r w:rsidRPr="004A28CA">
          <w:rPr>
            <w:rFonts w:ascii="Times New Roman" w:hAnsi="Times New Roman" w:cs="Times New Roman"/>
            <w:lang w:val="pt-PT"/>
          </w:rPr>
          <w:t xml:space="preserve">• a </w:t>
        </w:r>
        <w:r>
          <w:rPr>
            <w:rFonts w:ascii="Times New Roman" w:hAnsi="Times New Roman" w:cs="Times New Roman"/>
            <w:lang w:val="pt-PT"/>
          </w:rPr>
          <w:t>sua</w:t>
        </w:r>
        <w:r w:rsidRPr="004A28CA">
          <w:rPr>
            <w:rFonts w:ascii="Times New Roman" w:hAnsi="Times New Roman" w:cs="Times New Roman"/>
            <w:lang w:val="pt-PT"/>
          </w:rPr>
          <w:t xml:space="preserve"> Terrosa</w:t>
        </w:r>
        <w:r>
          <w:rPr>
            <w:rFonts w:ascii="Times New Roman" w:hAnsi="Times New Roman" w:cs="Times New Roman"/>
            <w:lang w:val="pt-PT"/>
          </w:rPr>
          <w:t xml:space="preserve"> Pen</w:t>
        </w:r>
        <w:r w:rsidRPr="004A28CA">
          <w:rPr>
            <w:rFonts w:ascii="Times New Roman" w:hAnsi="Times New Roman" w:cs="Times New Roman"/>
            <w:lang w:val="pt-PT"/>
          </w:rPr>
          <w:t xml:space="preserve"> e um novo cartucho Terrosa/a sua Terrosa</w:t>
        </w:r>
        <w:r>
          <w:rPr>
            <w:rFonts w:ascii="Times New Roman" w:hAnsi="Times New Roman" w:cs="Times New Roman"/>
            <w:lang w:val="pt-PT"/>
          </w:rPr>
          <w:t xml:space="preserve"> Pen</w:t>
        </w:r>
        <w:r w:rsidRPr="004A28CA">
          <w:rPr>
            <w:rFonts w:ascii="Times New Roman" w:hAnsi="Times New Roman" w:cs="Times New Roman"/>
            <w:lang w:val="pt-PT"/>
          </w:rPr>
          <w:t xml:space="preserve"> com o cartucho </w:t>
        </w:r>
        <w:r>
          <w:rPr>
            <w:rFonts w:ascii="Times New Roman" w:hAnsi="Times New Roman" w:cs="Times New Roman"/>
            <w:lang w:val="pt-PT"/>
          </w:rPr>
          <w:t xml:space="preserve">Terrosa </w:t>
        </w:r>
        <w:r w:rsidRPr="004A28CA">
          <w:rPr>
            <w:rFonts w:ascii="Times New Roman" w:hAnsi="Times New Roman" w:cs="Times New Roman"/>
            <w:lang w:val="pt-PT"/>
          </w:rPr>
          <w:t>já inserido</w:t>
        </w:r>
      </w:ins>
    </w:p>
    <w:p w14:paraId="595275E1" w14:textId="77777777" w:rsidR="004A28CA" w:rsidRPr="004A28CA" w:rsidRDefault="004A28CA" w:rsidP="004A28CA">
      <w:pPr>
        <w:autoSpaceDE w:val="0"/>
        <w:autoSpaceDN w:val="0"/>
        <w:adjustRightInd w:val="0"/>
        <w:spacing w:after="0" w:line="240" w:lineRule="auto"/>
        <w:rPr>
          <w:ins w:id="171" w:author="Szerző"/>
          <w:rFonts w:ascii="Times New Roman" w:hAnsi="Times New Roman" w:cs="Times New Roman"/>
          <w:lang w:val="pt-PT"/>
        </w:rPr>
      </w:pPr>
      <w:ins w:id="172" w:author="Szerző">
        <w:r w:rsidRPr="004A28CA">
          <w:rPr>
            <w:rFonts w:ascii="Times New Roman" w:hAnsi="Times New Roman" w:cs="Times New Roman"/>
            <w:lang w:val="pt-PT"/>
          </w:rPr>
          <w:t>• uma agulha de caneta compatível</w:t>
        </w:r>
      </w:ins>
    </w:p>
    <w:p w14:paraId="4B81290E" w14:textId="77777777" w:rsidR="004A28CA" w:rsidRPr="004A28CA" w:rsidRDefault="004A28CA" w:rsidP="004A28CA">
      <w:pPr>
        <w:autoSpaceDE w:val="0"/>
        <w:autoSpaceDN w:val="0"/>
        <w:adjustRightInd w:val="0"/>
        <w:spacing w:after="0" w:line="240" w:lineRule="auto"/>
        <w:rPr>
          <w:ins w:id="173" w:author="Szerző"/>
          <w:rFonts w:ascii="Times New Roman" w:hAnsi="Times New Roman" w:cs="Times New Roman"/>
          <w:lang w:val="pt-PT"/>
        </w:rPr>
      </w:pPr>
      <w:ins w:id="174" w:author="Szerző">
        <w:r w:rsidRPr="004A28CA">
          <w:rPr>
            <w:rFonts w:ascii="Times New Roman" w:hAnsi="Times New Roman" w:cs="Times New Roman"/>
            <w:lang w:val="pt-PT"/>
          </w:rPr>
          <w:t>• um contentor rígido resistente à perfuração para eliminação de agulhas usadas</w:t>
        </w:r>
      </w:ins>
    </w:p>
    <w:p w14:paraId="3510E2A4" w14:textId="77777777" w:rsidR="004A28CA" w:rsidRPr="004A28CA" w:rsidRDefault="004A28CA" w:rsidP="004A28CA">
      <w:pPr>
        <w:autoSpaceDE w:val="0"/>
        <w:autoSpaceDN w:val="0"/>
        <w:adjustRightInd w:val="0"/>
        <w:spacing w:after="0" w:line="240" w:lineRule="auto"/>
        <w:rPr>
          <w:ins w:id="175" w:author="Szerző"/>
          <w:rFonts w:ascii="Times New Roman" w:hAnsi="Times New Roman" w:cs="Times New Roman"/>
          <w:lang w:val="pt-PT"/>
        </w:rPr>
      </w:pPr>
      <w:ins w:id="176" w:author="Szerző">
        <w:r w:rsidRPr="004A28CA">
          <w:rPr>
            <w:rFonts w:ascii="Times New Roman" w:hAnsi="Times New Roman" w:cs="Times New Roman"/>
            <w:lang w:val="pt-PT"/>
          </w:rPr>
          <w:t>• materiais de desinfeção para tratar o local de injeção</w:t>
        </w:r>
      </w:ins>
    </w:p>
    <w:p w14:paraId="03665A06" w14:textId="77777777" w:rsidR="004A28CA" w:rsidRPr="00F55233" w:rsidRDefault="004A28CA" w:rsidP="004A28CA">
      <w:pPr>
        <w:autoSpaceDE w:val="0"/>
        <w:autoSpaceDN w:val="0"/>
        <w:adjustRightInd w:val="0"/>
        <w:spacing w:after="0" w:line="240" w:lineRule="auto"/>
        <w:rPr>
          <w:ins w:id="177" w:author="Szerző"/>
          <w:rFonts w:ascii="Times New Roman" w:hAnsi="Times New Roman" w:cs="Times New Roman"/>
          <w:b/>
          <w:bCs/>
          <w:lang w:val="pt-PT"/>
          <w:rPrChange w:id="178" w:author="Szerző">
            <w:rPr>
              <w:ins w:id="179" w:author="Szerző"/>
              <w:rFonts w:ascii="Times New Roman" w:hAnsi="Times New Roman" w:cs="Times New Roman"/>
              <w:lang w:val="pt-PT"/>
            </w:rPr>
          </w:rPrChange>
        </w:rPr>
      </w:pPr>
    </w:p>
    <w:p w14:paraId="63D37E46" w14:textId="121D26CE" w:rsidR="004A28CA" w:rsidRPr="004A28CA" w:rsidRDefault="004A28CA" w:rsidP="004A28CA">
      <w:pPr>
        <w:autoSpaceDE w:val="0"/>
        <w:autoSpaceDN w:val="0"/>
        <w:adjustRightInd w:val="0"/>
        <w:spacing w:after="0" w:line="240" w:lineRule="auto"/>
        <w:rPr>
          <w:ins w:id="180" w:author="Szerző"/>
          <w:rFonts w:ascii="Times New Roman" w:hAnsi="Times New Roman" w:cs="Times New Roman"/>
          <w:lang w:val="pt-PT"/>
        </w:rPr>
      </w:pPr>
      <w:ins w:id="181" w:author="Szerző">
        <w:r w:rsidRPr="00F55233">
          <w:rPr>
            <w:rFonts w:ascii="Times New Roman" w:hAnsi="Times New Roman" w:cs="Times New Roman"/>
            <w:b/>
            <w:bCs/>
            <w:lang w:val="pt-PT"/>
            <w:rPrChange w:id="182" w:author="Szerző">
              <w:rPr>
                <w:rFonts w:ascii="Times New Roman" w:hAnsi="Times New Roman" w:cs="Times New Roman"/>
                <w:lang w:val="pt-PT"/>
              </w:rPr>
            </w:rPrChange>
          </w:rPr>
          <w:t>Não utilize</w:t>
        </w:r>
        <w:r w:rsidRPr="004A28CA">
          <w:rPr>
            <w:rFonts w:ascii="Times New Roman" w:hAnsi="Times New Roman" w:cs="Times New Roman"/>
            <w:lang w:val="pt-PT"/>
          </w:rPr>
          <w:t xml:space="preserve"> a caneta se o </w:t>
        </w:r>
        <w:r w:rsidRPr="00F55233">
          <w:rPr>
            <w:rFonts w:ascii="Times New Roman" w:hAnsi="Times New Roman" w:cs="Times New Roman"/>
            <w:b/>
            <w:bCs/>
            <w:lang w:val="pt-PT"/>
            <w:rPrChange w:id="183" w:author="Szerző">
              <w:rPr>
                <w:rFonts w:ascii="Times New Roman" w:hAnsi="Times New Roman" w:cs="Times New Roman"/>
                <w:lang w:val="pt-PT"/>
              </w:rPr>
            </w:rPrChange>
          </w:rPr>
          <w:t>cartucho estiver turvo, descolorado ou contiver partículas.</w:t>
        </w:r>
      </w:ins>
    </w:p>
    <w:p w14:paraId="50C46136" w14:textId="43A03552" w:rsidR="004A28CA" w:rsidRDefault="004A28CA" w:rsidP="004A28CA">
      <w:pPr>
        <w:autoSpaceDE w:val="0"/>
        <w:autoSpaceDN w:val="0"/>
        <w:adjustRightInd w:val="0"/>
        <w:spacing w:after="0" w:line="240" w:lineRule="auto"/>
        <w:rPr>
          <w:ins w:id="184" w:author="Szerző"/>
          <w:rFonts w:ascii="Times New Roman" w:hAnsi="Times New Roman" w:cs="Times New Roman"/>
          <w:lang w:val="pt-PT"/>
        </w:rPr>
      </w:pPr>
      <w:ins w:id="185" w:author="Szerző">
        <w:r w:rsidRPr="004A28CA">
          <w:rPr>
            <w:rFonts w:ascii="Times New Roman" w:hAnsi="Times New Roman" w:cs="Times New Roman"/>
            <w:lang w:val="pt-PT"/>
          </w:rPr>
          <w:t>Leia o folheto informativo do cartucho Terrosa fornecido separadamente.</w:t>
        </w:r>
      </w:ins>
    </w:p>
    <w:p w14:paraId="4F7B31BC" w14:textId="77777777" w:rsidR="004A28CA" w:rsidRPr="00035295" w:rsidRDefault="004A28CA" w:rsidP="008D371E">
      <w:pPr>
        <w:autoSpaceDE w:val="0"/>
        <w:autoSpaceDN w:val="0"/>
        <w:adjustRightInd w:val="0"/>
        <w:spacing w:after="0" w:line="240" w:lineRule="auto"/>
        <w:rPr>
          <w:rFonts w:ascii="Times New Roman" w:hAnsi="Times New Roman" w:cs="Times New Roman"/>
          <w:lang w:val="pt-PT"/>
        </w:rPr>
      </w:pPr>
    </w:p>
    <w:p w14:paraId="52139CDD" w14:textId="77777777" w:rsidR="00D42525" w:rsidRPr="00035295" w:rsidRDefault="00D42525" w:rsidP="008D371E">
      <w:pPr>
        <w:autoSpaceDE w:val="0"/>
        <w:autoSpaceDN w:val="0"/>
        <w:adjustRightInd w:val="0"/>
        <w:spacing w:after="0" w:line="240" w:lineRule="auto"/>
        <w:rPr>
          <w:rFonts w:ascii="Times New Roman" w:hAnsi="Times New Roman" w:cs="Times New Roman"/>
          <w:b/>
          <w:bCs/>
          <w:lang w:val="pt-PT"/>
        </w:rPr>
      </w:pPr>
      <w:r w:rsidRPr="00035295">
        <w:rPr>
          <w:rFonts w:ascii="Times New Roman" w:hAnsi="Times New Roman" w:cs="Times New Roman"/>
          <w:b/>
          <w:bCs/>
          <w:lang w:val="pt-PT"/>
        </w:rPr>
        <w:t>Preparação da caneta - Primeira utilização/substituição de cartuchos</w:t>
      </w:r>
    </w:p>
    <w:p w14:paraId="27291D65" w14:textId="6E73495B" w:rsidR="009E37F6" w:rsidDel="008A4B93" w:rsidRDefault="005609FB" w:rsidP="008D371E">
      <w:pPr>
        <w:autoSpaceDE w:val="0"/>
        <w:autoSpaceDN w:val="0"/>
        <w:adjustRightInd w:val="0"/>
        <w:spacing w:after="0" w:line="240" w:lineRule="auto"/>
        <w:rPr>
          <w:moveFrom w:id="186" w:author="Szerző"/>
          <w:rFonts w:ascii="Times New Roman" w:hAnsi="Times New Roman" w:cs="Times New Roman"/>
          <w:lang w:val="pt-PT"/>
        </w:rPr>
      </w:pPr>
      <w:moveFromRangeStart w:id="187" w:author="Szerző" w:name="move219814231"/>
      <w:moveFrom w:id="188" w:author="Szerző">
        <w:r w:rsidRPr="00035295" w:rsidDel="008A4B93">
          <w:rPr>
            <w:rFonts w:ascii="Times New Roman" w:hAnsi="Times New Roman" w:cs="Times New Roman"/>
            <w:lang w:val="pt-PT"/>
          </w:rPr>
          <w:t xml:space="preserve">Escreva a data da primeira injeção de cada novo cartucho. </w:t>
        </w:r>
        <w:r w:rsidDel="008A4B93">
          <w:rPr>
            <w:rFonts w:ascii="Times New Roman" w:hAnsi="Times New Roman" w:cs="Times New Roman"/>
            <w:lang w:val="pt-PT"/>
          </w:rPr>
          <w:t>Isto</w:t>
        </w:r>
        <w:r w:rsidRPr="00035295" w:rsidDel="008A4B93">
          <w:rPr>
            <w:rFonts w:ascii="Times New Roman" w:hAnsi="Times New Roman" w:cs="Times New Roman"/>
            <w:lang w:val="pt-PT"/>
          </w:rPr>
          <w:t xml:space="preserve"> irá ajudá-lo a saber quando é que as 28 doses diárias por cartucho foram utilizadas</w:t>
        </w:r>
        <w:r w:rsidR="009E37F6" w:rsidDel="008A4B93">
          <w:rPr>
            <w:rFonts w:ascii="Times New Roman" w:hAnsi="Times New Roman" w:cs="Times New Roman"/>
            <w:lang w:val="pt-PT"/>
          </w:rPr>
          <w:t xml:space="preserve"> (ver secção 2 “Advertências e precauções” e secção 3 “</w:t>
        </w:r>
        <w:r w:rsidR="009E37F6" w:rsidRPr="009E37F6" w:rsidDel="008A4B93">
          <w:rPr>
            <w:rFonts w:ascii="Times New Roman" w:hAnsi="Times New Roman" w:cs="Times New Roman"/>
            <w:lang w:val="pt-PT"/>
          </w:rPr>
          <w:t>Preparar a caneta para utilização</w:t>
        </w:r>
        <w:r w:rsidR="009E37F6" w:rsidDel="008A4B93">
          <w:rPr>
            <w:rFonts w:ascii="Times New Roman" w:hAnsi="Times New Roman" w:cs="Times New Roman"/>
            <w:lang w:val="pt-PT"/>
          </w:rPr>
          <w:t>” no Folheto Informativo de Terrosa</w:t>
        </w:r>
        <w:r w:rsidDel="008A4B93">
          <w:rPr>
            <w:rFonts w:ascii="Times New Roman" w:hAnsi="Times New Roman" w:cs="Times New Roman"/>
            <w:lang w:val="pt-PT"/>
          </w:rPr>
          <w:t>)</w:t>
        </w:r>
        <w:r w:rsidR="009E37F6" w:rsidDel="008A4B93">
          <w:rPr>
            <w:rFonts w:ascii="Times New Roman" w:hAnsi="Times New Roman" w:cs="Times New Roman"/>
            <w:lang w:val="pt-PT"/>
          </w:rPr>
          <w:t>.</w:t>
        </w:r>
      </w:moveFrom>
    </w:p>
    <w:moveFromRangeEnd w:id="187"/>
    <w:p w14:paraId="5575AEEA" w14:textId="64A4F3C8"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Siga as instruções de todas as vezes que inserir um novo cartucho de Terrosa na sua Terrosa Pen. Não repita estas instruções antes de cada injeção diária, caso contrário não terá Terrosa suficiente para 28 dias.</w:t>
      </w:r>
    </w:p>
    <w:p w14:paraId="1EC41EAD" w14:textId="5BF43EEC" w:rsidR="00D4252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Leia o folheto informativo para o cartucho de Terrosa que é disponibilizado em separado.</w:t>
      </w:r>
    </w:p>
    <w:p w14:paraId="441EBD80" w14:textId="77777777" w:rsidR="005609FB" w:rsidRPr="00035295" w:rsidRDefault="005609FB" w:rsidP="008D371E">
      <w:pPr>
        <w:autoSpaceDE w:val="0"/>
        <w:autoSpaceDN w:val="0"/>
        <w:adjustRightInd w:val="0"/>
        <w:spacing w:after="0" w:line="240" w:lineRule="auto"/>
        <w:rPr>
          <w:rFonts w:ascii="Times New Roman" w:hAnsi="Times New Roman" w:cs="Times New Roman"/>
          <w:lang w:val="pt-PT"/>
        </w:rPr>
      </w:pPr>
    </w:p>
    <w:p w14:paraId="64D99A41" w14:textId="77777777"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A: Retire a tampa da caneta.</w:t>
      </w:r>
    </w:p>
    <w:p w14:paraId="0AFF8D6D" w14:textId="77777777" w:rsidR="00D42525" w:rsidRPr="00035295" w:rsidRDefault="00753B74"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noProof/>
          <w:lang w:val="pt-PT" w:eastAsia="pt-PT"/>
        </w:rPr>
        <w:drawing>
          <wp:inline distT="0" distB="0" distL="0" distR="0" wp14:anchorId="07DE3B64" wp14:editId="73992E89">
            <wp:extent cx="2070100" cy="1651000"/>
            <wp:effectExtent l="0" t="0" r="0" b="0"/>
            <wp:docPr id="4"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0100" cy="1651000"/>
                    </a:xfrm>
                    <a:prstGeom prst="rect">
                      <a:avLst/>
                    </a:prstGeom>
                    <a:noFill/>
                    <a:ln>
                      <a:noFill/>
                    </a:ln>
                  </pic:spPr>
                </pic:pic>
              </a:graphicData>
            </a:graphic>
          </wp:inline>
        </w:drawing>
      </w:r>
    </w:p>
    <w:p w14:paraId="08E151F6" w14:textId="28CAB92F"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 xml:space="preserve">B: Retire </w:t>
      </w:r>
      <w:del w:id="189" w:author="Szerző">
        <w:r w:rsidRPr="00035295" w:rsidDel="008A4B93">
          <w:rPr>
            <w:rFonts w:ascii="Times New Roman" w:hAnsi="Times New Roman" w:cs="Times New Roman"/>
            <w:lang w:val="pt-PT"/>
          </w:rPr>
          <w:delText xml:space="preserve">o </w:delText>
        </w:r>
      </w:del>
      <w:ins w:id="190" w:author="Szerző">
        <w:r w:rsidR="008A4B93">
          <w:rPr>
            <w:rFonts w:ascii="Times New Roman" w:hAnsi="Times New Roman" w:cs="Times New Roman"/>
            <w:lang w:val="pt-PT"/>
          </w:rPr>
          <w:t>a</w:t>
        </w:r>
        <w:r w:rsidR="008A4B93" w:rsidRPr="00035295">
          <w:rPr>
            <w:rFonts w:ascii="Times New Roman" w:hAnsi="Times New Roman" w:cs="Times New Roman"/>
            <w:lang w:val="pt-PT"/>
          </w:rPr>
          <w:t xml:space="preserve"> </w:t>
        </w:r>
        <w:r w:rsidR="008A4B93">
          <w:rPr>
            <w:rFonts w:ascii="Times New Roman" w:hAnsi="Times New Roman" w:cs="Times New Roman"/>
            <w:lang w:val="pt-PT"/>
          </w:rPr>
          <w:t>manga</w:t>
        </w:r>
      </w:ins>
      <w:del w:id="191" w:author="Szerző">
        <w:r w:rsidRPr="00035295" w:rsidDel="008A4B93">
          <w:rPr>
            <w:rFonts w:ascii="Times New Roman" w:hAnsi="Times New Roman" w:cs="Times New Roman"/>
            <w:lang w:val="pt-PT"/>
          </w:rPr>
          <w:delText>suporte</w:delText>
        </w:r>
      </w:del>
      <w:r w:rsidRPr="00035295">
        <w:rPr>
          <w:rFonts w:ascii="Times New Roman" w:hAnsi="Times New Roman" w:cs="Times New Roman"/>
          <w:lang w:val="pt-PT"/>
        </w:rPr>
        <w:t xml:space="preserve"> do cartucho rodando-o</w:t>
      </w:r>
      <w:ins w:id="192" w:author="Szerző">
        <w:r w:rsidR="008A4B93">
          <w:rPr>
            <w:rFonts w:ascii="Times New Roman" w:hAnsi="Times New Roman" w:cs="Times New Roman"/>
            <w:lang w:val="pt-PT"/>
          </w:rPr>
          <w:t xml:space="preserve"> 90 graus, como demonstrado na figura.</w:t>
        </w:r>
      </w:ins>
      <w:del w:id="193" w:author="Szerző">
        <w:r w:rsidRPr="00035295" w:rsidDel="008A4B93">
          <w:rPr>
            <w:rFonts w:ascii="Times New Roman" w:hAnsi="Times New Roman" w:cs="Times New Roman"/>
            <w:lang w:val="pt-PT"/>
          </w:rPr>
          <w:delText xml:space="preserve"> (acoplamento tipo baioneta)</w:delText>
        </w:r>
      </w:del>
      <w:r w:rsidRPr="00035295">
        <w:rPr>
          <w:rFonts w:ascii="Times New Roman" w:hAnsi="Times New Roman" w:cs="Times New Roman"/>
          <w:lang w:val="pt-PT"/>
        </w:rPr>
        <w:t xml:space="preserve"> </w:t>
      </w:r>
    </w:p>
    <w:p w14:paraId="47120928" w14:textId="77777777" w:rsidR="00D42525" w:rsidRPr="00035295" w:rsidRDefault="00753B74"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noProof/>
          <w:lang w:val="pt-PT" w:eastAsia="pt-PT"/>
        </w:rPr>
        <w:drawing>
          <wp:inline distT="0" distB="0" distL="0" distR="0" wp14:anchorId="569B3B59" wp14:editId="1C40AFA8">
            <wp:extent cx="2120900" cy="1701800"/>
            <wp:effectExtent l="0" t="0" r="0" b="0"/>
            <wp:docPr id="5"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0900" cy="1701800"/>
                    </a:xfrm>
                    <a:prstGeom prst="rect">
                      <a:avLst/>
                    </a:prstGeom>
                    <a:noFill/>
                    <a:ln>
                      <a:noFill/>
                    </a:ln>
                  </pic:spPr>
                </pic:pic>
              </a:graphicData>
            </a:graphic>
          </wp:inline>
        </w:drawing>
      </w:r>
    </w:p>
    <w:p w14:paraId="34850517" w14:textId="432D5790" w:rsidR="008A4B93" w:rsidRDefault="00D42525" w:rsidP="008D371E">
      <w:pPr>
        <w:autoSpaceDE w:val="0"/>
        <w:autoSpaceDN w:val="0"/>
        <w:adjustRightInd w:val="0"/>
        <w:spacing w:after="0" w:line="240" w:lineRule="auto"/>
        <w:rPr>
          <w:ins w:id="194" w:author="Szerző"/>
          <w:rFonts w:ascii="Times New Roman" w:hAnsi="Times New Roman" w:cs="Times New Roman"/>
          <w:lang w:val="pt-PT"/>
        </w:rPr>
      </w:pPr>
      <w:r w:rsidRPr="00035295">
        <w:rPr>
          <w:rFonts w:ascii="Times New Roman" w:hAnsi="Times New Roman" w:cs="Times New Roman"/>
          <w:lang w:val="pt-PT"/>
        </w:rPr>
        <w:t xml:space="preserve">C: Retire o cartucho vazio, caso se trate da substituição dum cartucho. Insira um novo cartucho de Terrosa </w:t>
      </w:r>
      <w:del w:id="195" w:author="Szerző">
        <w:r w:rsidRPr="00035295" w:rsidDel="008A4B93">
          <w:rPr>
            <w:rFonts w:ascii="Times New Roman" w:hAnsi="Times New Roman" w:cs="Times New Roman"/>
            <w:lang w:val="pt-PT"/>
          </w:rPr>
          <w:delText>no suporte</w:delText>
        </w:r>
      </w:del>
      <w:ins w:id="196" w:author="Szerző">
        <w:r w:rsidR="008A4B93">
          <w:rPr>
            <w:rFonts w:ascii="Times New Roman" w:hAnsi="Times New Roman" w:cs="Times New Roman"/>
            <w:lang w:val="pt-PT"/>
          </w:rPr>
          <w:t>na manga</w:t>
        </w:r>
      </w:ins>
      <w:r w:rsidRPr="00035295">
        <w:rPr>
          <w:rFonts w:ascii="Times New Roman" w:hAnsi="Times New Roman" w:cs="Times New Roman"/>
          <w:lang w:val="pt-PT"/>
        </w:rPr>
        <w:t xml:space="preserve"> do cartucho, com a tampa</w:t>
      </w:r>
      <w:ins w:id="197" w:author="Szerző">
        <w:r w:rsidR="008A4B93">
          <w:rPr>
            <w:rFonts w:ascii="Times New Roman" w:hAnsi="Times New Roman" w:cs="Times New Roman"/>
            <w:lang w:val="pt-PT"/>
          </w:rPr>
          <w:t xml:space="preserve"> prateada</w:t>
        </w:r>
      </w:ins>
      <w:r w:rsidRPr="00035295">
        <w:rPr>
          <w:rFonts w:ascii="Times New Roman" w:hAnsi="Times New Roman" w:cs="Times New Roman"/>
          <w:lang w:val="pt-PT"/>
        </w:rPr>
        <w:t xml:space="preserve"> de metal </w:t>
      </w:r>
      <w:del w:id="198" w:author="Szerző">
        <w:r w:rsidRPr="00035295" w:rsidDel="008A4B93">
          <w:rPr>
            <w:rFonts w:ascii="Times New Roman" w:hAnsi="Times New Roman" w:cs="Times New Roman"/>
            <w:lang w:val="pt-PT"/>
          </w:rPr>
          <w:delText xml:space="preserve">dobrado </w:delText>
        </w:r>
      </w:del>
      <w:r w:rsidRPr="00035295">
        <w:rPr>
          <w:rFonts w:ascii="Times New Roman" w:hAnsi="Times New Roman" w:cs="Times New Roman"/>
          <w:lang w:val="pt-PT"/>
        </w:rPr>
        <w:t>do cartucho primeiro.</w:t>
      </w:r>
    </w:p>
    <w:p w14:paraId="28575DBB" w14:textId="5037FF57" w:rsidR="008A4B93" w:rsidRPr="00035295" w:rsidRDefault="008A4B93" w:rsidP="008D371E">
      <w:pPr>
        <w:autoSpaceDE w:val="0"/>
        <w:autoSpaceDN w:val="0"/>
        <w:adjustRightInd w:val="0"/>
        <w:spacing w:after="0" w:line="240" w:lineRule="auto"/>
        <w:rPr>
          <w:rFonts w:ascii="Times New Roman" w:hAnsi="Times New Roman" w:cs="Times New Roman"/>
          <w:lang w:val="pt-PT"/>
        </w:rPr>
      </w:pPr>
      <w:ins w:id="199" w:author="Szerző">
        <w:r w:rsidRPr="00F55233">
          <w:rPr>
            <w:rFonts w:ascii="Times New Roman" w:hAnsi="Times New Roman" w:cs="Times New Roman"/>
            <w:b/>
            <w:bCs/>
            <w:lang w:val="pt-PT"/>
            <w:rPrChange w:id="200" w:author="Szerző">
              <w:rPr>
                <w:rFonts w:ascii="Times New Roman" w:hAnsi="Times New Roman" w:cs="Times New Roman"/>
                <w:lang w:val="pt-PT"/>
              </w:rPr>
            </w:rPrChange>
          </w:rPr>
          <w:t>Aviso</w:t>
        </w:r>
        <w:r>
          <w:rPr>
            <w:rFonts w:ascii="Times New Roman" w:hAnsi="Times New Roman" w:cs="Times New Roman"/>
            <w:lang w:val="pt-PT"/>
          </w:rPr>
          <w:t>:</w:t>
        </w:r>
        <w:r w:rsidRPr="00F55233">
          <w:rPr>
            <w:lang w:val="pt-PT"/>
            <w:rPrChange w:id="201" w:author="Szerző">
              <w:rPr/>
            </w:rPrChange>
          </w:rPr>
          <w:t xml:space="preserve"> </w:t>
        </w:r>
        <w:r w:rsidRPr="008A4B93">
          <w:rPr>
            <w:rFonts w:ascii="Times New Roman" w:hAnsi="Times New Roman" w:cs="Times New Roman"/>
            <w:lang w:val="pt-PT"/>
          </w:rPr>
          <w:t>Garanta a utilização do medicamento correto. Verifique o rótulo do cartucho antes de o inserir na manga do cartucho. Não utilize o cartucho se estiver danificado.</w:t>
        </w:r>
      </w:ins>
    </w:p>
    <w:p w14:paraId="130DC8F6" w14:textId="77777777" w:rsidR="00D42525" w:rsidRPr="00035295" w:rsidRDefault="00753B74"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noProof/>
          <w:lang w:val="pt-PT" w:eastAsia="pt-PT"/>
        </w:rPr>
        <w:lastRenderedPageBreak/>
        <w:drawing>
          <wp:inline distT="0" distB="0" distL="0" distR="0" wp14:anchorId="789F9034" wp14:editId="1C6C025E">
            <wp:extent cx="2120900" cy="1593850"/>
            <wp:effectExtent l="0" t="0" r="0" b="0"/>
            <wp:docPr id="6"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14:paraId="218589A4" w14:textId="087CF40C" w:rsidR="008A4B93" w:rsidRDefault="008A4B93" w:rsidP="008A4B93">
      <w:pPr>
        <w:autoSpaceDE w:val="0"/>
        <w:autoSpaceDN w:val="0"/>
        <w:adjustRightInd w:val="0"/>
        <w:spacing w:after="0" w:line="240" w:lineRule="auto"/>
        <w:rPr>
          <w:moveTo w:id="202" w:author="Szerző"/>
          <w:rFonts w:ascii="Times New Roman" w:hAnsi="Times New Roman" w:cs="Times New Roman"/>
          <w:lang w:val="pt-PT"/>
        </w:rPr>
      </w:pPr>
      <w:moveToRangeStart w:id="203" w:author="Szerző" w:name="move219814231"/>
      <w:moveTo w:id="204" w:author="Szerző">
        <w:r w:rsidRPr="00035295">
          <w:rPr>
            <w:rFonts w:ascii="Times New Roman" w:hAnsi="Times New Roman" w:cs="Times New Roman"/>
            <w:lang w:val="pt-PT"/>
          </w:rPr>
          <w:t xml:space="preserve">Escreva a data da primeira injeção de cada novo cartucho. </w:t>
        </w:r>
        <w:r>
          <w:rPr>
            <w:rFonts w:ascii="Times New Roman" w:hAnsi="Times New Roman" w:cs="Times New Roman"/>
            <w:lang w:val="pt-PT"/>
          </w:rPr>
          <w:t>Isto</w:t>
        </w:r>
        <w:r w:rsidRPr="00035295">
          <w:rPr>
            <w:rFonts w:ascii="Times New Roman" w:hAnsi="Times New Roman" w:cs="Times New Roman"/>
            <w:lang w:val="pt-PT"/>
          </w:rPr>
          <w:t xml:space="preserve"> irá ajudá-lo a saber quando é que as 28 doses diárias por cartucho foram utilizadas</w:t>
        </w:r>
      </w:moveTo>
      <w:ins w:id="205" w:author="Szerző">
        <w:r>
          <w:rPr>
            <w:rFonts w:ascii="Times New Roman" w:hAnsi="Times New Roman" w:cs="Times New Roman"/>
            <w:lang w:val="pt-PT"/>
          </w:rPr>
          <w:t>.</w:t>
        </w:r>
      </w:ins>
      <w:moveTo w:id="206" w:author="Szerző">
        <w:del w:id="207" w:author="Szerző">
          <w:r w:rsidDel="008A4B93">
            <w:rPr>
              <w:rFonts w:ascii="Times New Roman" w:hAnsi="Times New Roman" w:cs="Times New Roman"/>
              <w:lang w:val="pt-PT"/>
            </w:rPr>
            <w:delText xml:space="preserve"> (ver secção 2 “Advertências e precauções” e secção 3 “</w:delText>
          </w:r>
          <w:r w:rsidRPr="009E37F6" w:rsidDel="008A4B93">
            <w:rPr>
              <w:rFonts w:ascii="Times New Roman" w:hAnsi="Times New Roman" w:cs="Times New Roman"/>
              <w:lang w:val="pt-PT"/>
            </w:rPr>
            <w:delText>Preparar a caneta para utilização</w:delText>
          </w:r>
          <w:r w:rsidDel="008A4B93">
            <w:rPr>
              <w:rFonts w:ascii="Times New Roman" w:hAnsi="Times New Roman" w:cs="Times New Roman"/>
              <w:lang w:val="pt-PT"/>
            </w:rPr>
            <w:delText>” no Folheto Informativo de Terrosa).</w:delText>
          </w:r>
        </w:del>
      </w:moveTo>
    </w:p>
    <w:moveToRangeEnd w:id="203"/>
    <w:p w14:paraId="3E3DFE83" w14:textId="77777777" w:rsidR="008A4B93" w:rsidRDefault="008A4B93" w:rsidP="008D371E">
      <w:pPr>
        <w:autoSpaceDE w:val="0"/>
        <w:autoSpaceDN w:val="0"/>
        <w:adjustRightInd w:val="0"/>
        <w:spacing w:after="0" w:line="240" w:lineRule="auto"/>
        <w:rPr>
          <w:ins w:id="208" w:author="Szerző"/>
          <w:rFonts w:ascii="Times New Roman" w:hAnsi="Times New Roman" w:cs="Times New Roman"/>
          <w:lang w:val="pt-PT"/>
        </w:rPr>
      </w:pPr>
    </w:p>
    <w:p w14:paraId="7AD038E9" w14:textId="77777777" w:rsidR="008A4B93" w:rsidRDefault="008A4B93" w:rsidP="008D371E">
      <w:pPr>
        <w:autoSpaceDE w:val="0"/>
        <w:autoSpaceDN w:val="0"/>
        <w:adjustRightInd w:val="0"/>
        <w:spacing w:after="0" w:line="240" w:lineRule="auto"/>
        <w:rPr>
          <w:ins w:id="209" w:author="Szerző"/>
          <w:rFonts w:ascii="Times New Roman" w:hAnsi="Times New Roman" w:cs="Times New Roman"/>
          <w:lang w:val="pt-PT"/>
        </w:rPr>
      </w:pPr>
    </w:p>
    <w:p w14:paraId="33057CC3" w14:textId="525FDFAF" w:rsidR="00D42525" w:rsidRPr="00F55233" w:rsidRDefault="00D42525" w:rsidP="008D371E">
      <w:pPr>
        <w:autoSpaceDE w:val="0"/>
        <w:autoSpaceDN w:val="0"/>
        <w:adjustRightInd w:val="0"/>
        <w:spacing w:after="0" w:line="240" w:lineRule="auto"/>
        <w:rPr>
          <w:rFonts w:ascii="Times New Roman" w:hAnsi="Times New Roman" w:cs="Times New Roman"/>
          <w:rPrChange w:id="210" w:author="Szerző">
            <w:rPr>
              <w:rFonts w:ascii="Times New Roman" w:hAnsi="Times New Roman" w:cs="Times New Roman"/>
              <w:lang w:val="pt-PT"/>
            </w:rPr>
          </w:rPrChange>
        </w:rPr>
      </w:pPr>
      <w:r w:rsidRPr="00035295">
        <w:rPr>
          <w:rFonts w:ascii="Times New Roman" w:hAnsi="Times New Roman" w:cs="Times New Roman"/>
          <w:lang w:val="pt-PT"/>
        </w:rPr>
        <w:t xml:space="preserve">D: </w:t>
      </w:r>
      <w:ins w:id="211" w:author="Szerző">
        <w:r w:rsidR="008A4B93">
          <w:rPr>
            <w:rFonts w:ascii="Times New Roman" w:hAnsi="Times New Roman" w:cs="Times New Roman"/>
            <w:lang w:val="pt-PT"/>
          </w:rPr>
          <w:t>Empurre</w:t>
        </w:r>
      </w:ins>
      <w:del w:id="212" w:author="Szerző">
        <w:r w:rsidRPr="00035295" w:rsidDel="008A4B93">
          <w:rPr>
            <w:rFonts w:ascii="Times New Roman" w:hAnsi="Times New Roman" w:cs="Times New Roman"/>
            <w:lang w:val="pt-PT"/>
          </w:rPr>
          <w:delText>Puxe</w:delText>
        </w:r>
      </w:del>
      <w:r w:rsidRPr="00035295">
        <w:rPr>
          <w:rFonts w:ascii="Times New Roman" w:hAnsi="Times New Roman" w:cs="Times New Roman"/>
          <w:lang w:val="pt-PT"/>
        </w:rPr>
        <w:t xml:space="preserve"> a haste roscada </w:t>
      </w:r>
      <w:del w:id="213" w:author="Szerző">
        <w:r w:rsidRPr="00035295" w:rsidDel="008A4B93">
          <w:rPr>
            <w:rFonts w:ascii="Times New Roman" w:hAnsi="Times New Roman" w:cs="Times New Roman"/>
            <w:lang w:val="pt-PT"/>
          </w:rPr>
          <w:delText xml:space="preserve">cuidadosamente </w:delText>
        </w:r>
      </w:del>
      <w:r w:rsidRPr="00035295">
        <w:rPr>
          <w:rFonts w:ascii="Times New Roman" w:hAnsi="Times New Roman" w:cs="Times New Roman"/>
          <w:lang w:val="pt-PT"/>
        </w:rPr>
        <w:t>com o seu dedo</w:t>
      </w:r>
      <w:ins w:id="214" w:author="Szerző">
        <w:r w:rsidR="008A4B93">
          <w:rPr>
            <w:rFonts w:ascii="Times New Roman" w:hAnsi="Times New Roman" w:cs="Times New Roman"/>
            <w:lang w:val="pt-PT"/>
          </w:rPr>
          <w:t xml:space="preserve"> cuidadosamente para dentro do invólucro</w:t>
        </w:r>
      </w:ins>
      <w:r w:rsidRPr="00035295">
        <w:rPr>
          <w:rFonts w:ascii="Times New Roman" w:hAnsi="Times New Roman" w:cs="Times New Roman"/>
          <w:lang w:val="pt-PT"/>
        </w:rPr>
        <w:t>,</w:t>
      </w:r>
      <w:del w:id="215" w:author="Szerző">
        <w:r w:rsidRPr="00035295" w:rsidDel="008A4B93">
          <w:rPr>
            <w:rFonts w:ascii="Times New Roman" w:hAnsi="Times New Roman" w:cs="Times New Roman"/>
            <w:lang w:val="pt-PT"/>
          </w:rPr>
          <w:delText xml:space="preserve"> em linha reta</w:delText>
        </w:r>
      </w:del>
      <w:r w:rsidRPr="00035295">
        <w:rPr>
          <w:rFonts w:ascii="Times New Roman" w:hAnsi="Times New Roman" w:cs="Times New Roman"/>
          <w:lang w:val="pt-PT"/>
        </w:rPr>
        <w:t xml:space="preserve"> tanto quanto for possível. </w:t>
      </w:r>
      <w:ins w:id="216" w:author="Szerző">
        <w:r w:rsidR="0003462B">
          <w:rPr>
            <w:rFonts w:ascii="Times New Roman" w:hAnsi="Times New Roman" w:cs="Times New Roman"/>
            <w:lang w:val="pt-PT"/>
          </w:rPr>
          <w:t>A haste roscada não pode ser empurrada completamente para dentro do invólucro. Este</w:t>
        </w:r>
      </w:ins>
      <w:del w:id="217" w:author="Szerző">
        <w:r w:rsidRPr="00035295" w:rsidDel="0003462B">
          <w:rPr>
            <w:rFonts w:ascii="Times New Roman" w:hAnsi="Times New Roman" w:cs="Times New Roman"/>
            <w:lang w:val="pt-PT"/>
          </w:rPr>
          <w:delText>Tal</w:delText>
        </w:r>
      </w:del>
      <w:ins w:id="218" w:author="Szerző">
        <w:r w:rsidR="0003462B">
          <w:rPr>
            <w:rFonts w:ascii="Times New Roman" w:hAnsi="Times New Roman" w:cs="Times New Roman"/>
            <w:lang w:val="pt-PT"/>
          </w:rPr>
          <w:t xml:space="preserve"> passo</w:t>
        </w:r>
      </w:ins>
      <w:r w:rsidRPr="00035295">
        <w:rPr>
          <w:rFonts w:ascii="Times New Roman" w:hAnsi="Times New Roman" w:cs="Times New Roman"/>
          <w:lang w:val="pt-PT"/>
        </w:rPr>
        <w:t xml:space="preserve"> não é necessário quando a haste já está na posição inicial, como por exemplo aquando da primeira utilização.</w:t>
      </w:r>
      <w:ins w:id="219" w:author="Szerző">
        <w:r w:rsidR="0003462B" w:rsidRPr="00035295" w:rsidDel="0003462B">
          <w:rPr>
            <w:rFonts w:ascii="Times New Roman" w:hAnsi="Times New Roman" w:cs="Times New Roman"/>
            <w:lang w:val="pt-PT"/>
          </w:rPr>
          <w:t xml:space="preserve"> </w:t>
        </w:r>
      </w:ins>
      <w:del w:id="220" w:author="Szerző">
        <w:r w:rsidRPr="00035295" w:rsidDel="0003462B">
          <w:rPr>
            <w:rFonts w:ascii="Times New Roman" w:hAnsi="Times New Roman" w:cs="Times New Roman"/>
            <w:lang w:val="pt-PT"/>
          </w:rPr>
          <w:delText xml:space="preserve"> A haste roscada não pode ser puxada completamente no sentido do invólucro da caneta.</w:delText>
        </w:r>
      </w:del>
    </w:p>
    <w:p w14:paraId="74900CD8" w14:textId="77777777" w:rsidR="00D42525" w:rsidRPr="00035295" w:rsidRDefault="00753B74"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noProof/>
          <w:lang w:val="pt-PT" w:eastAsia="pt-PT"/>
        </w:rPr>
        <w:drawing>
          <wp:inline distT="0" distB="0" distL="0" distR="0" wp14:anchorId="76A3A424" wp14:editId="7EDCEAAA">
            <wp:extent cx="2120900" cy="1282700"/>
            <wp:effectExtent l="0" t="0" r="0" b="0"/>
            <wp:docPr id="7"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0900" cy="1282700"/>
                    </a:xfrm>
                    <a:prstGeom prst="rect">
                      <a:avLst/>
                    </a:prstGeom>
                    <a:noFill/>
                    <a:ln>
                      <a:noFill/>
                    </a:ln>
                  </pic:spPr>
                </pic:pic>
              </a:graphicData>
            </a:graphic>
          </wp:inline>
        </w:drawing>
      </w:r>
    </w:p>
    <w:p w14:paraId="5549A9A9" w14:textId="168FC7D3"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 xml:space="preserve">E: Encaixe </w:t>
      </w:r>
      <w:del w:id="221" w:author="Szerző">
        <w:r w:rsidRPr="00035295" w:rsidDel="008A4B93">
          <w:rPr>
            <w:rFonts w:ascii="Times New Roman" w:hAnsi="Times New Roman" w:cs="Times New Roman"/>
            <w:lang w:val="pt-PT"/>
          </w:rPr>
          <w:delText>o</w:delText>
        </w:r>
      </w:del>
      <w:ins w:id="222" w:author="Szerző">
        <w:r w:rsidR="008A4B93">
          <w:rPr>
            <w:rFonts w:ascii="Times New Roman" w:hAnsi="Times New Roman" w:cs="Times New Roman"/>
            <w:lang w:val="pt-PT"/>
          </w:rPr>
          <w:t>a</w:t>
        </w:r>
      </w:ins>
      <w:r w:rsidRPr="00035295">
        <w:rPr>
          <w:rFonts w:ascii="Times New Roman" w:hAnsi="Times New Roman" w:cs="Times New Roman"/>
          <w:lang w:val="pt-PT"/>
        </w:rPr>
        <w:t xml:space="preserve"> </w:t>
      </w:r>
      <w:ins w:id="223" w:author="Szerző">
        <w:r w:rsidR="008A4B93">
          <w:rPr>
            <w:rFonts w:ascii="Times New Roman" w:hAnsi="Times New Roman" w:cs="Times New Roman"/>
            <w:lang w:val="pt-PT"/>
          </w:rPr>
          <w:t>manga</w:t>
        </w:r>
      </w:ins>
      <w:del w:id="224" w:author="Szerző">
        <w:r w:rsidRPr="00035295" w:rsidDel="008A4B93">
          <w:rPr>
            <w:rFonts w:ascii="Times New Roman" w:hAnsi="Times New Roman" w:cs="Times New Roman"/>
            <w:lang w:val="pt-PT"/>
          </w:rPr>
          <w:delText>suporte</w:delText>
        </w:r>
      </w:del>
      <w:r w:rsidRPr="00035295">
        <w:rPr>
          <w:rFonts w:ascii="Times New Roman" w:hAnsi="Times New Roman" w:cs="Times New Roman"/>
          <w:lang w:val="pt-PT"/>
        </w:rPr>
        <w:t xml:space="preserve"> do cartucho no invólucro rodando-o 90 graus, até que este pare.</w:t>
      </w:r>
    </w:p>
    <w:p w14:paraId="05FEA784" w14:textId="77777777" w:rsidR="00D42525" w:rsidRPr="00035295" w:rsidRDefault="00753B74"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noProof/>
          <w:lang w:val="pt-PT" w:eastAsia="pt-PT"/>
        </w:rPr>
        <w:drawing>
          <wp:inline distT="0" distB="0" distL="0" distR="0" wp14:anchorId="7C238A0B" wp14:editId="7A73C5CC">
            <wp:extent cx="1981200" cy="1892300"/>
            <wp:effectExtent l="0" t="0" r="0" b="0"/>
            <wp:docPr id="8"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892300"/>
                    </a:xfrm>
                    <a:prstGeom prst="rect">
                      <a:avLst/>
                    </a:prstGeom>
                    <a:noFill/>
                    <a:ln>
                      <a:noFill/>
                    </a:ln>
                  </pic:spPr>
                </pic:pic>
              </a:graphicData>
            </a:graphic>
          </wp:inline>
        </w:drawing>
      </w:r>
    </w:p>
    <w:p w14:paraId="156D34BE" w14:textId="77777777"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 xml:space="preserve">F: Encaixe uma nova agulha de caneta do seguinte modo: </w:t>
      </w:r>
    </w:p>
    <w:p w14:paraId="198D22EF" w14:textId="77777777"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 Puxe a folha metalizada.</w:t>
      </w:r>
    </w:p>
    <w:p w14:paraId="5681F05B" w14:textId="77777777"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 xml:space="preserve"> </w:t>
      </w:r>
      <w:r w:rsidR="00753B74" w:rsidRPr="00035295">
        <w:rPr>
          <w:rFonts w:ascii="Times New Roman" w:hAnsi="Times New Roman" w:cs="Times New Roman"/>
          <w:noProof/>
          <w:lang w:val="pt-PT" w:eastAsia="pt-PT"/>
        </w:rPr>
        <w:drawing>
          <wp:inline distT="0" distB="0" distL="0" distR="0" wp14:anchorId="4678226A" wp14:editId="09CD075D">
            <wp:extent cx="2108200" cy="1035050"/>
            <wp:effectExtent l="0" t="0" r="0" b="0"/>
            <wp:docPr id="9"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8200" cy="1035050"/>
                    </a:xfrm>
                    <a:prstGeom prst="rect">
                      <a:avLst/>
                    </a:prstGeom>
                    <a:noFill/>
                    <a:ln>
                      <a:noFill/>
                    </a:ln>
                  </pic:spPr>
                </pic:pic>
              </a:graphicData>
            </a:graphic>
          </wp:inline>
        </w:drawing>
      </w:r>
    </w:p>
    <w:p w14:paraId="51EEC27A" w14:textId="069D511D"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 Enrosque a agulha de caneta no sentido dos ponteiros do relógio n</w:t>
      </w:r>
      <w:ins w:id="225" w:author="Szerző">
        <w:r w:rsidR="008A4B93">
          <w:rPr>
            <w:rFonts w:ascii="Times New Roman" w:hAnsi="Times New Roman" w:cs="Times New Roman"/>
            <w:lang w:val="pt-PT"/>
          </w:rPr>
          <w:t>a</w:t>
        </w:r>
      </w:ins>
      <w:del w:id="226" w:author="Szerző">
        <w:r w:rsidRPr="00035295" w:rsidDel="008A4B93">
          <w:rPr>
            <w:rFonts w:ascii="Times New Roman" w:hAnsi="Times New Roman" w:cs="Times New Roman"/>
            <w:lang w:val="pt-PT"/>
          </w:rPr>
          <w:delText>o</w:delText>
        </w:r>
      </w:del>
      <w:r w:rsidRPr="00035295">
        <w:rPr>
          <w:rFonts w:ascii="Times New Roman" w:hAnsi="Times New Roman" w:cs="Times New Roman"/>
          <w:lang w:val="pt-PT"/>
        </w:rPr>
        <w:t xml:space="preserve"> </w:t>
      </w:r>
      <w:ins w:id="227" w:author="Szerző">
        <w:r w:rsidR="008A4B93">
          <w:rPr>
            <w:rFonts w:ascii="Times New Roman" w:hAnsi="Times New Roman" w:cs="Times New Roman"/>
            <w:lang w:val="pt-PT"/>
          </w:rPr>
          <w:t>manga</w:t>
        </w:r>
      </w:ins>
      <w:del w:id="228" w:author="Szerző">
        <w:r w:rsidRPr="00035295" w:rsidDel="008A4B93">
          <w:rPr>
            <w:rFonts w:ascii="Times New Roman" w:hAnsi="Times New Roman" w:cs="Times New Roman"/>
            <w:lang w:val="pt-PT"/>
          </w:rPr>
          <w:delText>suporte</w:delText>
        </w:r>
      </w:del>
      <w:r w:rsidRPr="00035295">
        <w:rPr>
          <w:rFonts w:ascii="Times New Roman" w:hAnsi="Times New Roman" w:cs="Times New Roman"/>
          <w:lang w:val="pt-PT"/>
        </w:rPr>
        <w:t xml:space="preserve"> do cartucho. Certifique-se que a agulha de caneta está correta e firmemente encaixada n</w:t>
      </w:r>
      <w:ins w:id="229" w:author="Szerző">
        <w:r w:rsidR="008A4B93">
          <w:rPr>
            <w:rFonts w:ascii="Times New Roman" w:hAnsi="Times New Roman" w:cs="Times New Roman"/>
            <w:lang w:val="pt-PT"/>
          </w:rPr>
          <w:t>a</w:t>
        </w:r>
      </w:ins>
      <w:del w:id="230" w:author="Szerző">
        <w:r w:rsidRPr="00035295" w:rsidDel="008A4B93">
          <w:rPr>
            <w:rFonts w:ascii="Times New Roman" w:hAnsi="Times New Roman" w:cs="Times New Roman"/>
            <w:lang w:val="pt-PT"/>
          </w:rPr>
          <w:delText>o</w:delText>
        </w:r>
      </w:del>
      <w:r w:rsidRPr="00035295">
        <w:rPr>
          <w:rFonts w:ascii="Times New Roman" w:hAnsi="Times New Roman" w:cs="Times New Roman"/>
          <w:lang w:val="pt-PT"/>
        </w:rPr>
        <w:t xml:space="preserve"> </w:t>
      </w:r>
      <w:ins w:id="231" w:author="Szerző">
        <w:r w:rsidR="008A4B93">
          <w:rPr>
            <w:rFonts w:ascii="Times New Roman" w:hAnsi="Times New Roman" w:cs="Times New Roman"/>
            <w:lang w:val="pt-PT"/>
          </w:rPr>
          <w:t>manga</w:t>
        </w:r>
      </w:ins>
      <w:del w:id="232" w:author="Szerző">
        <w:r w:rsidRPr="00035295" w:rsidDel="008A4B93">
          <w:rPr>
            <w:rFonts w:ascii="Times New Roman" w:hAnsi="Times New Roman" w:cs="Times New Roman"/>
            <w:lang w:val="pt-PT"/>
          </w:rPr>
          <w:delText>suporte</w:delText>
        </w:r>
      </w:del>
      <w:r w:rsidRPr="00035295">
        <w:rPr>
          <w:rFonts w:ascii="Times New Roman" w:hAnsi="Times New Roman" w:cs="Times New Roman"/>
          <w:lang w:val="pt-PT"/>
        </w:rPr>
        <w:t xml:space="preserve"> do cartucho.</w:t>
      </w:r>
    </w:p>
    <w:p w14:paraId="4FA79FFB" w14:textId="77777777" w:rsidR="00D42525" w:rsidRPr="00035295" w:rsidRDefault="00753B74"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noProof/>
          <w:lang w:val="pt-PT" w:eastAsia="pt-PT"/>
        </w:rPr>
        <w:lastRenderedPageBreak/>
        <w:drawing>
          <wp:inline distT="0" distB="0" distL="0" distR="0" wp14:anchorId="19A03FDF" wp14:editId="33BF139F">
            <wp:extent cx="2139950" cy="1371600"/>
            <wp:effectExtent l="0" t="0" r="0" b="0"/>
            <wp:docPr id="10"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9950" cy="1371600"/>
                    </a:xfrm>
                    <a:prstGeom prst="rect">
                      <a:avLst/>
                    </a:prstGeom>
                    <a:noFill/>
                    <a:ln>
                      <a:noFill/>
                    </a:ln>
                  </pic:spPr>
                </pic:pic>
              </a:graphicData>
            </a:graphic>
          </wp:inline>
        </w:drawing>
      </w:r>
    </w:p>
    <w:p w14:paraId="6CB13BF8" w14:textId="29819708"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 Retire a tampa exterior da agulha e guarde-a</w:t>
      </w:r>
      <w:ins w:id="233" w:author="Szerző">
        <w:r w:rsidR="008A4B93">
          <w:rPr>
            <w:rFonts w:ascii="Times New Roman" w:hAnsi="Times New Roman" w:cs="Times New Roman"/>
            <w:lang w:val="pt-PT"/>
          </w:rPr>
          <w:t xml:space="preserve"> para mais tarde</w:t>
        </w:r>
      </w:ins>
      <w:r w:rsidRPr="00035295">
        <w:rPr>
          <w:rFonts w:ascii="Times New Roman" w:hAnsi="Times New Roman" w:cs="Times New Roman"/>
          <w:lang w:val="pt-PT"/>
        </w:rPr>
        <w:t>.</w:t>
      </w:r>
      <w:ins w:id="234" w:author="Szerző">
        <w:r w:rsidR="008A4B93">
          <w:rPr>
            <w:rFonts w:ascii="Times New Roman" w:hAnsi="Times New Roman" w:cs="Times New Roman"/>
            <w:lang w:val="pt-PT"/>
          </w:rPr>
          <w:t xml:space="preserve"> Irá precisar dela para a remoção segura da agulha após a injeção.</w:t>
        </w:r>
      </w:ins>
    </w:p>
    <w:p w14:paraId="6656867D" w14:textId="77777777" w:rsidR="00D42525" w:rsidRPr="00035295" w:rsidRDefault="00753B74"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noProof/>
          <w:lang w:val="pt-PT" w:eastAsia="pt-PT"/>
        </w:rPr>
        <w:drawing>
          <wp:inline distT="0" distB="0" distL="0" distR="0" wp14:anchorId="44608AC9" wp14:editId="46B91A8F">
            <wp:extent cx="2139950" cy="1390650"/>
            <wp:effectExtent l="0" t="0" r="0" b="0"/>
            <wp:docPr id="11"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9950" cy="1390650"/>
                    </a:xfrm>
                    <a:prstGeom prst="rect">
                      <a:avLst/>
                    </a:prstGeom>
                    <a:noFill/>
                    <a:ln>
                      <a:noFill/>
                    </a:ln>
                  </pic:spPr>
                </pic:pic>
              </a:graphicData>
            </a:graphic>
          </wp:inline>
        </w:drawing>
      </w:r>
    </w:p>
    <w:p w14:paraId="20724ABF" w14:textId="77777777"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 Retire e elimine a tampa interior da agulha.</w:t>
      </w:r>
    </w:p>
    <w:p w14:paraId="5BAA32FD" w14:textId="77777777" w:rsidR="00D42525" w:rsidRPr="00035295" w:rsidRDefault="00753B74"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noProof/>
          <w:lang w:val="pt-PT" w:eastAsia="pt-PT"/>
        </w:rPr>
        <w:drawing>
          <wp:inline distT="0" distB="0" distL="0" distR="0" wp14:anchorId="463CBC1C" wp14:editId="2309680C">
            <wp:extent cx="2209800" cy="1416050"/>
            <wp:effectExtent l="0" t="0" r="0" b="0"/>
            <wp:docPr id="12"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9800" cy="1416050"/>
                    </a:xfrm>
                    <a:prstGeom prst="rect">
                      <a:avLst/>
                    </a:prstGeom>
                    <a:noFill/>
                    <a:ln>
                      <a:noFill/>
                    </a:ln>
                  </pic:spPr>
                </pic:pic>
              </a:graphicData>
            </a:graphic>
          </wp:inline>
        </w:drawing>
      </w:r>
    </w:p>
    <w:p w14:paraId="2B72F731" w14:textId="77777777"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Ao encaixar a agulha é possível que escapem algumas gotas, o que é normal.</w:t>
      </w:r>
    </w:p>
    <w:p w14:paraId="7481E020" w14:textId="77777777" w:rsidR="00D42525" w:rsidRPr="00035295" w:rsidRDefault="00D42525" w:rsidP="008D371E">
      <w:pPr>
        <w:autoSpaceDE w:val="0"/>
        <w:autoSpaceDN w:val="0"/>
        <w:adjustRightInd w:val="0"/>
        <w:spacing w:after="0" w:line="240" w:lineRule="auto"/>
        <w:rPr>
          <w:rFonts w:ascii="Times New Roman" w:hAnsi="Times New Roman" w:cs="Times New Roman"/>
          <w:lang w:val="pt-PT"/>
        </w:rPr>
      </w:pPr>
    </w:p>
    <w:p w14:paraId="358016D9" w14:textId="77777777"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G: Preparação</w:t>
      </w:r>
    </w:p>
    <w:p w14:paraId="0DF959FA" w14:textId="549D81D4" w:rsidR="00D42525" w:rsidRPr="00035295" w:rsidRDefault="00C83FC9" w:rsidP="008D371E">
      <w:pPr>
        <w:autoSpaceDE w:val="0"/>
        <w:autoSpaceDN w:val="0"/>
        <w:adjustRightInd w:val="0"/>
        <w:spacing w:after="0" w:line="240" w:lineRule="auto"/>
        <w:rPr>
          <w:rFonts w:ascii="Times New Roman" w:hAnsi="Times New Roman" w:cs="Times New Roman"/>
          <w:lang w:val="pt-PT"/>
        </w:rPr>
      </w:pPr>
      <w:ins w:id="235" w:author="Szerző">
        <w:r w:rsidRPr="00F55233">
          <w:rPr>
            <w:rFonts w:ascii="Times New Roman" w:hAnsi="Times New Roman" w:cs="Times New Roman"/>
            <w:b/>
            <w:bCs/>
            <w:lang w:val="pt-PT"/>
            <w:rPrChange w:id="236" w:author="Szerző">
              <w:rPr>
                <w:rFonts w:ascii="Times New Roman" w:hAnsi="Times New Roman" w:cs="Times New Roman"/>
                <w:lang w:val="pt-PT"/>
              </w:rPr>
            </w:rPrChange>
          </w:rPr>
          <w:t>Atenção</w:t>
        </w:r>
        <w:r>
          <w:rPr>
            <w:rFonts w:ascii="Times New Roman" w:hAnsi="Times New Roman" w:cs="Times New Roman"/>
            <w:lang w:val="pt-PT"/>
          </w:rPr>
          <w:t xml:space="preserve">: </w:t>
        </w:r>
      </w:ins>
      <w:r w:rsidR="00D42525" w:rsidRPr="00035295">
        <w:rPr>
          <w:rFonts w:ascii="Times New Roman" w:hAnsi="Times New Roman" w:cs="Times New Roman"/>
          <w:lang w:val="pt-PT"/>
        </w:rPr>
        <w:t>A caneta deve ser preparada e testada após inserir um novo cartucho e antes da primeira injeção de cada cartucho.</w:t>
      </w:r>
    </w:p>
    <w:p w14:paraId="31FD88D0" w14:textId="77777777"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 Gire o selecionador de dose no sentido dos ponteiros do relógio até ver o símbolo de uma gota na janela da dose. Certifique-se que as duas bandas de indicador estão alinhadas. Durante a seleção da dose, a caneta emite um som tipo clique audível e uma resistência considerável.</w:t>
      </w:r>
    </w:p>
    <w:p w14:paraId="667667DB" w14:textId="2FA53E0E" w:rsidR="00D42525" w:rsidRDefault="00753B74" w:rsidP="008D371E">
      <w:pPr>
        <w:autoSpaceDE w:val="0"/>
        <w:autoSpaceDN w:val="0"/>
        <w:adjustRightInd w:val="0"/>
        <w:spacing w:after="0" w:line="240" w:lineRule="auto"/>
        <w:rPr>
          <w:ins w:id="237" w:author="Szerző"/>
          <w:rFonts w:ascii="Times New Roman" w:hAnsi="Times New Roman" w:cs="Times New Roman"/>
          <w:lang w:val="pt-PT"/>
        </w:rPr>
      </w:pPr>
      <w:del w:id="238" w:author="Szerző">
        <w:r w:rsidRPr="00035295" w:rsidDel="00C83FC9">
          <w:rPr>
            <w:rFonts w:ascii="Times New Roman" w:hAnsi="Times New Roman" w:cs="Times New Roman"/>
            <w:noProof/>
            <w:lang w:val="pt-PT" w:eastAsia="pt-PT"/>
          </w:rPr>
          <w:drawing>
            <wp:inline distT="0" distB="0" distL="0" distR="0" wp14:anchorId="3AE96116" wp14:editId="79CD2EA3">
              <wp:extent cx="2419350" cy="1301750"/>
              <wp:effectExtent l="0" t="0" r="0" b="0"/>
              <wp:docPr id="13"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9350" cy="1301750"/>
                      </a:xfrm>
                      <a:prstGeom prst="rect">
                        <a:avLst/>
                      </a:prstGeom>
                      <a:noFill/>
                      <a:ln>
                        <a:noFill/>
                      </a:ln>
                    </pic:spPr>
                  </pic:pic>
                </a:graphicData>
              </a:graphic>
            </wp:inline>
          </w:drawing>
        </w:r>
      </w:del>
    </w:p>
    <w:p w14:paraId="34EDB5DC" w14:textId="40A79C24" w:rsidR="00C83FC9" w:rsidRPr="00035295" w:rsidRDefault="00C83FC9" w:rsidP="008D371E">
      <w:pPr>
        <w:autoSpaceDE w:val="0"/>
        <w:autoSpaceDN w:val="0"/>
        <w:adjustRightInd w:val="0"/>
        <w:spacing w:after="0" w:line="240" w:lineRule="auto"/>
        <w:rPr>
          <w:rFonts w:ascii="Times New Roman" w:hAnsi="Times New Roman" w:cs="Times New Roman"/>
          <w:lang w:val="pt-PT"/>
        </w:rPr>
      </w:pPr>
      <w:ins w:id="239" w:author="Szerző">
        <w:r>
          <w:rPr>
            <w:noProof/>
            <w:lang w:val="en-GB"/>
          </w:rPr>
          <w:drawing>
            <wp:inline distT="0" distB="0" distL="0" distR="0" wp14:anchorId="791DF840" wp14:editId="27FB5E46">
              <wp:extent cx="2836636" cy="1868556"/>
              <wp:effectExtent l="0" t="0" r="1905" b="0"/>
              <wp:docPr id="966056005" name="Kép 966056005" descr="A képen vázlat, rajz, művészet, illusztráció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ép 26" descr="A képen vázlat, rajz, művészet, illusztráció látható&#10;&#10;Előfordulhat, hogy a mesterséges intelligencia által létrehozott tartalom helytele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52610" cy="1879078"/>
                      </a:xfrm>
                      <a:prstGeom prst="rect">
                        <a:avLst/>
                      </a:prstGeom>
                    </pic:spPr>
                  </pic:pic>
                </a:graphicData>
              </a:graphic>
            </wp:inline>
          </w:drawing>
        </w:r>
      </w:ins>
    </w:p>
    <w:p w14:paraId="677B23A8" w14:textId="764B9677" w:rsidR="00D42525" w:rsidRDefault="00C83FC9" w:rsidP="008D371E">
      <w:pPr>
        <w:autoSpaceDE w:val="0"/>
        <w:autoSpaceDN w:val="0"/>
        <w:adjustRightInd w:val="0"/>
        <w:spacing w:after="0" w:line="240" w:lineRule="auto"/>
        <w:rPr>
          <w:ins w:id="240" w:author="Szerző"/>
          <w:rFonts w:ascii="Times New Roman" w:hAnsi="Times New Roman" w:cs="Times New Roman"/>
          <w:lang w:val="pt-PT"/>
        </w:rPr>
      </w:pPr>
      <w:ins w:id="241" w:author="Szerző">
        <w:r w:rsidRPr="00F55233">
          <w:rPr>
            <w:rFonts w:ascii="Times New Roman" w:hAnsi="Times New Roman" w:cs="Times New Roman"/>
            <w:b/>
            <w:bCs/>
            <w:lang w:val="pt-PT"/>
            <w:rPrChange w:id="242" w:author="Szerző">
              <w:rPr>
                <w:rFonts w:ascii="Times New Roman" w:hAnsi="Times New Roman" w:cs="Times New Roman"/>
                <w:lang w:val="pt-PT"/>
              </w:rPr>
            </w:rPrChange>
          </w:rPr>
          <w:lastRenderedPageBreak/>
          <w:t>Atenção</w:t>
        </w:r>
        <w:r>
          <w:rPr>
            <w:rFonts w:ascii="Times New Roman" w:hAnsi="Times New Roman" w:cs="Times New Roman"/>
            <w:lang w:val="pt-PT"/>
          </w:rPr>
          <w:t>:</w:t>
        </w:r>
      </w:ins>
      <w:del w:id="243" w:author="Szerző">
        <w:r w:rsidR="00D42525" w:rsidRPr="00035295" w:rsidDel="00C83FC9">
          <w:rPr>
            <w:rFonts w:ascii="Times New Roman" w:hAnsi="Times New Roman" w:cs="Times New Roman"/>
            <w:lang w:val="pt-PT"/>
          </w:rPr>
          <w:delText xml:space="preserve">• </w:delText>
        </w:r>
      </w:del>
      <w:r w:rsidR="00D42525" w:rsidRPr="00035295">
        <w:rPr>
          <w:rFonts w:ascii="Times New Roman" w:hAnsi="Times New Roman" w:cs="Times New Roman"/>
          <w:lang w:val="pt-PT"/>
        </w:rPr>
        <w:t xml:space="preserve">Segure a caneta com a </w:t>
      </w:r>
      <w:r w:rsidR="00D42525" w:rsidRPr="00035295">
        <w:rPr>
          <w:rFonts w:ascii="Times New Roman" w:hAnsi="Times New Roman" w:cs="Times New Roman"/>
          <w:b/>
          <w:bCs/>
          <w:lang w:val="pt-PT"/>
        </w:rPr>
        <w:t>agulha a apontar para cima</w:t>
      </w:r>
      <w:r w:rsidR="00D42525" w:rsidRPr="00035295">
        <w:rPr>
          <w:rFonts w:ascii="Times New Roman" w:hAnsi="Times New Roman" w:cs="Times New Roman"/>
          <w:lang w:val="pt-PT"/>
        </w:rPr>
        <w:t>.</w:t>
      </w:r>
      <w:ins w:id="244" w:author="Szerző">
        <w:r w:rsidR="003C52D8" w:rsidRPr="00F55233">
          <w:rPr>
            <w:lang w:val="pt-PT"/>
            <w:rPrChange w:id="245" w:author="Szerző">
              <w:rPr/>
            </w:rPrChange>
          </w:rPr>
          <w:t xml:space="preserve"> </w:t>
        </w:r>
        <w:r w:rsidR="003C52D8" w:rsidRPr="003C52D8">
          <w:rPr>
            <w:rFonts w:ascii="Times New Roman" w:hAnsi="Times New Roman" w:cs="Times New Roman"/>
            <w:lang w:val="pt-PT"/>
          </w:rPr>
          <w:t>Nunca segure a caneta com a agulha exposta virada para o seu rosto ou para outras pessoas.</w:t>
        </w:r>
      </w:ins>
    </w:p>
    <w:p w14:paraId="3C138B57" w14:textId="77777777" w:rsidR="003C52D8" w:rsidRPr="00035295" w:rsidRDefault="003C52D8" w:rsidP="008D371E">
      <w:pPr>
        <w:autoSpaceDE w:val="0"/>
        <w:autoSpaceDN w:val="0"/>
        <w:adjustRightInd w:val="0"/>
        <w:spacing w:after="0" w:line="240" w:lineRule="auto"/>
        <w:rPr>
          <w:rFonts w:ascii="Times New Roman" w:hAnsi="Times New Roman" w:cs="Times New Roman"/>
          <w:lang w:val="pt-PT"/>
        </w:rPr>
      </w:pPr>
    </w:p>
    <w:p w14:paraId="7A13E1D5" w14:textId="5B9442A2"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 Pressione o botão injetor completamente. Mantenha-o pressionado até que o indicador de dose tenha regressado à posição inicial. Algum</w:t>
      </w:r>
      <w:del w:id="246" w:author="Szerző">
        <w:r w:rsidRPr="00035295" w:rsidDel="003C52D8">
          <w:rPr>
            <w:rFonts w:ascii="Times New Roman" w:hAnsi="Times New Roman" w:cs="Times New Roman"/>
            <w:lang w:val="pt-PT"/>
          </w:rPr>
          <w:delText xml:space="preserve">as gotas de </w:delText>
        </w:r>
      </w:del>
      <w:ins w:id="247" w:author="Szerző">
        <w:r w:rsidR="003C52D8">
          <w:rPr>
            <w:rFonts w:ascii="Times New Roman" w:hAnsi="Times New Roman" w:cs="Times New Roman"/>
            <w:lang w:val="pt-PT"/>
          </w:rPr>
          <w:t xml:space="preserve"> </w:t>
        </w:r>
      </w:ins>
      <w:r w:rsidRPr="00035295">
        <w:rPr>
          <w:rFonts w:ascii="Times New Roman" w:hAnsi="Times New Roman" w:cs="Times New Roman"/>
          <w:lang w:val="pt-PT"/>
        </w:rPr>
        <w:t xml:space="preserve">medicamento </w:t>
      </w:r>
      <w:ins w:id="248" w:author="Szerző">
        <w:r w:rsidR="000B2A00">
          <w:rPr>
            <w:rFonts w:ascii="Times New Roman" w:hAnsi="Times New Roman" w:cs="Times New Roman"/>
            <w:lang w:val="pt-PT"/>
          </w:rPr>
          <w:t xml:space="preserve">tem de </w:t>
        </w:r>
      </w:ins>
      <w:del w:id="249" w:author="Szerző">
        <w:r w:rsidRPr="00035295" w:rsidDel="000B2A00">
          <w:rPr>
            <w:rFonts w:ascii="Times New Roman" w:hAnsi="Times New Roman" w:cs="Times New Roman"/>
            <w:lang w:val="pt-PT"/>
          </w:rPr>
          <w:delText>devem</w:delText>
        </w:r>
      </w:del>
      <w:r w:rsidRPr="00035295">
        <w:rPr>
          <w:rFonts w:ascii="Times New Roman" w:hAnsi="Times New Roman" w:cs="Times New Roman"/>
          <w:lang w:val="pt-PT"/>
        </w:rPr>
        <w:t xml:space="preserve"> ser expelid</w:t>
      </w:r>
      <w:ins w:id="250" w:author="Szerző">
        <w:r w:rsidR="000B2A00">
          <w:rPr>
            <w:rFonts w:ascii="Times New Roman" w:hAnsi="Times New Roman" w:cs="Times New Roman"/>
            <w:lang w:val="pt-PT"/>
          </w:rPr>
          <w:t>o</w:t>
        </w:r>
      </w:ins>
      <w:del w:id="251" w:author="Szerző">
        <w:r w:rsidRPr="00035295" w:rsidDel="000B2A00">
          <w:rPr>
            <w:rFonts w:ascii="Times New Roman" w:hAnsi="Times New Roman" w:cs="Times New Roman"/>
            <w:lang w:val="pt-PT"/>
          </w:rPr>
          <w:delText>as</w:delText>
        </w:r>
      </w:del>
      <w:r w:rsidRPr="00035295">
        <w:rPr>
          <w:rFonts w:ascii="Times New Roman" w:hAnsi="Times New Roman" w:cs="Times New Roman"/>
          <w:lang w:val="pt-PT"/>
        </w:rPr>
        <w:t xml:space="preserve"> pela ponta da agulha.</w:t>
      </w:r>
    </w:p>
    <w:p w14:paraId="67CBA79B" w14:textId="6246E787"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Caso não surja</w:t>
      </w:r>
      <w:del w:id="252" w:author="Szerző">
        <w:r w:rsidRPr="00035295" w:rsidDel="003C52D8">
          <w:rPr>
            <w:rFonts w:ascii="Times New Roman" w:hAnsi="Times New Roman" w:cs="Times New Roman"/>
            <w:lang w:val="pt-PT"/>
          </w:rPr>
          <w:delText>m</w:delText>
        </w:r>
      </w:del>
      <w:r w:rsidRPr="00035295">
        <w:rPr>
          <w:rFonts w:ascii="Times New Roman" w:hAnsi="Times New Roman" w:cs="Times New Roman"/>
          <w:lang w:val="pt-PT"/>
        </w:rPr>
        <w:t xml:space="preserve"> nenhum</w:t>
      </w:r>
      <w:del w:id="253" w:author="Szerző">
        <w:r w:rsidRPr="00035295" w:rsidDel="003C52D8">
          <w:rPr>
            <w:rFonts w:ascii="Times New Roman" w:hAnsi="Times New Roman" w:cs="Times New Roman"/>
            <w:lang w:val="pt-PT"/>
          </w:rPr>
          <w:delText>as gotas</w:delText>
        </w:r>
      </w:del>
      <w:ins w:id="254" w:author="Szerző">
        <w:r w:rsidR="003C52D8">
          <w:rPr>
            <w:rFonts w:ascii="Times New Roman" w:hAnsi="Times New Roman" w:cs="Times New Roman"/>
            <w:lang w:val="pt-PT"/>
          </w:rPr>
          <w:t xml:space="preserve"> líquido</w:t>
        </w:r>
      </w:ins>
      <w:r w:rsidRPr="00035295">
        <w:rPr>
          <w:rFonts w:ascii="Times New Roman" w:hAnsi="Times New Roman" w:cs="Times New Roman"/>
          <w:lang w:val="pt-PT"/>
        </w:rPr>
        <w:t xml:space="preserve">, repita o passo G </w:t>
      </w:r>
      <w:ins w:id="255" w:author="Szerző">
        <w:r w:rsidR="003C52D8">
          <w:rPr>
            <w:rFonts w:ascii="Times New Roman" w:hAnsi="Times New Roman" w:cs="Times New Roman"/>
            <w:lang w:val="pt-PT"/>
          </w:rPr>
          <w:t xml:space="preserve">até quatro vezes </w:t>
        </w:r>
      </w:ins>
      <w:r w:rsidRPr="00035295">
        <w:rPr>
          <w:rFonts w:ascii="Times New Roman" w:hAnsi="Times New Roman" w:cs="Times New Roman"/>
          <w:lang w:val="pt-PT"/>
        </w:rPr>
        <w:t xml:space="preserve">até </w:t>
      </w:r>
      <w:del w:id="256" w:author="Szerző">
        <w:r w:rsidRPr="00035295" w:rsidDel="003C52D8">
          <w:rPr>
            <w:rFonts w:ascii="Times New Roman" w:hAnsi="Times New Roman" w:cs="Times New Roman"/>
            <w:lang w:val="pt-PT"/>
          </w:rPr>
          <w:delText xml:space="preserve">ver </w:delText>
        </w:r>
      </w:del>
      <w:ins w:id="257" w:author="Szerző">
        <w:r w:rsidR="003C52D8">
          <w:rPr>
            <w:rFonts w:ascii="Times New Roman" w:hAnsi="Times New Roman" w:cs="Times New Roman"/>
            <w:lang w:val="pt-PT"/>
          </w:rPr>
          <w:t xml:space="preserve">que </w:t>
        </w:r>
      </w:ins>
      <w:r w:rsidRPr="00035295">
        <w:rPr>
          <w:rFonts w:ascii="Times New Roman" w:hAnsi="Times New Roman" w:cs="Times New Roman"/>
          <w:lang w:val="pt-PT"/>
        </w:rPr>
        <w:t>algum</w:t>
      </w:r>
      <w:del w:id="258" w:author="Szerző">
        <w:r w:rsidRPr="00035295" w:rsidDel="003C52D8">
          <w:rPr>
            <w:rFonts w:ascii="Times New Roman" w:hAnsi="Times New Roman" w:cs="Times New Roman"/>
            <w:lang w:val="pt-PT"/>
          </w:rPr>
          <w:delText>as gotas</w:delText>
        </w:r>
      </w:del>
      <w:ins w:id="259" w:author="Szerző">
        <w:r w:rsidR="003C52D8">
          <w:rPr>
            <w:rFonts w:ascii="Times New Roman" w:hAnsi="Times New Roman" w:cs="Times New Roman"/>
            <w:lang w:val="pt-PT"/>
          </w:rPr>
          <w:t xml:space="preserve"> líquido surja na ponta da agulha</w:t>
        </w:r>
      </w:ins>
      <w:r w:rsidRPr="00035295">
        <w:rPr>
          <w:rFonts w:ascii="Times New Roman" w:hAnsi="Times New Roman" w:cs="Times New Roman"/>
          <w:lang w:val="pt-PT"/>
        </w:rPr>
        <w:t xml:space="preserve">. Não repita o passo G mais de quatro vezes, mas siga as instruções dadas na secção Resolução de Problemas no verso. </w:t>
      </w:r>
    </w:p>
    <w:p w14:paraId="0AE9CFA3" w14:textId="77777777" w:rsidR="00D42525" w:rsidRPr="00035295" w:rsidRDefault="00D42525" w:rsidP="008D371E">
      <w:pPr>
        <w:autoSpaceDE w:val="0"/>
        <w:autoSpaceDN w:val="0"/>
        <w:adjustRightInd w:val="0"/>
        <w:spacing w:after="0" w:line="240" w:lineRule="auto"/>
        <w:rPr>
          <w:rFonts w:ascii="Times New Roman" w:hAnsi="Times New Roman" w:cs="Times New Roman"/>
          <w:lang w:val="pt-PT"/>
        </w:rPr>
      </w:pPr>
    </w:p>
    <w:p w14:paraId="32A1E1E1" w14:textId="757A7DDC" w:rsidR="00A3739F" w:rsidRDefault="00A3739F" w:rsidP="008D371E">
      <w:pPr>
        <w:autoSpaceDE w:val="0"/>
        <w:autoSpaceDN w:val="0"/>
        <w:adjustRightInd w:val="0"/>
        <w:spacing w:after="0" w:line="240" w:lineRule="auto"/>
        <w:rPr>
          <w:ins w:id="260" w:author="Szerző"/>
          <w:rFonts w:ascii="Times New Roman" w:hAnsi="Times New Roman" w:cs="Times New Roman"/>
          <w:b/>
          <w:bCs/>
          <w:lang w:val="pt-PT"/>
        </w:rPr>
      </w:pPr>
      <w:del w:id="261" w:author="Szerző">
        <w:r w:rsidDel="003C52D8">
          <w:rPr>
            <w:noProof/>
          </w:rPr>
          <w:drawing>
            <wp:inline distT="0" distB="0" distL="0" distR="0" wp14:anchorId="084E8F7E" wp14:editId="773B54D5">
              <wp:extent cx="1647825" cy="1436006"/>
              <wp:effectExtent l="0" t="0" r="0"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1226" cy="1438970"/>
                      </a:xfrm>
                      <a:prstGeom prst="rect">
                        <a:avLst/>
                      </a:prstGeom>
                      <a:noFill/>
                      <a:ln>
                        <a:noFill/>
                      </a:ln>
                    </pic:spPr>
                  </pic:pic>
                </a:graphicData>
              </a:graphic>
            </wp:inline>
          </w:drawing>
        </w:r>
      </w:del>
    </w:p>
    <w:p w14:paraId="081AC1B4" w14:textId="116DDAF8" w:rsidR="003C52D8" w:rsidRDefault="003C52D8" w:rsidP="008D371E">
      <w:pPr>
        <w:autoSpaceDE w:val="0"/>
        <w:autoSpaceDN w:val="0"/>
        <w:adjustRightInd w:val="0"/>
        <w:spacing w:after="0" w:line="240" w:lineRule="auto"/>
        <w:rPr>
          <w:ins w:id="262" w:author="Szerző"/>
          <w:rFonts w:ascii="Times New Roman" w:hAnsi="Times New Roman" w:cs="Times New Roman"/>
          <w:b/>
          <w:bCs/>
          <w:lang w:val="pt-PT"/>
        </w:rPr>
      </w:pPr>
      <w:ins w:id="263" w:author="Szerző">
        <w:r>
          <w:rPr>
            <w:noProof/>
          </w:rPr>
          <w:drawing>
            <wp:inline distT="0" distB="0" distL="0" distR="0" wp14:anchorId="3E761E1B" wp14:editId="5E739CEB">
              <wp:extent cx="1977982" cy="1765190"/>
              <wp:effectExtent l="0" t="0" r="3810" b="6985"/>
              <wp:docPr id="962617738" name="Kép 962617738" descr="A képen vázlat, rajz, Gyermekrajz, szerszám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ép 33" descr="A képen vázlat, rajz, Gyermekrajz, szerszám látható&#10;&#10;Előfordulhat, hogy a mesterséges intelligencia által létrehozott tartalom helytel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2605" cy="1769316"/>
                      </a:xfrm>
                      <a:prstGeom prst="rect">
                        <a:avLst/>
                      </a:prstGeom>
                      <a:noFill/>
                      <a:ln>
                        <a:noFill/>
                      </a:ln>
                    </pic:spPr>
                  </pic:pic>
                </a:graphicData>
              </a:graphic>
            </wp:inline>
          </w:drawing>
        </w:r>
      </w:ins>
    </w:p>
    <w:p w14:paraId="4F8D21C2" w14:textId="77777777" w:rsidR="003C52D8" w:rsidRPr="00035295" w:rsidRDefault="003C52D8" w:rsidP="008D371E">
      <w:pPr>
        <w:autoSpaceDE w:val="0"/>
        <w:autoSpaceDN w:val="0"/>
        <w:adjustRightInd w:val="0"/>
        <w:spacing w:after="0" w:line="240" w:lineRule="auto"/>
        <w:rPr>
          <w:rFonts w:ascii="Times New Roman" w:hAnsi="Times New Roman" w:cs="Times New Roman"/>
          <w:b/>
          <w:bCs/>
          <w:lang w:val="pt-PT"/>
        </w:rPr>
      </w:pPr>
    </w:p>
    <w:p w14:paraId="1957AFA9" w14:textId="77777777" w:rsidR="00D42525" w:rsidRPr="00035295" w:rsidRDefault="00D42525" w:rsidP="008D371E">
      <w:pPr>
        <w:autoSpaceDE w:val="0"/>
        <w:autoSpaceDN w:val="0"/>
        <w:adjustRightInd w:val="0"/>
        <w:spacing w:after="0" w:line="240" w:lineRule="auto"/>
        <w:rPr>
          <w:rFonts w:ascii="Times New Roman" w:hAnsi="Times New Roman" w:cs="Times New Roman"/>
          <w:b/>
          <w:bCs/>
          <w:lang w:val="pt-PT"/>
        </w:rPr>
      </w:pPr>
      <w:r w:rsidRPr="00035295">
        <w:rPr>
          <w:rFonts w:ascii="Times New Roman" w:hAnsi="Times New Roman" w:cs="Times New Roman"/>
          <w:b/>
          <w:bCs/>
          <w:lang w:val="pt-PT"/>
        </w:rPr>
        <w:t>Administração utilizando a Terrosa Pen</w:t>
      </w:r>
    </w:p>
    <w:p w14:paraId="53FA93F3" w14:textId="468C555F" w:rsidR="00D42525" w:rsidRPr="00035295" w:rsidDel="003C52D8" w:rsidRDefault="00D42525" w:rsidP="008D371E">
      <w:pPr>
        <w:autoSpaceDE w:val="0"/>
        <w:autoSpaceDN w:val="0"/>
        <w:adjustRightInd w:val="0"/>
        <w:spacing w:after="0" w:line="240" w:lineRule="auto"/>
        <w:rPr>
          <w:del w:id="264" w:author="Szerző"/>
          <w:rFonts w:ascii="Times New Roman" w:hAnsi="Times New Roman" w:cs="Times New Roman"/>
          <w:lang w:val="pt-PT"/>
        </w:rPr>
      </w:pPr>
      <w:del w:id="265" w:author="Szerző">
        <w:r w:rsidRPr="00035295" w:rsidDel="003C52D8">
          <w:rPr>
            <w:rFonts w:ascii="Times New Roman" w:hAnsi="Times New Roman" w:cs="Times New Roman"/>
            <w:lang w:val="pt-PT"/>
          </w:rPr>
          <w:delText>Lave as suas mãos cuidadosamente com sabão para minimizar o risco de infeção.</w:delText>
        </w:r>
      </w:del>
    </w:p>
    <w:p w14:paraId="4F0ABBE6" w14:textId="60704888" w:rsidR="00D42525" w:rsidRPr="00035295" w:rsidDel="003C52D8" w:rsidRDefault="00D42525" w:rsidP="008D371E">
      <w:pPr>
        <w:autoSpaceDE w:val="0"/>
        <w:autoSpaceDN w:val="0"/>
        <w:adjustRightInd w:val="0"/>
        <w:spacing w:after="0" w:line="240" w:lineRule="auto"/>
        <w:rPr>
          <w:del w:id="266" w:author="Szerző"/>
          <w:rFonts w:ascii="Times New Roman" w:hAnsi="Times New Roman" w:cs="Times New Roman"/>
          <w:lang w:val="pt-PT"/>
        </w:rPr>
      </w:pPr>
      <w:del w:id="267" w:author="Szerző">
        <w:r w:rsidRPr="00035295" w:rsidDel="003C52D8">
          <w:rPr>
            <w:rFonts w:ascii="Times New Roman" w:hAnsi="Times New Roman" w:cs="Times New Roman"/>
            <w:lang w:val="pt-PT"/>
          </w:rPr>
          <w:delText>Certifique-se de que tem pronto:</w:delText>
        </w:r>
      </w:del>
    </w:p>
    <w:p w14:paraId="69D75299" w14:textId="3F45DF7E" w:rsidR="00D42525" w:rsidRPr="00035295" w:rsidDel="003C52D8" w:rsidRDefault="00D42525" w:rsidP="008D371E">
      <w:pPr>
        <w:autoSpaceDE w:val="0"/>
        <w:autoSpaceDN w:val="0"/>
        <w:adjustRightInd w:val="0"/>
        <w:spacing w:after="0" w:line="240" w:lineRule="auto"/>
        <w:rPr>
          <w:del w:id="268" w:author="Szerző"/>
          <w:rFonts w:ascii="Times New Roman" w:hAnsi="Times New Roman" w:cs="Times New Roman"/>
          <w:lang w:val="pt-PT"/>
        </w:rPr>
      </w:pPr>
      <w:del w:id="269" w:author="Szerző">
        <w:r w:rsidRPr="00035295" w:rsidDel="003C52D8">
          <w:rPr>
            <w:rFonts w:ascii="Times New Roman" w:hAnsi="Times New Roman" w:cs="Times New Roman"/>
            <w:lang w:val="pt-PT"/>
          </w:rPr>
          <w:delText>• a sua Terrosa Pen com o cartucho inserido</w:delText>
        </w:r>
      </w:del>
    </w:p>
    <w:p w14:paraId="0488B4F1" w14:textId="4E850EDF" w:rsidR="00D42525" w:rsidRPr="00035295" w:rsidDel="003C52D8" w:rsidRDefault="00D42525" w:rsidP="008D371E">
      <w:pPr>
        <w:autoSpaceDE w:val="0"/>
        <w:autoSpaceDN w:val="0"/>
        <w:adjustRightInd w:val="0"/>
        <w:spacing w:after="0" w:line="240" w:lineRule="auto"/>
        <w:rPr>
          <w:del w:id="270" w:author="Szerző"/>
          <w:rFonts w:ascii="Times New Roman" w:hAnsi="Times New Roman" w:cs="Times New Roman"/>
          <w:lang w:val="pt-PT"/>
        </w:rPr>
      </w:pPr>
      <w:del w:id="271" w:author="Szerző">
        <w:r w:rsidRPr="00035295" w:rsidDel="003C52D8">
          <w:rPr>
            <w:rFonts w:ascii="Times New Roman" w:hAnsi="Times New Roman" w:cs="Times New Roman"/>
            <w:lang w:val="pt-PT"/>
          </w:rPr>
          <w:delText>• uma agulha de caneta compatível</w:delText>
        </w:r>
      </w:del>
    </w:p>
    <w:p w14:paraId="0B92309C" w14:textId="2F495331" w:rsidR="00D42525" w:rsidRPr="00035295" w:rsidDel="003C52D8" w:rsidRDefault="00D42525" w:rsidP="008D371E">
      <w:pPr>
        <w:autoSpaceDE w:val="0"/>
        <w:autoSpaceDN w:val="0"/>
        <w:adjustRightInd w:val="0"/>
        <w:spacing w:after="0" w:line="240" w:lineRule="auto"/>
        <w:rPr>
          <w:del w:id="272" w:author="Szerző"/>
          <w:rFonts w:ascii="Times New Roman" w:hAnsi="Times New Roman" w:cs="Times New Roman"/>
          <w:lang w:val="pt-PT"/>
        </w:rPr>
      </w:pPr>
      <w:del w:id="273" w:author="Szerző">
        <w:r w:rsidRPr="00035295" w:rsidDel="003C52D8">
          <w:rPr>
            <w:rFonts w:ascii="Times New Roman" w:hAnsi="Times New Roman" w:cs="Times New Roman"/>
            <w:lang w:val="pt-PT"/>
          </w:rPr>
          <w:delText>• um recipiente de eliminação de cortantes resistente a perfurações para as agulhas usadas.</w:delText>
        </w:r>
      </w:del>
    </w:p>
    <w:p w14:paraId="025F86D9" w14:textId="4C1FA897" w:rsidR="00D42525" w:rsidRPr="00035295" w:rsidDel="003C52D8" w:rsidRDefault="00D42525" w:rsidP="008D371E">
      <w:pPr>
        <w:autoSpaceDE w:val="0"/>
        <w:autoSpaceDN w:val="0"/>
        <w:adjustRightInd w:val="0"/>
        <w:spacing w:after="0" w:line="240" w:lineRule="auto"/>
        <w:rPr>
          <w:del w:id="274" w:author="Szerző"/>
          <w:rFonts w:ascii="Times New Roman" w:hAnsi="Times New Roman" w:cs="Times New Roman"/>
          <w:b/>
          <w:bCs/>
          <w:lang w:val="pt-PT"/>
        </w:rPr>
      </w:pPr>
      <w:del w:id="275" w:author="Szerző">
        <w:r w:rsidRPr="00035295" w:rsidDel="003C52D8">
          <w:rPr>
            <w:rFonts w:ascii="Times New Roman" w:hAnsi="Times New Roman" w:cs="Times New Roman"/>
            <w:b/>
            <w:bCs/>
            <w:lang w:val="pt-PT"/>
          </w:rPr>
          <w:delText>Não utilize</w:delText>
        </w:r>
        <w:r w:rsidRPr="00035295" w:rsidDel="003C52D8">
          <w:rPr>
            <w:rFonts w:ascii="Times New Roman" w:hAnsi="Times New Roman" w:cs="Times New Roman"/>
            <w:lang w:val="pt-PT"/>
          </w:rPr>
          <w:delText xml:space="preserve"> a caneta se o </w:delText>
        </w:r>
        <w:r w:rsidRPr="00035295" w:rsidDel="003C52D8">
          <w:rPr>
            <w:rFonts w:ascii="Times New Roman" w:hAnsi="Times New Roman" w:cs="Times New Roman"/>
            <w:b/>
            <w:bCs/>
            <w:lang w:val="pt-PT"/>
          </w:rPr>
          <w:delText>cartucho estiver turvo, descolorado ou se contiver partículas</w:delText>
        </w:r>
        <w:r w:rsidR="003474FB" w:rsidDel="003C52D8">
          <w:rPr>
            <w:rFonts w:ascii="Times New Roman" w:hAnsi="Times New Roman" w:cs="Times New Roman"/>
            <w:b/>
            <w:bCs/>
            <w:lang w:val="pt-PT"/>
          </w:rPr>
          <w:delText>.</w:delText>
        </w:r>
      </w:del>
    </w:p>
    <w:p w14:paraId="25C4F2D3" w14:textId="34F5F043" w:rsidR="00D42525" w:rsidRPr="00035295" w:rsidDel="003C52D8" w:rsidRDefault="00D42525" w:rsidP="008D371E">
      <w:pPr>
        <w:autoSpaceDE w:val="0"/>
        <w:autoSpaceDN w:val="0"/>
        <w:adjustRightInd w:val="0"/>
        <w:spacing w:after="0" w:line="240" w:lineRule="auto"/>
        <w:rPr>
          <w:del w:id="276" w:author="Szerző"/>
          <w:rFonts w:ascii="Times New Roman" w:hAnsi="Times New Roman" w:cs="Times New Roman"/>
          <w:lang w:val="pt-PT"/>
        </w:rPr>
      </w:pPr>
      <w:del w:id="277" w:author="Szerző">
        <w:r w:rsidRPr="00035295" w:rsidDel="003C52D8">
          <w:rPr>
            <w:rFonts w:ascii="Times New Roman" w:hAnsi="Times New Roman" w:cs="Times New Roman"/>
            <w:lang w:val="pt-PT"/>
          </w:rPr>
          <w:delText>Leia o folheto informativo para o cartucho de Terrosa que é disponibilizado em separado.</w:delText>
        </w:r>
      </w:del>
    </w:p>
    <w:p w14:paraId="0FA440C7" w14:textId="77777777" w:rsidR="00D42525" w:rsidRPr="00035295" w:rsidRDefault="00D42525" w:rsidP="008D371E">
      <w:pPr>
        <w:autoSpaceDE w:val="0"/>
        <w:autoSpaceDN w:val="0"/>
        <w:adjustRightInd w:val="0"/>
        <w:spacing w:after="0" w:line="240" w:lineRule="auto"/>
        <w:rPr>
          <w:rFonts w:ascii="Times New Roman" w:hAnsi="Times New Roman" w:cs="Times New Roman"/>
          <w:b/>
          <w:bCs/>
          <w:lang w:val="pt-PT"/>
        </w:rPr>
      </w:pPr>
    </w:p>
    <w:p w14:paraId="2B55DEA6" w14:textId="77777777" w:rsidR="00D42525" w:rsidRPr="00035295" w:rsidRDefault="00D42525" w:rsidP="008D371E">
      <w:pPr>
        <w:autoSpaceDE w:val="0"/>
        <w:autoSpaceDN w:val="0"/>
        <w:adjustRightInd w:val="0"/>
        <w:spacing w:after="0" w:line="240" w:lineRule="auto"/>
        <w:rPr>
          <w:rFonts w:ascii="Times New Roman" w:hAnsi="Times New Roman" w:cs="Times New Roman"/>
          <w:b/>
          <w:bCs/>
          <w:lang w:val="pt-PT"/>
        </w:rPr>
      </w:pPr>
      <w:r w:rsidRPr="00035295">
        <w:rPr>
          <w:rFonts w:ascii="Times New Roman" w:hAnsi="Times New Roman" w:cs="Times New Roman"/>
          <w:b/>
          <w:bCs/>
          <w:lang w:val="pt-PT"/>
        </w:rPr>
        <w:t>1. Insira a agulha da caneta</w:t>
      </w:r>
    </w:p>
    <w:p w14:paraId="184B3D4E" w14:textId="77777777"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Utilize uma nova agulha para cada injeção. Não utilize a agulha de caneta se a embalagem estiver danificada ou se não tiver sido aberta por si.</w:t>
      </w:r>
    </w:p>
    <w:p w14:paraId="197B9941" w14:textId="77777777"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b/>
          <w:bCs/>
          <w:lang w:val="pt-PT"/>
        </w:rPr>
        <w:t xml:space="preserve">Nota: </w:t>
      </w:r>
      <w:r w:rsidRPr="00035295">
        <w:rPr>
          <w:rFonts w:ascii="Times New Roman" w:hAnsi="Times New Roman" w:cs="Times New Roman"/>
          <w:lang w:val="pt-PT"/>
        </w:rPr>
        <w:t>Não há necessidade de substituir a agulha quando utilizar diretamente após a preparação da caneta. Neste caso, continue com o passo “2. Definir a dose e injeção”.</w:t>
      </w:r>
    </w:p>
    <w:p w14:paraId="35B303C4" w14:textId="77777777"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 Puxe a folha metalizada.</w:t>
      </w:r>
    </w:p>
    <w:p w14:paraId="2FA4560A" w14:textId="77777777" w:rsidR="00D42525" w:rsidRPr="00035295" w:rsidRDefault="00753B74"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noProof/>
          <w:lang w:val="pt-PT" w:eastAsia="pt-PT"/>
        </w:rPr>
        <w:drawing>
          <wp:inline distT="0" distB="0" distL="0" distR="0" wp14:anchorId="442A91C3" wp14:editId="3026B198">
            <wp:extent cx="2108200" cy="1035050"/>
            <wp:effectExtent l="0" t="0" r="0" b="0"/>
            <wp:docPr id="15"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8200" cy="1035050"/>
                    </a:xfrm>
                    <a:prstGeom prst="rect">
                      <a:avLst/>
                    </a:prstGeom>
                    <a:noFill/>
                    <a:ln>
                      <a:noFill/>
                    </a:ln>
                  </pic:spPr>
                </pic:pic>
              </a:graphicData>
            </a:graphic>
          </wp:inline>
        </w:drawing>
      </w:r>
    </w:p>
    <w:p w14:paraId="4E857D52" w14:textId="0A6324CA"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 Enrosque a agulha de caneta no sentido dos ponteiros do relógio n</w:t>
      </w:r>
      <w:ins w:id="278" w:author="Szerző">
        <w:r w:rsidR="00E832AF">
          <w:rPr>
            <w:rFonts w:ascii="Times New Roman" w:hAnsi="Times New Roman" w:cs="Times New Roman"/>
            <w:lang w:val="pt-PT"/>
          </w:rPr>
          <w:t>a manga</w:t>
        </w:r>
      </w:ins>
      <w:del w:id="279" w:author="Szerző">
        <w:r w:rsidRPr="00035295" w:rsidDel="00E832AF">
          <w:rPr>
            <w:rFonts w:ascii="Times New Roman" w:hAnsi="Times New Roman" w:cs="Times New Roman"/>
            <w:lang w:val="pt-PT"/>
          </w:rPr>
          <w:delText>o suporte</w:delText>
        </w:r>
      </w:del>
      <w:r w:rsidRPr="00035295">
        <w:rPr>
          <w:rFonts w:ascii="Times New Roman" w:hAnsi="Times New Roman" w:cs="Times New Roman"/>
          <w:lang w:val="pt-PT"/>
        </w:rPr>
        <w:t xml:space="preserve"> do cartucho. Certifique-se que a agulha de caneta está correta e firmemente encaixada n</w:t>
      </w:r>
      <w:ins w:id="280" w:author="Szerző">
        <w:r w:rsidR="00E832AF">
          <w:rPr>
            <w:rFonts w:ascii="Times New Roman" w:hAnsi="Times New Roman" w:cs="Times New Roman"/>
            <w:lang w:val="pt-PT"/>
          </w:rPr>
          <w:t>a</w:t>
        </w:r>
      </w:ins>
      <w:del w:id="281" w:author="Szerző">
        <w:r w:rsidRPr="00035295" w:rsidDel="00E832AF">
          <w:rPr>
            <w:rFonts w:ascii="Times New Roman" w:hAnsi="Times New Roman" w:cs="Times New Roman"/>
            <w:lang w:val="pt-PT"/>
          </w:rPr>
          <w:delText>o</w:delText>
        </w:r>
      </w:del>
      <w:ins w:id="282" w:author="Szerző">
        <w:r w:rsidR="00E832AF">
          <w:rPr>
            <w:rFonts w:ascii="Times New Roman" w:hAnsi="Times New Roman" w:cs="Times New Roman"/>
            <w:lang w:val="pt-PT"/>
          </w:rPr>
          <w:t xml:space="preserve"> manga</w:t>
        </w:r>
      </w:ins>
      <w:del w:id="283" w:author="Szerző">
        <w:r w:rsidRPr="00035295" w:rsidDel="00E832AF">
          <w:rPr>
            <w:rFonts w:ascii="Times New Roman" w:hAnsi="Times New Roman" w:cs="Times New Roman"/>
            <w:lang w:val="pt-PT"/>
          </w:rPr>
          <w:delText xml:space="preserve"> suporte</w:delText>
        </w:r>
      </w:del>
      <w:r w:rsidRPr="00035295">
        <w:rPr>
          <w:rFonts w:ascii="Times New Roman" w:hAnsi="Times New Roman" w:cs="Times New Roman"/>
          <w:lang w:val="pt-PT"/>
        </w:rPr>
        <w:t xml:space="preserve"> do cartucho.</w:t>
      </w:r>
    </w:p>
    <w:p w14:paraId="72259BC3" w14:textId="77777777" w:rsidR="00D42525" w:rsidRPr="00035295" w:rsidRDefault="00753B74"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noProof/>
          <w:lang w:val="pt-PT" w:eastAsia="pt-PT"/>
        </w:rPr>
        <w:lastRenderedPageBreak/>
        <w:drawing>
          <wp:inline distT="0" distB="0" distL="0" distR="0" wp14:anchorId="5777E032" wp14:editId="2CE0BF0C">
            <wp:extent cx="2139950" cy="1371600"/>
            <wp:effectExtent l="0" t="0" r="0" b="0"/>
            <wp:docPr id="16"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9950" cy="1371600"/>
                    </a:xfrm>
                    <a:prstGeom prst="rect">
                      <a:avLst/>
                    </a:prstGeom>
                    <a:noFill/>
                    <a:ln>
                      <a:noFill/>
                    </a:ln>
                  </pic:spPr>
                </pic:pic>
              </a:graphicData>
            </a:graphic>
          </wp:inline>
        </w:drawing>
      </w:r>
    </w:p>
    <w:p w14:paraId="27D5740A" w14:textId="7430667D"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 Retire a tampa exterior da agulha e guarde-a</w:t>
      </w:r>
      <w:ins w:id="284" w:author="Szerző">
        <w:r w:rsidR="00E832AF">
          <w:rPr>
            <w:rFonts w:ascii="Times New Roman" w:hAnsi="Times New Roman" w:cs="Times New Roman"/>
            <w:lang w:val="pt-PT"/>
          </w:rPr>
          <w:t xml:space="preserve"> para mais tarde</w:t>
        </w:r>
        <w:r w:rsidR="00E832AF" w:rsidRPr="00035295">
          <w:rPr>
            <w:rFonts w:ascii="Times New Roman" w:hAnsi="Times New Roman" w:cs="Times New Roman"/>
            <w:lang w:val="pt-PT"/>
          </w:rPr>
          <w:t>.</w:t>
        </w:r>
        <w:r w:rsidR="00E832AF">
          <w:rPr>
            <w:rFonts w:ascii="Times New Roman" w:hAnsi="Times New Roman" w:cs="Times New Roman"/>
            <w:lang w:val="pt-PT"/>
          </w:rPr>
          <w:t xml:space="preserve"> Irá precisar dela para a remoção segura da agulha após a injeção</w:t>
        </w:r>
      </w:ins>
      <w:r w:rsidRPr="00035295">
        <w:rPr>
          <w:rFonts w:ascii="Times New Roman" w:hAnsi="Times New Roman" w:cs="Times New Roman"/>
          <w:lang w:val="pt-PT"/>
        </w:rPr>
        <w:t>.</w:t>
      </w:r>
    </w:p>
    <w:p w14:paraId="42D16233" w14:textId="77777777" w:rsidR="00D42525" w:rsidRPr="00035295" w:rsidRDefault="00753B74"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noProof/>
          <w:lang w:val="pt-PT" w:eastAsia="pt-PT"/>
        </w:rPr>
        <w:drawing>
          <wp:inline distT="0" distB="0" distL="0" distR="0" wp14:anchorId="450E03E1" wp14:editId="45B7A462">
            <wp:extent cx="2139950" cy="1390650"/>
            <wp:effectExtent l="0" t="0" r="0" b="0"/>
            <wp:docPr id="17"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9950" cy="1390650"/>
                    </a:xfrm>
                    <a:prstGeom prst="rect">
                      <a:avLst/>
                    </a:prstGeom>
                    <a:noFill/>
                    <a:ln>
                      <a:noFill/>
                    </a:ln>
                  </pic:spPr>
                </pic:pic>
              </a:graphicData>
            </a:graphic>
          </wp:inline>
        </w:drawing>
      </w:r>
    </w:p>
    <w:p w14:paraId="75B10BB3" w14:textId="77777777"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 Retire e elimine a tampa interior da agulha.</w:t>
      </w:r>
    </w:p>
    <w:p w14:paraId="241AD5AE" w14:textId="77777777" w:rsidR="00D42525" w:rsidRPr="00035295" w:rsidRDefault="00753B74"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noProof/>
          <w:lang w:val="pt-PT" w:eastAsia="pt-PT"/>
        </w:rPr>
        <w:drawing>
          <wp:inline distT="0" distB="0" distL="0" distR="0" wp14:anchorId="312A0EAE" wp14:editId="35820333">
            <wp:extent cx="2209800" cy="1416050"/>
            <wp:effectExtent l="0" t="0" r="0" b="0"/>
            <wp:docPr id="18"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9800" cy="1416050"/>
                    </a:xfrm>
                    <a:prstGeom prst="rect">
                      <a:avLst/>
                    </a:prstGeom>
                    <a:noFill/>
                    <a:ln>
                      <a:noFill/>
                    </a:ln>
                  </pic:spPr>
                </pic:pic>
              </a:graphicData>
            </a:graphic>
          </wp:inline>
        </w:drawing>
      </w:r>
    </w:p>
    <w:p w14:paraId="34842D3B" w14:textId="77777777"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Ao encaixar a agulha é possível que escapem algumas gotas, o que é normal.</w:t>
      </w:r>
    </w:p>
    <w:p w14:paraId="4DC8130A" w14:textId="77777777" w:rsidR="00D42525" w:rsidRPr="00035295" w:rsidRDefault="00D42525" w:rsidP="008D371E">
      <w:pPr>
        <w:autoSpaceDE w:val="0"/>
        <w:autoSpaceDN w:val="0"/>
        <w:adjustRightInd w:val="0"/>
        <w:spacing w:after="0" w:line="240" w:lineRule="auto"/>
        <w:rPr>
          <w:rFonts w:ascii="Times New Roman" w:hAnsi="Times New Roman" w:cs="Times New Roman"/>
          <w:b/>
          <w:bCs/>
          <w:lang w:val="pt-PT"/>
        </w:rPr>
      </w:pPr>
    </w:p>
    <w:p w14:paraId="0F8F41F9" w14:textId="77777777" w:rsidR="00D42525" w:rsidRDefault="00D42525" w:rsidP="008D371E">
      <w:pPr>
        <w:autoSpaceDE w:val="0"/>
        <w:autoSpaceDN w:val="0"/>
        <w:adjustRightInd w:val="0"/>
        <w:spacing w:after="0" w:line="240" w:lineRule="auto"/>
        <w:rPr>
          <w:ins w:id="285" w:author="Szerző"/>
          <w:rFonts w:ascii="Times New Roman" w:hAnsi="Times New Roman" w:cs="Times New Roman"/>
          <w:b/>
          <w:bCs/>
          <w:lang w:val="pt-PT"/>
        </w:rPr>
      </w:pPr>
      <w:r w:rsidRPr="00035295">
        <w:rPr>
          <w:rFonts w:ascii="Times New Roman" w:hAnsi="Times New Roman" w:cs="Times New Roman"/>
          <w:b/>
          <w:bCs/>
          <w:lang w:val="pt-PT"/>
        </w:rPr>
        <w:t>2. Definir a dose e injeção</w:t>
      </w:r>
    </w:p>
    <w:p w14:paraId="6EFA6B63" w14:textId="77777777" w:rsidR="00E832AF" w:rsidRPr="00035295" w:rsidRDefault="00E832AF" w:rsidP="008D371E">
      <w:pPr>
        <w:autoSpaceDE w:val="0"/>
        <w:autoSpaceDN w:val="0"/>
        <w:adjustRightInd w:val="0"/>
        <w:spacing w:after="0" w:line="240" w:lineRule="auto"/>
        <w:rPr>
          <w:rFonts w:ascii="Times New Roman" w:hAnsi="Times New Roman" w:cs="Times New Roman"/>
          <w:b/>
          <w:bCs/>
          <w:lang w:val="pt-PT"/>
        </w:rPr>
      </w:pPr>
    </w:p>
    <w:p w14:paraId="05E2B10C" w14:textId="5DA36EDF" w:rsidR="00D42525" w:rsidRPr="00035295" w:rsidDel="00E832AF" w:rsidRDefault="00D42525" w:rsidP="008D371E">
      <w:pPr>
        <w:autoSpaceDE w:val="0"/>
        <w:autoSpaceDN w:val="0"/>
        <w:adjustRightInd w:val="0"/>
        <w:spacing w:after="0" w:line="240" w:lineRule="auto"/>
        <w:rPr>
          <w:del w:id="286" w:author="Szerző"/>
          <w:rFonts w:ascii="Times New Roman" w:hAnsi="Times New Roman" w:cs="Times New Roman"/>
          <w:lang w:val="pt-PT"/>
        </w:rPr>
      </w:pPr>
      <w:del w:id="287" w:author="Szerző">
        <w:r w:rsidRPr="00035295" w:rsidDel="00E832AF">
          <w:rPr>
            <w:rFonts w:ascii="Times New Roman" w:hAnsi="Times New Roman" w:cs="Times New Roman"/>
            <w:b/>
            <w:lang w:val="pt-PT"/>
          </w:rPr>
          <w:delText>Advertência:</w:delText>
        </w:r>
        <w:r w:rsidRPr="00035295" w:rsidDel="00E832AF">
          <w:rPr>
            <w:rFonts w:ascii="Times New Roman" w:hAnsi="Times New Roman" w:cs="Times New Roman"/>
            <w:lang w:val="pt-PT"/>
          </w:rPr>
          <w:delText xml:space="preserve"> Certifique-se que utiliza o medicamento correto. Verifique o rótulo do cartucho antes da sua inserção no suporte do cartucho.</w:delText>
        </w:r>
      </w:del>
    </w:p>
    <w:p w14:paraId="64AEC6B0" w14:textId="2D60A2C7"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 xml:space="preserve">• Para definir a dose diária fixa de 80 microlitros, gire o selecionador de dose no sentido dos ponteiros do relógio até que este pare e não possa ser rodado mais. </w:t>
      </w:r>
      <w:r w:rsidR="00EF38CC">
        <w:rPr>
          <w:rFonts w:ascii="Times New Roman" w:hAnsi="Times New Roman" w:cs="Times New Roman"/>
          <w:lang w:val="pt-PT"/>
        </w:rPr>
        <w:t>C</w:t>
      </w:r>
      <w:r w:rsidR="00EF38CC" w:rsidRPr="00EF38CC">
        <w:rPr>
          <w:rFonts w:ascii="Times New Roman" w:hAnsi="Times New Roman" w:cs="Times New Roman"/>
          <w:lang w:val="pt-PT"/>
        </w:rPr>
        <w:t>ertifique-se que a janela mostra um sinal de uma seta e que a mesma está alinhada com a banda de indicador.</w:t>
      </w:r>
      <w:r w:rsidR="00EF38CC">
        <w:rPr>
          <w:rFonts w:ascii="Times New Roman" w:hAnsi="Times New Roman" w:cs="Times New Roman"/>
          <w:lang w:val="pt-PT"/>
        </w:rPr>
        <w:t xml:space="preserve"> </w:t>
      </w:r>
      <w:r w:rsidRPr="00035295">
        <w:rPr>
          <w:rFonts w:ascii="Times New Roman" w:hAnsi="Times New Roman" w:cs="Times New Roman"/>
          <w:lang w:val="pt-PT"/>
        </w:rPr>
        <w:t>Durante a seleção da dose, a caneta emite um som tipo clique audível e uma resistência considerável. Não tente forçar mais o selecionador da dose.</w:t>
      </w:r>
    </w:p>
    <w:p w14:paraId="20094A05" w14:textId="2E5FEEE8" w:rsidR="00D42525" w:rsidRDefault="00753B74" w:rsidP="008D371E">
      <w:pPr>
        <w:autoSpaceDE w:val="0"/>
        <w:autoSpaceDN w:val="0"/>
        <w:adjustRightInd w:val="0"/>
        <w:spacing w:after="0" w:line="240" w:lineRule="auto"/>
        <w:rPr>
          <w:ins w:id="288" w:author="Szerző"/>
          <w:rFonts w:ascii="Times New Roman" w:hAnsi="Times New Roman" w:cs="Times New Roman"/>
          <w:lang w:val="pt-PT"/>
        </w:rPr>
      </w:pPr>
      <w:del w:id="289" w:author="Szerző">
        <w:r w:rsidRPr="00035295" w:rsidDel="00E832AF">
          <w:rPr>
            <w:rFonts w:ascii="Times New Roman" w:hAnsi="Times New Roman" w:cs="Times New Roman"/>
            <w:noProof/>
            <w:lang w:val="pt-PT" w:eastAsia="pt-PT"/>
          </w:rPr>
          <w:drawing>
            <wp:inline distT="0" distB="0" distL="0" distR="0" wp14:anchorId="57C19B22" wp14:editId="315CF76D">
              <wp:extent cx="2311400" cy="1244600"/>
              <wp:effectExtent l="0" t="0" r="0" b="0"/>
              <wp:docPr id="19"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1400" cy="1244600"/>
                      </a:xfrm>
                      <a:prstGeom prst="rect">
                        <a:avLst/>
                      </a:prstGeom>
                      <a:noFill/>
                      <a:ln>
                        <a:noFill/>
                      </a:ln>
                    </pic:spPr>
                  </pic:pic>
                </a:graphicData>
              </a:graphic>
            </wp:inline>
          </w:drawing>
        </w:r>
      </w:del>
    </w:p>
    <w:p w14:paraId="7F0446C0" w14:textId="34F6E34D" w:rsidR="00E832AF" w:rsidRPr="00035295" w:rsidRDefault="00E832AF" w:rsidP="008D371E">
      <w:pPr>
        <w:autoSpaceDE w:val="0"/>
        <w:autoSpaceDN w:val="0"/>
        <w:adjustRightInd w:val="0"/>
        <w:spacing w:after="0" w:line="240" w:lineRule="auto"/>
        <w:rPr>
          <w:rFonts w:ascii="Times New Roman" w:hAnsi="Times New Roman" w:cs="Times New Roman"/>
          <w:lang w:val="pt-PT"/>
        </w:rPr>
      </w:pPr>
      <w:ins w:id="290" w:author="Szerző">
        <w:r>
          <w:rPr>
            <w:noProof/>
            <w:color w:val="000000"/>
            <w:lang w:val="en-GB"/>
          </w:rPr>
          <w:lastRenderedPageBreak/>
          <w:drawing>
            <wp:inline distT="0" distB="0" distL="0" distR="0" wp14:anchorId="7E7ADD0F" wp14:editId="4A7F76DB">
              <wp:extent cx="3267075" cy="2162189"/>
              <wp:effectExtent l="0" t="0" r="0" b="9525"/>
              <wp:docPr id="1732573308" name="Kép 1732573308" descr="A képen vázlat, rajz, művészet, illusztráció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73308" name="Kép 1732573308" descr="A képen vázlat, rajz, művészet, illusztráció látható&#10;&#10;Előfordulhat, hogy a mesterséges intelligencia által létrehozott tartalom helytele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00928" cy="2184593"/>
                      </a:xfrm>
                      <a:prstGeom prst="rect">
                        <a:avLst/>
                      </a:prstGeom>
                    </pic:spPr>
                  </pic:pic>
                </a:graphicData>
              </a:graphic>
            </wp:inline>
          </w:drawing>
        </w:r>
      </w:ins>
    </w:p>
    <w:p w14:paraId="1F6973DD" w14:textId="1D0B32A8" w:rsidR="00D42525" w:rsidRPr="00035295" w:rsidRDefault="00D42525" w:rsidP="008D371E">
      <w:pPr>
        <w:autoSpaceDE w:val="0"/>
        <w:autoSpaceDN w:val="0"/>
        <w:adjustRightInd w:val="0"/>
        <w:spacing w:after="0" w:line="240" w:lineRule="auto"/>
        <w:rPr>
          <w:rFonts w:ascii="Times New Roman" w:hAnsi="Times New Roman" w:cs="Times New Roman"/>
          <w:lang w:val="pt-PT"/>
        </w:rPr>
      </w:pPr>
      <w:del w:id="291" w:author="Szerző">
        <w:r w:rsidRPr="00035295" w:rsidDel="00E832AF">
          <w:rPr>
            <w:rFonts w:ascii="Times New Roman" w:hAnsi="Times New Roman" w:cs="Times New Roman"/>
            <w:b/>
            <w:bCs/>
            <w:lang w:val="pt-PT"/>
          </w:rPr>
          <w:delText>Nota</w:delText>
        </w:r>
      </w:del>
      <w:ins w:id="292" w:author="Szerző">
        <w:r w:rsidR="00E832AF">
          <w:rPr>
            <w:rFonts w:ascii="Times New Roman" w:hAnsi="Times New Roman" w:cs="Times New Roman"/>
            <w:b/>
            <w:bCs/>
            <w:lang w:val="pt-PT"/>
          </w:rPr>
          <w:t>Atenção</w:t>
        </w:r>
      </w:ins>
      <w:r w:rsidRPr="00035295">
        <w:rPr>
          <w:rFonts w:ascii="Times New Roman" w:hAnsi="Times New Roman" w:cs="Times New Roman"/>
          <w:b/>
          <w:bCs/>
          <w:lang w:val="pt-PT"/>
        </w:rPr>
        <w:t xml:space="preserve">: </w:t>
      </w:r>
      <w:r w:rsidRPr="00035295">
        <w:rPr>
          <w:rFonts w:ascii="Times New Roman" w:hAnsi="Times New Roman" w:cs="Times New Roman"/>
          <w:lang w:val="pt-PT"/>
        </w:rPr>
        <w:t xml:space="preserve">Se o cartucho contiver menos de 80 microlitros, o selecionador da dose não poderá ser rodado no sentido dos ponteiros do relógio até ao sinal da seta. Neste caso, retire a agulha da caneta, </w:t>
      </w:r>
      <w:ins w:id="293" w:author="Szerző">
        <w:r w:rsidR="00E832AF">
          <w:rPr>
            <w:rFonts w:ascii="Times New Roman" w:hAnsi="Times New Roman" w:cs="Times New Roman"/>
            <w:lang w:val="pt-PT"/>
          </w:rPr>
          <w:t xml:space="preserve">de acordo com o passo </w:t>
        </w:r>
        <w:del w:id="294" w:author="Szerző">
          <w:r w:rsidR="00E832AF" w:rsidDel="000B2A00">
            <w:rPr>
              <w:rFonts w:ascii="Times New Roman" w:hAnsi="Times New Roman" w:cs="Times New Roman"/>
              <w:lang w:val="pt-PT"/>
            </w:rPr>
            <w:delText>2</w:delText>
          </w:r>
        </w:del>
        <w:r w:rsidR="00E832AF">
          <w:rPr>
            <w:rFonts w:ascii="Times New Roman" w:hAnsi="Times New Roman" w:cs="Times New Roman"/>
            <w:lang w:val="pt-PT"/>
          </w:rPr>
          <w:t xml:space="preserve">3. Remover a agulha da caneta”, </w:t>
        </w:r>
      </w:ins>
      <w:r w:rsidRPr="00035295">
        <w:rPr>
          <w:rFonts w:ascii="Times New Roman" w:hAnsi="Times New Roman" w:cs="Times New Roman"/>
          <w:lang w:val="pt-PT"/>
        </w:rPr>
        <w:t>mude o cartucho e avance com a preparação de acordo com os passos de preparação da caneta.</w:t>
      </w:r>
    </w:p>
    <w:p w14:paraId="6B40E7C3" w14:textId="77777777" w:rsidR="00E832AF" w:rsidRDefault="00D42525" w:rsidP="008D371E">
      <w:pPr>
        <w:autoSpaceDE w:val="0"/>
        <w:autoSpaceDN w:val="0"/>
        <w:adjustRightInd w:val="0"/>
        <w:spacing w:after="0" w:line="240" w:lineRule="auto"/>
        <w:rPr>
          <w:ins w:id="295" w:author="Szerző"/>
          <w:rFonts w:ascii="Times New Roman" w:hAnsi="Times New Roman" w:cs="Times New Roman"/>
          <w:lang w:val="pt-PT"/>
        </w:rPr>
      </w:pPr>
      <w:r w:rsidRPr="00035295">
        <w:rPr>
          <w:rFonts w:ascii="Times New Roman" w:hAnsi="Times New Roman" w:cs="Times New Roman"/>
          <w:lang w:val="pt-PT"/>
        </w:rPr>
        <w:t xml:space="preserve">• Selecione um local de injeção adequado e prepare a sua pele conforme indicado pelo seu médico. </w:t>
      </w:r>
    </w:p>
    <w:p w14:paraId="1F51613A" w14:textId="61B59F7F" w:rsidR="00E832AF" w:rsidRDefault="00E832AF" w:rsidP="00E832AF">
      <w:pPr>
        <w:autoSpaceDE w:val="0"/>
        <w:autoSpaceDN w:val="0"/>
        <w:adjustRightInd w:val="0"/>
        <w:spacing w:after="0" w:line="240" w:lineRule="auto"/>
        <w:rPr>
          <w:ins w:id="296" w:author="Szerző"/>
          <w:rFonts w:ascii="Times New Roman" w:hAnsi="Times New Roman" w:cs="Times New Roman"/>
          <w:lang w:val="pt-PT"/>
        </w:rPr>
      </w:pPr>
      <w:ins w:id="297" w:author="Szerző">
        <w:r w:rsidRPr="00035295">
          <w:rPr>
            <w:rFonts w:ascii="Times New Roman" w:hAnsi="Times New Roman" w:cs="Times New Roman"/>
            <w:lang w:val="pt-PT"/>
          </w:rPr>
          <w:t>•</w:t>
        </w:r>
        <w:r>
          <w:rPr>
            <w:rFonts w:ascii="Times New Roman" w:hAnsi="Times New Roman" w:cs="Times New Roman"/>
            <w:lang w:val="pt-PT"/>
          </w:rPr>
          <w:t xml:space="preserve"> Limpe o local de injeção</w:t>
        </w:r>
        <w:r w:rsidRPr="00E832AF">
          <w:rPr>
            <w:rFonts w:ascii="Times New Roman" w:hAnsi="Times New Roman" w:cs="Times New Roman"/>
            <w:lang w:val="pt-PT"/>
          </w:rPr>
          <w:t xml:space="preserve"> com uma compressa embebida em álcool.</w:t>
        </w:r>
        <w:r>
          <w:rPr>
            <w:rFonts w:ascii="Times New Roman" w:hAnsi="Times New Roman" w:cs="Times New Roman"/>
            <w:lang w:val="pt-PT"/>
          </w:rPr>
          <w:t xml:space="preserve"> </w:t>
        </w:r>
        <w:r w:rsidRPr="00E832AF">
          <w:rPr>
            <w:rFonts w:ascii="Times New Roman" w:hAnsi="Times New Roman" w:cs="Times New Roman"/>
            <w:lang w:val="pt-PT"/>
          </w:rPr>
          <w:t>Deixe a área secar ao ar antes de injetar.</w:t>
        </w:r>
        <w:r>
          <w:rPr>
            <w:rFonts w:ascii="Times New Roman" w:hAnsi="Times New Roman" w:cs="Times New Roman"/>
            <w:lang w:val="pt-PT"/>
          </w:rPr>
          <w:t xml:space="preserve"> </w:t>
        </w:r>
        <w:r w:rsidRPr="00E832AF">
          <w:rPr>
            <w:rFonts w:ascii="Times New Roman" w:hAnsi="Times New Roman" w:cs="Times New Roman"/>
            <w:lang w:val="pt-PT"/>
          </w:rPr>
          <w:t>Não sopre sobre o local desinfetado para acelerar o processo de secagem.</w:t>
        </w:r>
      </w:ins>
    </w:p>
    <w:p w14:paraId="742395E5" w14:textId="77777777" w:rsidR="00E832AF" w:rsidRDefault="00E832AF" w:rsidP="008D371E">
      <w:pPr>
        <w:autoSpaceDE w:val="0"/>
        <w:autoSpaceDN w:val="0"/>
        <w:adjustRightInd w:val="0"/>
        <w:spacing w:after="0" w:line="240" w:lineRule="auto"/>
        <w:rPr>
          <w:ins w:id="298" w:author="Szerző"/>
          <w:rFonts w:ascii="Times New Roman" w:hAnsi="Times New Roman" w:cs="Times New Roman"/>
          <w:lang w:val="pt-PT"/>
        </w:rPr>
      </w:pPr>
    </w:p>
    <w:p w14:paraId="2B8EBB28" w14:textId="5B01EE66"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Segure cuidadosamente uma prega da pele entre o polegar e o dedo indicador. Insira a agulha a direito e cuidadosamente na pele, conforme mostrado na ilustração.</w:t>
      </w:r>
    </w:p>
    <w:p w14:paraId="1DAEA727" w14:textId="77777777" w:rsidR="00D42525" w:rsidRPr="00035295" w:rsidRDefault="00753B74"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noProof/>
          <w:lang w:val="pt-PT" w:eastAsia="pt-PT"/>
        </w:rPr>
        <w:drawing>
          <wp:inline distT="0" distB="0" distL="0" distR="0" wp14:anchorId="1A691343" wp14:editId="4C14B60C">
            <wp:extent cx="1993900" cy="135255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0" cy="1352550"/>
                    </a:xfrm>
                    <a:prstGeom prst="rect">
                      <a:avLst/>
                    </a:prstGeom>
                    <a:noFill/>
                    <a:ln>
                      <a:noFill/>
                    </a:ln>
                  </pic:spPr>
                </pic:pic>
              </a:graphicData>
            </a:graphic>
          </wp:inline>
        </w:drawing>
      </w:r>
    </w:p>
    <w:p w14:paraId="504F50CB" w14:textId="77777777"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b/>
          <w:bCs/>
          <w:lang w:val="pt-PT"/>
        </w:rPr>
        <w:t xml:space="preserve">Advertência: </w:t>
      </w:r>
      <w:r w:rsidRPr="00035295">
        <w:rPr>
          <w:rFonts w:ascii="Times New Roman" w:hAnsi="Times New Roman" w:cs="Times New Roman"/>
          <w:lang w:val="pt-PT"/>
        </w:rPr>
        <w:t>Evite que a agulha de caneta dobre ou se parta. Não incline a caneta depois de a agulha ter sido inserida na pele. Inclinar a caneta poderá resultar na flexão ou na quebra da agulha. Agulhas partidas podem ficar presas na pele. Consulte imediatamente o médico caso uma agulha partida fique presa na pele.</w:t>
      </w:r>
    </w:p>
    <w:p w14:paraId="0DDB5C7B" w14:textId="44288501"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 Pr</w:t>
      </w:r>
      <w:ins w:id="299" w:author="Szerző">
        <w:r w:rsidR="00E832AF">
          <w:rPr>
            <w:rFonts w:ascii="Times New Roman" w:hAnsi="Times New Roman" w:cs="Times New Roman"/>
            <w:lang w:val="pt-PT"/>
          </w:rPr>
          <w:t>ima</w:t>
        </w:r>
      </w:ins>
      <w:del w:id="300" w:author="Szerző">
        <w:r w:rsidRPr="00035295" w:rsidDel="00E832AF">
          <w:rPr>
            <w:rFonts w:ascii="Times New Roman" w:hAnsi="Times New Roman" w:cs="Times New Roman"/>
            <w:lang w:val="pt-PT"/>
          </w:rPr>
          <w:delText>essione</w:delText>
        </w:r>
      </w:del>
      <w:r w:rsidRPr="00035295">
        <w:rPr>
          <w:rFonts w:ascii="Times New Roman" w:hAnsi="Times New Roman" w:cs="Times New Roman"/>
          <w:lang w:val="pt-PT"/>
        </w:rPr>
        <w:t xml:space="preserve"> </w:t>
      </w:r>
      <w:ins w:id="301" w:author="Szerző">
        <w:r w:rsidR="00E832AF">
          <w:rPr>
            <w:rFonts w:ascii="Times New Roman" w:hAnsi="Times New Roman" w:cs="Times New Roman"/>
            <w:lang w:val="pt-PT"/>
          </w:rPr>
          <w:t xml:space="preserve">e mantenha pressionado </w:t>
        </w:r>
      </w:ins>
      <w:r w:rsidRPr="00035295">
        <w:rPr>
          <w:rFonts w:ascii="Times New Roman" w:hAnsi="Times New Roman" w:cs="Times New Roman"/>
          <w:lang w:val="pt-PT"/>
        </w:rPr>
        <w:t>o botão injetor até que o indicador de dose tenha regressado à posição inicial. Mantenha a agulha na dobra da pele durante mais 6 segundos.</w:t>
      </w:r>
    </w:p>
    <w:p w14:paraId="0F728B97" w14:textId="06AE83E8" w:rsidR="00D42525" w:rsidRDefault="009E3FE4" w:rsidP="008D371E">
      <w:pPr>
        <w:autoSpaceDE w:val="0"/>
        <w:autoSpaceDN w:val="0"/>
        <w:adjustRightInd w:val="0"/>
        <w:spacing w:after="0" w:line="240" w:lineRule="auto"/>
        <w:rPr>
          <w:rFonts w:ascii="Times New Roman" w:hAnsi="Times New Roman" w:cs="Times New Roman"/>
          <w:lang w:val="pt-PT"/>
        </w:rPr>
      </w:pPr>
      <w:r>
        <w:rPr>
          <w:noProof/>
        </w:rPr>
        <w:drawing>
          <wp:inline distT="0" distB="0" distL="0" distR="0" wp14:anchorId="2A296CF1" wp14:editId="12452562">
            <wp:extent cx="1854679" cy="1775891"/>
            <wp:effectExtent l="0" t="0" r="0"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60830" cy="1781780"/>
                    </a:xfrm>
                    <a:prstGeom prst="rect">
                      <a:avLst/>
                    </a:prstGeom>
                    <a:noFill/>
                    <a:ln>
                      <a:noFill/>
                    </a:ln>
                  </pic:spPr>
                </pic:pic>
              </a:graphicData>
            </a:graphic>
          </wp:inline>
        </w:drawing>
      </w:r>
    </w:p>
    <w:p w14:paraId="70071F50" w14:textId="77777777" w:rsidR="009E3FE4" w:rsidRPr="00035295" w:rsidRDefault="009E3FE4" w:rsidP="008D371E">
      <w:pPr>
        <w:autoSpaceDE w:val="0"/>
        <w:autoSpaceDN w:val="0"/>
        <w:adjustRightInd w:val="0"/>
        <w:spacing w:after="0" w:line="240" w:lineRule="auto"/>
        <w:rPr>
          <w:rFonts w:ascii="Times New Roman" w:hAnsi="Times New Roman" w:cs="Times New Roman"/>
          <w:lang w:val="pt-PT"/>
        </w:rPr>
      </w:pPr>
    </w:p>
    <w:p w14:paraId="3861EA2F" w14:textId="2F971089"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 xml:space="preserve">• Puxe a caneta cuidadosamente. Verifique se a janela está na posição inicial </w:t>
      </w:r>
      <w:ins w:id="302" w:author="Szerző">
        <w:r w:rsidR="00E832AF">
          <w:rPr>
            <w:rFonts w:ascii="Times New Roman" w:hAnsi="Times New Roman" w:cs="Times New Roman"/>
            <w:lang w:val="pt-PT"/>
          </w:rPr>
          <w:t xml:space="preserve">como demonstra a figura, </w:t>
        </w:r>
      </w:ins>
      <w:r w:rsidRPr="00035295">
        <w:rPr>
          <w:rFonts w:ascii="Times New Roman" w:hAnsi="Times New Roman" w:cs="Times New Roman"/>
          <w:lang w:val="pt-PT"/>
        </w:rPr>
        <w:t>para se certificar que foi injetada toda a dose.</w:t>
      </w:r>
    </w:p>
    <w:p w14:paraId="1F61EE1C" w14:textId="77777777" w:rsidR="00D42525" w:rsidRPr="00035295" w:rsidRDefault="00D42525" w:rsidP="008D371E">
      <w:pPr>
        <w:autoSpaceDE w:val="0"/>
        <w:autoSpaceDN w:val="0"/>
        <w:adjustRightInd w:val="0"/>
        <w:spacing w:after="0" w:line="240" w:lineRule="auto"/>
        <w:rPr>
          <w:rFonts w:ascii="Times New Roman" w:hAnsi="Times New Roman" w:cs="Times New Roman"/>
          <w:lang w:val="pt-PT"/>
        </w:rPr>
      </w:pPr>
    </w:p>
    <w:p w14:paraId="0AF86445" w14:textId="77777777" w:rsidR="00D42525" w:rsidRPr="00035295" w:rsidRDefault="00753B74"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noProof/>
          <w:lang w:val="pt-PT" w:eastAsia="pt-PT"/>
        </w:rPr>
        <w:lastRenderedPageBreak/>
        <w:drawing>
          <wp:inline distT="0" distB="0" distL="0" distR="0" wp14:anchorId="0E2ACA52" wp14:editId="56FE6DF5">
            <wp:extent cx="2559050" cy="1320800"/>
            <wp:effectExtent l="0" t="0" r="0" b="0"/>
            <wp:docPr id="22"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9050" cy="1320800"/>
                    </a:xfrm>
                    <a:prstGeom prst="rect">
                      <a:avLst/>
                    </a:prstGeom>
                    <a:noFill/>
                    <a:ln>
                      <a:noFill/>
                    </a:ln>
                  </pic:spPr>
                </pic:pic>
              </a:graphicData>
            </a:graphic>
          </wp:inline>
        </w:drawing>
      </w:r>
    </w:p>
    <w:p w14:paraId="762B521A" w14:textId="77777777" w:rsidR="00D42525" w:rsidRPr="00035295" w:rsidRDefault="00D42525" w:rsidP="008D371E">
      <w:pPr>
        <w:autoSpaceDE w:val="0"/>
        <w:autoSpaceDN w:val="0"/>
        <w:adjustRightInd w:val="0"/>
        <w:spacing w:after="0" w:line="240" w:lineRule="auto"/>
        <w:rPr>
          <w:rFonts w:ascii="Times New Roman" w:hAnsi="Times New Roman" w:cs="Times New Roman"/>
          <w:b/>
          <w:bCs/>
          <w:lang w:val="pt-PT"/>
        </w:rPr>
      </w:pPr>
    </w:p>
    <w:p w14:paraId="76F9A1A2" w14:textId="77777777" w:rsidR="00D42525" w:rsidRPr="00035295" w:rsidRDefault="00D42525" w:rsidP="008D371E">
      <w:pPr>
        <w:autoSpaceDE w:val="0"/>
        <w:autoSpaceDN w:val="0"/>
        <w:adjustRightInd w:val="0"/>
        <w:spacing w:after="0" w:line="240" w:lineRule="auto"/>
        <w:rPr>
          <w:rFonts w:ascii="Times New Roman" w:hAnsi="Times New Roman" w:cs="Times New Roman"/>
          <w:b/>
          <w:bCs/>
          <w:lang w:val="pt-PT"/>
        </w:rPr>
      </w:pPr>
      <w:r w:rsidRPr="00035295">
        <w:rPr>
          <w:rFonts w:ascii="Times New Roman" w:hAnsi="Times New Roman" w:cs="Times New Roman"/>
          <w:b/>
          <w:bCs/>
          <w:lang w:val="pt-PT"/>
        </w:rPr>
        <w:t>3. Remover a agulha da caneta</w:t>
      </w:r>
    </w:p>
    <w:p w14:paraId="61BABD29" w14:textId="77777777"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 Encaixe cuidadosamente a tampa exterior da agulha na agulha de caneta.</w:t>
      </w:r>
    </w:p>
    <w:p w14:paraId="53F7AABB" w14:textId="77777777" w:rsidR="00D42525" w:rsidRPr="00035295" w:rsidRDefault="00753B74"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noProof/>
          <w:lang w:val="pt-PT" w:eastAsia="pt-PT"/>
        </w:rPr>
        <w:drawing>
          <wp:inline distT="0" distB="0" distL="0" distR="0" wp14:anchorId="1875E2B8" wp14:editId="7D8767F5">
            <wp:extent cx="2692400" cy="1733550"/>
            <wp:effectExtent l="0" t="0" r="0" b="0"/>
            <wp:docPr id="2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2400" cy="1733550"/>
                    </a:xfrm>
                    <a:prstGeom prst="rect">
                      <a:avLst/>
                    </a:prstGeom>
                    <a:noFill/>
                    <a:ln>
                      <a:noFill/>
                    </a:ln>
                  </pic:spPr>
                </pic:pic>
              </a:graphicData>
            </a:graphic>
          </wp:inline>
        </w:drawing>
      </w:r>
    </w:p>
    <w:p w14:paraId="5F5DA3CB" w14:textId="77777777"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 Enrosque a tampa da agulha no sentido contrário ao dos ponteiros do relógio para remover a agulha da caneta. Elimine-a corretamente, por exemplo, num recipiente de eliminação de cortantes resistente a perfurações.</w:t>
      </w:r>
    </w:p>
    <w:p w14:paraId="2661971D" w14:textId="77777777" w:rsidR="00D42525" w:rsidRPr="00035295" w:rsidRDefault="00753B74"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noProof/>
          <w:lang w:val="pt-PT" w:eastAsia="pt-PT"/>
        </w:rPr>
        <w:drawing>
          <wp:inline distT="0" distB="0" distL="0" distR="0" wp14:anchorId="4EAC2E45" wp14:editId="3E77E81B">
            <wp:extent cx="2533650" cy="1625600"/>
            <wp:effectExtent l="0" t="0" r="0" b="0"/>
            <wp:docPr id="2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33650" cy="1625600"/>
                    </a:xfrm>
                    <a:prstGeom prst="rect">
                      <a:avLst/>
                    </a:prstGeom>
                    <a:noFill/>
                    <a:ln>
                      <a:noFill/>
                    </a:ln>
                  </pic:spPr>
                </pic:pic>
              </a:graphicData>
            </a:graphic>
          </wp:inline>
        </w:drawing>
      </w:r>
    </w:p>
    <w:p w14:paraId="08EEEA63" w14:textId="77777777" w:rsidR="00D42525" w:rsidRPr="00035295" w:rsidRDefault="00D42525" w:rsidP="008D371E">
      <w:pPr>
        <w:autoSpaceDE w:val="0"/>
        <w:autoSpaceDN w:val="0"/>
        <w:adjustRightInd w:val="0"/>
        <w:spacing w:after="0" w:line="240" w:lineRule="auto"/>
        <w:rPr>
          <w:rFonts w:ascii="Times New Roman" w:hAnsi="Times New Roman" w:cs="Times New Roman"/>
          <w:b/>
          <w:bCs/>
          <w:lang w:val="pt-PT"/>
        </w:rPr>
      </w:pPr>
    </w:p>
    <w:p w14:paraId="50A289F1" w14:textId="77777777" w:rsidR="00D42525" w:rsidRDefault="00D42525" w:rsidP="008D371E">
      <w:pPr>
        <w:autoSpaceDE w:val="0"/>
        <w:autoSpaceDN w:val="0"/>
        <w:adjustRightInd w:val="0"/>
        <w:spacing w:after="0" w:line="240" w:lineRule="auto"/>
        <w:rPr>
          <w:ins w:id="303" w:author="Szerző"/>
          <w:rFonts w:ascii="Times New Roman" w:hAnsi="Times New Roman" w:cs="Times New Roman"/>
          <w:b/>
          <w:bCs/>
          <w:lang w:val="pt-PT"/>
        </w:rPr>
      </w:pPr>
      <w:r w:rsidRPr="00035295">
        <w:rPr>
          <w:rFonts w:ascii="Times New Roman" w:hAnsi="Times New Roman" w:cs="Times New Roman"/>
          <w:b/>
          <w:bCs/>
          <w:lang w:val="pt-PT"/>
        </w:rPr>
        <w:t>4. Voltar a encaixar a tampa da caneta</w:t>
      </w:r>
    </w:p>
    <w:p w14:paraId="151F7B33" w14:textId="77777777" w:rsidR="008C6828" w:rsidRPr="00035295" w:rsidRDefault="008C6828" w:rsidP="008D371E">
      <w:pPr>
        <w:autoSpaceDE w:val="0"/>
        <w:autoSpaceDN w:val="0"/>
        <w:adjustRightInd w:val="0"/>
        <w:spacing w:after="0" w:line="240" w:lineRule="auto"/>
        <w:rPr>
          <w:rFonts w:ascii="Times New Roman" w:hAnsi="Times New Roman" w:cs="Times New Roman"/>
          <w:b/>
          <w:bCs/>
          <w:lang w:val="pt-PT"/>
        </w:rPr>
      </w:pPr>
    </w:p>
    <w:p w14:paraId="0692C250" w14:textId="77777777"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 Não retire o cartucho da Terrosa Pen antes de este estar vazio.</w:t>
      </w:r>
    </w:p>
    <w:p w14:paraId="47352FC8" w14:textId="77777777"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 Volte a encaixar a tampa da caneta depois de cada utilização.</w:t>
      </w:r>
    </w:p>
    <w:p w14:paraId="5E76F8C0" w14:textId="77777777" w:rsidR="00D42525" w:rsidRPr="00035295" w:rsidRDefault="00753B74"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noProof/>
          <w:lang w:val="pt-PT" w:eastAsia="pt-PT"/>
        </w:rPr>
        <w:drawing>
          <wp:inline distT="0" distB="0" distL="0" distR="0" wp14:anchorId="191021E3" wp14:editId="739C8746">
            <wp:extent cx="2705100" cy="2159000"/>
            <wp:effectExtent l="0" t="0" r="0" b="0"/>
            <wp:docPr id="2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05100" cy="2159000"/>
                    </a:xfrm>
                    <a:prstGeom prst="rect">
                      <a:avLst/>
                    </a:prstGeom>
                    <a:noFill/>
                    <a:ln>
                      <a:noFill/>
                    </a:ln>
                  </pic:spPr>
                </pic:pic>
              </a:graphicData>
            </a:graphic>
          </wp:inline>
        </w:drawing>
      </w:r>
    </w:p>
    <w:p w14:paraId="1531C993" w14:textId="258898C7" w:rsidR="00D4252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 xml:space="preserve">• Coloque a Terrosa Pen, com o cartucho inserido, novamente no frigorífico a temperatura entre 2ºC-8ºC imediatamente após </w:t>
      </w:r>
      <w:ins w:id="304" w:author="Szerző">
        <w:r w:rsidR="008C6828">
          <w:rPr>
            <w:rFonts w:ascii="Times New Roman" w:hAnsi="Times New Roman" w:cs="Times New Roman"/>
            <w:lang w:val="pt-PT"/>
          </w:rPr>
          <w:t>cad</w:t>
        </w:r>
      </w:ins>
      <w:r w:rsidRPr="00035295">
        <w:rPr>
          <w:rFonts w:ascii="Times New Roman" w:hAnsi="Times New Roman" w:cs="Times New Roman"/>
          <w:lang w:val="pt-PT"/>
        </w:rPr>
        <w:t>a utilização.</w:t>
      </w:r>
    </w:p>
    <w:p w14:paraId="213A38DC" w14:textId="77777777" w:rsidR="00D025ED" w:rsidRDefault="00D025ED" w:rsidP="008D371E">
      <w:pPr>
        <w:autoSpaceDE w:val="0"/>
        <w:autoSpaceDN w:val="0"/>
        <w:adjustRightInd w:val="0"/>
        <w:spacing w:after="0" w:line="240" w:lineRule="auto"/>
        <w:rPr>
          <w:ins w:id="305" w:author="Szerző"/>
          <w:rFonts w:ascii="Times New Roman" w:hAnsi="Times New Roman" w:cs="Times New Roman"/>
          <w:lang w:val="pt-PT"/>
        </w:rPr>
      </w:pPr>
    </w:p>
    <w:p w14:paraId="62DA8430" w14:textId="08E99F2A" w:rsidR="008C6828" w:rsidRDefault="00DC4B7B" w:rsidP="008D371E">
      <w:pPr>
        <w:autoSpaceDE w:val="0"/>
        <w:autoSpaceDN w:val="0"/>
        <w:adjustRightInd w:val="0"/>
        <w:spacing w:after="0" w:line="240" w:lineRule="auto"/>
        <w:rPr>
          <w:ins w:id="306" w:author="Szerző"/>
          <w:rFonts w:ascii="Times New Roman" w:hAnsi="Times New Roman" w:cs="Times New Roman"/>
          <w:lang w:val="pt-PT"/>
        </w:rPr>
      </w:pPr>
      <w:ins w:id="307" w:author="Szerző">
        <w:r w:rsidRPr="00DC4B7B">
          <w:rPr>
            <w:rFonts w:ascii="Times New Roman" w:hAnsi="Times New Roman" w:cs="Times New Roman"/>
            <w:lang w:val="pt-PT"/>
          </w:rPr>
          <w:t>Se vir sangue no local da injeção após retirar a agulha, aplique suavemente pressão na</w:t>
        </w:r>
        <w:r>
          <w:rPr>
            <w:rFonts w:ascii="Times New Roman" w:hAnsi="Times New Roman" w:cs="Times New Roman"/>
            <w:lang w:val="pt-PT"/>
          </w:rPr>
          <w:t xml:space="preserve"> sua</w:t>
        </w:r>
        <w:r w:rsidRPr="00DC4B7B">
          <w:rPr>
            <w:rFonts w:ascii="Times New Roman" w:hAnsi="Times New Roman" w:cs="Times New Roman"/>
            <w:lang w:val="pt-PT"/>
          </w:rPr>
          <w:t xml:space="preserve"> pele usando </w:t>
        </w:r>
        <w:r w:rsidRPr="00DC4B7B">
          <w:rPr>
            <w:rFonts w:ascii="Times New Roman" w:hAnsi="Times New Roman" w:cs="Times New Roman"/>
            <w:lang w:val="pt-PT"/>
          </w:rPr>
          <w:lastRenderedPageBreak/>
          <w:t>um disco de algodão ou semelhante. Não esfregue o local da injeção.</w:t>
        </w:r>
      </w:ins>
    </w:p>
    <w:p w14:paraId="4A181B56" w14:textId="77777777" w:rsidR="00DC4B7B" w:rsidRPr="00035295" w:rsidRDefault="00DC4B7B" w:rsidP="008D371E">
      <w:pPr>
        <w:autoSpaceDE w:val="0"/>
        <w:autoSpaceDN w:val="0"/>
        <w:adjustRightInd w:val="0"/>
        <w:spacing w:after="0" w:line="240" w:lineRule="auto"/>
        <w:rPr>
          <w:rFonts w:ascii="Times New Roman" w:hAnsi="Times New Roman" w:cs="Times New Roman"/>
          <w:lang w:val="pt-PT"/>
        </w:rPr>
      </w:pPr>
    </w:p>
    <w:p w14:paraId="320ECE7E" w14:textId="77777777" w:rsidR="00D42525" w:rsidRPr="00035295" w:rsidRDefault="00D42525" w:rsidP="008D371E">
      <w:pPr>
        <w:autoSpaceDE w:val="0"/>
        <w:autoSpaceDN w:val="0"/>
        <w:adjustRightInd w:val="0"/>
        <w:spacing w:after="0" w:line="240" w:lineRule="auto"/>
        <w:rPr>
          <w:rFonts w:ascii="Times New Roman" w:hAnsi="Times New Roman" w:cs="Times New Roman"/>
          <w:b/>
          <w:bCs/>
          <w:lang w:val="pt-PT"/>
        </w:rPr>
      </w:pPr>
      <w:r w:rsidRPr="00035295">
        <w:rPr>
          <w:rFonts w:ascii="Times New Roman" w:hAnsi="Times New Roman" w:cs="Times New Roman"/>
          <w:b/>
          <w:bCs/>
          <w:lang w:val="pt-PT"/>
        </w:rPr>
        <w:t>Nota para profissionais de saúde</w:t>
      </w:r>
    </w:p>
    <w:p w14:paraId="7D147330" w14:textId="77777777"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Politicas locais, de profissionais de saúde ou institucionais podem substituir as instruções relativamente ao manuseamento e eliminação da agulha.</w:t>
      </w:r>
    </w:p>
    <w:p w14:paraId="1493FA37" w14:textId="77777777" w:rsidR="00D42525" w:rsidRPr="00035295" w:rsidRDefault="00D42525" w:rsidP="008D371E">
      <w:pPr>
        <w:autoSpaceDE w:val="0"/>
        <w:autoSpaceDN w:val="0"/>
        <w:adjustRightInd w:val="0"/>
        <w:spacing w:after="0" w:line="240" w:lineRule="auto"/>
        <w:rPr>
          <w:rFonts w:ascii="Times New Roman" w:hAnsi="Times New Roman" w:cs="Times New Roman"/>
          <w:lang w:val="pt-PT"/>
        </w:rPr>
      </w:pPr>
    </w:p>
    <w:p w14:paraId="0BF2DA8A" w14:textId="77777777" w:rsidR="00D42525" w:rsidRPr="00035295" w:rsidRDefault="00D42525" w:rsidP="008D371E">
      <w:pPr>
        <w:autoSpaceDE w:val="0"/>
        <w:autoSpaceDN w:val="0"/>
        <w:adjustRightInd w:val="0"/>
        <w:spacing w:after="0" w:line="240" w:lineRule="auto"/>
        <w:rPr>
          <w:rFonts w:ascii="Times New Roman" w:hAnsi="Times New Roman" w:cs="Times New Roman"/>
          <w:b/>
          <w:bCs/>
          <w:lang w:val="pt-PT"/>
        </w:rPr>
      </w:pPr>
      <w:r w:rsidRPr="00035295">
        <w:rPr>
          <w:rFonts w:ascii="Times New Roman" w:hAnsi="Times New Roman" w:cs="Times New Roman"/>
          <w:b/>
          <w:bCs/>
          <w:lang w:val="pt-PT"/>
        </w:rPr>
        <w:t>Informações adicionais</w:t>
      </w:r>
    </w:p>
    <w:p w14:paraId="7EB68957" w14:textId="42B9AA2B"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A caneta de dose fixa reutilizável está desenhada para uma administração fácil de Terrosa para tratar a osteoporose. Cada cartucho de Terrosa contém 28 doses fixas de Terrosa 80</w:t>
      </w:r>
      <w:r w:rsidR="00D025ED">
        <w:rPr>
          <w:rFonts w:ascii="Times New Roman" w:hAnsi="Times New Roman" w:cs="Times New Roman"/>
          <w:lang w:val="pt-PT"/>
        </w:rPr>
        <w:t> </w:t>
      </w:r>
      <w:r w:rsidRPr="00035295">
        <w:rPr>
          <w:rFonts w:ascii="Times New Roman" w:hAnsi="Times New Roman" w:cs="Times New Roman"/>
          <w:lang w:val="pt-PT"/>
        </w:rPr>
        <w:t xml:space="preserve">microlitros. </w:t>
      </w:r>
    </w:p>
    <w:p w14:paraId="3BBFCB10" w14:textId="2C50685B"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 xml:space="preserve">Utilize a Terrosa Pen apenas conforme prescrito pelo seu médico, nestas </w:t>
      </w:r>
      <w:ins w:id="308" w:author="Szerző">
        <w:r w:rsidR="00DC4B7B">
          <w:rPr>
            <w:rFonts w:ascii="Times New Roman" w:hAnsi="Times New Roman" w:cs="Times New Roman"/>
            <w:lang w:val="pt-PT"/>
          </w:rPr>
          <w:t>i</w:t>
        </w:r>
      </w:ins>
      <w:del w:id="309" w:author="Szerző">
        <w:r w:rsidR="005609FB" w:rsidDel="00DC4B7B">
          <w:rPr>
            <w:rFonts w:ascii="Times New Roman" w:hAnsi="Times New Roman" w:cs="Times New Roman"/>
            <w:lang w:val="pt-PT"/>
          </w:rPr>
          <w:delText>I</w:delText>
        </w:r>
      </w:del>
      <w:r w:rsidRPr="00035295">
        <w:rPr>
          <w:rFonts w:ascii="Times New Roman" w:hAnsi="Times New Roman" w:cs="Times New Roman"/>
          <w:lang w:val="pt-PT"/>
        </w:rPr>
        <w:t>nstruções de utilização e no folheto informativo de Terrosa.</w:t>
      </w:r>
    </w:p>
    <w:p w14:paraId="47DDF36A" w14:textId="2293AA3F"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A Terrosa Pen pode ser utilizada por doentes que se autoinjetam com mais de 18 anos, profissionais de saúde</w:t>
      </w:r>
      <w:ins w:id="310" w:author="Szerző">
        <w:r w:rsidR="00DC4B7B">
          <w:rPr>
            <w:rFonts w:ascii="Times New Roman" w:hAnsi="Times New Roman" w:cs="Times New Roman"/>
            <w:lang w:val="pt-PT"/>
          </w:rPr>
          <w:t>, cuidadores</w:t>
        </w:r>
      </w:ins>
      <w:r w:rsidRPr="00035295">
        <w:rPr>
          <w:rFonts w:ascii="Times New Roman" w:hAnsi="Times New Roman" w:cs="Times New Roman"/>
          <w:lang w:val="pt-PT"/>
        </w:rPr>
        <w:t xml:space="preserve"> ou terceiros como, por exemplo, familiares adultos.</w:t>
      </w:r>
    </w:p>
    <w:p w14:paraId="28CFF1BE" w14:textId="77777777"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A Terrosa Pen não deve ser utilizada por doentes invisuais ou com compromisso visual sem a ajuda de uma pessoa fisicamente apta com formação. Consulte o seu médico caso tenha problemas de audição ou de manuseamento.</w:t>
      </w:r>
    </w:p>
    <w:p w14:paraId="55273EDA" w14:textId="77777777" w:rsidR="003D2E0C" w:rsidRDefault="003D2E0C" w:rsidP="008D371E">
      <w:pPr>
        <w:autoSpaceDE w:val="0"/>
        <w:autoSpaceDN w:val="0"/>
        <w:adjustRightInd w:val="0"/>
        <w:spacing w:after="0" w:line="240" w:lineRule="auto"/>
        <w:rPr>
          <w:rFonts w:ascii="Times New Roman" w:hAnsi="Times New Roman" w:cs="Times New Roman"/>
          <w:lang w:val="pt-PT"/>
        </w:rPr>
      </w:pPr>
    </w:p>
    <w:p w14:paraId="73E15E64" w14:textId="2489A97B" w:rsidR="00D42525" w:rsidRPr="00035295" w:rsidRDefault="00DC4B7B" w:rsidP="008D371E">
      <w:pPr>
        <w:autoSpaceDE w:val="0"/>
        <w:autoSpaceDN w:val="0"/>
        <w:adjustRightInd w:val="0"/>
        <w:spacing w:after="0" w:line="240" w:lineRule="auto"/>
        <w:rPr>
          <w:rFonts w:ascii="Times New Roman" w:hAnsi="Times New Roman" w:cs="Times New Roman"/>
          <w:lang w:val="pt-PT"/>
        </w:rPr>
      </w:pPr>
      <w:ins w:id="311" w:author="Szerző">
        <w:r w:rsidRPr="00F55233">
          <w:rPr>
            <w:rFonts w:ascii="Times New Roman" w:hAnsi="Times New Roman" w:cs="Times New Roman"/>
            <w:b/>
            <w:bCs/>
            <w:lang w:val="pt-PT"/>
            <w:rPrChange w:id="312" w:author="Szerző">
              <w:rPr>
                <w:rFonts w:ascii="Times New Roman" w:hAnsi="Times New Roman" w:cs="Times New Roman"/>
                <w:lang w:val="pt-PT"/>
              </w:rPr>
            </w:rPrChange>
          </w:rPr>
          <w:t>Aviso</w:t>
        </w:r>
        <w:r>
          <w:rPr>
            <w:rFonts w:ascii="Times New Roman" w:hAnsi="Times New Roman" w:cs="Times New Roman"/>
            <w:lang w:val="pt-PT"/>
          </w:rPr>
          <w:t xml:space="preserve">: </w:t>
        </w:r>
      </w:ins>
      <w:r w:rsidR="00D42525" w:rsidRPr="00035295">
        <w:rPr>
          <w:rFonts w:ascii="Times New Roman" w:hAnsi="Times New Roman" w:cs="Times New Roman"/>
          <w:lang w:val="pt-PT"/>
        </w:rPr>
        <w:t xml:space="preserve">As </w:t>
      </w:r>
      <w:r w:rsidR="00D42525" w:rsidRPr="00035295">
        <w:rPr>
          <w:rFonts w:ascii="Times New Roman" w:hAnsi="Times New Roman" w:cs="Times New Roman"/>
          <w:b/>
          <w:bCs/>
          <w:lang w:val="pt-PT"/>
        </w:rPr>
        <w:t xml:space="preserve">agulhas de caneta </w:t>
      </w:r>
      <w:ins w:id="313" w:author="Szerző">
        <w:r w:rsidR="000B2A00">
          <w:rPr>
            <w:rFonts w:ascii="Times New Roman" w:hAnsi="Times New Roman" w:cs="Times New Roman"/>
            <w:b/>
            <w:bCs/>
            <w:lang w:val="pt-PT"/>
          </w:rPr>
          <w:t xml:space="preserve">têm de </w:t>
        </w:r>
      </w:ins>
      <w:del w:id="314" w:author="Szerző">
        <w:r w:rsidR="00D42525" w:rsidRPr="00035295" w:rsidDel="000B2A00">
          <w:rPr>
            <w:rFonts w:ascii="Times New Roman" w:hAnsi="Times New Roman" w:cs="Times New Roman"/>
            <w:b/>
            <w:bCs/>
            <w:lang w:val="pt-PT"/>
          </w:rPr>
          <w:delText xml:space="preserve">apenas devem </w:delText>
        </w:r>
      </w:del>
      <w:r w:rsidR="00D42525" w:rsidRPr="00035295">
        <w:rPr>
          <w:rFonts w:ascii="Times New Roman" w:hAnsi="Times New Roman" w:cs="Times New Roman"/>
          <w:b/>
          <w:bCs/>
          <w:lang w:val="pt-PT"/>
        </w:rPr>
        <w:t xml:space="preserve">ser utilizadas </w:t>
      </w:r>
      <w:ins w:id="315" w:author="Szerző">
        <w:r w:rsidR="000B2A00">
          <w:rPr>
            <w:rFonts w:ascii="Times New Roman" w:hAnsi="Times New Roman" w:cs="Times New Roman"/>
            <w:b/>
            <w:bCs/>
            <w:lang w:val="pt-PT"/>
          </w:rPr>
          <w:t xml:space="preserve">apenas </w:t>
        </w:r>
      </w:ins>
      <w:r w:rsidR="00D42525" w:rsidRPr="00035295">
        <w:rPr>
          <w:rFonts w:ascii="Times New Roman" w:hAnsi="Times New Roman" w:cs="Times New Roman"/>
          <w:b/>
          <w:bCs/>
          <w:lang w:val="pt-PT"/>
        </w:rPr>
        <w:t>uma vez</w:t>
      </w:r>
      <w:r w:rsidR="00D42525" w:rsidRPr="00035295">
        <w:rPr>
          <w:rFonts w:ascii="Times New Roman" w:hAnsi="Times New Roman" w:cs="Times New Roman"/>
          <w:lang w:val="pt-PT"/>
        </w:rPr>
        <w:t xml:space="preserve"> e </w:t>
      </w:r>
      <w:del w:id="316" w:author="Szerző">
        <w:r w:rsidR="00D42525" w:rsidRPr="00035295" w:rsidDel="00DC4B7B">
          <w:rPr>
            <w:rFonts w:ascii="Times New Roman" w:hAnsi="Times New Roman" w:cs="Times New Roman"/>
            <w:lang w:val="pt-PT"/>
          </w:rPr>
          <w:delText>o cartucho de</w:delText>
        </w:r>
      </w:del>
      <w:ins w:id="317" w:author="Szerző">
        <w:r>
          <w:rPr>
            <w:rFonts w:ascii="Times New Roman" w:hAnsi="Times New Roman" w:cs="Times New Roman"/>
            <w:lang w:val="pt-PT"/>
          </w:rPr>
          <w:t>a</w:t>
        </w:r>
      </w:ins>
      <w:r w:rsidR="00D42525" w:rsidRPr="00035295">
        <w:rPr>
          <w:rFonts w:ascii="Times New Roman" w:hAnsi="Times New Roman" w:cs="Times New Roman"/>
          <w:lang w:val="pt-PT"/>
        </w:rPr>
        <w:t xml:space="preserve"> Terrosa </w:t>
      </w:r>
      <w:ins w:id="318" w:author="Szerző">
        <w:r>
          <w:rPr>
            <w:rFonts w:ascii="Times New Roman" w:hAnsi="Times New Roman" w:cs="Times New Roman"/>
            <w:lang w:val="pt-PT"/>
          </w:rPr>
          <w:t xml:space="preserve">Pen </w:t>
        </w:r>
      </w:ins>
      <w:r w:rsidR="00D42525" w:rsidRPr="00035295">
        <w:rPr>
          <w:rFonts w:ascii="Times New Roman" w:hAnsi="Times New Roman" w:cs="Times New Roman"/>
          <w:lang w:val="pt-PT"/>
        </w:rPr>
        <w:t>apenas deve ser utilizad</w:t>
      </w:r>
      <w:ins w:id="319" w:author="Szerző">
        <w:r>
          <w:rPr>
            <w:rFonts w:ascii="Times New Roman" w:hAnsi="Times New Roman" w:cs="Times New Roman"/>
            <w:lang w:val="pt-PT"/>
          </w:rPr>
          <w:t>a</w:t>
        </w:r>
      </w:ins>
      <w:del w:id="320" w:author="Szerző">
        <w:r w:rsidR="00D42525" w:rsidRPr="00035295" w:rsidDel="00DC4B7B">
          <w:rPr>
            <w:rFonts w:ascii="Times New Roman" w:hAnsi="Times New Roman" w:cs="Times New Roman"/>
            <w:lang w:val="pt-PT"/>
          </w:rPr>
          <w:delText>o</w:delText>
        </w:r>
      </w:del>
      <w:r w:rsidR="00D42525" w:rsidRPr="00035295">
        <w:rPr>
          <w:rFonts w:ascii="Times New Roman" w:hAnsi="Times New Roman" w:cs="Times New Roman"/>
          <w:lang w:val="pt-PT"/>
        </w:rPr>
        <w:t xml:space="preserve"> por um</w:t>
      </w:r>
      <w:del w:id="321" w:author="Szerző">
        <w:r w:rsidR="00D42525" w:rsidRPr="00035295" w:rsidDel="00DC4B7B">
          <w:rPr>
            <w:rFonts w:ascii="Times New Roman" w:hAnsi="Times New Roman" w:cs="Times New Roman"/>
            <w:lang w:val="pt-PT"/>
          </w:rPr>
          <w:delText>a pessoa</w:delText>
        </w:r>
      </w:del>
      <w:ins w:id="322" w:author="Szerző">
        <w:r>
          <w:rPr>
            <w:rFonts w:ascii="Times New Roman" w:hAnsi="Times New Roman" w:cs="Times New Roman"/>
            <w:lang w:val="pt-PT"/>
          </w:rPr>
          <w:t xml:space="preserve"> doente; </w:t>
        </w:r>
        <w:r w:rsidRPr="00DC4B7B">
          <w:rPr>
            <w:rFonts w:ascii="Times New Roman" w:hAnsi="Times New Roman" w:cs="Times New Roman"/>
            <w:lang w:val="pt-PT"/>
          </w:rPr>
          <w:t>caso contrário, existe risco de transmissão de doenças infeciosas</w:t>
        </w:r>
      </w:ins>
      <w:r w:rsidR="00D42525" w:rsidRPr="00035295">
        <w:rPr>
          <w:rFonts w:ascii="Times New Roman" w:hAnsi="Times New Roman" w:cs="Times New Roman"/>
          <w:lang w:val="pt-PT"/>
        </w:rPr>
        <w:t>.</w:t>
      </w:r>
    </w:p>
    <w:p w14:paraId="27EF10ED" w14:textId="77777777" w:rsidR="00D42525" w:rsidRPr="00035295" w:rsidRDefault="00D42525" w:rsidP="008D371E">
      <w:pPr>
        <w:autoSpaceDE w:val="0"/>
        <w:autoSpaceDN w:val="0"/>
        <w:adjustRightInd w:val="0"/>
        <w:spacing w:after="0" w:line="240" w:lineRule="auto"/>
        <w:rPr>
          <w:rFonts w:ascii="Times New Roman" w:hAnsi="Times New Roman" w:cs="Times New Roman"/>
          <w:b/>
          <w:bCs/>
          <w:lang w:val="pt-PT"/>
        </w:rPr>
      </w:pPr>
    </w:p>
    <w:p w14:paraId="19690B79" w14:textId="77777777" w:rsidR="00D42525" w:rsidRPr="00035295" w:rsidRDefault="00D42525" w:rsidP="008D371E">
      <w:pPr>
        <w:autoSpaceDE w:val="0"/>
        <w:autoSpaceDN w:val="0"/>
        <w:adjustRightInd w:val="0"/>
        <w:spacing w:after="0" w:line="240" w:lineRule="auto"/>
        <w:rPr>
          <w:rFonts w:ascii="Times New Roman" w:hAnsi="Times New Roman" w:cs="Times New Roman"/>
          <w:b/>
          <w:bCs/>
          <w:lang w:val="pt-PT"/>
        </w:rPr>
      </w:pPr>
      <w:r w:rsidRPr="00035295">
        <w:rPr>
          <w:rFonts w:ascii="Times New Roman" w:hAnsi="Times New Roman" w:cs="Times New Roman"/>
          <w:b/>
          <w:bCs/>
          <w:lang w:val="pt-PT"/>
        </w:rPr>
        <w:t>Armazenamento e cuidado de Terrosa Pen</w:t>
      </w:r>
    </w:p>
    <w:p w14:paraId="6DE9DD59" w14:textId="77777777"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 xml:space="preserve">• Manuseie a sua caneta com cuidado. Não deixe cair a sua caneta e evite bater com ela contra superfícies duras. Proteja-a da água, do pó e da humidade. </w:t>
      </w:r>
    </w:p>
    <w:p w14:paraId="3FDD889B" w14:textId="77777777"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 Um pano húmido é o suficiente para limpar a Terrosa Pen. Não utilize álcool, outros solventes ou agentes de limpeza. Nunca imergir a Terrosa Pen em água, uma vez que tal poderá danificar a caneta.</w:t>
      </w:r>
    </w:p>
    <w:p w14:paraId="30CE8417" w14:textId="77777777"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 Não utilize a sua Terrosa Pen se esta estiver danificada ou se tiver dúvidas sobre o seu correto funcionamento.</w:t>
      </w:r>
    </w:p>
    <w:p w14:paraId="7DAE41C4" w14:textId="77777777"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 Transporte e armazene a Terrosa Pen com o cartucho inserido às temperaturas especificadas no folheto informativo de Terrosa, disponibilizado em separado.</w:t>
      </w:r>
    </w:p>
    <w:p w14:paraId="211DED1F" w14:textId="2E712E02"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 xml:space="preserve">• </w:t>
      </w:r>
      <w:ins w:id="323" w:author="Szerző">
        <w:r w:rsidR="00DC4B7B" w:rsidRPr="00F55233">
          <w:rPr>
            <w:rFonts w:ascii="Times New Roman" w:hAnsi="Times New Roman" w:cs="Times New Roman"/>
            <w:b/>
            <w:bCs/>
            <w:lang w:val="pt-PT"/>
            <w:rPrChange w:id="324" w:author="Szerző">
              <w:rPr>
                <w:rFonts w:ascii="Times New Roman" w:hAnsi="Times New Roman" w:cs="Times New Roman"/>
                <w:lang w:val="pt-PT"/>
              </w:rPr>
            </w:rPrChange>
          </w:rPr>
          <w:t>Aviso</w:t>
        </w:r>
        <w:r w:rsidR="00DC4B7B">
          <w:rPr>
            <w:rFonts w:ascii="Times New Roman" w:hAnsi="Times New Roman" w:cs="Times New Roman"/>
            <w:lang w:val="pt-PT"/>
          </w:rPr>
          <w:t xml:space="preserve">: </w:t>
        </w:r>
      </w:ins>
      <w:r w:rsidRPr="00035295">
        <w:rPr>
          <w:rFonts w:ascii="Times New Roman" w:hAnsi="Times New Roman" w:cs="Times New Roman"/>
          <w:lang w:val="pt-PT"/>
        </w:rPr>
        <w:t xml:space="preserve">Conserve a sua Terrosa Pen, os cartuchos e as agulhas de caneta fora do alcance </w:t>
      </w:r>
      <w:del w:id="325" w:author="Szerző">
        <w:r w:rsidRPr="00035295" w:rsidDel="00DC4B7B">
          <w:rPr>
            <w:rFonts w:ascii="Times New Roman" w:hAnsi="Times New Roman" w:cs="Times New Roman"/>
            <w:lang w:val="pt-PT"/>
          </w:rPr>
          <w:delText>das crianças</w:delText>
        </w:r>
      </w:del>
      <w:ins w:id="326" w:author="Szerző">
        <w:r w:rsidR="00DC4B7B">
          <w:rPr>
            <w:rFonts w:ascii="Times New Roman" w:hAnsi="Times New Roman" w:cs="Times New Roman"/>
            <w:lang w:val="pt-PT"/>
          </w:rPr>
          <w:t>de outros</w:t>
        </w:r>
      </w:ins>
      <w:r w:rsidRPr="00035295">
        <w:rPr>
          <w:rFonts w:ascii="Times New Roman" w:hAnsi="Times New Roman" w:cs="Times New Roman"/>
          <w:lang w:val="pt-PT"/>
        </w:rPr>
        <w:t>.</w:t>
      </w:r>
      <w:ins w:id="327" w:author="Szerző">
        <w:r w:rsidR="00DC4B7B" w:rsidRPr="00F55233">
          <w:rPr>
            <w:lang w:val="pt-PT"/>
            <w:rPrChange w:id="328" w:author="Szerző">
              <w:rPr/>
            </w:rPrChange>
          </w:rPr>
          <w:t xml:space="preserve"> </w:t>
        </w:r>
        <w:r w:rsidR="00DC4B7B" w:rsidRPr="00DC4B7B">
          <w:rPr>
            <w:rFonts w:ascii="Times New Roman" w:hAnsi="Times New Roman" w:cs="Times New Roman"/>
            <w:lang w:val="pt-PT"/>
          </w:rPr>
          <w:t>Evite o acesso à caneta, aos cartuchos e às agulhas</w:t>
        </w:r>
        <w:r w:rsidR="000B2A00">
          <w:rPr>
            <w:rFonts w:ascii="Times New Roman" w:hAnsi="Times New Roman" w:cs="Times New Roman"/>
            <w:lang w:val="pt-PT"/>
          </w:rPr>
          <w:t xml:space="preserve"> da caneta</w:t>
        </w:r>
        <w:r w:rsidR="00DC4B7B" w:rsidRPr="00DC4B7B">
          <w:rPr>
            <w:rFonts w:ascii="Times New Roman" w:hAnsi="Times New Roman" w:cs="Times New Roman"/>
            <w:lang w:val="pt-PT"/>
          </w:rPr>
          <w:t xml:space="preserve">, especialmente por crianças. A Terrosa </w:t>
        </w:r>
        <w:r w:rsidR="00DC4B7B">
          <w:rPr>
            <w:rFonts w:ascii="Times New Roman" w:hAnsi="Times New Roman" w:cs="Times New Roman"/>
            <w:lang w:val="pt-PT"/>
          </w:rPr>
          <w:t xml:space="preserve">Pen </w:t>
        </w:r>
        <w:r w:rsidR="00DC4B7B" w:rsidRPr="00DC4B7B">
          <w:rPr>
            <w:rFonts w:ascii="Times New Roman" w:hAnsi="Times New Roman" w:cs="Times New Roman"/>
            <w:lang w:val="pt-PT"/>
          </w:rPr>
          <w:t>contém peças pequenas que podem ser engolidas.</w:t>
        </w:r>
      </w:ins>
    </w:p>
    <w:p w14:paraId="141E8DEA" w14:textId="77777777"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 Não conserve a Terrosa Pen com uma agulha acoplada uma vez que tal pode causar a formação de bolhas de ar no cartucho.</w:t>
      </w:r>
    </w:p>
    <w:p w14:paraId="733700B4" w14:textId="77777777" w:rsidR="00D42525" w:rsidRPr="00035295" w:rsidRDefault="00D42525" w:rsidP="008D371E">
      <w:pPr>
        <w:autoSpaceDE w:val="0"/>
        <w:autoSpaceDN w:val="0"/>
        <w:adjustRightInd w:val="0"/>
        <w:spacing w:after="0" w:line="240" w:lineRule="auto"/>
        <w:rPr>
          <w:rFonts w:ascii="Times New Roman" w:hAnsi="Times New Roman" w:cs="Times New Roman"/>
          <w:lang w:val="pt-PT"/>
        </w:rPr>
      </w:pPr>
    </w:p>
    <w:p w14:paraId="2022EA29" w14:textId="77777777" w:rsidR="00D42525" w:rsidRPr="00035295" w:rsidRDefault="00D42525" w:rsidP="008D371E">
      <w:pPr>
        <w:autoSpaceDE w:val="0"/>
        <w:autoSpaceDN w:val="0"/>
        <w:adjustRightInd w:val="0"/>
        <w:spacing w:after="0" w:line="240" w:lineRule="auto"/>
        <w:rPr>
          <w:rFonts w:ascii="Times New Roman" w:hAnsi="Times New Roman" w:cs="Times New Roman"/>
          <w:b/>
          <w:bCs/>
          <w:lang w:val="pt-PT"/>
        </w:rPr>
      </w:pPr>
      <w:r w:rsidRPr="00035295">
        <w:rPr>
          <w:rFonts w:ascii="Times New Roman" w:hAnsi="Times New Roman" w:cs="Times New Roman"/>
          <w:b/>
          <w:bCs/>
          <w:lang w:val="pt-PT"/>
        </w:rPr>
        <w:t>Eliminação de Terrosa Pen e dos acessórios utilizados</w:t>
      </w:r>
    </w:p>
    <w:p w14:paraId="01EDB359" w14:textId="0C80184F" w:rsidR="00854C07" w:rsidRPr="00854C07" w:rsidRDefault="00F2741B" w:rsidP="00854C07">
      <w:pPr>
        <w:autoSpaceDE w:val="0"/>
        <w:autoSpaceDN w:val="0"/>
        <w:adjustRightInd w:val="0"/>
        <w:spacing w:after="0" w:line="240" w:lineRule="auto"/>
        <w:rPr>
          <w:ins w:id="329" w:author="Szerző"/>
          <w:rFonts w:ascii="Times New Roman" w:hAnsi="Times New Roman" w:cs="Times New Roman"/>
          <w:lang w:val="pt-PT"/>
        </w:rPr>
      </w:pPr>
      <w:ins w:id="330" w:author="Szerző">
        <w:r w:rsidRPr="00F55233">
          <w:rPr>
            <w:rFonts w:ascii="Times New Roman" w:hAnsi="Times New Roman" w:cs="Times New Roman"/>
            <w:b/>
            <w:bCs/>
            <w:lang w:val="pt-PT"/>
            <w:rPrChange w:id="331" w:author="Szerző">
              <w:rPr>
                <w:rFonts w:ascii="Times New Roman" w:hAnsi="Times New Roman" w:cs="Times New Roman"/>
                <w:lang w:val="pt-PT"/>
              </w:rPr>
            </w:rPrChange>
          </w:rPr>
          <w:t>Atenção:</w:t>
        </w:r>
        <w:r>
          <w:rPr>
            <w:rFonts w:ascii="Times New Roman" w:hAnsi="Times New Roman" w:cs="Times New Roman"/>
            <w:lang w:val="pt-PT"/>
          </w:rPr>
          <w:t xml:space="preserve"> </w:t>
        </w:r>
      </w:ins>
      <w:r w:rsidR="00D42525" w:rsidRPr="00035295">
        <w:rPr>
          <w:rFonts w:ascii="Times New Roman" w:hAnsi="Times New Roman" w:cs="Times New Roman"/>
          <w:lang w:val="pt-PT"/>
        </w:rPr>
        <w:t xml:space="preserve">A Terrosa Pen tem uma vida útil de dois anos. </w:t>
      </w:r>
      <w:ins w:id="332" w:author="Szerző">
        <w:r w:rsidR="00854C07" w:rsidRPr="00854C07">
          <w:rPr>
            <w:rFonts w:ascii="Times New Roman" w:hAnsi="Times New Roman" w:cs="Times New Roman"/>
            <w:lang w:val="pt-PT"/>
          </w:rPr>
          <w:t>Não utilize a Terrosa</w:t>
        </w:r>
        <w:r w:rsidR="007F197B">
          <w:rPr>
            <w:rFonts w:ascii="Times New Roman" w:hAnsi="Times New Roman" w:cs="Times New Roman"/>
            <w:lang w:val="pt-PT"/>
          </w:rPr>
          <w:t xml:space="preserve"> Pen</w:t>
        </w:r>
        <w:r w:rsidR="00854C07" w:rsidRPr="00854C07">
          <w:rPr>
            <w:rFonts w:ascii="Times New Roman" w:hAnsi="Times New Roman" w:cs="Times New Roman"/>
            <w:lang w:val="pt-PT"/>
          </w:rPr>
          <w:t xml:space="preserve"> após o final do seu período de vida útil.</w:t>
        </w:r>
      </w:ins>
    </w:p>
    <w:p w14:paraId="4AA58188" w14:textId="17060ABE" w:rsidR="00854C07" w:rsidRDefault="00854C07" w:rsidP="008D371E">
      <w:pPr>
        <w:autoSpaceDE w:val="0"/>
        <w:autoSpaceDN w:val="0"/>
        <w:adjustRightInd w:val="0"/>
        <w:spacing w:after="0" w:line="240" w:lineRule="auto"/>
        <w:rPr>
          <w:ins w:id="333" w:author="Szerző"/>
          <w:rFonts w:ascii="Times New Roman" w:hAnsi="Times New Roman" w:cs="Times New Roman"/>
          <w:lang w:val="pt-PT"/>
        </w:rPr>
      </w:pPr>
    </w:p>
    <w:p w14:paraId="767DE89B" w14:textId="782AE854"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 xml:space="preserve">Antes de eliminar a Terrosa Pen, remova sempre a agulha da caneta e o cartucho. As agulhas e os cartuchos usados devem ser eliminados em separado e em segurança. A Terrosa Pen pode ser eliminada de acordo com as </w:t>
      </w:r>
      <w:ins w:id="334" w:author="Szerző">
        <w:r w:rsidR="00CD0FB8" w:rsidRPr="00CD0FB8">
          <w:rPr>
            <w:rFonts w:ascii="Times New Roman" w:hAnsi="Times New Roman" w:cs="Times New Roman"/>
            <w:lang w:val="pt-PT"/>
          </w:rPr>
          <w:t>regulamentações locais de resíduos ou juntamente com o lixo doméstico</w:t>
        </w:r>
      </w:ins>
      <w:del w:id="335" w:author="Szerző">
        <w:r w:rsidRPr="00035295" w:rsidDel="00CD0FB8">
          <w:rPr>
            <w:rFonts w:ascii="Times New Roman" w:hAnsi="Times New Roman" w:cs="Times New Roman"/>
            <w:lang w:val="pt-PT"/>
          </w:rPr>
          <w:delText>instruções das autoridades locais</w:delText>
        </w:r>
      </w:del>
      <w:r w:rsidRPr="00035295">
        <w:rPr>
          <w:rFonts w:ascii="Times New Roman" w:hAnsi="Times New Roman" w:cs="Times New Roman"/>
          <w:lang w:val="pt-PT"/>
        </w:rPr>
        <w:t xml:space="preserve">. </w:t>
      </w:r>
    </w:p>
    <w:p w14:paraId="5751679C" w14:textId="77777777" w:rsidR="00D42525" w:rsidRPr="00035295" w:rsidRDefault="00D42525" w:rsidP="008D371E">
      <w:pPr>
        <w:autoSpaceDE w:val="0"/>
        <w:autoSpaceDN w:val="0"/>
        <w:adjustRightInd w:val="0"/>
        <w:spacing w:after="0" w:line="240" w:lineRule="auto"/>
        <w:rPr>
          <w:rFonts w:ascii="Times New Roman" w:hAnsi="Times New Roman" w:cs="Times New Roman"/>
          <w:b/>
          <w:bCs/>
          <w:lang w:val="pt-PT"/>
        </w:rPr>
      </w:pPr>
    </w:p>
    <w:p w14:paraId="6900BBB0" w14:textId="4FA34F9B" w:rsidR="00D42525" w:rsidRDefault="00D42525" w:rsidP="008D371E">
      <w:pPr>
        <w:autoSpaceDE w:val="0"/>
        <w:autoSpaceDN w:val="0"/>
        <w:adjustRightInd w:val="0"/>
        <w:spacing w:after="0" w:line="240" w:lineRule="auto"/>
        <w:rPr>
          <w:rFonts w:ascii="Times New Roman" w:hAnsi="Times New Roman" w:cs="Times New Roman"/>
          <w:b/>
          <w:bCs/>
          <w:u w:val="single"/>
          <w:lang w:val="pt-PT"/>
        </w:rPr>
      </w:pPr>
      <w:r w:rsidRPr="00035295">
        <w:rPr>
          <w:rFonts w:ascii="Times New Roman" w:hAnsi="Times New Roman" w:cs="Times New Roman"/>
          <w:b/>
          <w:bCs/>
          <w:u w:val="single"/>
          <w:lang w:val="pt-PT"/>
        </w:rPr>
        <w:t>Advertências</w:t>
      </w:r>
    </w:p>
    <w:p w14:paraId="4731C294" w14:textId="77777777" w:rsidR="004D3095" w:rsidRPr="00035295" w:rsidRDefault="004D3095" w:rsidP="008D371E">
      <w:pPr>
        <w:autoSpaceDE w:val="0"/>
        <w:autoSpaceDN w:val="0"/>
        <w:adjustRightInd w:val="0"/>
        <w:spacing w:after="0" w:line="240" w:lineRule="auto"/>
        <w:rPr>
          <w:rFonts w:ascii="Times New Roman" w:hAnsi="Times New Roman" w:cs="Times New Roman"/>
          <w:b/>
          <w:bCs/>
          <w:u w:val="single"/>
          <w:lang w:val="pt-PT"/>
        </w:rPr>
      </w:pPr>
    </w:p>
    <w:p w14:paraId="5C2D3DFB" w14:textId="63A294AA"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 xml:space="preserve">Siga as instruções apresentadas nestas </w:t>
      </w:r>
      <w:ins w:id="336" w:author="Szerző">
        <w:r w:rsidR="00CD640D">
          <w:rPr>
            <w:rFonts w:ascii="Times New Roman" w:hAnsi="Times New Roman" w:cs="Times New Roman"/>
            <w:lang w:val="pt-PT"/>
          </w:rPr>
          <w:t>i</w:t>
        </w:r>
      </w:ins>
      <w:del w:id="337" w:author="Szerző">
        <w:r w:rsidR="00EB01F5" w:rsidDel="00CD640D">
          <w:rPr>
            <w:rFonts w:ascii="Times New Roman" w:hAnsi="Times New Roman" w:cs="Times New Roman"/>
            <w:lang w:val="pt-PT"/>
          </w:rPr>
          <w:delText>I</w:delText>
        </w:r>
      </w:del>
      <w:r w:rsidRPr="00035295">
        <w:rPr>
          <w:rFonts w:ascii="Times New Roman" w:hAnsi="Times New Roman" w:cs="Times New Roman"/>
          <w:lang w:val="pt-PT"/>
        </w:rPr>
        <w:t>nstruções de utilização. Caso não siga as instruções, existem riscos de medicação incorreta, dosagem errada, transmissão de doenças ou infeção. Procure imediatamente aconselhamento médico caso tenha preocupações de saúde.</w:t>
      </w:r>
    </w:p>
    <w:p w14:paraId="4EAFA75D" w14:textId="77777777" w:rsidR="00D42525" w:rsidRPr="00035295" w:rsidRDefault="00D42525" w:rsidP="008D371E">
      <w:pPr>
        <w:autoSpaceDE w:val="0"/>
        <w:autoSpaceDN w:val="0"/>
        <w:adjustRightInd w:val="0"/>
        <w:spacing w:after="0" w:line="240" w:lineRule="auto"/>
        <w:rPr>
          <w:rFonts w:ascii="Times New Roman" w:hAnsi="Times New Roman" w:cs="Times New Roman"/>
          <w:b/>
          <w:bCs/>
          <w:lang w:val="pt-PT"/>
        </w:rPr>
      </w:pPr>
    </w:p>
    <w:p w14:paraId="457D35FF" w14:textId="77777777" w:rsidR="00D42525" w:rsidRPr="00035295" w:rsidRDefault="00D42525" w:rsidP="008D371E">
      <w:pPr>
        <w:autoSpaceDE w:val="0"/>
        <w:autoSpaceDN w:val="0"/>
        <w:adjustRightInd w:val="0"/>
        <w:spacing w:after="0" w:line="240" w:lineRule="auto"/>
        <w:rPr>
          <w:rFonts w:ascii="Times New Roman" w:hAnsi="Times New Roman" w:cs="Times New Roman"/>
          <w:b/>
          <w:bCs/>
          <w:lang w:val="pt-PT"/>
        </w:rPr>
      </w:pPr>
      <w:r w:rsidRPr="00035295">
        <w:rPr>
          <w:rFonts w:ascii="Times New Roman" w:hAnsi="Times New Roman" w:cs="Times New Roman"/>
          <w:b/>
          <w:bCs/>
          <w:lang w:val="pt-PT"/>
        </w:rPr>
        <w:t>Resolução de Problemas</w:t>
      </w:r>
    </w:p>
    <w:p w14:paraId="6F8D5ECF" w14:textId="77777777" w:rsidR="00D42525" w:rsidRPr="00035295" w:rsidRDefault="00D42525" w:rsidP="008D371E">
      <w:pPr>
        <w:autoSpaceDE w:val="0"/>
        <w:autoSpaceDN w:val="0"/>
        <w:adjustRightInd w:val="0"/>
        <w:spacing w:after="0" w:line="240" w:lineRule="auto"/>
        <w:rPr>
          <w:rFonts w:ascii="Times New Roman" w:hAnsi="Times New Roman" w:cs="Times New Roman"/>
          <w:lang w:val="pt-PT"/>
        </w:rPr>
      </w:pPr>
      <w:r w:rsidRPr="00035295">
        <w:rPr>
          <w:rFonts w:ascii="Times New Roman" w:hAnsi="Times New Roman" w:cs="Times New Roman"/>
          <w:lang w:val="pt-PT"/>
        </w:rPr>
        <w:t>Siga as instruções dadas na tabela caso tenha questões sobre o uso de Terrosa Pen:</w:t>
      </w:r>
    </w:p>
    <w:p w14:paraId="1D7B2FF9" w14:textId="6091DD99" w:rsidR="00D42525" w:rsidRDefault="00D42525" w:rsidP="008D371E">
      <w:pPr>
        <w:autoSpaceDE w:val="0"/>
        <w:autoSpaceDN w:val="0"/>
        <w:adjustRightInd w:val="0"/>
        <w:spacing w:after="0" w:line="240" w:lineRule="auto"/>
        <w:rPr>
          <w:rFonts w:ascii="Times New Roman" w:hAnsi="Times New Roman" w:cs="Times New Roman"/>
          <w:b/>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343ABC" w:rsidRPr="00035295" w14:paraId="7E9CAA04" w14:textId="77777777" w:rsidTr="00C5711A">
        <w:tc>
          <w:tcPr>
            <w:tcW w:w="4531" w:type="dxa"/>
          </w:tcPr>
          <w:p w14:paraId="4A43CD0F" w14:textId="77777777" w:rsidR="00343ABC" w:rsidRPr="006B05E9" w:rsidRDefault="00343ABC" w:rsidP="00C5711A">
            <w:pPr>
              <w:autoSpaceDE w:val="0"/>
              <w:autoSpaceDN w:val="0"/>
              <w:adjustRightInd w:val="0"/>
              <w:spacing w:after="0" w:line="240" w:lineRule="auto"/>
              <w:rPr>
                <w:rFonts w:ascii="Times New Roman" w:eastAsia="Times New Roman" w:hAnsi="Times New Roman" w:cs="Times New Roman"/>
                <w:b/>
                <w:lang w:val="pt-PT"/>
              </w:rPr>
            </w:pPr>
            <w:r w:rsidRPr="00035295">
              <w:rPr>
                <w:rFonts w:ascii="Times New Roman" w:eastAsia="Times New Roman" w:hAnsi="Times New Roman" w:cs="Times New Roman"/>
                <w:b/>
                <w:bCs/>
                <w:lang w:val="pt-PT"/>
              </w:rPr>
              <w:t>Questão</w:t>
            </w:r>
          </w:p>
        </w:tc>
        <w:tc>
          <w:tcPr>
            <w:tcW w:w="4531" w:type="dxa"/>
          </w:tcPr>
          <w:p w14:paraId="261E973C" w14:textId="77777777" w:rsidR="00343ABC" w:rsidRPr="006B05E9" w:rsidRDefault="00343ABC" w:rsidP="00C5711A">
            <w:pPr>
              <w:autoSpaceDE w:val="0"/>
              <w:autoSpaceDN w:val="0"/>
              <w:adjustRightInd w:val="0"/>
              <w:spacing w:after="0" w:line="240" w:lineRule="auto"/>
              <w:rPr>
                <w:rFonts w:ascii="Times New Roman" w:eastAsia="Times New Roman" w:hAnsi="Times New Roman" w:cs="Times New Roman"/>
                <w:b/>
                <w:lang w:val="pt-PT"/>
              </w:rPr>
            </w:pPr>
            <w:r w:rsidRPr="00035295">
              <w:rPr>
                <w:rFonts w:ascii="Times New Roman" w:eastAsia="Times New Roman" w:hAnsi="Times New Roman" w:cs="Times New Roman"/>
                <w:b/>
                <w:bCs/>
                <w:lang w:val="pt-PT"/>
              </w:rPr>
              <w:t>Resposta</w:t>
            </w:r>
          </w:p>
        </w:tc>
      </w:tr>
      <w:tr w:rsidR="00343ABC" w:rsidRPr="0003462B" w14:paraId="1FDFE957" w14:textId="77777777" w:rsidTr="00C5711A">
        <w:tc>
          <w:tcPr>
            <w:tcW w:w="4531" w:type="dxa"/>
          </w:tcPr>
          <w:p w14:paraId="5B3357C2" w14:textId="77777777" w:rsidR="00343ABC" w:rsidRPr="008A0E9A" w:rsidRDefault="00343ABC" w:rsidP="00C5711A">
            <w:pPr>
              <w:autoSpaceDE w:val="0"/>
              <w:autoSpaceDN w:val="0"/>
              <w:adjustRightInd w:val="0"/>
              <w:spacing w:after="0" w:line="240" w:lineRule="auto"/>
              <w:rPr>
                <w:rFonts w:ascii="Times New Roman" w:eastAsia="Times New Roman" w:hAnsi="Times New Roman" w:cs="Times New Roman"/>
                <w:b/>
                <w:lang w:val="pt-PT"/>
              </w:rPr>
            </w:pPr>
            <w:r w:rsidRPr="006B05E9">
              <w:rPr>
                <w:rFonts w:ascii="Times New Roman" w:eastAsia="Times New Roman" w:hAnsi="Times New Roman" w:cs="Times New Roman"/>
                <w:lang w:val="pt-PT"/>
              </w:rPr>
              <w:t>1. Pequenas bolhas de ar são visíveis no cartucho</w:t>
            </w:r>
            <w:r>
              <w:rPr>
                <w:rFonts w:ascii="Times New Roman" w:eastAsia="Times New Roman" w:hAnsi="Times New Roman" w:cs="Times New Roman"/>
                <w:lang w:val="pt-PT"/>
              </w:rPr>
              <w:t>.</w:t>
            </w:r>
          </w:p>
        </w:tc>
        <w:tc>
          <w:tcPr>
            <w:tcW w:w="4531" w:type="dxa"/>
          </w:tcPr>
          <w:p w14:paraId="5BBA9480" w14:textId="77777777" w:rsidR="00343ABC" w:rsidRPr="008A0E9A" w:rsidRDefault="00343ABC" w:rsidP="00C5711A">
            <w:pPr>
              <w:autoSpaceDE w:val="0"/>
              <w:autoSpaceDN w:val="0"/>
              <w:adjustRightInd w:val="0"/>
              <w:spacing w:after="0" w:line="240" w:lineRule="auto"/>
              <w:rPr>
                <w:rFonts w:ascii="Times New Roman" w:eastAsia="Times New Roman" w:hAnsi="Times New Roman" w:cs="Times New Roman"/>
                <w:b/>
                <w:lang w:val="pt-PT"/>
              </w:rPr>
            </w:pPr>
            <w:r w:rsidRPr="008A0E9A">
              <w:rPr>
                <w:rFonts w:ascii="Times New Roman" w:eastAsia="Times New Roman" w:hAnsi="Times New Roman" w:cs="Times New Roman"/>
                <w:lang w:val="pt-PT"/>
              </w:rPr>
              <w:t>Uma pequena bolha de ar não irá afetar a dose ou causar dano.</w:t>
            </w:r>
          </w:p>
        </w:tc>
      </w:tr>
      <w:tr w:rsidR="00343ABC" w:rsidRPr="009E37F6" w14:paraId="49426FC5" w14:textId="77777777" w:rsidTr="00C5711A">
        <w:tc>
          <w:tcPr>
            <w:tcW w:w="4531" w:type="dxa"/>
          </w:tcPr>
          <w:p w14:paraId="6C07653A" w14:textId="77777777" w:rsidR="00343ABC" w:rsidRPr="008A0E9A" w:rsidRDefault="00343ABC" w:rsidP="00C5711A">
            <w:pPr>
              <w:autoSpaceDE w:val="0"/>
              <w:autoSpaceDN w:val="0"/>
              <w:adjustRightInd w:val="0"/>
              <w:spacing w:after="0" w:line="240" w:lineRule="auto"/>
              <w:rPr>
                <w:rFonts w:ascii="Times New Roman" w:eastAsia="Times New Roman" w:hAnsi="Times New Roman" w:cs="Times New Roman"/>
                <w:b/>
                <w:lang w:val="pt-PT"/>
              </w:rPr>
            </w:pPr>
            <w:r w:rsidRPr="006B05E9">
              <w:rPr>
                <w:rFonts w:ascii="Times New Roman" w:eastAsia="Times New Roman" w:hAnsi="Times New Roman" w:cs="Times New Roman"/>
                <w:lang w:val="pt-PT"/>
              </w:rPr>
              <w:lastRenderedPageBreak/>
              <w:t>2. Não consigo encaixar a agulha.</w:t>
            </w:r>
          </w:p>
        </w:tc>
        <w:tc>
          <w:tcPr>
            <w:tcW w:w="4531" w:type="dxa"/>
          </w:tcPr>
          <w:p w14:paraId="72C34BDE" w14:textId="77777777" w:rsidR="00343ABC" w:rsidRPr="008A0E9A" w:rsidRDefault="00343ABC" w:rsidP="00C5711A">
            <w:pPr>
              <w:autoSpaceDE w:val="0"/>
              <w:autoSpaceDN w:val="0"/>
              <w:adjustRightInd w:val="0"/>
              <w:spacing w:after="0" w:line="240" w:lineRule="auto"/>
              <w:rPr>
                <w:rFonts w:ascii="Times New Roman" w:eastAsia="Times New Roman" w:hAnsi="Times New Roman" w:cs="Times New Roman"/>
                <w:b/>
                <w:lang w:val="pt-PT"/>
              </w:rPr>
            </w:pPr>
            <w:r w:rsidRPr="008A0E9A">
              <w:rPr>
                <w:rFonts w:ascii="Times New Roman" w:eastAsia="Times New Roman" w:hAnsi="Times New Roman" w:cs="Times New Roman"/>
                <w:lang w:val="pt-PT"/>
              </w:rPr>
              <w:t xml:space="preserve">Utilize antes outra agulha. </w:t>
            </w:r>
          </w:p>
        </w:tc>
      </w:tr>
      <w:tr w:rsidR="00343ABC" w:rsidRPr="0003462B" w14:paraId="1A8C9269" w14:textId="77777777" w:rsidTr="00C5711A">
        <w:tc>
          <w:tcPr>
            <w:tcW w:w="4531" w:type="dxa"/>
          </w:tcPr>
          <w:p w14:paraId="14C6B69B" w14:textId="77777777" w:rsidR="00343ABC" w:rsidRPr="008A0E9A" w:rsidRDefault="00343ABC" w:rsidP="00C5711A">
            <w:pPr>
              <w:autoSpaceDE w:val="0"/>
              <w:autoSpaceDN w:val="0"/>
              <w:adjustRightInd w:val="0"/>
              <w:spacing w:after="0" w:line="240" w:lineRule="auto"/>
              <w:rPr>
                <w:rFonts w:ascii="Times New Roman" w:eastAsia="Times New Roman" w:hAnsi="Times New Roman" w:cs="Times New Roman"/>
                <w:b/>
                <w:lang w:val="pt-PT"/>
              </w:rPr>
            </w:pPr>
            <w:r w:rsidRPr="006B05E9">
              <w:rPr>
                <w:rFonts w:ascii="Times New Roman" w:eastAsia="Times New Roman" w:hAnsi="Times New Roman" w:cs="Times New Roman"/>
                <w:lang w:val="pt-PT"/>
              </w:rPr>
              <w:t>3. A agulha está partida/curvada/embrulhada.</w:t>
            </w:r>
          </w:p>
        </w:tc>
        <w:tc>
          <w:tcPr>
            <w:tcW w:w="4531" w:type="dxa"/>
          </w:tcPr>
          <w:p w14:paraId="26580A36" w14:textId="34C8BFB8" w:rsidR="00343ABC" w:rsidRPr="008A0E9A" w:rsidRDefault="00343ABC" w:rsidP="00C5711A">
            <w:pPr>
              <w:autoSpaceDE w:val="0"/>
              <w:autoSpaceDN w:val="0"/>
              <w:adjustRightInd w:val="0"/>
              <w:spacing w:after="0" w:line="240" w:lineRule="auto"/>
              <w:rPr>
                <w:rFonts w:ascii="Times New Roman" w:eastAsia="Times New Roman" w:hAnsi="Times New Roman" w:cs="Times New Roman"/>
                <w:b/>
                <w:lang w:val="pt-PT"/>
              </w:rPr>
            </w:pPr>
            <w:r w:rsidRPr="008A0E9A">
              <w:rPr>
                <w:rFonts w:ascii="Times New Roman" w:eastAsia="Times New Roman" w:hAnsi="Times New Roman" w:cs="Times New Roman"/>
                <w:lang w:val="pt-PT"/>
              </w:rPr>
              <w:t>Utilize antes outra agulha.</w:t>
            </w:r>
            <w:ins w:id="338" w:author="Szerző">
              <w:r w:rsidR="00CD640D" w:rsidRPr="00F55233">
                <w:rPr>
                  <w:lang w:val="pt-PT"/>
                  <w:rPrChange w:id="339" w:author="Szerző">
                    <w:rPr/>
                  </w:rPrChange>
                </w:rPr>
                <w:t xml:space="preserve"> </w:t>
              </w:r>
              <w:r w:rsidR="00CD640D" w:rsidRPr="00CD640D">
                <w:rPr>
                  <w:rFonts w:ascii="Times New Roman" w:eastAsia="Times New Roman" w:hAnsi="Times New Roman" w:cs="Times New Roman"/>
                  <w:lang w:val="pt-PT"/>
                </w:rPr>
                <w:t>Contacte o serviço de apoio ao cliente se a segunda agulha não puder ser fixada</w:t>
              </w:r>
              <w:r w:rsidR="00CD640D">
                <w:rPr>
                  <w:rFonts w:ascii="Times New Roman" w:eastAsia="Times New Roman" w:hAnsi="Times New Roman" w:cs="Times New Roman"/>
                  <w:lang w:val="pt-PT"/>
                </w:rPr>
                <w:t>.</w:t>
              </w:r>
            </w:ins>
          </w:p>
        </w:tc>
      </w:tr>
      <w:tr w:rsidR="00343ABC" w:rsidRPr="0003462B" w14:paraId="0562220D" w14:textId="77777777" w:rsidTr="00C5711A">
        <w:tc>
          <w:tcPr>
            <w:tcW w:w="4531" w:type="dxa"/>
          </w:tcPr>
          <w:p w14:paraId="1DD982FD" w14:textId="2860F930" w:rsidR="00343ABC" w:rsidRPr="008A0E9A" w:rsidRDefault="00343ABC" w:rsidP="00C5711A">
            <w:pPr>
              <w:autoSpaceDE w:val="0"/>
              <w:autoSpaceDN w:val="0"/>
              <w:adjustRightInd w:val="0"/>
              <w:spacing w:after="0" w:line="240" w:lineRule="auto"/>
              <w:rPr>
                <w:rFonts w:ascii="Times New Roman" w:eastAsia="Times New Roman" w:hAnsi="Times New Roman" w:cs="Times New Roman"/>
                <w:b/>
                <w:lang w:val="pt-PT"/>
              </w:rPr>
            </w:pPr>
            <w:r w:rsidRPr="006B05E9">
              <w:rPr>
                <w:rFonts w:ascii="Times New Roman" w:eastAsia="Times New Roman" w:hAnsi="Times New Roman" w:cs="Times New Roman"/>
                <w:lang w:val="pt-PT"/>
              </w:rPr>
              <w:t xml:space="preserve">4. Durante a seleção da dose, a caneta não emite um </w:t>
            </w:r>
            <w:ins w:id="340" w:author="Szerző">
              <w:r w:rsidR="00CD640D">
                <w:rPr>
                  <w:rFonts w:ascii="Times New Roman" w:eastAsia="Times New Roman" w:hAnsi="Times New Roman" w:cs="Times New Roman"/>
                  <w:lang w:val="pt-PT"/>
                </w:rPr>
                <w:t>clique</w:t>
              </w:r>
            </w:ins>
            <w:del w:id="341" w:author="Szerző">
              <w:r w:rsidRPr="006B05E9" w:rsidDel="00CD640D">
                <w:rPr>
                  <w:rFonts w:ascii="Times New Roman" w:eastAsia="Times New Roman" w:hAnsi="Times New Roman" w:cs="Times New Roman"/>
                  <w:lang w:val="pt-PT"/>
                </w:rPr>
                <w:delText>sinal</w:delText>
              </w:r>
            </w:del>
            <w:r w:rsidRPr="006B05E9">
              <w:rPr>
                <w:rFonts w:ascii="Times New Roman" w:eastAsia="Times New Roman" w:hAnsi="Times New Roman" w:cs="Times New Roman"/>
                <w:lang w:val="pt-PT"/>
              </w:rPr>
              <w:t xml:space="preserve"> audível.</w:t>
            </w:r>
          </w:p>
        </w:tc>
        <w:tc>
          <w:tcPr>
            <w:tcW w:w="4531" w:type="dxa"/>
          </w:tcPr>
          <w:p w14:paraId="3C82EA45" w14:textId="21B23B38" w:rsidR="00343ABC" w:rsidRPr="008A0E9A" w:rsidRDefault="00343ABC" w:rsidP="00C5711A">
            <w:pPr>
              <w:autoSpaceDE w:val="0"/>
              <w:autoSpaceDN w:val="0"/>
              <w:adjustRightInd w:val="0"/>
              <w:spacing w:after="0" w:line="240" w:lineRule="auto"/>
              <w:rPr>
                <w:rFonts w:ascii="Times New Roman" w:eastAsia="Times New Roman" w:hAnsi="Times New Roman" w:cs="Times New Roman"/>
                <w:b/>
                <w:lang w:val="pt-PT"/>
              </w:rPr>
            </w:pPr>
            <w:r w:rsidRPr="008A0E9A">
              <w:rPr>
                <w:rFonts w:ascii="Times New Roman" w:eastAsia="Times New Roman" w:hAnsi="Times New Roman" w:cs="Times New Roman"/>
                <w:lang w:val="pt-PT"/>
              </w:rPr>
              <w:t>Não utilize esta caneta</w:t>
            </w:r>
            <w:ins w:id="342" w:author="Szerző">
              <w:r w:rsidR="00CD640D">
                <w:rPr>
                  <w:rFonts w:ascii="Times New Roman" w:eastAsia="Times New Roman" w:hAnsi="Times New Roman" w:cs="Times New Roman"/>
                  <w:lang w:val="pt-PT"/>
                </w:rPr>
                <w:t>, contacte o serviço de apoio ao cliente</w:t>
              </w:r>
            </w:ins>
            <w:r w:rsidRPr="008A0E9A">
              <w:rPr>
                <w:rFonts w:ascii="Times New Roman" w:eastAsia="Times New Roman" w:hAnsi="Times New Roman" w:cs="Times New Roman"/>
                <w:lang w:val="pt-PT"/>
              </w:rPr>
              <w:t>.</w:t>
            </w:r>
          </w:p>
        </w:tc>
      </w:tr>
      <w:tr w:rsidR="00343ABC" w:rsidRPr="0003462B" w14:paraId="459DEC14" w14:textId="77777777" w:rsidTr="00C5711A">
        <w:tc>
          <w:tcPr>
            <w:tcW w:w="4531" w:type="dxa"/>
          </w:tcPr>
          <w:p w14:paraId="20C0FD0E" w14:textId="77777777" w:rsidR="00343ABC" w:rsidRPr="008A0E9A" w:rsidRDefault="00343ABC" w:rsidP="00C5711A">
            <w:pPr>
              <w:autoSpaceDE w:val="0"/>
              <w:autoSpaceDN w:val="0"/>
              <w:adjustRightInd w:val="0"/>
              <w:spacing w:after="0" w:line="240" w:lineRule="auto"/>
              <w:rPr>
                <w:rFonts w:ascii="Times New Roman" w:eastAsia="Times New Roman" w:hAnsi="Times New Roman" w:cs="Times New Roman"/>
                <w:b/>
                <w:lang w:val="pt-PT"/>
              </w:rPr>
            </w:pPr>
            <w:r w:rsidRPr="006B05E9">
              <w:rPr>
                <w:rFonts w:ascii="Times New Roman" w:eastAsia="Times New Roman" w:hAnsi="Times New Roman" w:cs="Times New Roman"/>
                <w:lang w:val="pt-PT"/>
              </w:rPr>
              <w:t xml:space="preserve">5. </w:t>
            </w:r>
            <w:r w:rsidRPr="008A0E9A">
              <w:rPr>
                <w:rFonts w:ascii="Times New Roman" w:eastAsia="Times New Roman" w:hAnsi="Times New Roman" w:cs="Times New Roman"/>
                <w:lang w:val="pt-PT"/>
              </w:rPr>
              <w:t>Não sai medicamento da agulha durante o passo “G: Preparação” da preparação da caneta.</w:t>
            </w:r>
          </w:p>
        </w:tc>
        <w:tc>
          <w:tcPr>
            <w:tcW w:w="4531" w:type="dxa"/>
          </w:tcPr>
          <w:p w14:paraId="26B8BBA2" w14:textId="3115E838" w:rsidR="00343ABC" w:rsidRPr="008A0E9A" w:rsidRDefault="00CD640D" w:rsidP="00C5711A">
            <w:pPr>
              <w:autoSpaceDE w:val="0"/>
              <w:autoSpaceDN w:val="0"/>
              <w:adjustRightInd w:val="0"/>
              <w:spacing w:after="0" w:line="240" w:lineRule="auto"/>
              <w:rPr>
                <w:rFonts w:ascii="Times New Roman" w:eastAsia="Times New Roman" w:hAnsi="Times New Roman" w:cs="Times New Roman"/>
                <w:lang w:val="pt-PT"/>
              </w:rPr>
            </w:pPr>
            <w:ins w:id="343" w:author="Szerző">
              <w:r>
                <w:rPr>
                  <w:rFonts w:ascii="Times New Roman" w:eastAsia="Times New Roman" w:hAnsi="Times New Roman" w:cs="Times New Roman"/>
                  <w:lang w:val="pt-PT"/>
                </w:rPr>
                <w:t xml:space="preserve">Certifique-se de que está inserido um cartucho. </w:t>
              </w:r>
            </w:ins>
            <w:r w:rsidR="00343ABC" w:rsidRPr="008A0E9A">
              <w:rPr>
                <w:rFonts w:ascii="Times New Roman" w:eastAsia="Times New Roman" w:hAnsi="Times New Roman" w:cs="Times New Roman"/>
                <w:lang w:val="pt-PT"/>
              </w:rPr>
              <w:t>Substitua a agulha e repita a preparação conforme descrito nas seções de preparação da caneta “F” e “G”.</w:t>
            </w:r>
          </w:p>
          <w:p w14:paraId="1802FC83" w14:textId="718988EF" w:rsidR="00343ABC" w:rsidRPr="00C427D7" w:rsidRDefault="00343ABC" w:rsidP="00C5711A">
            <w:pPr>
              <w:autoSpaceDE w:val="0"/>
              <w:autoSpaceDN w:val="0"/>
              <w:adjustRightInd w:val="0"/>
              <w:spacing w:after="0" w:line="240" w:lineRule="auto"/>
              <w:rPr>
                <w:rFonts w:ascii="Times New Roman" w:eastAsia="Times New Roman" w:hAnsi="Times New Roman" w:cs="Times New Roman"/>
                <w:b/>
                <w:lang w:val="pt-PT"/>
              </w:rPr>
            </w:pPr>
            <w:r w:rsidRPr="008A0E9A">
              <w:rPr>
                <w:rFonts w:ascii="Times New Roman" w:eastAsia="Times New Roman" w:hAnsi="Times New Roman" w:cs="Times New Roman"/>
                <w:lang w:val="pt-PT"/>
              </w:rPr>
              <w:t>Se ainda assim não for expelido qualquer medicamento, não utilize esta caneta</w:t>
            </w:r>
            <w:ins w:id="344" w:author="Szerző">
              <w:r w:rsidR="00CD640D">
                <w:rPr>
                  <w:rFonts w:ascii="Times New Roman" w:eastAsia="Times New Roman" w:hAnsi="Times New Roman" w:cs="Times New Roman"/>
                  <w:lang w:val="pt-PT"/>
                </w:rPr>
                <w:t>, contacte o serviço de apoio ao cliente</w:t>
              </w:r>
            </w:ins>
            <w:r w:rsidRPr="008A0E9A">
              <w:rPr>
                <w:rFonts w:ascii="Times New Roman" w:eastAsia="Times New Roman" w:hAnsi="Times New Roman" w:cs="Times New Roman"/>
                <w:lang w:val="pt-PT"/>
              </w:rPr>
              <w:t>.</w:t>
            </w:r>
          </w:p>
        </w:tc>
      </w:tr>
      <w:tr w:rsidR="00343ABC" w:rsidRPr="0003462B" w14:paraId="3BECF6BD" w14:textId="77777777" w:rsidTr="00C5711A">
        <w:tc>
          <w:tcPr>
            <w:tcW w:w="4531" w:type="dxa"/>
          </w:tcPr>
          <w:p w14:paraId="5676A7D6" w14:textId="77777777" w:rsidR="00343ABC" w:rsidRPr="008A0E9A" w:rsidRDefault="00343ABC" w:rsidP="00C5711A">
            <w:pPr>
              <w:autoSpaceDE w:val="0"/>
              <w:autoSpaceDN w:val="0"/>
              <w:adjustRightInd w:val="0"/>
              <w:spacing w:after="0" w:line="240" w:lineRule="auto"/>
              <w:rPr>
                <w:rFonts w:ascii="Times New Roman" w:eastAsia="Times New Roman" w:hAnsi="Times New Roman" w:cs="Times New Roman"/>
                <w:b/>
                <w:lang w:val="pt-PT"/>
              </w:rPr>
            </w:pPr>
            <w:r w:rsidRPr="006B05E9">
              <w:rPr>
                <w:rFonts w:ascii="Times New Roman" w:eastAsia="Times New Roman" w:hAnsi="Times New Roman" w:cs="Times New Roman"/>
                <w:lang w:val="pt-PT"/>
              </w:rPr>
              <w:t>6. O selecionador da dose não pode ser girado no sentido dos ponteiros do relógio até ao sinal da seta.</w:t>
            </w:r>
          </w:p>
        </w:tc>
        <w:tc>
          <w:tcPr>
            <w:tcW w:w="4531" w:type="dxa"/>
          </w:tcPr>
          <w:p w14:paraId="21119E27" w14:textId="77777777" w:rsidR="00343ABC" w:rsidRPr="008A0E9A" w:rsidRDefault="00343ABC" w:rsidP="00C5711A">
            <w:pPr>
              <w:autoSpaceDE w:val="0"/>
              <w:autoSpaceDN w:val="0"/>
              <w:adjustRightInd w:val="0"/>
              <w:spacing w:after="0" w:line="240" w:lineRule="auto"/>
              <w:rPr>
                <w:rFonts w:ascii="Times New Roman" w:eastAsia="Times New Roman" w:hAnsi="Times New Roman" w:cs="Times New Roman"/>
                <w:b/>
                <w:lang w:val="pt-PT"/>
              </w:rPr>
            </w:pPr>
            <w:r w:rsidRPr="008A0E9A">
              <w:rPr>
                <w:rFonts w:ascii="Times New Roman" w:eastAsia="Times New Roman" w:hAnsi="Times New Roman" w:cs="Times New Roman"/>
                <w:lang w:val="pt-PT"/>
              </w:rPr>
              <w:t>A quantidade de Terrosa remanescente no cartucho é inferior a 80 microlitros. Substitua o cartucho e a agulha de caneta e realize a preparação de acordo com a preparação da caneta.</w:t>
            </w:r>
          </w:p>
        </w:tc>
      </w:tr>
      <w:tr w:rsidR="00343ABC" w:rsidRPr="0003462B" w14:paraId="4288BBDD" w14:textId="77777777" w:rsidTr="00C5711A">
        <w:tc>
          <w:tcPr>
            <w:tcW w:w="4531" w:type="dxa"/>
          </w:tcPr>
          <w:p w14:paraId="0CC28FD3" w14:textId="77777777" w:rsidR="00343ABC" w:rsidRPr="008A0E9A" w:rsidRDefault="00343ABC" w:rsidP="00C5711A">
            <w:pPr>
              <w:autoSpaceDE w:val="0"/>
              <w:autoSpaceDN w:val="0"/>
              <w:adjustRightInd w:val="0"/>
              <w:spacing w:after="0" w:line="240" w:lineRule="auto"/>
              <w:rPr>
                <w:rFonts w:ascii="Times New Roman" w:eastAsia="Times New Roman" w:hAnsi="Times New Roman" w:cs="Times New Roman"/>
                <w:b/>
                <w:lang w:val="pt-PT"/>
              </w:rPr>
            </w:pPr>
            <w:r w:rsidRPr="006B05E9">
              <w:rPr>
                <w:rFonts w:ascii="Times New Roman" w:eastAsia="Times New Roman" w:hAnsi="Times New Roman" w:cs="Times New Roman"/>
                <w:lang w:val="pt-PT"/>
              </w:rPr>
              <w:t>7. O ecrã não regressa à posição inicial após a injeção.</w:t>
            </w:r>
          </w:p>
        </w:tc>
        <w:tc>
          <w:tcPr>
            <w:tcW w:w="4531" w:type="dxa"/>
          </w:tcPr>
          <w:p w14:paraId="1F1438FE" w14:textId="77777777" w:rsidR="00343ABC" w:rsidRPr="008A0E9A" w:rsidRDefault="00343ABC" w:rsidP="00C5711A">
            <w:pPr>
              <w:autoSpaceDE w:val="0"/>
              <w:autoSpaceDN w:val="0"/>
              <w:adjustRightInd w:val="0"/>
              <w:spacing w:after="0" w:line="240" w:lineRule="auto"/>
              <w:rPr>
                <w:rFonts w:ascii="Times New Roman" w:eastAsia="Times New Roman" w:hAnsi="Times New Roman" w:cs="Times New Roman"/>
                <w:lang w:val="pt-PT"/>
              </w:rPr>
            </w:pPr>
            <w:r w:rsidRPr="008A0E9A">
              <w:rPr>
                <w:rFonts w:ascii="Times New Roman" w:eastAsia="Times New Roman" w:hAnsi="Times New Roman" w:cs="Times New Roman"/>
                <w:lang w:val="pt-PT"/>
              </w:rPr>
              <w:t>Não repita a injeção no mesmo dia</w:t>
            </w:r>
            <w:r>
              <w:rPr>
                <w:rFonts w:ascii="Times New Roman" w:eastAsia="Times New Roman" w:hAnsi="Times New Roman" w:cs="Times New Roman"/>
                <w:lang w:val="pt-PT"/>
              </w:rPr>
              <w:t>.</w:t>
            </w:r>
          </w:p>
          <w:p w14:paraId="65DB299C" w14:textId="77777777" w:rsidR="00343ABC" w:rsidRPr="008A0E9A" w:rsidRDefault="00343ABC" w:rsidP="00C5711A">
            <w:pPr>
              <w:autoSpaceDE w:val="0"/>
              <w:autoSpaceDN w:val="0"/>
              <w:adjustRightInd w:val="0"/>
              <w:spacing w:after="0" w:line="240" w:lineRule="auto"/>
              <w:rPr>
                <w:rFonts w:ascii="Times New Roman" w:eastAsia="Times New Roman" w:hAnsi="Times New Roman" w:cs="Times New Roman"/>
                <w:lang w:val="pt-PT"/>
              </w:rPr>
            </w:pPr>
            <w:r w:rsidRPr="008A0E9A">
              <w:rPr>
                <w:rFonts w:ascii="Times New Roman" w:eastAsia="Times New Roman" w:hAnsi="Times New Roman" w:cs="Times New Roman"/>
                <w:lang w:val="pt-PT"/>
              </w:rPr>
              <w:t>Utilize uma nova agulha para a sua injeção no dia seguinte.</w:t>
            </w:r>
          </w:p>
          <w:p w14:paraId="23D82E80" w14:textId="77777777" w:rsidR="00343ABC" w:rsidRPr="008A0E9A" w:rsidRDefault="00343ABC" w:rsidP="00C5711A">
            <w:pPr>
              <w:autoSpaceDE w:val="0"/>
              <w:autoSpaceDN w:val="0"/>
              <w:adjustRightInd w:val="0"/>
              <w:spacing w:after="0" w:line="240" w:lineRule="auto"/>
              <w:rPr>
                <w:rFonts w:ascii="Times New Roman" w:eastAsia="Times New Roman" w:hAnsi="Times New Roman" w:cs="Times New Roman"/>
                <w:lang w:val="pt-PT"/>
              </w:rPr>
            </w:pPr>
            <w:r w:rsidRPr="008A0E9A">
              <w:rPr>
                <w:rFonts w:ascii="Times New Roman" w:eastAsia="Times New Roman" w:hAnsi="Times New Roman" w:cs="Times New Roman"/>
                <w:lang w:val="pt-PT"/>
              </w:rPr>
              <w:t>Defina a dose e complete a injeção conforme descrito na secção “2. Definir a dose e injeção”.</w:t>
            </w:r>
          </w:p>
          <w:p w14:paraId="377C9C66" w14:textId="07FF53EE" w:rsidR="00343ABC" w:rsidRPr="008A0E9A" w:rsidRDefault="00343ABC" w:rsidP="00C5711A">
            <w:pPr>
              <w:autoSpaceDE w:val="0"/>
              <w:autoSpaceDN w:val="0"/>
              <w:adjustRightInd w:val="0"/>
              <w:spacing w:after="0" w:line="240" w:lineRule="auto"/>
              <w:rPr>
                <w:rFonts w:ascii="Times New Roman" w:eastAsia="Times New Roman" w:hAnsi="Times New Roman" w:cs="Times New Roman"/>
                <w:b/>
                <w:lang w:val="pt-PT"/>
              </w:rPr>
            </w:pPr>
            <w:r w:rsidRPr="008A0E9A">
              <w:rPr>
                <w:rFonts w:ascii="Times New Roman" w:eastAsia="Times New Roman" w:hAnsi="Times New Roman" w:cs="Times New Roman"/>
                <w:lang w:val="pt-PT"/>
              </w:rPr>
              <w:t>Se o ecrã continuar a não regressar à posição inicial após a injeção, não utilize esta caneta</w:t>
            </w:r>
            <w:ins w:id="345" w:author="Szerző">
              <w:r w:rsidR="00CD640D">
                <w:rPr>
                  <w:rFonts w:ascii="Times New Roman" w:eastAsia="Times New Roman" w:hAnsi="Times New Roman" w:cs="Times New Roman"/>
                  <w:lang w:val="pt-PT"/>
                </w:rPr>
                <w:t>, contacte o serviço de apoio ao cliente</w:t>
              </w:r>
            </w:ins>
            <w:r w:rsidRPr="008A0E9A">
              <w:rPr>
                <w:rFonts w:ascii="Times New Roman" w:eastAsia="Times New Roman" w:hAnsi="Times New Roman" w:cs="Times New Roman"/>
                <w:lang w:val="pt-PT"/>
              </w:rPr>
              <w:t>.</w:t>
            </w:r>
          </w:p>
        </w:tc>
      </w:tr>
      <w:tr w:rsidR="00343ABC" w:rsidRPr="0003462B" w14:paraId="01839A93" w14:textId="77777777" w:rsidTr="00C5711A">
        <w:tc>
          <w:tcPr>
            <w:tcW w:w="4531" w:type="dxa"/>
          </w:tcPr>
          <w:p w14:paraId="129BD9B7" w14:textId="77777777" w:rsidR="00343ABC" w:rsidRPr="008A0E9A" w:rsidRDefault="00343ABC" w:rsidP="00C5711A">
            <w:pPr>
              <w:autoSpaceDE w:val="0"/>
              <w:autoSpaceDN w:val="0"/>
              <w:adjustRightInd w:val="0"/>
              <w:spacing w:after="0" w:line="240" w:lineRule="auto"/>
              <w:rPr>
                <w:rFonts w:ascii="Times New Roman" w:eastAsia="Times New Roman" w:hAnsi="Times New Roman" w:cs="Times New Roman"/>
                <w:b/>
                <w:lang w:val="pt-PT"/>
              </w:rPr>
            </w:pPr>
            <w:r w:rsidRPr="006B05E9">
              <w:rPr>
                <w:rFonts w:ascii="Times New Roman" w:eastAsia="Times New Roman" w:hAnsi="Times New Roman" w:cs="Times New Roman"/>
                <w:lang w:val="pt-PT"/>
              </w:rPr>
              <w:t>8. Observa-se derrame da caneta.</w:t>
            </w:r>
          </w:p>
        </w:tc>
        <w:tc>
          <w:tcPr>
            <w:tcW w:w="4531" w:type="dxa"/>
          </w:tcPr>
          <w:p w14:paraId="7FFBFF71" w14:textId="4053CA35" w:rsidR="00343ABC" w:rsidRPr="008A0E9A" w:rsidRDefault="00343ABC" w:rsidP="00C5711A">
            <w:pPr>
              <w:autoSpaceDE w:val="0"/>
              <w:autoSpaceDN w:val="0"/>
              <w:adjustRightInd w:val="0"/>
              <w:spacing w:after="0" w:line="240" w:lineRule="auto"/>
              <w:rPr>
                <w:rFonts w:ascii="Times New Roman" w:eastAsia="Times New Roman" w:hAnsi="Times New Roman" w:cs="Times New Roman"/>
                <w:b/>
                <w:lang w:val="pt-PT"/>
              </w:rPr>
            </w:pPr>
            <w:r w:rsidRPr="008A0E9A">
              <w:rPr>
                <w:rFonts w:ascii="Times New Roman" w:eastAsia="Times New Roman" w:hAnsi="Times New Roman" w:cs="Times New Roman"/>
                <w:lang w:val="pt-PT"/>
              </w:rPr>
              <w:t>Não utilize esta caneta</w:t>
            </w:r>
            <w:ins w:id="346" w:author="Szerző">
              <w:r w:rsidR="00CD640D">
                <w:rPr>
                  <w:rFonts w:ascii="Times New Roman" w:eastAsia="Times New Roman" w:hAnsi="Times New Roman" w:cs="Times New Roman"/>
                  <w:lang w:val="pt-PT"/>
                </w:rPr>
                <w:t>, contacte o serviço de apoio ao cliente</w:t>
              </w:r>
            </w:ins>
            <w:r w:rsidRPr="008A0E9A">
              <w:rPr>
                <w:rFonts w:ascii="Times New Roman" w:eastAsia="Times New Roman" w:hAnsi="Times New Roman" w:cs="Times New Roman"/>
                <w:lang w:val="pt-PT"/>
              </w:rPr>
              <w:t>.</w:t>
            </w:r>
          </w:p>
        </w:tc>
      </w:tr>
      <w:tr w:rsidR="00343ABC" w:rsidRPr="0003462B" w14:paraId="5D92B6AF" w14:textId="77777777" w:rsidTr="00C5711A">
        <w:tc>
          <w:tcPr>
            <w:tcW w:w="4531" w:type="dxa"/>
          </w:tcPr>
          <w:p w14:paraId="30CDAB15" w14:textId="77777777" w:rsidR="00343ABC" w:rsidRPr="006B05E9" w:rsidRDefault="00343ABC" w:rsidP="00C5711A">
            <w:pPr>
              <w:autoSpaceDE w:val="0"/>
              <w:autoSpaceDN w:val="0"/>
              <w:adjustRightInd w:val="0"/>
              <w:spacing w:after="0" w:line="240" w:lineRule="auto"/>
              <w:rPr>
                <w:rFonts w:ascii="Times New Roman" w:eastAsia="Times New Roman" w:hAnsi="Times New Roman" w:cs="Times New Roman"/>
                <w:lang w:val="pt-PT"/>
              </w:rPr>
            </w:pPr>
            <w:r w:rsidRPr="006B05E9">
              <w:rPr>
                <w:rFonts w:ascii="Times New Roman" w:eastAsia="Times New Roman" w:hAnsi="Times New Roman" w:cs="Times New Roman"/>
                <w:lang w:val="pt-PT"/>
              </w:rPr>
              <w:t>9. O selecionador de dose inadvertidamente girou no sentido dos ponteiros do relógio depois de completar a injeção.</w:t>
            </w:r>
          </w:p>
          <w:p w14:paraId="5D290883" w14:textId="77777777" w:rsidR="00343ABC" w:rsidRPr="008A0E9A" w:rsidRDefault="00343ABC" w:rsidP="00C5711A">
            <w:pPr>
              <w:autoSpaceDE w:val="0"/>
              <w:autoSpaceDN w:val="0"/>
              <w:adjustRightInd w:val="0"/>
              <w:spacing w:after="0" w:line="240" w:lineRule="auto"/>
              <w:rPr>
                <w:rFonts w:ascii="Times New Roman" w:eastAsia="Times New Roman" w:hAnsi="Times New Roman" w:cs="Times New Roman"/>
                <w:b/>
                <w:lang w:val="pt-PT"/>
              </w:rPr>
            </w:pPr>
            <w:r w:rsidRPr="006B05E9">
              <w:rPr>
                <w:rFonts w:ascii="Times New Roman" w:eastAsia="Times New Roman" w:hAnsi="Times New Roman" w:cs="Times New Roman"/>
                <w:lang w:val="pt-PT"/>
              </w:rPr>
              <w:t>Como é que reponho o selecionador de dose na posição inicial?</w:t>
            </w:r>
          </w:p>
        </w:tc>
        <w:tc>
          <w:tcPr>
            <w:tcW w:w="4531" w:type="dxa"/>
          </w:tcPr>
          <w:p w14:paraId="0A3884AA" w14:textId="77777777" w:rsidR="00343ABC" w:rsidRDefault="00343ABC" w:rsidP="00C5711A">
            <w:pPr>
              <w:autoSpaceDE w:val="0"/>
              <w:autoSpaceDN w:val="0"/>
              <w:adjustRightInd w:val="0"/>
              <w:spacing w:after="0" w:line="240" w:lineRule="auto"/>
              <w:rPr>
                <w:rFonts w:ascii="Times New Roman" w:eastAsia="Times New Roman" w:hAnsi="Times New Roman" w:cs="Times New Roman"/>
                <w:lang w:val="pt-PT"/>
              </w:rPr>
            </w:pPr>
            <w:r w:rsidRPr="008A0E9A">
              <w:rPr>
                <w:rFonts w:ascii="Times New Roman" w:eastAsia="Times New Roman" w:hAnsi="Times New Roman" w:cs="Times New Roman"/>
                <w:lang w:val="pt-PT"/>
              </w:rPr>
              <w:t>Não pressione o botão injetor. Reponha a caneta simplesmente rodando o selecionador de dose no sentido contrário ao dos ponteiros do relógio até à posição inicial.</w:t>
            </w:r>
          </w:p>
          <w:p w14:paraId="35461B51" w14:textId="77777777" w:rsidR="00343ABC" w:rsidRPr="008A0E9A" w:rsidRDefault="00343ABC" w:rsidP="00C5711A">
            <w:pPr>
              <w:autoSpaceDE w:val="0"/>
              <w:autoSpaceDN w:val="0"/>
              <w:adjustRightInd w:val="0"/>
              <w:spacing w:after="0" w:line="240" w:lineRule="auto"/>
              <w:rPr>
                <w:rFonts w:ascii="Times New Roman" w:eastAsia="Times New Roman" w:hAnsi="Times New Roman" w:cs="Times New Roman"/>
                <w:b/>
                <w:lang w:val="pt-PT"/>
              </w:rPr>
            </w:pPr>
          </w:p>
        </w:tc>
      </w:tr>
    </w:tbl>
    <w:p w14:paraId="6E9B69AC" w14:textId="05BF3485" w:rsidR="00343ABC" w:rsidRDefault="00343ABC" w:rsidP="008D371E">
      <w:pPr>
        <w:autoSpaceDE w:val="0"/>
        <w:autoSpaceDN w:val="0"/>
        <w:adjustRightInd w:val="0"/>
        <w:spacing w:after="0" w:line="240" w:lineRule="auto"/>
        <w:rPr>
          <w:rFonts w:ascii="Times New Roman" w:hAnsi="Times New Roman" w:cs="Times New Roman"/>
          <w:b/>
          <w:lang w:val="pt-PT"/>
        </w:rPr>
      </w:pPr>
    </w:p>
    <w:p w14:paraId="134E9585" w14:textId="77777777" w:rsidR="00343ABC" w:rsidRDefault="00343ABC">
      <w:pPr>
        <w:widowControl/>
        <w:spacing w:after="0" w:line="240" w:lineRule="auto"/>
        <w:rPr>
          <w:rFonts w:ascii="Times New Roman" w:hAnsi="Times New Roman" w:cs="Times New Roman"/>
          <w:b/>
          <w:lang w:val="pt-PT"/>
        </w:rPr>
      </w:pPr>
      <w:r>
        <w:rPr>
          <w:rFonts w:ascii="Times New Roman" w:hAnsi="Times New Roman" w:cs="Times New Roman"/>
          <w:b/>
          <w:lang w:val="pt-PT"/>
        </w:rPr>
        <w:br w:type="page"/>
      </w:r>
    </w:p>
    <w:p w14:paraId="48A54ECD" w14:textId="77777777" w:rsidR="00343ABC" w:rsidRPr="00BE58B7" w:rsidRDefault="00343ABC" w:rsidP="00343ABC">
      <w:pPr>
        <w:widowControl/>
        <w:spacing w:after="0" w:line="240" w:lineRule="auto"/>
        <w:jc w:val="center"/>
        <w:rPr>
          <w:rFonts w:ascii="Times New Roman" w:hAnsi="Times New Roman" w:cs="Times New Roman"/>
          <w:lang w:val="pt-PT"/>
        </w:rPr>
      </w:pPr>
      <w:r w:rsidRPr="00BE58B7">
        <w:rPr>
          <w:rFonts w:ascii="Times New Roman" w:hAnsi="Times New Roman" w:cs="Times New Roman"/>
          <w:b/>
          <w:bCs/>
          <w:spacing w:val="2"/>
          <w:lang w:val="pt-PT"/>
        </w:rPr>
        <w:lastRenderedPageBreak/>
        <w:t>F</w:t>
      </w:r>
      <w:r w:rsidRPr="00BE58B7">
        <w:rPr>
          <w:rFonts w:ascii="Times New Roman" w:hAnsi="Times New Roman" w:cs="Times New Roman"/>
          <w:b/>
          <w:bCs/>
          <w:spacing w:val="-2"/>
          <w:lang w:val="pt-PT"/>
        </w:rPr>
        <w:t>o</w:t>
      </w:r>
      <w:r w:rsidRPr="00BE58B7">
        <w:rPr>
          <w:rFonts w:ascii="Times New Roman" w:hAnsi="Times New Roman" w:cs="Times New Roman"/>
          <w:b/>
          <w:bCs/>
          <w:spacing w:val="1"/>
          <w:lang w:val="pt-PT"/>
        </w:rPr>
        <w:t>l</w:t>
      </w:r>
      <w:r w:rsidRPr="00BE58B7">
        <w:rPr>
          <w:rFonts w:ascii="Times New Roman" w:hAnsi="Times New Roman" w:cs="Times New Roman"/>
          <w:b/>
          <w:bCs/>
          <w:lang w:val="pt-PT"/>
        </w:rPr>
        <w:t>he</w:t>
      </w:r>
      <w:r w:rsidRPr="00BE58B7">
        <w:rPr>
          <w:rFonts w:ascii="Times New Roman" w:hAnsi="Times New Roman" w:cs="Times New Roman"/>
          <w:b/>
          <w:bCs/>
          <w:spacing w:val="-2"/>
          <w:lang w:val="pt-PT"/>
        </w:rPr>
        <w:t>t</w:t>
      </w:r>
      <w:r w:rsidRPr="00BE58B7">
        <w:rPr>
          <w:rFonts w:ascii="Times New Roman" w:hAnsi="Times New Roman" w:cs="Times New Roman"/>
          <w:b/>
          <w:bCs/>
          <w:lang w:val="pt-PT"/>
        </w:rPr>
        <w:t xml:space="preserve">o </w:t>
      </w:r>
      <w:r w:rsidRPr="00BE58B7">
        <w:rPr>
          <w:rFonts w:ascii="Times New Roman" w:hAnsi="Times New Roman" w:cs="Times New Roman"/>
          <w:b/>
          <w:bCs/>
          <w:spacing w:val="1"/>
          <w:lang w:val="pt-PT"/>
        </w:rPr>
        <w:t>i</w:t>
      </w:r>
      <w:r w:rsidRPr="00BE58B7">
        <w:rPr>
          <w:rFonts w:ascii="Times New Roman" w:hAnsi="Times New Roman" w:cs="Times New Roman"/>
          <w:b/>
          <w:bCs/>
          <w:spacing w:val="-3"/>
          <w:lang w:val="pt-PT"/>
        </w:rPr>
        <w:t>n</w:t>
      </w:r>
      <w:r w:rsidRPr="00BE58B7">
        <w:rPr>
          <w:rFonts w:ascii="Times New Roman" w:hAnsi="Times New Roman" w:cs="Times New Roman"/>
          <w:b/>
          <w:bCs/>
          <w:spacing w:val="1"/>
          <w:lang w:val="pt-PT"/>
        </w:rPr>
        <w:t>f</w:t>
      </w:r>
      <w:r w:rsidRPr="00BE58B7">
        <w:rPr>
          <w:rFonts w:ascii="Times New Roman" w:hAnsi="Times New Roman" w:cs="Times New Roman"/>
          <w:b/>
          <w:bCs/>
          <w:lang w:val="pt-PT"/>
        </w:rPr>
        <w:t>o</w:t>
      </w:r>
      <w:r w:rsidRPr="00BE58B7">
        <w:rPr>
          <w:rFonts w:ascii="Times New Roman" w:hAnsi="Times New Roman" w:cs="Times New Roman"/>
          <w:b/>
          <w:bCs/>
          <w:spacing w:val="-2"/>
          <w:lang w:val="pt-PT"/>
        </w:rPr>
        <w:t>r</w:t>
      </w:r>
      <w:r w:rsidRPr="00BE58B7">
        <w:rPr>
          <w:rFonts w:ascii="Times New Roman" w:hAnsi="Times New Roman" w:cs="Times New Roman"/>
          <w:b/>
          <w:bCs/>
          <w:spacing w:val="1"/>
          <w:lang w:val="pt-PT"/>
        </w:rPr>
        <w:t>m</w:t>
      </w:r>
      <w:r w:rsidRPr="00BE58B7">
        <w:rPr>
          <w:rFonts w:ascii="Times New Roman" w:hAnsi="Times New Roman" w:cs="Times New Roman"/>
          <w:b/>
          <w:bCs/>
          <w:lang w:val="pt-PT"/>
        </w:rPr>
        <w:t>a</w:t>
      </w:r>
      <w:r w:rsidRPr="00BE58B7">
        <w:rPr>
          <w:rFonts w:ascii="Times New Roman" w:hAnsi="Times New Roman" w:cs="Times New Roman"/>
          <w:b/>
          <w:bCs/>
          <w:spacing w:val="-2"/>
          <w:lang w:val="pt-PT"/>
        </w:rPr>
        <w:t>t</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v</w:t>
      </w:r>
      <w:r w:rsidRPr="00BE58B7">
        <w:rPr>
          <w:rFonts w:ascii="Times New Roman" w:hAnsi="Times New Roman" w:cs="Times New Roman"/>
          <w:b/>
          <w:bCs/>
          <w:spacing w:val="-2"/>
          <w:lang w:val="pt-PT"/>
        </w:rPr>
        <w:t>o</w:t>
      </w:r>
      <w:r w:rsidRPr="00BE58B7">
        <w:rPr>
          <w:rFonts w:ascii="Times New Roman" w:hAnsi="Times New Roman" w:cs="Times New Roman"/>
          <w:b/>
          <w:bCs/>
          <w:lang w:val="pt-PT"/>
        </w:rPr>
        <w:t>:</w:t>
      </w:r>
      <w:r w:rsidRPr="00BE58B7">
        <w:rPr>
          <w:rFonts w:ascii="Times New Roman" w:hAnsi="Times New Roman" w:cs="Times New Roman"/>
          <w:b/>
          <w:bCs/>
          <w:spacing w:val="1"/>
          <w:lang w:val="pt-PT"/>
        </w:rPr>
        <w:t xml:space="preserve"> I</w:t>
      </w:r>
      <w:r w:rsidRPr="00BE58B7">
        <w:rPr>
          <w:rFonts w:ascii="Times New Roman" w:hAnsi="Times New Roman" w:cs="Times New Roman"/>
          <w:b/>
          <w:bCs/>
          <w:spacing w:val="-3"/>
          <w:lang w:val="pt-PT"/>
        </w:rPr>
        <w:t>n</w:t>
      </w:r>
      <w:r w:rsidRPr="00BE58B7">
        <w:rPr>
          <w:rFonts w:ascii="Times New Roman" w:hAnsi="Times New Roman" w:cs="Times New Roman"/>
          <w:b/>
          <w:bCs/>
          <w:spacing w:val="1"/>
          <w:lang w:val="pt-PT"/>
        </w:rPr>
        <w:t>f</w:t>
      </w:r>
      <w:r w:rsidRPr="00BE58B7">
        <w:rPr>
          <w:rFonts w:ascii="Times New Roman" w:hAnsi="Times New Roman" w:cs="Times New Roman"/>
          <w:b/>
          <w:bCs/>
          <w:spacing w:val="-2"/>
          <w:lang w:val="pt-PT"/>
        </w:rPr>
        <w:t>o</w:t>
      </w:r>
      <w:r w:rsidRPr="00BE58B7">
        <w:rPr>
          <w:rFonts w:ascii="Times New Roman" w:hAnsi="Times New Roman" w:cs="Times New Roman"/>
          <w:b/>
          <w:bCs/>
          <w:lang w:val="pt-PT"/>
        </w:rPr>
        <w:t>r</w:t>
      </w:r>
      <w:r w:rsidRPr="00BE58B7">
        <w:rPr>
          <w:rFonts w:ascii="Times New Roman" w:hAnsi="Times New Roman" w:cs="Times New Roman"/>
          <w:b/>
          <w:bCs/>
          <w:spacing w:val="1"/>
          <w:lang w:val="pt-PT"/>
        </w:rPr>
        <w:t>m</w:t>
      </w:r>
      <w:r w:rsidRPr="00BE58B7">
        <w:rPr>
          <w:rFonts w:ascii="Times New Roman" w:hAnsi="Times New Roman" w:cs="Times New Roman"/>
          <w:b/>
          <w:bCs/>
          <w:lang w:val="pt-PT"/>
        </w:rPr>
        <w:t>a</w:t>
      </w:r>
      <w:r w:rsidRPr="00BE58B7">
        <w:rPr>
          <w:rFonts w:ascii="Times New Roman" w:hAnsi="Times New Roman" w:cs="Times New Roman"/>
          <w:b/>
          <w:bCs/>
          <w:spacing w:val="-2"/>
          <w:lang w:val="pt-PT"/>
        </w:rPr>
        <w:t>ç</w:t>
      </w:r>
      <w:r w:rsidRPr="00BE58B7">
        <w:rPr>
          <w:rFonts w:ascii="Times New Roman" w:hAnsi="Times New Roman" w:cs="Times New Roman"/>
          <w:b/>
          <w:bCs/>
          <w:lang w:val="pt-PT"/>
        </w:rPr>
        <w:t>ão para</w:t>
      </w:r>
      <w:r w:rsidRPr="00BE58B7">
        <w:rPr>
          <w:rFonts w:ascii="Times New Roman" w:hAnsi="Times New Roman" w:cs="Times New Roman"/>
          <w:b/>
          <w:bCs/>
          <w:spacing w:val="-2"/>
          <w:lang w:val="pt-PT"/>
        </w:rPr>
        <w:t xml:space="preserve"> </w:t>
      </w:r>
      <w:r w:rsidRPr="00BE58B7">
        <w:rPr>
          <w:rFonts w:ascii="Times New Roman" w:hAnsi="Times New Roman" w:cs="Times New Roman"/>
          <w:b/>
          <w:bCs/>
          <w:lang w:val="pt-PT"/>
        </w:rPr>
        <w:t>o u</w:t>
      </w:r>
      <w:r w:rsidRPr="00BE58B7">
        <w:rPr>
          <w:rFonts w:ascii="Times New Roman" w:hAnsi="Times New Roman" w:cs="Times New Roman"/>
          <w:b/>
          <w:bCs/>
          <w:spacing w:val="-2"/>
          <w:lang w:val="pt-PT"/>
        </w:rPr>
        <w:t>t</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l</w:t>
      </w:r>
      <w:r w:rsidRPr="00BE58B7">
        <w:rPr>
          <w:rFonts w:ascii="Times New Roman" w:hAnsi="Times New Roman" w:cs="Times New Roman"/>
          <w:b/>
          <w:bCs/>
          <w:spacing w:val="1"/>
          <w:lang w:val="pt-PT"/>
        </w:rPr>
        <w:t>i</w:t>
      </w:r>
      <w:r w:rsidRPr="00BE58B7">
        <w:rPr>
          <w:rFonts w:ascii="Times New Roman" w:hAnsi="Times New Roman" w:cs="Times New Roman"/>
          <w:b/>
          <w:bCs/>
          <w:spacing w:val="-2"/>
          <w:lang w:val="pt-PT"/>
        </w:rPr>
        <w:t>z</w:t>
      </w:r>
      <w:r w:rsidRPr="00BE58B7">
        <w:rPr>
          <w:rFonts w:ascii="Times New Roman" w:hAnsi="Times New Roman" w:cs="Times New Roman"/>
          <w:b/>
          <w:bCs/>
          <w:lang w:val="pt-PT"/>
        </w:rPr>
        <w:t>ador</w:t>
      </w:r>
    </w:p>
    <w:p w14:paraId="08CCEC5D" w14:textId="77777777" w:rsidR="00343ABC" w:rsidRPr="00BE58B7" w:rsidRDefault="00343ABC" w:rsidP="00343ABC">
      <w:pPr>
        <w:spacing w:after="0" w:line="240" w:lineRule="auto"/>
        <w:jc w:val="center"/>
        <w:rPr>
          <w:rFonts w:ascii="Times New Roman" w:hAnsi="Times New Roman" w:cs="Times New Roman"/>
          <w:lang w:val="pt-PT"/>
        </w:rPr>
      </w:pPr>
    </w:p>
    <w:p w14:paraId="38944FC0" w14:textId="112F8330" w:rsidR="00343ABC" w:rsidRPr="00BE58B7" w:rsidRDefault="00343ABC" w:rsidP="00343ABC">
      <w:pPr>
        <w:spacing w:after="0" w:line="240" w:lineRule="auto"/>
        <w:ind w:right="70"/>
        <w:jc w:val="center"/>
        <w:rPr>
          <w:rFonts w:ascii="Times New Roman" w:hAnsi="Times New Roman" w:cs="Times New Roman"/>
          <w:lang w:val="pt-PT"/>
        </w:rPr>
      </w:pPr>
      <w:r w:rsidRPr="00BE58B7">
        <w:rPr>
          <w:rFonts w:ascii="Times New Roman" w:hAnsi="Times New Roman" w:cs="Times New Roman"/>
          <w:b/>
          <w:bCs/>
          <w:spacing w:val="-1"/>
          <w:lang w:val="pt-PT"/>
        </w:rPr>
        <w:t>Terrosa</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20</w:t>
      </w:r>
      <w:r w:rsidRPr="00BE58B7">
        <w:rPr>
          <w:rFonts w:ascii="Times New Roman" w:hAnsi="Times New Roman" w:cs="Times New Roman"/>
          <w:b/>
          <w:bCs/>
          <w:spacing w:val="-2"/>
          <w:lang w:val="pt-PT"/>
        </w:rPr>
        <w:t> m</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cr</w:t>
      </w:r>
      <w:r w:rsidRPr="00BE58B7">
        <w:rPr>
          <w:rFonts w:ascii="Times New Roman" w:hAnsi="Times New Roman" w:cs="Times New Roman"/>
          <w:b/>
          <w:bCs/>
          <w:spacing w:val="-2"/>
          <w:lang w:val="pt-PT"/>
        </w:rPr>
        <w:t>o</w:t>
      </w:r>
      <w:r w:rsidRPr="00BE58B7">
        <w:rPr>
          <w:rFonts w:ascii="Times New Roman" w:hAnsi="Times New Roman" w:cs="Times New Roman"/>
          <w:b/>
          <w:bCs/>
          <w:lang w:val="pt-PT"/>
        </w:rPr>
        <w:t>gr</w:t>
      </w:r>
      <w:r w:rsidRPr="00BE58B7">
        <w:rPr>
          <w:rFonts w:ascii="Times New Roman" w:hAnsi="Times New Roman" w:cs="Times New Roman"/>
          <w:b/>
          <w:bCs/>
          <w:spacing w:val="-2"/>
          <w:lang w:val="pt-PT"/>
        </w:rPr>
        <w:t>a</w:t>
      </w:r>
      <w:r w:rsidRPr="00BE58B7">
        <w:rPr>
          <w:rFonts w:ascii="Times New Roman" w:hAnsi="Times New Roman" w:cs="Times New Roman"/>
          <w:b/>
          <w:bCs/>
          <w:spacing w:val="-1"/>
          <w:lang w:val="pt-PT"/>
        </w:rPr>
        <w:t>m</w:t>
      </w:r>
      <w:r w:rsidRPr="00BE58B7">
        <w:rPr>
          <w:rFonts w:ascii="Times New Roman" w:hAnsi="Times New Roman" w:cs="Times New Roman"/>
          <w:b/>
          <w:bCs/>
          <w:lang w:val="pt-PT"/>
        </w:rPr>
        <w:t>a</w:t>
      </w:r>
      <w:r w:rsidRPr="00BE58B7">
        <w:rPr>
          <w:rFonts w:ascii="Times New Roman" w:hAnsi="Times New Roman" w:cs="Times New Roman"/>
          <w:b/>
          <w:bCs/>
          <w:spacing w:val="1"/>
          <w:lang w:val="pt-PT"/>
        </w:rPr>
        <w:t>s/</w:t>
      </w:r>
      <w:r w:rsidRPr="00BE58B7">
        <w:rPr>
          <w:rFonts w:ascii="Times New Roman" w:hAnsi="Times New Roman" w:cs="Times New Roman"/>
          <w:b/>
          <w:bCs/>
          <w:lang w:val="pt-PT"/>
        </w:rPr>
        <w:t>80</w:t>
      </w:r>
      <w:r w:rsidRPr="00BE58B7">
        <w:rPr>
          <w:rFonts w:ascii="Times New Roman" w:hAnsi="Times New Roman" w:cs="Times New Roman"/>
          <w:b/>
          <w:bCs/>
          <w:spacing w:val="-2"/>
          <w:lang w:val="pt-PT"/>
        </w:rPr>
        <w:t> m</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cr</w:t>
      </w:r>
      <w:r w:rsidRPr="00BE58B7">
        <w:rPr>
          <w:rFonts w:ascii="Times New Roman" w:hAnsi="Times New Roman" w:cs="Times New Roman"/>
          <w:b/>
          <w:bCs/>
          <w:spacing w:val="-2"/>
          <w:lang w:val="pt-PT"/>
        </w:rPr>
        <w:t>o</w:t>
      </w:r>
      <w:r w:rsidRPr="00BE58B7">
        <w:rPr>
          <w:rFonts w:ascii="Times New Roman" w:hAnsi="Times New Roman" w:cs="Times New Roman"/>
          <w:b/>
          <w:bCs/>
          <w:spacing w:val="1"/>
          <w:lang w:val="pt-PT"/>
        </w:rPr>
        <w:t>l</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r</w:t>
      </w:r>
      <w:r w:rsidRPr="00BE58B7">
        <w:rPr>
          <w:rFonts w:ascii="Times New Roman" w:hAnsi="Times New Roman" w:cs="Times New Roman"/>
          <w:b/>
          <w:bCs/>
          <w:spacing w:val="-2"/>
          <w:lang w:val="pt-PT"/>
        </w:rPr>
        <w:t>o</w:t>
      </w:r>
      <w:r w:rsidRPr="00BE58B7">
        <w:rPr>
          <w:rFonts w:ascii="Times New Roman" w:hAnsi="Times New Roman" w:cs="Times New Roman"/>
          <w:b/>
          <w:bCs/>
          <w:spacing w:val="1"/>
          <w:lang w:val="pt-PT"/>
        </w:rPr>
        <w:t>s</w:t>
      </w:r>
      <w:r w:rsidRPr="00BE58B7">
        <w:rPr>
          <w:rFonts w:ascii="Times New Roman" w:hAnsi="Times New Roman" w:cs="Times New Roman"/>
          <w:b/>
          <w:bCs/>
          <w:lang w:val="pt-PT"/>
        </w:rPr>
        <w:t xml:space="preserve"> </w:t>
      </w:r>
      <w:r w:rsidRPr="00BE58B7">
        <w:rPr>
          <w:rFonts w:ascii="Times New Roman" w:hAnsi="Times New Roman" w:cs="Times New Roman"/>
          <w:b/>
          <w:bCs/>
          <w:spacing w:val="1"/>
          <w:lang w:val="pt-PT"/>
        </w:rPr>
        <w:t>s</w:t>
      </w:r>
      <w:r w:rsidRPr="00BE58B7">
        <w:rPr>
          <w:rFonts w:ascii="Times New Roman" w:hAnsi="Times New Roman" w:cs="Times New Roman"/>
          <w:b/>
          <w:bCs/>
          <w:spacing w:val="-2"/>
          <w:lang w:val="pt-PT"/>
        </w:rPr>
        <w:t>o</w:t>
      </w:r>
      <w:r w:rsidRPr="00BE58B7">
        <w:rPr>
          <w:rFonts w:ascii="Times New Roman" w:hAnsi="Times New Roman" w:cs="Times New Roman"/>
          <w:b/>
          <w:bCs/>
          <w:spacing w:val="1"/>
          <w:lang w:val="pt-PT"/>
        </w:rPr>
        <w:t>l</w:t>
      </w:r>
      <w:r w:rsidRPr="00BE58B7">
        <w:rPr>
          <w:rFonts w:ascii="Times New Roman" w:hAnsi="Times New Roman" w:cs="Times New Roman"/>
          <w:b/>
          <w:bCs/>
          <w:lang w:val="pt-PT"/>
        </w:rPr>
        <w:t>uç</w:t>
      </w:r>
      <w:r w:rsidRPr="00BE58B7">
        <w:rPr>
          <w:rFonts w:ascii="Times New Roman" w:hAnsi="Times New Roman" w:cs="Times New Roman"/>
          <w:b/>
          <w:bCs/>
          <w:spacing w:val="-2"/>
          <w:lang w:val="pt-PT"/>
        </w:rPr>
        <w:t>ã</w:t>
      </w:r>
      <w:r w:rsidRPr="00BE58B7">
        <w:rPr>
          <w:rFonts w:ascii="Times New Roman" w:hAnsi="Times New Roman" w:cs="Times New Roman"/>
          <w:b/>
          <w:bCs/>
          <w:lang w:val="pt-PT"/>
        </w:rPr>
        <w:t>o</w:t>
      </w:r>
      <w:r w:rsidRPr="00BE58B7">
        <w:rPr>
          <w:rFonts w:ascii="Times New Roman" w:hAnsi="Times New Roman" w:cs="Times New Roman"/>
          <w:b/>
          <w:bCs/>
          <w:spacing w:val="-2"/>
          <w:lang w:val="pt-PT"/>
        </w:rPr>
        <w:t xml:space="preserve"> </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n</w:t>
      </w:r>
      <w:r w:rsidRPr="00BE58B7">
        <w:rPr>
          <w:rFonts w:ascii="Times New Roman" w:hAnsi="Times New Roman" w:cs="Times New Roman"/>
          <w:b/>
          <w:bCs/>
          <w:spacing w:val="1"/>
          <w:lang w:val="pt-PT"/>
        </w:rPr>
        <w:t>j</w:t>
      </w:r>
      <w:r w:rsidRPr="00BE58B7">
        <w:rPr>
          <w:rFonts w:ascii="Times New Roman" w:hAnsi="Times New Roman" w:cs="Times New Roman"/>
          <w:b/>
          <w:bCs/>
          <w:spacing w:val="-2"/>
          <w:lang w:val="pt-PT"/>
        </w:rPr>
        <w:t>e</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áv</w:t>
      </w:r>
      <w:r w:rsidRPr="00BE58B7">
        <w:rPr>
          <w:rFonts w:ascii="Times New Roman" w:hAnsi="Times New Roman" w:cs="Times New Roman"/>
          <w:b/>
          <w:bCs/>
          <w:spacing w:val="-2"/>
          <w:lang w:val="pt-PT"/>
        </w:rPr>
        <w:t>e</w:t>
      </w:r>
      <w:r w:rsidRPr="00BE58B7">
        <w:rPr>
          <w:rFonts w:ascii="Times New Roman" w:hAnsi="Times New Roman" w:cs="Times New Roman"/>
          <w:b/>
          <w:bCs/>
          <w:spacing w:val="1"/>
          <w:lang w:val="pt-PT"/>
        </w:rPr>
        <w:t>l</w:t>
      </w:r>
      <w:r w:rsidR="00F164A8">
        <w:rPr>
          <w:rFonts w:ascii="Times New Roman" w:hAnsi="Times New Roman" w:cs="Times New Roman"/>
          <w:b/>
          <w:bCs/>
          <w:spacing w:val="1"/>
          <w:lang w:val="pt-PT"/>
        </w:rPr>
        <w:t xml:space="preserve"> em caneta pré-cheia</w:t>
      </w:r>
    </w:p>
    <w:p w14:paraId="2CC459C9" w14:textId="77777777" w:rsidR="00343ABC" w:rsidRPr="00BE58B7" w:rsidRDefault="00343ABC" w:rsidP="00343ABC">
      <w:pPr>
        <w:spacing w:after="0" w:line="240" w:lineRule="auto"/>
        <w:ind w:right="70"/>
        <w:jc w:val="center"/>
        <w:rPr>
          <w:rFonts w:ascii="Times New Roman" w:hAnsi="Times New Roman" w:cs="Times New Roman"/>
          <w:lang w:val="pt-PT"/>
        </w:rPr>
      </w:pPr>
      <w:r>
        <w:rPr>
          <w:rFonts w:ascii="Times New Roman" w:hAnsi="Times New Roman" w:cs="Times New Roman"/>
          <w:spacing w:val="2"/>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p>
    <w:p w14:paraId="03B5301E" w14:textId="77777777" w:rsidR="00343ABC" w:rsidRPr="00BE58B7" w:rsidRDefault="00343ABC" w:rsidP="00343ABC">
      <w:pPr>
        <w:spacing w:after="0" w:line="240" w:lineRule="auto"/>
        <w:rPr>
          <w:rFonts w:ascii="Times New Roman" w:hAnsi="Times New Roman" w:cs="Times New Roman"/>
          <w:lang w:val="pt-PT"/>
        </w:rPr>
      </w:pPr>
    </w:p>
    <w:p w14:paraId="590395EF" w14:textId="77777777" w:rsidR="00343ABC" w:rsidRPr="00BE58B7" w:rsidRDefault="00343ABC" w:rsidP="00343ABC">
      <w:pPr>
        <w:keepNext/>
        <w:tabs>
          <w:tab w:val="left" w:pos="9260"/>
        </w:tabs>
        <w:spacing w:after="0" w:line="240" w:lineRule="auto"/>
        <w:ind w:right="80"/>
        <w:rPr>
          <w:rFonts w:ascii="Times New Roman" w:hAnsi="Times New Roman" w:cs="Times New Roman"/>
          <w:lang w:val="pt-PT"/>
        </w:rPr>
      </w:pPr>
      <w:r w:rsidRPr="00BE58B7">
        <w:rPr>
          <w:rFonts w:ascii="Times New Roman" w:hAnsi="Times New Roman" w:cs="Times New Roman"/>
          <w:b/>
          <w:bCs/>
          <w:spacing w:val="-1"/>
          <w:lang w:val="pt-PT"/>
        </w:rPr>
        <w:t>L</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 xml:space="preserve">a </w:t>
      </w:r>
      <w:r w:rsidRPr="00BE58B7">
        <w:rPr>
          <w:rFonts w:ascii="Times New Roman" w:hAnsi="Times New Roman" w:cs="Times New Roman"/>
          <w:b/>
          <w:bCs/>
          <w:spacing w:val="-2"/>
          <w:lang w:val="pt-PT"/>
        </w:rPr>
        <w:t>a</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en</w:t>
      </w:r>
      <w:r w:rsidRPr="00BE58B7">
        <w:rPr>
          <w:rFonts w:ascii="Times New Roman" w:hAnsi="Times New Roman" w:cs="Times New Roman"/>
          <w:b/>
          <w:bCs/>
          <w:spacing w:val="-2"/>
          <w:lang w:val="pt-PT"/>
        </w:rPr>
        <w:t>t</w:t>
      </w:r>
      <w:r w:rsidRPr="00BE58B7">
        <w:rPr>
          <w:rFonts w:ascii="Times New Roman" w:hAnsi="Times New Roman" w:cs="Times New Roman"/>
          <w:b/>
          <w:bCs/>
          <w:lang w:val="pt-PT"/>
        </w:rPr>
        <w:t>a</w:t>
      </w:r>
      <w:r w:rsidRPr="00BE58B7">
        <w:rPr>
          <w:rFonts w:ascii="Times New Roman" w:hAnsi="Times New Roman" w:cs="Times New Roman"/>
          <w:b/>
          <w:bCs/>
          <w:spacing w:val="1"/>
          <w:lang w:val="pt-PT"/>
        </w:rPr>
        <w:t>m</w:t>
      </w:r>
      <w:r w:rsidRPr="00BE58B7">
        <w:rPr>
          <w:rFonts w:ascii="Times New Roman" w:hAnsi="Times New Roman" w:cs="Times New Roman"/>
          <w:b/>
          <w:bCs/>
          <w:lang w:val="pt-PT"/>
        </w:rPr>
        <w:t>e</w:t>
      </w:r>
      <w:r w:rsidRPr="00BE58B7">
        <w:rPr>
          <w:rFonts w:ascii="Times New Roman" w:hAnsi="Times New Roman" w:cs="Times New Roman"/>
          <w:b/>
          <w:bCs/>
          <w:spacing w:val="-3"/>
          <w:lang w:val="pt-PT"/>
        </w:rPr>
        <w:t>n</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e</w:t>
      </w:r>
      <w:r w:rsidRPr="00BE58B7">
        <w:rPr>
          <w:rFonts w:ascii="Times New Roman" w:hAnsi="Times New Roman" w:cs="Times New Roman"/>
          <w:b/>
          <w:bCs/>
          <w:spacing w:val="-2"/>
          <w:lang w:val="pt-PT"/>
        </w:rPr>
        <w:t xml:space="preserve"> </w:t>
      </w:r>
      <w:r w:rsidRPr="00BE58B7">
        <w:rPr>
          <w:rFonts w:ascii="Times New Roman" w:hAnsi="Times New Roman" w:cs="Times New Roman"/>
          <w:b/>
          <w:bCs/>
          <w:lang w:val="pt-PT"/>
        </w:rPr>
        <w:t>es</w:t>
      </w:r>
      <w:r w:rsidRPr="00BE58B7">
        <w:rPr>
          <w:rFonts w:ascii="Times New Roman" w:hAnsi="Times New Roman" w:cs="Times New Roman"/>
          <w:b/>
          <w:bCs/>
          <w:spacing w:val="-2"/>
          <w:lang w:val="pt-PT"/>
        </w:rPr>
        <w:t>t</w:t>
      </w:r>
      <w:r w:rsidRPr="00BE58B7">
        <w:rPr>
          <w:rFonts w:ascii="Times New Roman" w:hAnsi="Times New Roman" w:cs="Times New Roman"/>
          <w:b/>
          <w:bCs/>
          <w:lang w:val="pt-PT"/>
        </w:rPr>
        <w:t>e</w:t>
      </w:r>
      <w:r w:rsidRPr="00BE58B7">
        <w:rPr>
          <w:rFonts w:ascii="Times New Roman" w:hAnsi="Times New Roman" w:cs="Times New Roman"/>
          <w:b/>
          <w:bCs/>
          <w:spacing w:val="-2"/>
          <w:lang w:val="pt-PT"/>
        </w:rPr>
        <w:t xml:space="preserve"> </w:t>
      </w:r>
      <w:r w:rsidRPr="00BE58B7">
        <w:rPr>
          <w:rFonts w:ascii="Times New Roman" w:hAnsi="Times New Roman" w:cs="Times New Roman"/>
          <w:b/>
          <w:bCs/>
          <w:spacing w:val="3"/>
          <w:lang w:val="pt-PT"/>
        </w:rPr>
        <w:t>f</w:t>
      </w:r>
      <w:r w:rsidRPr="00BE58B7">
        <w:rPr>
          <w:rFonts w:ascii="Times New Roman" w:hAnsi="Times New Roman" w:cs="Times New Roman"/>
          <w:b/>
          <w:bCs/>
          <w:spacing w:val="-2"/>
          <w:lang w:val="pt-PT"/>
        </w:rPr>
        <w:t>o</w:t>
      </w:r>
      <w:r w:rsidRPr="00BE58B7">
        <w:rPr>
          <w:rFonts w:ascii="Times New Roman" w:hAnsi="Times New Roman" w:cs="Times New Roman"/>
          <w:b/>
          <w:bCs/>
          <w:spacing w:val="-1"/>
          <w:lang w:val="pt-PT"/>
        </w:rPr>
        <w:t>l</w:t>
      </w:r>
      <w:r w:rsidRPr="00BE58B7">
        <w:rPr>
          <w:rFonts w:ascii="Times New Roman" w:hAnsi="Times New Roman" w:cs="Times New Roman"/>
          <w:b/>
          <w:bCs/>
          <w:lang w:val="pt-PT"/>
        </w:rPr>
        <w:t>he</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o a</w:t>
      </w:r>
      <w:r w:rsidRPr="00BE58B7">
        <w:rPr>
          <w:rFonts w:ascii="Times New Roman" w:hAnsi="Times New Roman" w:cs="Times New Roman"/>
          <w:b/>
          <w:bCs/>
          <w:spacing w:val="-3"/>
          <w:lang w:val="pt-PT"/>
        </w:rPr>
        <w:t>n</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es</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3"/>
          <w:lang w:val="pt-PT"/>
        </w:rPr>
        <w:t>d</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u</w:t>
      </w:r>
      <w:r w:rsidRPr="00BE58B7">
        <w:rPr>
          <w:rFonts w:ascii="Times New Roman" w:hAnsi="Times New Roman" w:cs="Times New Roman"/>
          <w:b/>
          <w:bCs/>
          <w:spacing w:val="-2"/>
          <w:lang w:val="pt-PT"/>
        </w:rPr>
        <w:t>t</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l</w:t>
      </w:r>
      <w:r w:rsidRPr="00BE58B7">
        <w:rPr>
          <w:rFonts w:ascii="Times New Roman" w:hAnsi="Times New Roman" w:cs="Times New Roman"/>
          <w:b/>
          <w:bCs/>
          <w:spacing w:val="1"/>
          <w:lang w:val="pt-PT"/>
        </w:rPr>
        <w:t>i</w:t>
      </w:r>
      <w:r w:rsidRPr="00BE58B7">
        <w:rPr>
          <w:rFonts w:ascii="Times New Roman" w:hAnsi="Times New Roman" w:cs="Times New Roman"/>
          <w:b/>
          <w:bCs/>
          <w:spacing w:val="-2"/>
          <w:lang w:val="pt-PT"/>
        </w:rPr>
        <w:t>z</w:t>
      </w:r>
      <w:r w:rsidRPr="00BE58B7">
        <w:rPr>
          <w:rFonts w:ascii="Times New Roman" w:hAnsi="Times New Roman" w:cs="Times New Roman"/>
          <w:b/>
          <w:bCs/>
          <w:lang w:val="pt-PT"/>
        </w:rPr>
        <w:t>ar</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e</w:t>
      </w:r>
      <w:r w:rsidRPr="00BE58B7">
        <w:rPr>
          <w:rFonts w:ascii="Times New Roman" w:hAnsi="Times New Roman" w:cs="Times New Roman"/>
          <w:b/>
          <w:bCs/>
          <w:spacing w:val="-2"/>
          <w:lang w:val="pt-PT"/>
        </w:rPr>
        <w:t>s</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e</w:t>
      </w:r>
      <w:r w:rsidRPr="00BE58B7">
        <w:rPr>
          <w:rFonts w:ascii="Times New Roman" w:hAnsi="Times New Roman" w:cs="Times New Roman"/>
          <w:b/>
          <w:bCs/>
          <w:spacing w:val="-2"/>
          <w:lang w:val="pt-PT"/>
        </w:rPr>
        <w:t xml:space="preserve"> </w:t>
      </w:r>
      <w:r w:rsidRPr="00BE58B7">
        <w:rPr>
          <w:rFonts w:ascii="Times New Roman" w:hAnsi="Times New Roman" w:cs="Times New Roman"/>
          <w:b/>
          <w:bCs/>
          <w:spacing w:val="1"/>
          <w:lang w:val="pt-PT"/>
        </w:rPr>
        <w:t>m</w:t>
      </w:r>
      <w:r w:rsidRPr="00BE58B7">
        <w:rPr>
          <w:rFonts w:ascii="Times New Roman" w:hAnsi="Times New Roman" w:cs="Times New Roman"/>
          <w:b/>
          <w:bCs/>
          <w:lang w:val="pt-PT"/>
        </w:rPr>
        <w:t>ed</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c</w:t>
      </w:r>
      <w:r w:rsidRPr="00BE58B7">
        <w:rPr>
          <w:rFonts w:ascii="Times New Roman" w:hAnsi="Times New Roman" w:cs="Times New Roman"/>
          <w:b/>
          <w:bCs/>
          <w:spacing w:val="-2"/>
          <w:lang w:val="pt-PT"/>
        </w:rPr>
        <w:t>a</w:t>
      </w:r>
      <w:r w:rsidRPr="00BE58B7">
        <w:rPr>
          <w:rFonts w:ascii="Times New Roman" w:hAnsi="Times New Roman" w:cs="Times New Roman"/>
          <w:b/>
          <w:bCs/>
          <w:spacing w:val="1"/>
          <w:lang w:val="pt-PT"/>
        </w:rPr>
        <w:t>m</w:t>
      </w:r>
      <w:r w:rsidRPr="00BE58B7">
        <w:rPr>
          <w:rFonts w:ascii="Times New Roman" w:hAnsi="Times New Roman" w:cs="Times New Roman"/>
          <w:b/>
          <w:bCs/>
          <w:lang w:val="pt-PT"/>
        </w:rPr>
        <w:t>en</w:t>
      </w:r>
      <w:r w:rsidRPr="00BE58B7">
        <w:rPr>
          <w:rFonts w:ascii="Times New Roman" w:hAnsi="Times New Roman" w:cs="Times New Roman"/>
          <w:b/>
          <w:bCs/>
          <w:spacing w:val="-2"/>
          <w:lang w:val="pt-PT"/>
        </w:rPr>
        <w:t>t</w:t>
      </w: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po</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s</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co</w:t>
      </w:r>
      <w:r w:rsidRPr="00BE58B7">
        <w:rPr>
          <w:rFonts w:ascii="Times New Roman" w:hAnsi="Times New Roman" w:cs="Times New Roman"/>
          <w:b/>
          <w:bCs/>
          <w:spacing w:val="-3"/>
          <w:lang w:val="pt-PT"/>
        </w:rPr>
        <w:t>n</w:t>
      </w:r>
      <w:r w:rsidRPr="00BE58B7">
        <w:rPr>
          <w:rFonts w:ascii="Times New Roman" w:hAnsi="Times New Roman" w:cs="Times New Roman"/>
          <w:b/>
          <w:bCs/>
          <w:spacing w:val="1"/>
          <w:lang w:val="pt-PT"/>
        </w:rPr>
        <w:t>t</w:t>
      </w:r>
      <w:r w:rsidRPr="00BE58B7">
        <w:rPr>
          <w:rFonts w:ascii="Times New Roman" w:hAnsi="Times New Roman" w:cs="Times New Roman"/>
          <w:b/>
          <w:bCs/>
          <w:spacing w:val="-2"/>
          <w:lang w:val="pt-PT"/>
        </w:rPr>
        <w:t>é</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1"/>
          <w:lang w:val="pt-PT"/>
        </w:rPr>
        <w:t>i</w:t>
      </w:r>
      <w:r w:rsidRPr="00BE58B7">
        <w:rPr>
          <w:rFonts w:ascii="Times New Roman" w:hAnsi="Times New Roman" w:cs="Times New Roman"/>
          <w:b/>
          <w:bCs/>
          <w:spacing w:val="-3"/>
          <w:lang w:val="pt-PT"/>
        </w:rPr>
        <w:t>n</w:t>
      </w:r>
      <w:r w:rsidRPr="00BE58B7">
        <w:rPr>
          <w:rFonts w:ascii="Times New Roman" w:hAnsi="Times New Roman" w:cs="Times New Roman"/>
          <w:b/>
          <w:bCs/>
          <w:spacing w:val="3"/>
          <w:lang w:val="pt-PT"/>
        </w:rPr>
        <w:t>f</w:t>
      </w:r>
      <w:r w:rsidRPr="00BE58B7">
        <w:rPr>
          <w:rFonts w:ascii="Times New Roman" w:hAnsi="Times New Roman" w:cs="Times New Roman"/>
          <w:b/>
          <w:bCs/>
          <w:spacing w:val="-2"/>
          <w:lang w:val="pt-PT"/>
        </w:rPr>
        <w:t>o</w:t>
      </w:r>
      <w:r w:rsidRPr="00BE58B7">
        <w:rPr>
          <w:rFonts w:ascii="Times New Roman" w:hAnsi="Times New Roman" w:cs="Times New Roman"/>
          <w:b/>
          <w:bCs/>
          <w:lang w:val="pt-PT"/>
        </w:rPr>
        <w:t>r</w:t>
      </w:r>
      <w:r w:rsidRPr="00BE58B7">
        <w:rPr>
          <w:rFonts w:ascii="Times New Roman" w:hAnsi="Times New Roman" w:cs="Times New Roman"/>
          <w:b/>
          <w:bCs/>
          <w:spacing w:val="1"/>
          <w:lang w:val="pt-PT"/>
        </w:rPr>
        <w:t>m</w:t>
      </w:r>
      <w:r w:rsidRPr="00BE58B7">
        <w:rPr>
          <w:rFonts w:ascii="Times New Roman" w:hAnsi="Times New Roman" w:cs="Times New Roman"/>
          <w:b/>
          <w:bCs/>
          <w:spacing w:val="-2"/>
          <w:lang w:val="pt-PT"/>
        </w:rPr>
        <w:t>a</w:t>
      </w:r>
      <w:r w:rsidRPr="00BE58B7">
        <w:rPr>
          <w:rFonts w:ascii="Times New Roman" w:hAnsi="Times New Roman" w:cs="Times New Roman"/>
          <w:b/>
          <w:bCs/>
          <w:lang w:val="pt-PT"/>
        </w:rPr>
        <w:t xml:space="preserve">ção </w:t>
      </w:r>
      <w:r w:rsidRPr="00BE58B7">
        <w:rPr>
          <w:rFonts w:ascii="Times New Roman" w:hAnsi="Times New Roman" w:cs="Times New Roman"/>
          <w:b/>
          <w:bCs/>
          <w:spacing w:val="1"/>
          <w:lang w:val="pt-PT"/>
        </w:rPr>
        <w:t>im</w:t>
      </w:r>
      <w:r w:rsidRPr="00BE58B7">
        <w:rPr>
          <w:rFonts w:ascii="Times New Roman" w:hAnsi="Times New Roman" w:cs="Times New Roman"/>
          <w:b/>
          <w:bCs/>
          <w:lang w:val="pt-PT"/>
        </w:rPr>
        <w:t>p</w:t>
      </w:r>
      <w:r w:rsidRPr="00BE58B7">
        <w:rPr>
          <w:rFonts w:ascii="Times New Roman" w:hAnsi="Times New Roman" w:cs="Times New Roman"/>
          <w:b/>
          <w:bCs/>
          <w:spacing w:val="-2"/>
          <w:lang w:val="pt-PT"/>
        </w:rPr>
        <w:t>o</w:t>
      </w:r>
      <w:r w:rsidRPr="00BE58B7">
        <w:rPr>
          <w:rFonts w:ascii="Times New Roman" w:hAnsi="Times New Roman" w:cs="Times New Roman"/>
          <w:b/>
          <w:bCs/>
          <w:lang w:val="pt-PT"/>
        </w:rPr>
        <w:t>r</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a</w:t>
      </w:r>
      <w:r w:rsidRPr="00BE58B7">
        <w:rPr>
          <w:rFonts w:ascii="Times New Roman" w:hAnsi="Times New Roman" w:cs="Times New Roman"/>
          <w:b/>
          <w:bCs/>
          <w:spacing w:val="-3"/>
          <w:lang w:val="pt-PT"/>
        </w:rPr>
        <w:t>n</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p</w:t>
      </w:r>
      <w:r w:rsidRPr="00BE58B7">
        <w:rPr>
          <w:rFonts w:ascii="Times New Roman" w:hAnsi="Times New Roman" w:cs="Times New Roman"/>
          <w:b/>
          <w:bCs/>
          <w:spacing w:val="-2"/>
          <w:lang w:val="pt-PT"/>
        </w:rPr>
        <w:t>a</w:t>
      </w:r>
      <w:r w:rsidRPr="00BE58B7">
        <w:rPr>
          <w:rFonts w:ascii="Times New Roman" w:hAnsi="Times New Roman" w:cs="Times New Roman"/>
          <w:b/>
          <w:bCs/>
          <w:lang w:val="pt-PT"/>
        </w:rPr>
        <w:t xml:space="preserve">ra </w:t>
      </w:r>
      <w:r w:rsidRPr="00BE58B7">
        <w:rPr>
          <w:rFonts w:ascii="Times New Roman" w:hAnsi="Times New Roman" w:cs="Times New Roman"/>
          <w:b/>
          <w:bCs/>
          <w:spacing w:val="-2"/>
          <w:lang w:val="pt-PT"/>
        </w:rPr>
        <w:t>s</w:t>
      </w:r>
      <w:r w:rsidRPr="00BE58B7">
        <w:rPr>
          <w:rFonts w:ascii="Times New Roman" w:hAnsi="Times New Roman" w:cs="Times New Roman"/>
          <w:b/>
          <w:bCs/>
          <w:lang w:val="pt-PT"/>
        </w:rPr>
        <w:t>i</w:t>
      </w:r>
    </w:p>
    <w:p w14:paraId="799BE403" w14:textId="77777777" w:rsidR="00343ABC" w:rsidRPr="00BE58B7" w:rsidRDefault="00343ABC" w:rsidP="00343ABC">
      <w:pPr>
        <w:tabs>
          <w:tab w:val="left" w:pos="720"/>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lang w:val="pt-PT"/>
        </w:rPr>
        <w:t>-</w:t>
      </w:r>
      <w:r w:rsidRPr="00BE58B7">
        <w:rPr>
          <w:rFonts w:ascii="Times New Roman" w:hAnsi="Times New Roman" w:cs="Times New Roman"/>
          <w:lang w:val="pt-PT"/>
        </w:rPr>
        <w:tab/>
      </w:r>
      <w:r w:rsidRPr="00BE58B7">
        <w:rPr>
          <w:rFonts w:ascii="Times New Roman" w:hAnsi="Times New Roman" w:cs="Times New Roman"/>
          <w:spacing w:val="-1"/>
          <w:lang w:val="pt-PT"/>
        </w:rPr>
        <w:t>C</w:t>
      </w:r>
      <w:r w:rsidRPr="00BE58B7">
        <w:rPr>
          <w:rFonts w:ascii="Times New Roman" w:hAnsi="Times New Roman" w:cs="Times New Roman"/>
          <w:lang w:val="pt-PT"/>
        </w:rPr>
        <w:t>onse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h</w:t>
      </w:r>
      <w:r w:rsidRPr="00BE58B7">
        <w:rPr>
          <w:rFonts w:ascii="Times New Roman" w:hAnsi="Times New Roman" w:cs="Times New Roman"/>
          <w:spacing w:val="-2"/>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o. Po</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necessidade de o ler novamente</w:t>
      </w:r>
      <w:r w:rsidRPr="00BE58B7">
        <w:rPr>
          <w:rFonts w:ascii="Times New Roman" w:hAnsi="Times New Roman" w:cs="Times New Roman"/>
          <w:lang w:val="pt-PT"/>
        </w:rPr>
        <w:t>.</w:t>
      </w:r>
    </w:p>
    <w:p w14:paraId="6C874065" w14:textId="77777777" w:rsidR="00343ABC" w:rsidRPr="00BE58B7" w:rsidRDefault="00343ABC" w:rsidP="00343ABC">
      <w:pPr>
        <w:tabs>
          <w:tab w:val="left" w:pos="720"/>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lang w:val="pt-PT"/>
        </w:rPr>
        <w:t>-</w:t>
      </w:r>
      <w:r w:rsidRPr="00BE58B7">
        <w:rPr>
          <w:rFonts w:ascii="Times New Roman" w:hAnsi="Times New Roman" w:cs="Times New Roman"/>
          <w:lang w:val="pt-PT"/>
        </w:rPr>
        <w:tab/>
      </w:r>
      <w:r w:rsidRPr="00BE58B7">
        <w:rPr>
          <w:rFonts w:ascii="Times New Roman" w:hAnsi="Times New Roman" w:cs="Times New Roman"/>
          <w:spacing w:val="-1"/>
          <w:lang w:val="pt-PT"/>
        </w:rPr>
        <w:t>C</w:t>
      </w:r>
      <w:r w:rsidRPr="00BE58B7">
        <w:rPr>
          <w:rFonts w:ascii="Times New Roman" w:hAnsi="Times New Roman" w:cs="Times New Roman"/>
          <w:lang w:val="pt-PT"/>
        </w:rPr>
        <w:t>a</w:t>
      </w:r>
      <w:r w:rsidRPr="00BE58B7">
        <w:rPr>
          <w:rFonts w:ascii="Times New Roman" w:hAnsi="Times New Roman" w:cs="Times New Roman"/>
          <w:spacing w:val="1"/>
          <w:lang w:val="pt-PT"/>
        </w:rPr>
        <w:t>s</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nda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en</w:t>
      </w:r>
      <w:r w:rsidRPr="00BE58B7">
        <w:rPr>
          <w:rFonts w:ascii="Times New Roman" w:hAnsi="Times New Roman" w:cs="Times New Roman"/>
          <w:spacing w:val="-2"/>
          <w:lang w:val="pt-PT"/>
        </w:rPr>
        <w:t>h</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dú</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d</w:t>
      </w:r>
      <w:r w:rsidRPr="00BE58B7">
        <w:rPr>
          <w:rFonts w:ascii="Times New Roman" w:hAnsi="Times New Roman" w:cs="Times New Roman"/>
          <w:spacing w:val="-2"/>
          <w:lang w:val="pt-PT"/>
        </w:rPr>
        <w:t>a</w:t>
      </w:r>
      <w:r w:rsidRPr="00BE58B7">
        <w:rPr>
          <w:rFonts w:ascii="Times New Roman" w:hAnsi="Times New Roman" w:cs="Times New Roman"/>
          <w:lang w:val="pt-PT"/>
        </w:rPr>
        <w:t xml:space="preserve">s, </w:t>
      </w:r>
      <w:r w:rsidRPr="00BE58B7">
        <w:rPr>
          <w:rFonts w:ascii="Times New Roman" w:hAnsi="Times New Roman" w:cs="Times New Roman"/>
          <w:spacing w:val="-2"/>
          <w:lang w:val="pt-PT"/>
        </w:rPr>
        <w:t>f</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 xml:space="preserve">o seu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co ou</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acêu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co.</w:t>
      </w:r>
    </w:p>
    <w:p w14:paraId="1BBE65E5" w14:textId="77777777" w:rsidR="00343ABC" w:rsidRPr="00BE58B7" w:rsidRDefault="00343ABC" w:rsidP="00343ABC">
      <w:pPr>
        <w:tabs>
          <w:tab w:val="left" w:pos="780"/>
        </w:tabs>
        <w:spacing w:after="0" w:line="240" w:lineRule="auto"/>
        <w:ind w:left="567" w:right="80" w:hanging="567"/>
        <w:rPr>
          <w:rFonts w:ascii="Times New Roman" w:hAnsi="Times New Roman" w:cs="Times New Roman"/>
          <w:lang w:val="pt-PT"/>
        </w:rPr>
      </w:pPr>
      <w:r w:rsidRPr="00BE58B7">
        <w:rPr>
          <w:rFonts w:ascii="Times New Roman" w:hAnsi="Times New Roman" w:cs="Times New Roman"/>
          <w:lang w:val="pt-PT"/>
        </w:rPr>
        <w:t>-</w:t>
      </w:r>
      <w:r w:rsidRPr="00BE58B7">
        <w:rPr>
          <w:rFonts w:ascii="Times New Roman" w:hAnsi="Times New Roman" w:cs="Times New Roman"/>
          <w:lang w:val="pt-PT"/>
        </w:rPr>
        <w:tab/>
      </w:r>
      <w:r w:rsidRPr="00BE58B7">
        <w:rPr>
          <w:rFonts w:ascii="Times New Roman" w:hAnsi="Times New Roman" w:cs="Times New Roman"/>
          <w:spacing w:val="-1"/>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o</w:t>
      </w:r>
      <w:r w:rsidRPr="00BE58B7">
        <w:rPr>
          <w:rFonts w:ascii="Times New Roman" w:hAnsi="Times New Roman" w:cs="Times New Roman"/>
          <w:lang w:val="pt-PT"/>
        </w:rPr>
        <w:t>i</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r</w:t>
      </w:r>
      <w:r w:rsidRPr="00BE58B7">
        <w:rPr>
          <w:rFonts w:ascii="Times New Roman" w:hAnsi="Times New Roman" w:cs="Times New Roman"/>
          <w:lang w:val="pt-PT"/>
        </w:rPr>
        <w:t>ec</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ado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ape</w:t>
      </w:r>
      <w:r w:rsidRPr="00BE58B7">
        <w:rPr>
          <w:rFonts w:ascii="Times New Roman" w:hAnsi="Times New Roman" w:cs="Times New Roman"/>
          <w:spacing w:val="-2"/>
          <w:lang w:val="pt-PT"/>
        </w:rPr>
        <w:t>n</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N</w:t>
      </w:r>
      <w:r w:rsidRPr="00BE58B7">
        <w:rPr>
          <w:rFonts w:ascii="Times New Roman" w:hAnsi="Times New Roman" w:cs="Times New Roman"/>
          <w:spacing w:val="-2"/>
          <w:lang w:val="pt-PT"/>
        </w:rPr>
        <w:t>ã</w:t>
      </w:r>
      <w:r w:rsidRPr="00BE58B7">
        <w:rPr>
          <w:rFonts w:ascii="Times New Roman" w:hAnsi="Times New Roman" w:cs="Times New Roman"/>
          <w:lang w:val="pt-PT"/>
        </w:rPr>
        <w:t>o d</w:t>
      </w:r>
      <w:r w:rsidRPr="00BE58B7">
        <w:rPr>
          <w:rFonts w:ascii="Times New Roman" w:hAnsi="Times New Roman" w:cs="Times New Roman"/>
          <w:spacing w:val="-2"/>
          <w:lang w:val="pt-PT"/>
        </w:rPr>
        <w:t>ev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dá</w:t>
      </w:r>
      <w:r w:rsidRPr="00BE58B7">
        <w:rPr>
          <w:rFonts w:ascii="Times New Roman" w:hAnsi="Times New Roman" w:cs="Times New Roman"/>
          <w:spacing w:val="-5"/>
          <w:lang w:val="pt-PT"/>
        </w:rPr>
        <w:t>-</w:t>
      </w:r>
      <w:r w:rsidRPr="00BE58B7">
        <w:rPr>
          <w:rFonts w:ascii="Times New Roman" w:hAnsi="Times New Roman" w:cs="Times New Roman"/>
          <w:spacing w:val="1"/>
          <w:lang w:val="pt-PT"/>
        </w:rPr>
        <w:t>l</w:t>
      </w:r>
      <w:r w:rsidRPr="00BE58B7">
        <w:rPr>
          <w:rFonts w:ascii="Times New Roman" w:hAnsi="Times New Roman" w:cs="Times New Roman"/>
          <w:lang w:val="pt-PT"/>
        </w:rPr>
        <w:t>o 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ou</w:t>
      </w:r>
      <w:r w:rsidRPr="00BE58B7">
        <w:rPr>
          <w:rFonts w:ascii="Times New Roman" w:hAnsi="Times New Roman" w:cs="Times New Roman"/>
          <w:spacing w:val="1"/>
          <w:lang w:val="pt-PT"/>
        </w:rPr>
        <w:t>tr</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 </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pode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4"/>
          <w:lang w:val="pt-PT"/>
        </w:rPr>
        <w:t>-</w:t>
      </w:r>
      <w:r w:rsidRPr="00BE58B7">
        <w:rPr>
          <w:rFonts w:ascii="Times New Roman" w:hAnsi="Times New Roman" w:cs="Times New Roman"/>
          <w:spacing w:val="1"/>
          <w:lang w:val="pt-PT"/>
        </w:rPr>
        <w:t>l</w:t>
      </w:r>
      <w:r w:rsidRPr="00BE58B7">
        <w:rPr>
          <w:rFonts w:ascii="Times New Roman" w:hAnsi="Times New Roman" w:cs="Times New Roman"/>
          <w:lang w:val="pt-PT"/>
        </w:rPr>
        <w:t>hes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spacing w:val="1"/>
          <w:lang w:val="pt-PT"/>
        </w:rPr>
        <w:t>j</w:t>
      </w:r>
      <w:r w:rsidRPr="00BE58B7">
        <w:rPr>
          <w:rFonts w:ascii="Times New Roman" w:hAnsi="Times New Roman" w:cs="Times New Roman"/>
          <w:lang w:val="pt-PT"/>
        </w:rPr>
        <w:t>ud</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spacing w:val="-2"/>
          <w:lang w:val="pt-PT"/>
        </w:rPr>
        <w:t>a</w:t>
      </w:r>
      <w:r w:rsidRPr="00BE58B7">
        <w:rPr>
          <w:rFonts w:ascii="Times New Roman" w:hAnsi="Times New Roman" w:cs="Times New Roman"/>
          <w:lang w:val="pt-PT"/>
        </w:rPr>
        <w:t>l</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es</w:t>
      </w:r>
      <w:r w:rsidRPr="00BE58B7">
        <w:rPr>
          <w:rFonts w:ascii="Times New Roman" w:hAnsi="Times New Roman" w:cs="Times New Roman"/>
          <w:spacing w:val="-4"/>
          <w:lang w:val="pt-PT"/>
        </w:rPr>
        <w:t>m</w:t>
      </w:r>
      <w:r w:rsidRPr="00BE58B7">
        <w:rPr>
          <w:rFonts w:ascii="Times New Roman" w:hAnsi="Times New Roman" w:cs="Times New Roman"/>
          <w:lang w:val="pt-PT"/>
        </w:rPr>
        <w:t>o que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ap</w:t>
      </w:r>
      <w:r w:rsidRPr="00BE58B7">
        <w:rPr>
          <w:rFonts w:ascii="Times New Roman" w:hAnsi="Times New Roman" w:cs="Times New Roman"/>
          <w:spacing w:val="-2"/>
          <w:lang w:val="pt-PT"/>
        </w:rPr>
        <w:t>r</w:t>
      </w:r>
      <w:r w:rsidRPr="00BE58B7">
        <w:rPr>
          <w:rFonts w:ascii="Times New Roman" w:hAnsi="Times New Roman" w:cs="Times New Roman"/>
          <w:lang w:val="pt-PT"/>
        </w:rPr>
        <w:t>ese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m</w:t>
      </w:r>
      <w:r w:rsidRPr="00BE58B7">
        <w:rPr>
          <w:rFonts w:ascii="Times New Roman" w:hAnsi="Times New Roman" w:cs="Times New Roman"/>
          <w:lang w:val="pt-PT"/>
        </w:rPr>
        <w:t>es</w:t>
      </w:r>
      <w:r w:rsidRPr="00BE58B7">
        <w:rPr>
          <w:rFonts w:ascii="Times New Roman" w:hAnsi="Times New Roman" w:cs="Times New Roman"/>
          <w:spacing w:val="-4"/>
          <w:lang w:val="pt-PT"/>
        </w:rPr>
        <w:t>m</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2"/>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e</w:t>
      </w:r>
      <w:r w:rsidRPr="00BE58B7">
        <w:rPr>
          <w:rFonts w:ascii="Times New Roman" w:hAnsi="Times New Roman" w:cs="Times New Roman"/>
          <w:lang w:val="pt-PT"/>
        </w:rPr>
        <w:t>nça.</w:t>
      </w:r>
    </w:p>
    <w:p w14:paraId="7257B7C3" w14:textId="77777777" w:rsidR="00343ABC" w:rsidRPr="00BE58B7" w:rsidRDefault="00343ABC" w:rsidP="00343ABC">
      <w:pPr>
        <w:tabs>
          <w:tab w:val="left" w:pos="780"/>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lang w:val="pt-PT"/>
        </w:rPr>
        <w:t>-</w:t>
      </w:r>
      <w:r w:rsidRPr="00BE58B7">
        <w:rPr>
          <w:rFonts w:ascii="Times New Roman" w:hAnsi="Times New Roman" w:cs="Times New Roman"/>
          <w:lang w:val="pt-PT"/>
        </w:rPr>
        <w:tab/>
        <w:t>Se</w:t>
      </w:r>
      <w:r w:rsidRPr="00BE58B7">
        <w:rPr>
          <w:rFonts w:ascii="Times New Roman" w:hAnsi="Times New Roman" w:cs="Times New Roman"/>
          <w:spacing w:val="1"/>
          <w:lang w:val="pt-PT"/>
        </w:rPr>
        <w:t xml:space="preserve"> ti</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qu</w:t>
      </w:r>
      <w:r w:rsidRPr="00BE58B7">
        <w:rPr>
          <w:rFonts w:ascii="Times New Roman" w:hAnsi="Times New Roman" w:cs="Times New Roman"/>
          <w:spacing w:val="-2"/>
          <w:lang w:val="pt-PT"/>
        </w:rPr>
        <w:t>a</w:t>
      </w:r>
      <w:r w:rsidRPr="00BE58B7">
        <w:rPr>
          <w:rFonts w:ascii="Times New Roman" w:hAnsi="Times New Roman" w:cs="Times New Roman"/>
          <w:spacing w:val="1"/>
          <w:lang w:val="pt-PT"/>
        </w:rPr>
        <w:t>is</w:t>
      </w:r>
      <w:r w:rsidRPr="00BE58B7">
        <w:rPr>
          <w:rFonts w:ascii="Times New Roman" w:hAnsi="Times New Roman" w:cs="Times New Roman"/>
          <w:lang w:val="pt-PT"/>
        </w:rPr>
        <w:t>q</w:t>
      </w:r>
      <w:r w:rsidRPr="00BE58B7">
        <w:rPr>
          <w:rFonts w:ascii="Times New Roman" w:hAnsi="Times New Roman" w:cs="Times New Roman"/>
          <w:spacing w:val="-2"/>
          <w:lang w:val="pt-PT"/>
        </w:rPr>
        <w:t>u</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spacing w:val="1"/>
          <w:lang w:val="pt-PT"/>
        </w:rPr>
        <w:t>f</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it</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A18CD">
        <w:rPr>
          <w:rFonts w:ascii="Times New Roman" w:hAnsi="Times New Roman" w:cs="Times New Roman"/>
          <w:spacing w:val="-2"/>
          <w:lang w:val="pt-PT"/>
        </w:rPr>
        <w:t>indesejáveis</w:t>
      </w:r>
      <w:r w:rsidRPr="00BE58B7">
        <w:rPr>
          <w:rFonts w:ascii="Times New Roman" w:hAnsi="Times New Roman" w:cs="Times New Roman"/>
          <w:lang w:val="pt-PT"/>
        </w:rPr>
        <w:t>,</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2"/>
          <w:lang w:val="pt-PT"/>
        </w:rPr>
        <w:t>c</w:t>
      </w:r>
      <w:r w:rsidRPr="00BE58B7">
        <w:rPr>
          <w:rFonts w:ascii="Times New Roman" w:hAnsi="Times New Roman" w:cs="Times New Roman"/>
          <w:spacing w:val="1"/>
          <w:lang w:val="pt-PT"/>
        </w:rPr>
        <w:t>l</w:t>
      </w:r>
      <w:r w:rsidRPr="00BE58B7">
        <w:rPr>
          <w:rFonts w:ascii="Times New Roman" w:hAnsi="Times New Roman" w:cs="Times New Roman"/>
          <w:lang w:val="pt-PT"/>
        </w:rPr>
        <w:t>u</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lang w:val="pt-PT"/>
        </w:rPr>
        <w:t>do p</w:t>
      </w:r>
      <w:r w:rsidRPr="00BE58B7">
        <w:rPr>
          <w:rFonts w:ascii="Times New Roman" w:hAnsi="Times New Roman" w:cs="Times New Roman"/>
          <w:spacing w:val="-2"/>
          <w:lang w:val="pt-PT"/>
        </w:rPr>
        <w:t>o</w:t>
      </w:r>
      <w:r w:rsidRPr="00BE58B7">
        <w:rPr>
          <w:rFonts w:ascii="Times New Roman" w:hAnsi="Times New Roman" w:cs="Times New Roman"/>
          <w:lang w:val="pt-PT"/>
        </w:rPr>
        <w:t>ss</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f</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A18CD">
        <w:rPr>
          <w:rFonts w:ascii="Times New Roman" w:hAnsi="Times New Roman" w:cs="Times New Roman"/>
          <w:spacing w:val="-2"/>
          <w:lang w:val="pt-PT"/>
        </w:rPr>
        <w:t xml:space="preserve">indesejáveis </w:t>
      </w:r>
      <w:r w:rsidRPr="00BE58B7">
        <w:rPr>
          <w:rFonts w:ascii="Times New Roman" w:hAnsi="Times New Roman" w:cs="Times New Roman"/>
          <w:lang w:val="pt-PT"/>
        </w:rPr>
        <w:t>n</w:t>
      </w:r>
      <w:r w:rsidRPr="00BE58B7">
        <w:rPr>
          <w:rFonts w:ascii="Times New Roman" w:hAnsi="Times New Roman" w:cs="Times New Roman"/>
          <w:spacing w:val="-2"/>
          <w:lang w:val="pt-PT"/>
        </w:rPr>
        <w:t>ã</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i</w:t>
      </w:r>
      <w:r w:rsidRPr="00BE58B7">
        <w:rPr>
          <w:rFonts w:ascii="Times New Roman" w:hAnsi="Times New Roman" w:cs="Times New Roman"/>
          <w:lang w:val="pt-PT"/>
        </w:rPr>
        <w:t>nd</w:t>
      </w:r>
      <w:r w:rsidRPr="00BE58B7">
        <w:rPr>
          <w:rFonts w:ascii="Times New Roman" w:hAnsi="Times New Roman" w:cs="Times New Roman"/>
          <w:spacing w:val="-1"/>
          <w:lang w:val="pt-PT"/>
        </w:rPr>
        <w:t>i</w:t>
      </w:r>
      <w:r w:rsidRPr="00BE58B7">
        <w:rPr>
          <w:rFonts w:ascii="Times New Roman" w:hAnsi="Times New Roman" w:cs="Times New Roman"/>
          <w:lang w:val="pt-PT"/>
        </w:rPr>
        <w:t>cad</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w:t>
      </w:r>
      <w:r w:rsidRPr="00BE58B7">
        <w:rPr>
          <w:rFonts w:ascii="Times New Roman" w:hAnsi="Times New Roman" w:cs="Times New Roman"/>
          <w:spacing w:val="-2"/>
          <w:lang w:val="pt-PT"/>
        </w:rPr>
        <w:t>e</w:t>
      </w:r>
      <w:r w:rsidRPr="00BE58B7">
        <w:rPr>
          <w:rFonts w:ascii="Times New Roman" w:hAnsi="Times New Roman" w:cs="Times New Roman"/>
          <w:spacing w:val="1"/>
          <w:lang w:val="pt-PT"/>
        </w:rPr>
        <w:t>st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h</w:t>
      </w:r>
      <w:r w:rsidRPr="00BE58B7">
        <w:rPr>
          <w:rFonts w:ascii="Times New Roman" w:hAnsi="Times New Roman" w:cs="Times New Roman"/>
          <w:spacing w:val="-2"/>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f</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s</w:t>
      </w:r>
      <w:r w:rsidRPr="00BE58B7">
        <w:rPr>
          <w:rFonts w:ascii="Times New Roman" w:hAnsi="Times New Roman" w:cs="Times New Roman"/>
          <w:lang w:val="pt-PT"/>
        </w:rPr>
        <w:t xml:space="preserve">eu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co ou</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ar</w:t>
      </w:r>
      <w:r w:rsidRPr="00BE58B7">
        <w:rPr>
          <w:rFonts w:ascii="Times New Roman" w:hAnsi="Times New Roman" w:cs="Times New Roman"/>
          <w:spacing w:val="-4"/>
          <w:lang w:val="pt-PT"/>
        </w:rPr>
        <w:t>m</w:t>
      </w:r>
      <w:r w:rsidRPr="00BE58B7">
        <w:rPr>
          <w:rFonts w:ascii="Times New Roman" w:hAnsi="Times New Roman" w:cs="Times New Roman"/>
          <w:lang w:val="pt-PT"/>
        </w:rPr>
        <w:t>acêu</w:t>
      </w:r>
      <w:r w:rsidRPr="00BE58B7">
        <w:rPr>
          <w:rFonts w:ascii="Times New Roman" w:hAnsi="Times New Roman" w:cs="Times New Roman"/>
          <w:spacing w:val="1"/>
          <w:lang w:val="pt-PT"/>
        </w:rPr>
        <w:t>ti</w:t>
      </w:r>
      <w:r w:rsidRPr="00BE58B7">
        <w:rPr>
          <w:rFonts w:ascii="Times New Roman" w:hAnsi="Times New Roman" w:cs="Times New Roman"/>
          <w:lang w:val="pt-PT"/>
        </w:rPr>
        <w:t>co.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ec</w:t>
      </w:r>
      <w:r w:rsidRPr="00BE58B7">
        <w:rPr>
          <w:rFonts w:ascii="Times New Roman" w:hAnsi="Times New Roman" w:cs="Times New Roman"/>
          <w:spacing w:val="-2"/>
          <w:lang w:val="pt-PT"/>
        </w:rPr>
        <w:t>ç</w:t>
      </w:r>
      <w:r w:rsidRPr="00BE58B7">
        <w:rPr>
          <w:rFonts w:ascii="Times New Roman" w:hAnsi="Times New Roman" w:cs="Times New Roman"/>
          <w:lang w:val="pt-PT"/>
        </w:rPr>
        <w:t>ão 4.</w:t>
      </w:r>
    </w:p>
    <w:p w14:paraId="2A31AF2C" w14:textId="77777777" w:rsidR="00343ABC" w:rsidRPr="00BE58B7" w:rsidRDefault="00343ABC" w:rsidP="00343ABC">
      <w:pPr>
        <w:spacing w:after="0" w:line="240" w:lineRule="auto"/>
        <w:rPr>
          <w:rFonts w:ascii="Times New Roman" w:hAnsi="Times New Roman" w:cs="Times New Roman"/>
          <w:lang w:val="pt-PT"/>
        </w:rPr>
      </w:pPr>
    </w:p>
    <w:p w14:paraId="4F1A0439" w14:textId="77777777" w:rsidR="00343ABC" w:rsidRPr="00BE58B7" w:rsidRDefault="00343ABC" w:rsidP="00343ABC">
      <w:pPr>
        <w:keepNext/>
        <w:spacing w:after="0" w:line="240" w:lineRule="auto"/>
        <w:ind w:right="-20"/>
        <w:rPr>
          <w:rFonts w:ascii="Times New Roman" w:hAnsi="Times New Roman" w:cs="Times New Roman"/>
          <w:b/>
          <w:bCs/>
          <w:lang w:val="pt-PT"/>
        </w:rPr>
      </w:pPr>
      <w:r w:rsidRPr="00BE58B7">
        <w:rPr>
          <w:rFonts w:ascii="Times New Roman" w:hAnsi="Times New Roman" w:cs="Times New Roman"/>
          <w:b/>
          <w:bCs/>
          <w:lang w:val="pt-PT"/>
        </w:rPr>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que</w:t>
      </w:r>
      <w:r w:rsidRPr="00BE58B7">
        <w:rPr>
          <w:rFonts w:ascii="Times New Roman" w:hAnsi="Times New Roman" w:cs="Times New Roman"/>
          <w:b/>
          <w:bCs/>
          <w:spacing w:val="-2"/>
          <w:lang w:val="pt-PT"/>
        </w:rPr>
        <w:t xml:space="preserve"> </w:t>
      </w:r>
      <w:r w:rsidRPr="00BE58B7">
        <w:rPr>
          <w:rFonts w:ascii="Times New Roman" w:hAnsi="Times New Roman" w:cs="Times New Roman"/>
          <w:b/>
          <w:bCs/>
          <w:lang w:val="pt-PT"/>
        </w:rPr>
        <w:t>con</w:t>
      </w:r>
      <w:r w:rsidRPr="00BE58B7">
        <w:rPr>
          <w:rFonts w:ascii="Times New Roman" w:hAnsi="Times New Roman" w:cs="Times New Roman"/>
          <w:b/>
          <w:bCs/>
          <w:spacing w:val="1"/>
          <w:lang w:val="pt-PT"/>
        </w:rPr>
        <w:t>t</w:t>
      </w:r>
      <w:r w:rsidRPr="00BE58B7">
        <w:rPr>
          <w:rFonts w:ascii="Times New Roman" w:hAnsi="Times New Roman" w:cs="Times New Roman"/>
          <w:b/>
          <w:bCs/>
          <w:spacing w:val="-2"/>
          <w:lang w:val="pt-PT"/>
        </w:rPr>
        <w:t>é</w:t>
      </w:r>
      <w:r w:rsidRPr="00BE58B7">
        <w:rPr>
          <w:rFonts w:ascii="Times New Roman" w:hAnsi="Times New Roman" w:cs="Times New Roman"/>
          <w:b/>
          <w:bCs/>
          <w:lang w:val="pt-PT"/>
        </w:rPr>
        <w:t>m</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2"/>
          <w:lang w:val="pt-PT"/>
        </w:rPr>
        <w:t>e</w:t>
      </w:r>
      <w:r w:rsidRPr="00BE58B7">
        <w:rPr>
          <w:rFonts w:ascii="Times New Roman" w:hAnsi="Times New Roman" w:cs="Times New Roman"/>
          <w:b/>
          <w:bCs/>
          <w:spacing w:val="1"/>
          <w:lang w:val="pt-PT"/>
        </w:rPr>
        <w:t>s</w:t>
      </w:r>
      <w:r w:rsidRPr="00BE58B7">
        <w:rPr>
          <w:rFonts w:ascii="Times New Roman" w:hAnsi="Times New Roman" w:cs="Times New Roman"/>
          <w:b/>
          <w:bCs/>
          <w:spacing w:val="-2"/>
          <w:lang w:val="pt-PT"/>
        </w:rPr>
        <w:t>t</w:t>
      </w:r>
      <w:r w:rsidRPr="00BE58B7">
        <w:rPr>
          <w:rFonts w:ascii="Times New Roman" w:hAnsi="Times New Roman" w:cs="Times New Roman"/>
          <w:b/>
          <w:bCs/>
          <w:lang w:val="pt-PT"/>
        </w:rPr>
        <w:t>e</w:t>
      </w:r>
      <w:r w:rsidRPr="00BE58B7">
        <w:rPr>
          <w:rFonts w:ascii="Times New Roman" w:hAnsi="Times New Roman" w:cs="Times New Roman"/>
          <w:b/>
          <w:bCs/>
          <w:spacing w:val="-2"/>
          <w:lang w:val="pt-PT"/>
        </w:rPr>
        <w:t xml:space="preserve"> </w:t>
      </w:r>
      <w:r w:rsidRPr="00BE58B7">
        <w:rPr>
          <w:rFonts w:ascii="Times New Roman" w:hAnsi="Times New Roman" w:cs="Times New Roman"/>
          <w:b/>
          <w:bCs/>
          <w:spacing w:val="3"/>
          <w:lang w:val="pt-PT"/>
        </w:rPr>
        <w:t>f</w:t>
      </w:r>
      <w:r w:rsidRPr="00BE58B7">
        <w:rPr>
          <w:rFonts w:ascii="Times New Roman" w:hAnsi="Times New Roman" w:cs="Times New Roman"/>
          <w:b/>
          <w:bCs/>
          <w:spacing w:val="-2"/>
          <w:lang w:val="pt-PT"/>
        </w:rPr>
        <w:t>o</w:t>
      </w:r>
      <w:r w:rsidRPr="00BE58B7">
        <w:rPr>
          <w:rFonts w:ascii="Times New Roman" w:hAnsi="Times New Roman" w:cs="Times New Roman"/>
          <w:b/>
          <w:bCs/>
          <w:spacing w:val="1"/>
          <w:lang w:val="pt-PT"/>
        </w:rPr>
        <w:t>l</w:t>
      </w:r>
      <w:r w:rsidRPr="00BE58B7">
        <w:rPr>
          <w:rFonts w:ascii="Times New Roman" w:hAnsi="Times New Roman" w:cs="Times New Roman"/>
          <w:b/>
          <w:bCs/>
          <w:lang w:val="pt-PT"/>
        </w:rPr>
        <w:t>h</w:t>
      </w:r>
      <w:r w:rsidRPr="00BE58B7">
        <w:rPr>
          <w:rFonts w:ascii="Times New Roman" w:hAnsi="Times New Roman" w:cs="Times New Roman"/>
          <w:b/>
          <w:bCs/>
          <w:spacing w:val="-2"/>
          <w:lang w:val="pt-PT"/>
        </w:rPr>
        <w:t>e</w:t>
      </w:r>
      <w:r w:rsidRPr="00BE58B7">
        <w:rPr>
          <w:rFonts w:ascii="Times New Roman" w:hAnsi="Times New Roman" w:cs="Times New Roman"/>
          <w:b/>
          <w:bCs/>
          <w:spacing w:val="1"/>
          <w:lang w:val="pt-PT"/>
        </w:rPr>
        <w:t>t</w:t>
      </w:r>
      <w:r w:rsidRPr="00BE58B7">
        <w:rPr>
          <w:rFonts w:ascii="Times New Roman" w:hAnsi="Times New Roman" w:cs="Times New Roman"/>
          <w:b/>
          <w:bCs/>
          <w:spacing w:val="-2"/>
          <w:lang w:val="pt-PT"/>
        </w:rPr>
        <w:t>o</w:t>
      </w:r>
      <w:r w:rsidRPr="00BE58B7">
        <w:rPr>
          <w:rFonts w:ascii="Times New Roman" w:hAnsi="Times New Roman" w:cs="Times New Roman"/>
          <w:b/>
          <w:bCs/>
          <w:lang w:val="pt-PT"/>
        </w:rPr>
        <w:t>:</w:t>
      </w:r>
    </w:p>
    <w:p w14:paraId="3420E55C" w14:textId="77777777" w:rsidR="00343ABC" w:rsidRPr="00BE58B7" w:rsidRDefault="00343ABC" w:rsidP="00343ABC">
      <w:pPr>
        <w:keepNext/>
        <w:spacing w:after="0" w:line="240" w:lineRule="auto"/>
        <w:ind w:left="567" w:right="-20" w:hanging="567"/>
        <w:rPr>
          <w:rFonts w:ascii="Times New Roman" w:hAnsi="Times New Roman" w:cs="Times New Roman"/>
          <w:u w:val="single"/>
          <w:lang w:val="pt-PT"/>
        </w:rPr>
      </w:pPr>
    </w:p>
    <w:p w14:paraId="6D0BCE6A" w14:textId="77777777" w:rsidR="00343ABC" w:rsidRPr="00BE58B7" w:rsidRDefault="00343ABC" w:rsidP="00343ABC">
      <w:pPr>
        <w:tabs>
          <w:tab w:val="left" w:pos="680"/>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lang w:val="pt-PT"/>
        </w:rPr>
        <w:t>1.</w:t>
      </w:r>
      <w:r w:rsidRPr="00BE58B7">
        <w:rPr>
          <w:rFonts w:ascii="Times New Roman" w:hAnsi="Times New Roman" w:cs="Times New Roman"/>
          <w:lang w:val="pt-PT"/>
        </w:rPr>
        <w:tab/>
        <w:t>O</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que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Terrosa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que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ado</w:t>
      </w:r>
    </w:p>
    <w:p w14:paraId="78FAAA19" w14:textId="77777777" w:rsidR="00343ABC" w:rsidRPr="00BE58B7" w:rsidRDefault="00343ABC" w:rsidP="00343ABC">
      <w:pPr>
        <w:tabs>
          <w:tab w:val="left" w:pos="680"/>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lang w:val="pt-PT"/>
        </w:rPr>
        <w:t>2.</w:t>
      </w:r>
      <w:r w:rsidRPr="00BE58B7">
        <w:rPr>
          <w:rFonts w:ascii="Times New Roman" w:hAnsi="Times New Roman" w:cs="Times New Roman"/>
          <w:lang w:val="pt-PT"/>
        </w:rPr>
        <w:tab/>
        <w:t>O que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spacing w:val="1"/>
          <w:lang w:val="pt-PT"/>
        </w:rPr>
        <w:t>e</w:t>
      </w:r>
      <w:r w:rsidRPr="00BE58B7">
        <w:rPr>
          <w:rFonts w:ascii="Times New Roman" w:hAnsi="Times New Roman" w:cs="Times New Roman"/>
          <w:spacing w:val="-1"/>
          <w:lang w:val="pt-PT"/>
        </w:rPr>
        <w:t>c</w:t>
      </w:r>
      <w:r w:rsidRPr="00BE58B7">
        <w:rPr>
          <w:rFonts w:ascii="Times New Roman" w:hAnsi="Times New Roman" w:cs="Times New Roman"/>
          <w:lang w:val="pt-PT"/>
        </w:rPr>
        <w:t>isa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3"/>
          <w:lang w:val="pt-PT"/>
        </w:rPr>
        <w:t>s</w:t>
      </w:r>
      <w:r w:rsidRPr="00BE58B7">
        <w:rPr>
          <w:rFonts w:ascii="Times New Roman" w:hAnsi="Times New Roman" w:cs="Times New Roman"/>
          <w:spacing w:val="-1"/>
          <w:lang w:val="pt-PT"/>
        </w:rPr>
        <w:t>a</w:t>
      </w:r>
      <w:r w:rsidRPr="00BE58B7">
        <w:rPr>
          <w:rFonts w:ascii="Times New Roman" w:hAnsi="Times New Roman" w:cs="Times New Roman"/>
          <w:lang w:val="pt-PT"/>
        </w:rPr>
        <w:t>b</w:t>
      </w:r>
      <w:r w:rsidRPr="00BE58B7">
        <w:rPr>
          <w:rFonts w:ascii="Times New Roman" w:hAnsi="Times New Roman" w:cs="Times New Roman"/>
          <w:spacing w:val="-1"/>
          <w:lang w:val="pt-PT"/>
        </w:rPr>
        <w:t>e</w:t>
      </w:r>
      <w:r w:rsidRPr="00BE58B7">
        <w:rPr>
          <w:rFonts w:ascii="Times New Roman" w:hAnsi="Times New Roman" w:cs="Times New Roman"/>
          <w:lang w:val="pt-PT"/>
        </w:rPr>
        <w:t>r</w:t>
      </w:r>
      <w:r w:rsidRPr="00BE58B7">
        <w:rPr>
          <w:rFonts w:ascii="Times New Roman" w:hAnsi="Times New Roman" w:cs="Times New Roman"/>
          <w:spacing w:val="-6"/>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utilizar </w:t>
      </w:r>
      <w:r w:rsidRPr="00BE58B7">
        <w:rPr>
          <w:rFonts w:ascii="Times New Roman" w:hAnsi="Times New Roman" w:cs="Times New Roman"/>
          <w:spacing w:val="1"/>
          <w:lang w:val="pt-PT"/>
        </w:rPr>
        <w:t>Terrosa</w:t>
      </w:r>
    </w:p>
    <w:p w14:paraId="435C6902" w14:textId="77777777" w:rsidR="00343ABC" w:rsidRPr="00BE58B7" w:rsidRDefault="00343ABC" w:rsidP="00343ABC">
      <w:pPr>
        <w:tabs>
          <w:tab w:val="left" w:pos="680"/>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lang w:val="pt-PT"/>
        </w:rPr>
        <w:t>3.</w:t>
      </w:r>
      <w:r w:rsidRPr="00BE58B7">
        <w:rPr>
          <w:rFonts w:ascii="Times New Roman" w:hAnsi="Times New Roman" w:cs="Times New Roman"/>
          <w:lang w:val="pt-PT"/>
        </w:rPr>
        <w:tab/>
        <w:t>Como utilizar</w:t>
      </w:r>
      <w:r w:rsidRPr="00BE58B7">
        <w:rPr>
          <w:rFonts w:ascii="Times New Roman" w:hAnsi="Times New Roman" w:cs="Times New Roman"/>
          <w:spacing w:val="1"/>
          <w:lang w:val="pt-PT"/>
        </w:rPr>
        <w:t xml:space="preserve"> Terrosa</w:t>
      </w:r>
    </w:p>
    <w:p w14:paraId="4B35492B" w14:textId="77777777" w:rsidR="00343ABC" w:rsidRPr="00BE58B7" w:rsidRDefault="00343ABC" w:rsidP="00343ABC">
      <w:pPr>
        <w:tabs>
          <w:tab w:val="left" w:pos="680"/>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lang w:val="pt-PT"/>
        </w:rPr>
        <w:t>4.</w:t>
      </w:r>
      <w:r w:rsidRPr="00BE58B7">
        <w:rPr>
          <w:rFonts w:ascii="Times New Roman" w:hAnsi="Times New Roman" w:cs="Times New Roman"/>
          <w:lang w:val="pt-PT"/>
        </w:rPr>
        <w:tab/>
      </w:r>
      <w:r w:rsidRPr="00BE58B7">
        <w:rPr>
          <w:rFonts w:ascii="Times New Roman" w:hAnsi="Times New Roman" w:cs="Times New Roman"/>
          <w:spacing w:val="-1"/>
          <w:lang w:val="pt-PT"/>
        </w:rPr>
        <w:t>E</w:t>
      </w:r>
      <w:r w:rsidRPr="00BE58B7">
        <w:rPr>
          <w:rFonts w:ascii="Times New Roman" w:hAnsi="Times New Roman" w:cs="Times New Roman"/>
          <w:spacing w:val="1"/>
          <w:lang w:val="pt-PT"/>
        </w:rPr>
        <w:t>f</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2"/>
          <w:lang w:val="pt-PT"/>
        </w:rPr>
        <w:t xml:space="preserve"> </w:t>
      </w:r>
      <w:r w:rsidRPr="00456D6D">
        <w:rPr>
          <w:rFonts w:ascii="Times New Roman" w:hAnsi="Times New Roman" w:cs="Times New Roman"/>
          <w:spacing w:val="1"/>
          <w:lang w:val="pt-PT"/>
        </w:rPr>
        <w:t xml:space="preserve">indesejáveis </w:t>
      </w:r>
      <w:r w:rsidRPr="00BE58B7">
        <w:rPr>
          <w:rFonts w:ascii="Times New Roman" w:hAnsi="Times New Roman" w:cs="Times New Roman"/>
          <w:lang w:val="pt-PT"/>
        </w:rPr>
        <w:t>po</w:t>
      </w:r>
      <w:r w:rsidRPr="00BE58B7">
        <w:rPr>
          <w:rFonts w:ascii="Times New Roman" w:hAnsi="Times New Roman" w:cs="Times New Roman"/>
          <w:spacing w:val="-2"/>
          <w:lang w:val="pt-PT"/>
        </w:rPr>
        <w:t>s</w:t>
      </w:r>
      <w:r w:rsidRPr="00BE58B7">
        <w:rPr>
          <w:rFonts w:ascii="Times New Roman" w:hAnsi="Times New Roman" w:cs="Times New Roman"/>
          <w:spacing w:val="1"/>
          <w:lang w:val="pt-PT"/>
        </w:rPr>
        <w:t>sí</w:t>
      </w:r>
      <w:r w:rsidRPr="00BE58B7">
        <w:rPr>
          <w:rFonts w:ascii="Times New Roman" w:hAnsi="Times New Roman" w:cs="Times New Roman"/>
          <w:spacing w:val="-2"/>
          <w:lang w:val="pt-PT"/>
        </w:rPr>
        <w:t>ve</w:t>
      </w:r>
      <w:r w:rsidRPr="00BE58B7">
        <w:rPr>
          <w:rFonts w:ascii="Times New Roman" w:hAnsi="Times New Roman" w:cs="Times New Roman"/>
          <w:spacing w:val="1"/>
          <w:lang w:val="pt-PT"/>
        </w:rPr>
        <w:t>i</w:t>
      </w:r>
      <w:r w:rsidRPr="00BE58B7">
        <w:rPr>
          <w:rFonts w:ascii="Times New Roman" w:hAnsi="Times New Roman" w:cs="Times New Roman"/>
          <w:lang w:val="pt-PT"/>
        </w:rPr>
        <w:t>s</w:t>
      </w:r>
    </w:p>
    <w:p w14:paraId="5644CF7C" w14:textId="77777777" w:rsidR="00343ABC" w:rsidRPr="00BE58B7" w:rsidRDefault="00343ABC" w:rsidP="00343ABC">
      <w:pPr>
        <w:tabs>
          <w:tab w:val="left" w:pos="680"/>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lang w:val="pt-PT"/>
        </w:rPr>
        <w:t>5</w:t>
      </w:r>
      <w:r w:rsidRPr="00BE58B7">
        <w:rPr>
          <w:rFonts w:ascii="Times New Roman" w:hAnsi="Times New Roman" w:cs="Times New Roman"/>
          <w:lang w:val="pt-PT"/>
        </w:rPr>
        <w:tab/>
      </w:r>
      <w:r w:rsidRPr="00BE58B7">
        <w:rPr>
          <w:rFonts w:ascii="Times New Roman" w:hAnsi="Times New Roman" w:cs="Times New Roman"/>
          <w:spacing w:val="-1"/>
          <w:lang w:val="pt-PT"/>
        </w:rPr>
        <w:t>C</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o con</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v</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Terrosa</w:t>
      </w:r>
    </w:p>
    <w:p w14:paraId="28D8B239" w14:textId="77777777" w:rsidR="00343ABC" w:rsidRPr="00BE58B7" w:rsidRDefault="00343ABC" w:rsidP="00343ABC">
      <w:pPr>
        <w:tabs>
          <w:tab w:val="left" w:pos="680"/>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lang w:val="pt-PT"/>
        </w:rPr>
        <w:t>6.</w:t>
      </w:r>
      <w:r w:rsidRPr="00BE58B7">
        <w:rPr>
          <w:rFonts w:ascii="Times New Roman" w:hAnsi="Times New Roman" w:cs="Times New Roman"/>
          <w:lang w:val="pt-PT"/>
        </w:rPr>
        <w:tab/>
      </w:r>
      <w:r w:rsidRPr="00BE58B7">
        <w:rPr>
          <w:rFonts w:ascii="Times New Roman" w:hAnsi="Times New Roman" w:cs="Times New Roman"/>
          <w:spacing w:val="1"/>
          <w:lang w:val="pt-PT"/>
        </w:rPr>
        <w:t>C</w:t>
      </w:r>
      <w:r w:rsidRPr="00BE58B7">
        <w:rPr>
          <w:rFonts w:ascii="Times New Roman" w:hAnsi="Times New Roman" w:cs="Times New Roman"/>
          <w:lang w:val="pt-PT"/>
        </w:rPr>
        <w:t>ont</w:t>
      </w:r>
      <w:r w:rsidRPr="00BE58B7">
        <w:rPr>
          <w:rFonts w:ascii="Times New Roman" w:hAnsi="Times New Roman" w:cs="Times New Roman"/>
          <w:spacing w:val="-1"/>
          <w:lang w:val="pt-PT"/>
        </w:rPr>
        <w:t>e</w:t>
      </w:r>
      <w:r w:rsidRPr="00BE58B7">
        <w:rPr>
          <w:rFonts w:ascii="Times New Roman" w:hAnsi="Times New Roman" w:cs="Times New Roman"/>
          <w:lang w:val="pt-PT"/>
        </w:rPr>
        <w:t>údo da</w:t>
      </w:r>
      <w:r w:rsidRPr="00BE58B7">
        <w:rPr>
          <w:rFonts w:ascii="Times New Roman" w:hAnsi="Times New Roman" w:cs="Times New Roman"/>
          <w:spacing w:val="-1"/>
          <w:lang w:val="pt-PT"/>
        </w:rPr>
        <w:t xml:space="preserve"> e</w:t>
      </w:r>
      <w:r w:rsidRPr="00BE58B7">
        <w:rPr>
          <w:rFonts w:ascii="Times New Roman" w:hAnsi="Times New Roman" w:cs="Times New Roman"/>
          <w:lang w:val="pt-PT"/>
        </w:rPr>
        <w:t>mb</w:t>
      </w:r>
      <w:r w:rsidRPr="00BE58B7">
        <w:rPr>
          <w:rFonts w:ascii="Times New Roman" w:hAnsi="Times New Roman" w:cs="Times New Roman"/>
          <w:spacing w:val="-1"/>
          <w:lang w:val="pt-PT"/>
        </w:rPr>
        <w:t>a</w:t>
      </w:r>
      <w:r w:rsidRPr="00BE58B7">
        <w:rPr>
          <w:rFonts w:ascii="Times New Roman" w:hAnsi="Times New Roman" w:cs="Times New Roman"/>
          <w:lang w:val="pt-PT"/>
        </w:rPr>
        <w:t>l</w:t>
      </w:r>
      <w:r w:rsidRPr="00BE58B7">
        <w:rPr>
          <w:rFonts w:ascii="Times New Roman" w:hAnsi="Times New Roman" w:cs="Times New Roman"/>
          <w:spacing w:val="1"/>
          <w:lang w:val="pt-PT"/>
        </w:rPr>
        <w:t>a</w:t>
      </w:r>
      <w:r w:rsidRPr="00BE58B7">
        <w:rPr>
          <w:rFonts w:ascii="Times New Roman" w:hAnsi="Times New Roman" w:cs="Times New Roman"/>
          <w:spacing w:val="-2"/>
          <w:lang w:val="pt-PT"/>
        </w:rPr>
        <w:t>g</w:t>
      </w:r>
      <w:r w:rsidRPr="00BE58B7">
        <w:rPr>
          <w:rFonts w:ascii="Times New Roman" w:hAnsi="Times New Roman" w:cs="Times New Roman"/>
          <w:spacing w:val="-1"/>
          <w:lang w:val="pt-PT"/>
        </w:rPr>
        <w:t>e</w:t>
      </w:r>
      <w:r w:rsidRPr="00BE58B7">
        <w:rPr>
          <w:rFonts w:ascii="Times New Roman" w:hAnsi="Times New Roman" w:cs="Times New Roman"/>
          <w:lang w:val="pt-PT"/>
        </w:rPr>
        <w:t>m</w:t>
      </w:r>
      <w:r w:rsidRPr="00BE58B7">
        <w:rPr>
          <w:rFonts w:ascii="Times New Roman" w:hAnsi="Times New Roman" w:cs="Times New Roman"/>
          <w:spacing w:val="3"/>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out</w:t>
      </w:r>
      <w:r w:rsidRPr="00BE58B7">
        <w:rPr>
          <w:rFonts w:ascii="Times New Roman" w:hAnsi="Times New Roman" w:cs="Times New Roman"/>
          <w:spacing w:val="-1"/>
          <w:lang w:val="pt-PT"/>
        </w:rPr>
        <w:t>ra</w:t>
      </w:r>
      <w:r w:rsidRPr="00BE58B7">
        <w:rPr>
          <w:rFonts w:ascii="Times New Roman" w:hAnsi="Times New Roman" w:cs="Times New Roman"/>
          <w:lang w:val="pt-PT"/>
        </w:rPr>
        <w:t xml:space="preserve">s </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f</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ações</w:t>
      </w:r>
    </w:p>
    <w:p w14:paraId="1C39F6F2" w14:textId="77777777" w:rsidR="00343ABC" w:rsidRPr="00BE58B7" w:rsidRDefault="00343ABC" w:rsidP="00343ABC">
      <w:pPr>
        <w:spacing w:after="0" w:line="240" w:lineRule="auto"/>
        <w:rPr>
          <w:rFonts w:ascii="Times New Roman" w:hAnsi="Times New Roman" w:cs="Times New Roman"/>
          <w:lang w:val="pt-PT"/>
        </w:rPr>
      </w:pPr>
    </w:p>
    <w:p w14:paraId="76C36B44" w14:textId="77777777" w:rsidR="00343ABC" w:rsidRPr="00BE58B7" w:rsidRDefault="00343ABC" w:rsidP="00343ABC">
      <w:pPr>
        <w:spacing w:after="0" w:line="240" w:lineRule="auto"/>
        <w:rPr>
          <w:rFonts w:ascii="Times New Roman" w:hAnsi="Times New Roman" w:cs="Times New Roman"/>
          <w:lang w:val="pt-PT"/>
        </w:rPr>
      </w:pPr>
    </w:p>
    <w:p w14:paraId="41F7093D" w14:textId="77777777" w:rsidR="00343ABC" w:rsidRPr="00BE58B7" w:rsidRDefault="00343ABC" w:rsidP="00343ABC">
      <w:pPr>
        <w:keepNext/>
        <w:tabs>
          <w:tab w:val="left" w:pos="567"/>
        </w:tabs>
        <w:spacing w:after="0" w:line="240" w:lineRule="auto"/>
        <w:ind w:left="567" w:right="-20" w:hanging="567"/>
        <w:rPr>
          <w:rFonts w:ascii="Times New Roman" w:hAnsi="Times New Roman" w:cs="Times New Roman"/>
          <w:b/>
          <w:bCs/>
          <w:lang w:val="pt-PT"/>
        </w:rPr>
      </w:pPr>
      <w:r w:rsidRPr="00BE58B7">
        <w:rPr>
          <w:rFonts w:ascii="Times New Roman" w:hAnsi="Times New Roman" w:cs="Times New Roman"/>
          <w:b/>
          <w:bCs/>
          <w:lang w:val="pt-PT"/>
        </w:rPr>
        <w:t>1.</w:t>
      </w:r>
      <w:r w:rsidRPr="00BE58B7">
        <w:rPr>
          <w:rFonts w:ascii="Times New Roman" w:hAnsi="Times New Roman" w:cs="Times New Roman"/>
          <w:b/>
          <w:bCs/>
          <w:lang w:val="pt-PT"/>
        </w:rPr>
        <w:tab/>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que</w:t>
      </w:r>
      <w:r w:rsidRPr="00BE58B7">
        <w:rPr>
          <w:rFonts w:ascii="Times New Roman" w:hAnsi="Times New Roman" w:cs="Times New Roman"/>
          <w:b/>
          <w:bCs/>
          <w:spacing w:val="-2"/>
          <w:lang w:val="pt-PT"/>
        </w:rPr>
        <w:t xml:space="preserve"> </w:t>
      </w:r>
      <w:r w:rsidRPr="00BE58B7">
        <w:rPr>
          <w:rFonts w:ascii="Times New Roman" w:hAnsi="Times New Roman" w:cs="Times New Roman"/>
          <w:b/>
          <w:bCs/>
          <w:lang w:val="pt-PT"/>
        </w:rPr>
        <w:t>é</w:t>
      </w:r>
      <w:r w:rsidRPr="00BE58B7">
        <w:rPr>
          <w:rFonts w:ascii="Times New Roman" w:hAnsi="Times New Roman" w:cs="Times New Roman"/>
          <w:b/>
          <w:bCs/>
          <w:spacing w:val="-2"/>
          <w:lang w:val="pt-PT"/>
        </w:rPr>
        <w:t xml:space="preserve"> Terrosa </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para</w:t>
      </w:r>
      <w:r w:rsidRPr="00BE58B7">
        <w:rPr>
          <w:rFonts w:ascii="Times New Roman" w:hAnsi="Times New Roman" w:cs="Times New Roman"/>
          <w:b/>
          <w:bCs/>
          <w:spacing w:val="-2"/>
          <w:lang w:val="pt-PT"/>
        </w:rPr>
        <w:t xml:space="preserve"> </w:t>
      </w:r>
      <w:r w:rsidRPr="00BE58B7">
        <w:rPr>
          <w:rFonts w:ascii="Times New Roman" w:hAnsi="Times New Roman" w:cs="Times New Roman"/>
          <w:b/>
          <w:bCs/>
          <w:lang w:val="pt-PT"/>
        </w:rPr>
        <w:t>q</w:t>
      </w:r>
      <w:r w:rsidRPr="00BE58B7">
        <w:rPr>
          <w:rFonts w:ascii="Times New Roman" w:hAnsi="Times New Roman" w:cs="Times New Roman"/>
          <w:b/>
          <w:bCs/>
          <w:spacing w:val="-3"/>
          <w:lang w:val="pt-PT"/>
        </w:rPr>
        <w:t>u</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é</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u</w:t>
      </w:r>
      <w:r w:rsidRPr="00BE58B7">
        <w:rPr>
          <w:rFonts w:ascii="Times New Roman" w:hAnsi="Times New Roman" w:cs="Times New Roman"/>
          <w:b/>
          <w:bCs/>
          <w:spacing w:val="-2"/>
          <w:lang w:val="pt-PT"/>
        </w:rPr>
        <w:t>t</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l</w:t>
      </w:r>
      <w:r w:rsidRPr="00BE58B7">
        <w:rPr>
          <w:rFonts w:ascii="Times New Roman" w:hAnsi="Times New Roman" w:cs="Times New Roman"/>
          <w:b/>
          <w:bCs/>
          <w:spacing w:val="1"/>
          <w:lang w:val="pt-PT"/>
        </w:rPr>
        <w:t>i</w:t>
      </w:r>
      <w:r w:rsidRPr="00BE58B7">
        <w:rPr>
          <w:rFonts w:ascii="Times New Roman" w:hAnsi="Times New Roman" w:cs="Times New Roman"/>
          <w:b/>
          <w:bCs/>
          <w:spacing w:val="-2"/>
          <w:lang w:val="pt-PT"/>
        </w:rPr>
        <w:t>z</w:t>
      </w:r>
      <w:r w:rsidRPr="00BE58B7">
        <w:rPr>
          <w:rFonts w:ascii="Times New Roman" w:hAnsi="Times New Roman" w:cs="Times New Roman"/>
          <w:b/>
          <w:bCs/>
          <w:lang w:val="pt-PT"/>
        </w:rPr>
        <w:t>ado</w:t>
      </w:r>
    </w:p>
    <w:p w14:paraId="3D2A349D" w14:textId="77777777" w:rsidR="00343ABC" w:rsidRPr="00BE58B7" w:rsidRDefault="00343ABC" w:rsidP="00343ABC">
      <w:pPr>
        <w:keepNext/>
        <w:tabs>
          <w:tab w:val="left" w:pos="680"/>
        </w:tabs>
        <w:spacing w:after="0" w:line="240" w:lineRule="auto"/>
        <w:ind w:right="-20"/>
        <w:rPr>
          <w:rFonts w:ascii="Times New Roman" w:hAnsi="Times New Roman" w:cs="Times New Roman"/>
          <w:lang w:val="pt-PT"/>
        </w:rPr>
      </w:pPr>
    </w:p>
    <w:p w14:paraId="17314181" w14:textId="77777777" w:rsidR="00343ABC" w:rsidRPr="00BE58B7" w:rsidRDefault="00343ABC" w:rsidP="00343ABC">
      <w:pPr>
        <w:spacing w:after="0" w:line="240" w:lineRule="auto"/>
        <w:ind w:right="93"/>
        <w:rPr>
          <w:rFonts w:ascii="Times New Roman" w:hAnsi="Times New Roman" w:cs="Times New Roman"/>
          <w:lang w:val="pt-PT"/>
        </w:rPr>
      </w:pPr>
      <w:r w:rsidRPr="00BE58B7">
        <w:rPr>
          <w:rFonts w:ascii="Times New Roman" w:hAnsi="Times New Roman" w:cs="Times New Roman"/>
          <w:lang w:val="pt-PT"/>
        </w:rPr>
        <w:t>Terrosa</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c</w:t>
      </w:r>
      <w:r w:rsidRPr="00BE58B7">
        <w:rPr>
          <w:rFonts w:ascii="Times New Roman" w:hAnsi="Times New Roman" w:cs="Times New Roman"/>
          <w:lang w:val="pt-PT"/>
        </w:rPr>
        <w:t>ont</w:t>
      </w:r>
      <w:r w:rsidRPr="00BE58B7">
        <w:rPr>
          <w:rFonts w:ascii="Times New Roman" w:hAnsi="Times New Roman" w:cs="Times New Roman"/>
          <w:spacing w:val="-1"/>
          <w:lang w:val="pt-PT"/>
        </w:rPr>
        <w:t>é</w:t>
      </w:r>
      <w:r w:rsidRPr="00BE58B7">
        <w:rPr>
          <w:rFonts w:ascii="Times New Roman" w:hAnsi="Times New Roman" w:cs="Times New Roman"/>
          <w:lang w:val="pt-PT"/>
        </w:rPr>
        <w:t>m 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subst</w:t>
      </w:r>
      <w:r w:rsidRPr="00BE58B7">
        <w:rPr>
          <w:rFonts w:ascii="Times New Roman" w:hAnsi="Times New Roman" w:cs="Times New Roman"/>
          <w:spacing w:val="-1"/>
          <w:lang w:val="pt-PT"/>
        </w:rPr>
        <w:t>â</w:t>
      </w:r>
      <w:r w:rsidRPr="00BE58B7">
        <w:rPr>
          <w:rFonts w:ascii="Times New Roman" w:hAnsi="Times New Roman" w:cs="Times New Roman"/>
          <w:lang w:val="pt-PT"/>
        </w:rPr>
        <w:t>n</w:t>
      </w:r>
      <w:r w:rsidRPr="00BE58B7">
        <w:rPr>
          <w:rFonts w:ascii="Times New Roman" w:hAnsi="Times New Roman" w:cs="Times New Roman"/>
          <w:spacing w:val="-1"/>
          <w:lang w:val="pt-PT"/>
        </w:rPr>
        <w:t>c</w:t>
      </w:r>
      <w:r w:rsidRPr="00BE58B7">
        <w:rPr>
          <w:rFonts w:ascii="Times New Roman" w:hAnsi="Times New Roman" w:cs="Times New Roman"/>
          <w:lang w:val="pt-PT"/>
        </w:rPr>
        <w:t>ia</w:t>
      </w:r>
      <w:r w:rsidRPr="00BE58B7">
        <w:rPr>
          <w:rFonts w:ascii="Times New Roman" w:hAnsi="Times New Roman" w:cs="Times New Roman"/>
          <w:spacing w:val="-1"/>
          <w:lang w:val="pt-PT"/>
        </w:rPr>
        <w:t xml:space="preserve"> a</w:t>
      </w:r>
      <w:r w:rsidRPr="00BE58B7">
        <w:rPr>
          <w:rFonts w:ascii="Times New Roman" w:hAnsi="Times New Roman" w:cs="Times New Roman"/>
          <w:lang w:val="pt-PT"/>
        </w:rPr>
        <w:t>tiva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te</w:t>
      </w:r>
      <w:r w:rsidRPr="00BE58B7">
        <w:rPr>
          <w:rFonts w:ascii="Times New Roman" w:hAnsi="Times New Roman" w:cs="Times New Roman"/>
          <w:spacing w:val="-1"/>
          <w:lang w:val="pt-PT"/>
        </w:rPr>
        <w:t>r</w:t>
      </w:r>
      <w:r w:rsidRPr="00BE58B7">
        <w:rPr>
          <w:rFonts w:ascii="Times New Roman" w:hAnsi="Times New Roman" w:cs="Times New Roman"/>
          <w:lang w:val="pt-PT"/>
        </w:rPr>
        <w:t>ip</w:t>
      </w:r>
      <w:r w:rsidRPr="00BE58B7">
        <w:rPr>
          <w:rFonts w:ascii="Times New Roman" w:hAnsi="Times New Roman" w:cs="Times New Roman"/>
          <w:spacing w:val="-1"/>
          <w:lang w:val="pt-PT"/>
        </w:rPr>
        <w:t>ara</w:t>
      </w:r>
      <w:r w:rsidRPr="00BE58B7">
        <w:rPr>
          <w:rFonts w:ascii="Times New Roman" w:hAnsi="Times New Roman" w:cs="Times New Roman"/>
          <w:lang w:val="pt-PT"/>
        </w:rPr>
        <w:t>tida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q</w:t>
      </w:r>
      <w:r w:rsidRPr="00BE58B7">
        <w:rPr>
          <w:rFonts w:ascii="Times New Roman" w:hAnsi="Times New Roman" w:cs="Times New Roman"/>
          <w:lang w:val="pt-PT"/>
        </w:rPr>
        <w:t>ue</w:t>
      </w:r>
      <w:r w:rsidRPr="00BE58B7">
        <w:rPr>
          <w:rFonts w:ascii="Times New Roman" w:hAnsi="Times New Roman" w:cs="Times New Roman"/>
          <w:spacing w:val="-6"/>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ada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pa</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2"/>
          <w:lang w:val="pt-PT"/>
        </w:rPr>
        <w:t>n</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ossos</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rt</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 pa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edu</w:t>
      </w:r>
      <w:r w:rsidRPr="00BE58B7">
        <w:rPr>
          <w:rFonts w:ascii="Times New Roman" w:hAnsi="Times New Roman" w:cs="Times New Roman"/>
          <w:spacing w:val="-2"/>
          <w:lang w:val="pt-PT"/>
        </w:rPr>
        <w:t>z</w:t>
      </w:r>
      <w:r w:rsidRPr="00BE58B7">
        <w:rPr>
          <w:rFonts w:ascii="Times New Roman" w:hAnsi="Times New Roman" w:cs="Times New Roman"/>
          <w:spacing w:val="-1"/>
          <w:lang w:val="pt-PT"/>
        </w:rPr>
        <w:t>i</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s</w:t>
      </w:r>
      <w:r w:rsidRPr="00BE58B7">
        <w:rPr>
          <w:rFonts w:ascii="Times New Roman" w:hAnsi="Times New Roman" w:cs="Times New Roman"/>
          <w:lang w:val="pt-PT"/>
        </w:rPr>
        <w:t>co 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lang w:val="pt-PT"/>
        </w:rPr>
        <w:t>o 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ti</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spacing w:val="-2"/>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ação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óss</w:t>
      </w:r>
      <w:r w:rsidRPr="00BE58B7">
        <w:rPr>
          <w:rFonts w:ascii="Times New Roman" w:hAnsi="Times New Roman" w:cs="Times New Roman"/>
          <w:spacing w:val="-2"/>
          <w:lang w:val="pt-PT"/>
        </w:rPr>
        <w:t>e</w:t>
      </w:r>
      <w:r w:rsidRPr="00BE58B7">
        <w:rPr>
          <w:rFonts w:ascii="Times New Roman" w:hAnsi="Times New Roman" w:cs="Times New Roman"/>
          <w:lang w:val="pt-PT"/>
        </w:rPr>
        <w:t>a.</w:t>
      </w:r>
    </w:p>
    <w:p w14:paraId="57AABCDE" w14:textId="77777777" w:rsidR="00343ABC" w:rsidRPr="00BE58B7" w:rsidRDefault="00343ABC" w:rsidP="00343ABC">
      <w:pPr>
        <w:spacing w:after="0" w:line="240" w:lineRule="auto"/>
        <w:rPr>
          <w:rFonts w:ascii="Times New Roman" w:hAnsi="Times New Roman" w:cs="Times New Roman"/>
          <w:lang w:val="pt-PT"/>
        </w:rPr>
      </w:pPr>
    </w:p>
    <w:p w14:paraId="4C1C63AB" w14:textId="77777777" w:rsidR="00343ABC" w:rsidRPr="00BE58B7" w:rsidRDefault="00343ABC" w:rsidP="00343ABC">
      <w:pPr>
        <w:spacing w:after="0" w:line="240" w:lineRule="auto"/>
        <w:ind w:right="58"/>
        <w:rPr>
          <w:rFonts w:ascii="Times New Roman" w:hAnsi="Times New Roman" w:cs="Times New Roman"/>
          <w:lang w:val="pt-PT"/>
        </w:rPr>
      </w:pPr>
      <w:r w:rsidRPr="00BE58B7">
        <w:rPr>
          <w:rFonts w:ascii="Times New Roman" w:hAnsi="Times New Roman" w:cs="Times New Roman"/>
          <w:lang w:val="pt-PT"/>
        </w:rPr>
        <w:t>Terrosa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 xml:space="preserve">ado </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o</w:t>
      </w:r>
      <w:r w:rsidRPr="00BE58B7">
        <w:rPr>
          <w:rFonts w:ascii="Times New Roman" w:hAnsi="Times New Roman" w:cs="Times New Roman"/>
          <w:lang w:val="pt-PT"/>
        </w:rPr>
        <w:t>po</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adu</w:t>
      </w:r>
      <w:r w:rsidRPr="00BE58B7">
        <w:rPr>
          <w:rFonts w:ascii="Times New Roman" w:hAnsi="Times New Roman" w:cs="Times New Roman"/>
          <w:spacing w:val="1"/>
          <w:lang w:val="pt-PT"/>
        </w:rPr>
        <w:t>lt</w:t>
      </w:r>
      <w:r w:rsidRPr="00BE58B7">
        <w:rPr>
          <w:rFonts w:ascii="Times New Roman" w:hAnsi="Times New Roman" w:cs="Times New Roman"/>
          <w:spacing w:val="-2"/>
          <w:lang w:val="pt-PT"/>
        </w:rPr>
        <w:t>o</w:t>
      </w:r>
      <w:r w:rsidRPr="00BE58B7">
        <w:rPr>
          <w:rFonts w:ascii="Times New Roman" w:hAnsi="Times New Roman" w:cs="Times New Roman"/>
          <w:spacing w:val="1"/>
          <w:lang w:val="pt-PT"/>
        </w:rPr>
        <w:t>s</w:t>
      </w:r>
      <w:r w:rsidRPr="00BE58B7">
        <w:rPr>
          <w:rFonts w:ascii="Times New Roman" w:hAnsi="Times New Roman" w:cs="Times New Roman"/>
          <w:lang w:val="pt-PT"/>
        </w:rPr>
        <w:t>. 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eo</w:t>
      </w:r>
      <w:r w:rsidRPr="00BE58B7">
        <w:rPr>
          <w:rFonts w:ascii="Times New Roman" w:hAnsi="Times New Roman" w:cs="Times New Roman"/>
          <w:spacing w:val="-2"/>
          <w:lang w:val="pt-PT"/>
        </w:rPr>
        <w:t>p</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doença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que </w:t>
      </w:r>
      <w:r w:rsidRPr="00BE58B7">
        <w:rPr>
          <w:rFonts w:ascii="Times New Roman" w:hAnsi="Times New Roman" w:cs="Times New Roman"/>
          <w:spacing w:val="1"/>
          <w:lang w:val="pt-PT"/>
        </w:rPr>
        <w:t>f</w:t>
      </w:r>
      <w:r w:rsidRPr="00BE58B7">
        <w:rPr>
          <w:rFonts w:ascii="Times New Roman" w:hAnsi="Times New Roman" w:cs="Times New Roman"/>
          <w:lang w:val="pt-PT"/>
        </w:rPr>
        <w:t>az</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que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2"/>
          <w:lang w:val="pt-PT"/>
        </w:rPr>
        <w:t>e</w:t>
      </w:r>
      <w:r w:rsidRPr="00BE58B7">
        <w:rPr>
          <w:rFonts w:ascii="Times New Roman" w:hAnsi="Times New Roman" w:cs="Times New Roman"/>
          <w:lang w:val="pt-PT"/>
        </w:rPr>
        <w:t>us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lang w:val="pt-PT"/>
        </w:rPr>
        <w:t>sos</w:t>
      </w:r>
      <w:r w:rsidRPr="00BE58B7">
        <w:rPr>
          <w:rFonts w:ascii="Times New Roman" w:hAnsi="Times New Roman" w:cs="Times New Roman"/>
          <w:spacing w:val="-2"/>
          <w:lang w:val="pt-PT"/>
        </w:rPr>
        <w:t xml:space="preserve"> 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t</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nem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fi</w:t>
      </w:r>
      <w:r w:rsidRPr="00BE58B7">
        <w:rPr>
          <w:rFonts w:ascii="Times New Roman" w:hAnsi="Times New Roman" w:cs="Times New Roman"/>
          <w:lang w:val="pt-PT"/>
        </w:rPr>
        <w:t>nos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f</w:t>
      </w:r>
      <w:r w:rsidRPr="00BE58B7">
        <w:rPr>
          <w:rFonts w:ascii="Times New Roman" w:hAnsi="Times New Roman" w:cs="Times New Roman"/>
          <w:spacing w:val="1"/>
          <w:lang w:val="pt-PT"/>
        </w:rPr>
        <w:t>r</w:t>
      </w:r>
      <w:r w:rsidRPr="00BE58B7">
        <w:rPr>
          <w:rFonts w:ascii="Times New Roman" w:hAnsi="Times New Roman" w:cs="Times New Roman"/>
          <w:lang w:val="pt-PT"/>
        </w:rPr>
        <w:t>á</w:t>
      </w:r>
      <w:r w:rsidRPr="00BE58B7">
        <w:rPr>
          <w:rFonts w:ascii="Times New Roman" w:hAnsi="Times New Roman" w:cs="Times New Roman"/>
          <w:spacing w:val="-2"/>
          <w:lang w:val="pt-PT"/>
        </w:rPr>
        <w:t>g</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s. </w:t>
      </w:r>
      <w:r w:rsidRPr="00BE58B7">
        <w:rPr>
          <w:rFonts w:ascii="Times New Roman" w:hAnsi="Times New Roman" w:cs="Times New Roman"/>
          <w:spacing w:val="-1"/>
          <w:lang w:val="pt-PT"/>
        </w:rPr>
        <w:t>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2"/>
          <w:lang w:val="pt-PT"/>
        </w:rPr>
        <w:t>o</w:t>
      </w:r>
      <w:r w:rsidRPr="00BE58B7">
        <w:rPr>
          <w:rFonts w:ascii="Times New Roman" w:hAnsi="Times New Roman" w:cs="Times New Roman"/>
          <w:lang w:val="pt-PT"/>
        </w:rPr>
        <w:t>ença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lang w:val="pt-PT"/>
        </w:rPr>
        <w:t>pe</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spacing w:val="-2"/>
          <w:lang w:val="pt-PT"/>
        </w:rPr>
        <w:t>a</w:t>
      </w:r>
      <w:r w:rsidRPr="00BE58B7">
        <w:rPr>
          <w:rFonts w:ascii="Times New Roman" w:hAnsi="Times New Roman" w:cs="Times New Roman"/>
          <w:spacing w:val="1"/>
          <w:lang w:val="pt-PT"/>
        </w:rPr>
        <w:t>l</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spacing w:val="2"/>
          <w:lang w:val="pt-PT"/>
        </w:rPr>
        <w:t>u</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spacing w:val="3"/>
          <w:lang w:val="pt-PT"/>
        </w:rPr>
        <w:t>e</w:t>
      </w:r>
      <w:r w:rsidRPr="00BE58B7">
        <w:rPr>
          <w:rFonts w:ascii="Times New Roman" w:hAnsi="Times New Roman" w:cs="Times New Roman"/>
          <w:lang w:val="pt-PT"/>
        </w:rPr>
        <w:t>m</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he</w:t>
      </w:r>
      <w:r w:rsidRPr="00BE58B7">
        <w:rPr>
          <w:rFonts w:ascii="Times New Roman" w:hAnsi="Times New Roman" w:cs="Times New Roman"/>
          <w:spacing w:val="1"/>
          <w:lang w:val="pt-PT"/>
        </w:rPr>
        <w:t>r</w:t>
      </w:r>
      <w:r w:rsidRPr="00BE58B7">
        <w:rPr>
          <w:rFonts w:ascii="Times New Roman" w:hAnsi="Times New Roman" w:cs="Times New Roman"/>
          <w:lang w:val="pt-PT"/>
        </w:rPr>
        <w:t>es após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enopa</w:t>
      </w:r>
      <w:r w:rsidRPr="00BE58B7">
        <w:rPr>
          <w:rFonts w:ascii="Times New Roman" w:hAnsi="Times New Roman" w:cs="Times New Roman"/>
          <w:spacing w:val="-2"/>
          <w:lang w:val="pt-PT"/>
        </w:rPr>
        <w:t>u</w:t>
      </w:r>
      <w:r w:rsidRPr="00BE58B7">
        <w:rPr>
          <w:rFonts w:ascii="Times New Roman" w:hAnsi="Times New Roman" w:cs="Times New Roman"/>
          <w:spacing w:val="1"/>
          <w:lang w:val="pt-PT"/>
        </w:rPr>
        <w:t>s</w:t>
      </w:r>
      <w:r w:rsidRPr="00BE58B7">
        <w:rPr>
          <w:rFonts w:ascii="Times New Roman" w:hAnsi="Times New Roman" w:cs="Times New Roman"/>
          <w:lang w:val="pt-PT"/>
        </w:rPr>
        <w:t xml:space="preserve">a, </w:t>
      </w:r>
      <w:r w:rsidRPr="00BE58B7">
        <w:rPr>
          <w:rFonts w:ascii="Times New Roman" w:hAnsi="Times New Roman" w:cs="Times New Roman"/>
          <w:spacing w:val="-4"/>
          <w:lang w:val="pt-PT"/>
        </w:rPr>
        <w:t>m</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bém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pode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oco</w:t>
      </w:r>
      <w:r w:rsidRPr="00BE58B7">
        <w:rPr>
          <w:rFonts w:ascii="Times New Roman" w:hAnsi="Times New Roman" w:cs="Times New Roman"/>
          <w:spacing w:val="-2"/>
          <w:lang w:val="pt-PT"/>
        </w:rPr>
        <w:t>r</w:t>
      </w:r>
      <w:r w:rsidRPr="00BE58B7">
        <w:rPr>
          <w:rFonts w:ascii="Times New Roman" w:hAnsi="Times New Roman" w:cs="Times New Roman"/>
          <w:spacing w:val="1"/>
          <w:lang w:val="pt-PT"/>
        </w:rPr>
        <w:t>r</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h</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s</w:t>
      </w:r>
      <w:r w:rsidRPr="00BE58B7">
        <w:rPr>
          <w:rFonts w:ascii="Times New Roman" w:hAnsi="Times New Roman" w:cs="Times New Roman"/>
          <w:lang w:val="pt-PT"/>
        </w:rPr>
        <w:t>. 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eop</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b</w:t>
      </w:r>
      <w:r w:rsidRPr="00BE58B7">
        <w:rPr>
          <w:rFonts w:ascii="Times New Roman" w:hAnsi="Times New Roman" w:cs="Times New Roman"/>
          <w:spacing w:val="3"/>
          <w:lang w:val="pt-PT"/>
        </w:rPr>
        <w:t>é</w:t>
      </w:r>
      <w:r w:rsidRPr="00BE58B7">
        <w:rPr>
          <w:rFonts w:ascii="Times New Roman" w:hAnsi="Times New Roman" w:cs="Times New Roman"/>
          <w:lang w:val="pt-PT"/>
        </w:rPr>
        <w:t>m</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spacing w:val="2"/>
          <w:lang w:val="pt-PT"/>
        </w:rPr>
        <w:t>u</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em doen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ceb</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medicamentos denominados </w:t>
      </w:r>
      <w:r w:rsidRPr="00BE58B7">
        <w:rPr>
          <w:rFonts w:ascii="Times New Roman" w:hAnsi="Times New Roman" w:cs="Times New Roman"/>
          <w:lang w:val="pt-PT"/>
        </w:rPr>
        <w:t>co</w:t>
      </w:r>
      <w:r w:rsidRPr="00BE58B7">
        <w:rPr>
          <w:rFonts w:ascii="Times New Roman" w:hAnsi="Times New Roman" w:cs="Times New Roman"/>
          <w:spacing w:val="1"/>
          <w:lang w:val="pt-PT"/>
        </w:rPr>
        <w:t>r</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os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1"/>
          <w:lang w:val="pt-PT"/>
        </w:rPr>
        <w:t>i</w:t>
      </w:r>
      <w:r w:rsidRPr="00BE58B7">
        <w:rPr>
          <w:rFonts w:ascii="Times New Roman" w:hAnsi="Times New Roman" w:cs="Times New Roman"/>
          <w:lang w:val="pt-PT"/>
        </w:rPr>
        <w:t>des.</w:t>
      </w:r>
    </w:p>
    <w:p w14:paraId="78287AD9" w14:textId="77777777" w:rsidR="00343ABC" w:rsidRPr="00BE58B7" w:rsidRDefault="00343ABC" w:rsidP="00343ABC">
      <w:pPr>
        <w:spacing w:after="0" w:line="240" w:lineRule="auto"/>
        <w:ind w:right="58"/>
        <w:rPr>
          <w:rFonts w:ascii="Times New Roman" w:hAnsi="Times New Roman" w:cs="Times New Roman"/>
          <w:lang w:val="pt-PT"/>
        </w:rPr>
      </w:pPr>
    </w:p>
    <w:p w14:paraId="43FDCDF8" w14:textId="77777777" w:rsidR="00343ABC" w:rsidRPr="00BE58B7" w:rsidRDefault="00343ABC" w:rsidP="00343ABC">
      <w:pPr>
        <w:spacing w:after="0" w:line="240" w:lineRule="auto"/>
        <w:ind w:right="58"/>
        <w:rPr>
          <w:rFonts w:ascii="Times New Roman" w:hAnsi="Times New Roman" w:cs="Times New Roman"/>
          <w:lang w:val="pt-PT"/>
        </w:rPr>
      </w:pPr>
    </w:p>
    <w:p w14:paraId="7AD375BD" w14:textId="77777777" w:rsidR="00343ABC" w:rsidRPr="00BE58B7" w:rsidRDefault="00343ABC" w:rsidP="00343ABC">
      <w:pPr>
        <w:keepNext/>
        <w:tabs>
          <w:tab w:val="left" w:pos="567"/>
        </w:tabs>
        <w:spacing w:after="0" w:line="240" w:lineRule="auto"/>
        <w:ind w:left="567" w:right="3827" w:hanging="567"/>
        <w:rPr>
          <w:rFonts w:ascii="Times New Roman" w:hAnsi="Times New Roman" w:cs="Times New Roman"/>
          <w:b/>
          <w:bCs/>
          <w:lang w:val="pt-PT"/>
        </w:rPr>
      </w:pPr>
      <w:r w:rsidRPr="00BE58B7">
        <w:rPr>
          <w:rFonts w:ascii="Times New Roman" w:hAnsi="Times New Roman" w:cs="Times New Roman"/>
          <w:b/>
          <w:bCs/>
          <w:lang w:val="pt-PT"/>
        </w:rPr>
        <w:t>2.</w:t>
      </w:r>
      <w:r w:rsidRPr="00BE58B7">
        <w:rPr>
          <w:rFonts w:ascii="Times New Roman" w:hAnsi="Times New Roman" w:cs="Times New Roman"/>
          <w:b/>
          <w:bCs/>
          <w:lang w:val="pt-PT"/>
        </w:rPr>
        <w:tab/>
        <w:t>O</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que</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3"/>
          <w:lang w:val="pt-PT"/>
        </w:rPr>
        <w:t>p</w:t>
      </w:r>
      <w:r w:rsidRPr="00BE58B7">
        <w:rPr>
          <w:rFonts w:ascii="Times New Roman" w:hAnsi="Times New Roman" w:cs="Times New Roman"/>
          <w:b/>
          <w:bCs/>
          <w:lang w:val="pt-PT"/>
        </w:rPr>
        <w:t>re</w:t>
      </w:r>
      <w:r w:rsidRPr="00BE58B7">
        <w:rPr>
          <w:rFonts w:ascii="Times New Roman" w:hAnsi="Times New Roman" w:cs="Times New Roman"/>
          <w:b/>
          <w:bCs/>
          <w:spacing w:val="-2"/>
          <w:lang w:val="pt-PT"/>
        </w:rPr>
        <w:t>c</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 xml:space="preserve">sa </w:t>
      </w:r>
      <w:r w:rsidRPr="00BE58B7">
        <w:rPr>
          <w:rFonts w:ascii="Times New Roman" w:hAnsi="Times New Roman" w:cs="Times New Roman"/>
          <w:b/>
          <w:bCs/>
          <w:spacing w:val="-3"/>
          <w:lang w:val="pt-PT"/>
        </w:rPr>
        <w:t>d</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sab</w:t>
      </w:r>
      <w:r w:rsidRPr="00BE58B7">
        <w:rPr>
          <w:rFonts w:ascii="Times New Roman" w:hAnsi="Times New Roman" w:cs="Times New Roman"/>
          <w:b/>
          <w:bCs/>
          <w:spacing w:val="-2"/>
          <w:lang w:val="pt-PT"/>
        </w:rPr>
        <w:t>e</w:t>
      </w:r>
      <w:r w:rsidRPr="00BE58B7">
        <w:rPr>
          <w:rFonts w:ascii="Times New Roman" w:hAnsi="Times New Roman" w:cs="Times New Roman"/>
          <w:b/>
          <w:bCs/>
          <w:lang w:val="pt-PT"/>
        </w:rPr>
        <w:t>r</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a</w:t>
      </w:r>
      <w:r w:rsidRPr="00BE58B7">
        <w:rPr>
          <w:rFonts w:ascii="Times New Roman" w:hAnsi="Times New Roman" w:cs="Times New Roman"/>
          <w:b/>
          <w:bCs/>
          <w:spacing w:val="-3"/>
          <w:lang w:val="pt-PT"/>
        </w:rPr>
        <w:t>n</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es</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de utilizar</w:t>
      </w:r>
      <w:r w:rsidRPr="00BE58B7">
        <w:rPr>
          <w:rFonts w:ascii="Times New Roman" w:hAnsi="Times New Roman" w:cs="Times New Roman"/>
          <w:b/>
          <w:bCs/>
          <w:spacing w:val="-2"/>
          <w:lang w:val="pt-PT"/>
        </w:rPr>
        <w:t xml:space="preserve"> Terrosa</w:t>
      </w:r>
      <w:r w:rsidRPr="00BE58B7">
        <w:rPr>
          <w:rFonts w:ascii="Times New Roman" w:hAnsi="Times New Roman" w:cs="Times New Roman"/>
          <w:b/>
          <w:bCs/>
          <w:lang w:val="pt-PT"/>
        </w:rPr>
        <w:t xml:space="preserve"> </w:t>
      </w:r>
    </w:p>
    <w:p w14:paraId="1D58BAEA" w14:textId="77777777" w:rsidR="00343ABC" w:rsidRPr="00BE58B7" w:rsidRDefault="00343ABC" w:rsidP="00343ABC">
      <w:pPr>
        <w:keepNext/>
        <w:tabs>
          <w:tab w:val="left" w:pos="680"/>
        </w:tabs>
        <w:spacing w:after="0" w:line="240" w:lineRule="auto"/>
        <w:ind w:right="3827"/>
        <w:rPr>
          <w:rFonts w:ascii="Times New Roman" w:hAnsi="Times New Roman" w:cs="Times New Roman"/>
          <w:b/>
          <w:bCs/>
          <w:lang w:val="pt-PT"/>
        </w:rPr>
      </w:pPr>
    </w:p>
    <w:p w14:paraId="7007622B" w14:textId="77777777" w:rsidR="00343ABC" w:rsidRPr="00BE58B7" w:rsidRDefault="00343ABC" w:rsidP="00343ABC">
      <w:pPr>
        <w:keepNext/>
        <w:tabs>
          <w:tab w:val="left" w:pos="680"/>
        </w:tabs>
        <w:spacing w:after="0" w:line="240" w:lineRule="auto"/>
        <w:ind w:right="3827"/>
        <w:rPr>
          <w:rFonts w:ascii="Times New Roman" w:hAnsi="Times New Roman" w:cs="Times New Roman"/>
          <w:lang w:val="pt-PT"/>
        </w:rPr>
      </w:pPr>
      <w:r w:rsidRPr="00BE58B7">
        <w:rPr>
          <w:rFonts w:ascii="Times New Roman" w:hAnsi="Times New Roman" w:cs="Times New Roman"/>
          <w:b/>
          <w:bCs/>
          <w:lang w:val="pt-PT"/>
        </w:rPr>
        <w:t>Não utilize</w:t>
      </w:r>
      <w:r w:rsidRPr="00BE58B7">
        <w:rPr>
          <w:rFonts w:ascii="Times New Roman" w:hAnsi="Times New Roman" w:cs="Times New Roman"/>
          <w:b/>
          <w:bCs/>
          <w:spacing w:val="-2"/>
          <w:lang w:val="pt-PT"/>
        </w:rPr>
        <w:t xml:space="preserve"> Terrosa</w:t>
      </w:r>
    </w:p>
    <w:p w14:paraId="664E108B" w14:textId="77777777" w:rsidR="00343ABC" w:rsidRPr="00BE58B7" w:rsidRDefault="00343ABC" w:rsidP="00343ABC">
      <w:pPr>
        <w:tabs>
          <w:tab w:val="left" w:pos="580"/>
        </w:tabs>
        <w:spacing w:after="0" w:line="240" w:lineRule="auto"/>
        <w:ind w:left="594" w:right="-20" w:hanging="594"/>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se</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g</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à</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ou 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q</w:t>
      </w:r>
      <w:r w:rsidRPr="00BE58B7">
        <w:rPr>
          <w:rFonts w:ascii="Times New Roman" w:hAnsi="Times New Roman" w:cs="Times New Roman"/>
          <w:spacing w:val="-2"/>
          <w:lang w:val="pt-PT"/>
        </w:rPr>
        <w:t>u</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q</w:t>
      </w:r>
      <w:r w:rsidRPr="00BE58B7">
        <w:rPr>
          <w:rFonts w:ascii="Times New Roman" w:hAnsi="Times New Roman" w:cs="Times New Roman"/>
          <w:spacing w:val="-2"/>
          <w:lang w:val="pt-PT"/>
        </w:rPr>
        <w:t>u</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o</w:t>
      </w:r>
      <w:r w:rsidRPr="00BE58B7">
        <w:rPr>
          <w:rFonts w:ascii="Times New Roman" w:hAnsi="Times New Roman" w:cs="Times New Roman"/>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o co</w:t>
      </w:r>
      <w:r w:rsidRPr="00BE58B7">
        <w:rPr>
          <w:rFonts w:ascii="Times New Roman" w:hAnsi="Times New Roman" w:cs="Times New Roman"/>
          <w:spacing w:val="-4"/>
          <w:lang w:val="pt-PT"/>
        </w:rPr>
        <w:t>m</w:t>
      </w:r>
      <w:r w:rsidRPr="00BE58B7">
        <w:rPr>
          <w:rFonts w:ascii="Times New Roman" w:hAnsi="Times New Roman" w:cs="Times New Roman"/>
          <w:lang w:val="pt-PT"/>
        </w:rPr>
        <w:t>ponen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deste medicamento (indicados na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ec</w:t>
      </w:r>
      <w:r w:rsidRPr="00BE58B7">
        <w:rPr>
          <w:rFonts w:ascii="Times New Roman" w:hAnsi="Times New Roman" w:cs="Times New Roman"/>
          <w:spacing w:val="-2"/>
          <w:lang w:val="pt-PT"/>
        </w:rPr>
        <w:t>çã</w:t>
      </w:r>
      <w:r w:rsidRPr="00BE58B7">
        <w:rPr>
          <w:rFonts w:ascii="Times New Roman" w:hAnsi="Times New Roman" w:cs="Times New Roman"/>
          <w:lang w:val="pt-PT"/>
        </w:rPr>
        <w:t>o 6</w:t>
      </w:r>
      <w:r w:rsidRPr="00BE58B7">
        <w:rPr>
          <w:rFonts w:ascii="Times New Roman" w:hAnsi="Times New Roman" w:cs="Times New Roman"/>
          <w:spacing w:val="1"/>
          <w:lang w:val="pt-PT"/>
        </w:rPr>
        <w:t>)</w:t>
      </w:r>
      <w:r w:rsidRPr="00BE58B7">
        <w:rPr>
          <w:rFonts w:ascii="Times New Roman" w:hAnsi="Times New Roman" w:cs="Times New Roman"/>
          <w:lang w:val="pt-PT"/>
        </w:rPr>
        <w:t>.</w:t>
      </w:r>
    </w:p>
    <w:p w14:paraId="5BDD8753" w14:textId="77777777" w:rsidR="00343ABC" w:rsidRPr="00BE58B7" w:rsidRDefault="00343ABC" w:rsidP="00343ABC">
      <w:pPr>
        <w:tabs>
          <w:tab w:val="left" w:pos="580"/>
        </w:tabs>
        <w:spacing w:after="0" w:line="240" w:lineRule="auto"/>
        <w:ind w:right="-2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se</w:t>
      </w:r>
      <w:r w:rsidRPr="00BE58B7">
        <w:rPr>
          <w:rFonts w:ascii="Times New Roman" w:hAnsi="Times New Roman" w:cs="Times New Roman"/>
          <w:spacing w:val="1"/>
          <w:lang w:val="pt-PT"/>
        </w:rPr>
        <w:t xml:space="preserve"> tem </w:t>
      </w:r>
      <w:r w:rsidRPr="00BE58B7">
        <w:rPr>
          <w:rFonts w:ascii="Times New Roman" w:hAnsi="Times New Roman" w:cs="Times New Roman"/>
          <w:lang w:val="pt-PT"/>
        </w:rPr>
        <w:t>n</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lang w:val="pt-PT"/>
        </w:rPr>
        <w:t>s elevados 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l</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o no seu sangue </w:t>
      </w:r>
      <w:r w:rsidRPr="00BE58B7">
        <w:rPr>
          <w:rFonts w:ascii="Times New Roman" w:hAnsi="Times New Roman" w:cs="Times New Roman"/>
          <w:spacing w:val="1"/>
          <w:lang w:val="pt-PT"/>
        </w:rPr>
        <w:t>(</w:t>
      </w:r>
      <w:r w:rsidRPr="00BE58B7">
        <w:rPr>
          <w:rFonts w:ascii="Times New Roman" w:hAnsi="Times New Roman" w:cs="Times New Roman"/>
          <w:spacing w:val="-2"/>
          <w:lang w:val="pt-PT"/>
        </w:rPr>
        <w:t>h</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2"/>
          <w:lang w:val="pt-PT"/>
        </w:rPr>
        <w:t>c</w:t>
      </w:r>
      <w:r w:rsidRPr="00BE58B7">
        <w:rPr>
          <w:rFonts w:ascii="Times New Roman" w:hAnsi="Times New Roman" w:cs="Times New Roman"/>
          <w:lang w:val="pt-PT"/>
        </w:rPr>
        <w:t>é</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a</w:t>
      </w:r>
      <w:r>
        <w:rPr>
          <w:rFonts w:ascii="Times New Roman" w:hAnsi="Times New Roman" w:cs="Times New Roman"/>
          <w:lang w:val="pt-PT"/>
        </w:rPr>
        <w:t xml:space="preserve"> pré-existente</w:t>
      </w:r>
      <w:r w:rsidRPr="00BE58B7">
        <w:rPr>
          <w:rFonts w:ascii="Times New Roman" w:hAnsi="Times New Roman" w:cs="Times New Roman"/>
          <w:spacing w:val="-2"/>
          <w:lang w:val="pt-PT"/>
        </w:rPr>
        <w:t>)</w:t>
      </w:r>
      <w:r w:rsidRPr="00BE58B7">
        <w:rPr>
          <w:rFonts w:ascii="Times New Roman" w:hAnsi="Times New Roman" w:cs="Times New Roman"/>
          <w:lang w:val="pt-PT"/>
        </w:rPr>
        <w:t>.</w:t>
      </w:r>
    </w:p>
    <w:p w14:paraId="5C9D6B65" w14:textId="77777777" w:rsidR="00343ABC" w:rsidRPr="00BE58B7" w:rsidRDefault="00343ABC" w:rsidP="00343ABC">
      <w:pPr>
        <w:tabs>
          <w:tab w:val="left" w:pos="580"/>
        </w:tabs>
        <w:spacing w:after="0" w:line="240" w:lineRule="auto"/>
        <w:ind w:right="-2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2"/>
          <w:lang w:val="pt-PT"/>
        </w:rPr>
        <w:t>o</w:t>
      </w:r>
      <w:r w:rsidRPr="00BE58B7">
        <w:rPr>
          <w:rFonts w:ascii="Times New Roman" w:hAnsi="Times New Roman" w:cs="Times New Roman"/>
          <w:spacing w:val="1"/>
          <w:lang w:val="pt-PT"/>
        </w:rPr>
        <w:t>fr</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b</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2"/>
          <w:lang w:val="pt-PT"/>
        </w:rPr>
        <w:t>s</w:t>
      </w:r>
      <w:r w:rsidRPr="00BE58B7">
        <w:rPr>
          <w:rFonts w:ascii="Times New Roman" w:hAnsi="Times New Roman" w:cs="Times New Roman"/>
          <w:lang w:val="pt-PT"/>
        </w:rPr>
        <w:t>.</w:t>
      </w:r>
    </w:p>
    <w:p w14:paraId="1E2DDF47" w14:textId="77777777" w:rsidR="00343ABC" w:rsidRPr="00BE58B7" w:rsidRDefault="00343ABC" w:rsidP="00343ABC">
      <w:pPr>
        <w:tabs>
          <w:tab w:val="left" w:pos="580"/>
        </w:tabs>
        <w:spacing w:after="0" w:line="240" w:lineRule="auto"/>
        <w:ind w:left="580" w:right="-20" w:hanging="58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se</w:t>
      </w:r>
      <w:r w:rsidRPr="00BE58B7">
        <w:rPr>
          <w:rFonts w:ascii="Times New Roman" w:hAnsi="Times New Roman" w:cs="Times New Roman"/>
          <w:spacing w:val="1"/>
          <w:lang w:val="pt-PT"/>
        </w:rPr>
        <w:t xml:space="preserve"> já teve</w:t>
      </w:r>
      <w:r w:rsidRPr="00BE58B7">
        <w:rPr>
          <w:rFonts w:ascii="Times New Roman" w:hAnsi="Times New Roman" w:cs="Times New Roman"/>
          <w:lang w:val="pt-PT"/>
        </w:rPr>
        <w:t xml:space="preserve"> ca</w:t>
      </w:r>
      <w:r w:rsidRPr="00BE58B7">
        <w:rPr>
          <w:rFonts w:ascii="Times New Roman" w:hAnsi="Times New Roman" w:cs="Times New Roman"/>
          <w:spacing w:val="-2"/>
          <w:lang w:val="pt-PT"/>
        </w:rPr>
        <w:t>n</w:t>
      </w:r>
      <w:r w:rsidRPr="00BE58B7">
        <w:rPr>
          <w:rFonts w:ascii="Times New Roman" w:hAnsi="Times New Roman" w:cs="Times New Roman"/>
          <w:lang w:val="pt-PT"/>
        </w:rPr>
        <w:t>c</w:t>
      </w:r>
      <w:r w:rsidRPr="00BE58B7">
        <w:rPr>
          <w:rFonts w:ascii="Times New Roman" w:hAnsi="Times New Roman" w:cs="Times New Roman"/>
          <w:spacing w:val="1"/>
          <w:lang w:val="pt-PT"/>
        </w:rPr>
        <w:t>r</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ó</w:t>
      </w:r>
      <w:r w:rsidRPr="00BE58B7">
        <w:rPr>
          <w:rFonts w:ascii="Times New Roman" w:hAnsi="Times New Roman" w:cs="Times New Roman"/>
          <w:lang w:val="pt-PT"/>
        </w:rPr>
        <w:t>ss</w:t>
      </w:r>
      <w:r w:rsidRPr="00BE58B7">
        <w:rPr>
          <w:rFonts w:ascii="Times New Roman" w:hAnsi="Times New Roman" w:cs="Times New Roman"/>
          <w:spacing w:val="-2"/>
          <w:lang w:val="pt-PT"/>
        </w:rPr>
        <w:t>e</w:t>
      </w:r>
      <w:r w:rsidRPr="00BE58B7">
        <w:rPr>
          <w:rFonts w:ascii="Times New Roman" w:hAnsi="Times New Roman" w:cs="Times New Roman"/>
          <w:lang w:val="pt-PT"/>
        </w:rPr>
        <w:t>o ou o</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tr</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pos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lang w:val="pt-PT"/>
        </w:rPr>
        <w:t>nc</w:t>
      </w:r>
      <w:r w:rsidRPr="00BE58B7">
        <w:rPr>
          <w:rFonts w:ascii="Times New Roman" w:hAnsi="Times New Roman" w:cs="Times New Roman"/>
          <w:spacing w:val="-2"/>
          <w:lang w:val="pt-PT"/>
        </w:rPr>
        <w:t>r</w:t>
      </w:r>
      <w:r w:rsidRPr="00BE58B7">
        <w:rPr>
          <w:rFonts w:ascii="Times New Roman" w:hAnsi="Times New Roman" w:cs="Times New Roman"/>
          <w:lang w:val="pt-PT"/>
        </w:rPr>
        <w:t>o que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en</w:t>
      </w:r>
      <w:r w:rsidRPr="00BE58B7">
        <w:rPr>
          <w:rFonts w:ascii="Times New Roman" w:hAnsi="Times New Roman" w:cs="Times New Roman"/>
          <w:spacing w:val="-2"/>
          <w:lang w:val="pt-PT"/>
        </w:rPr>
        <w:t>ha</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espa</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hado </w:t>
      </w:r>
      <w:r w:rsidRPr="00BE58B7">
        <w:rPr>
          <w:rFonts w:ascii="Times New Roman" w:hAnsi="Times New Roman" w:cs="Times New Roman"/>
          <w:spacing w:val="1"/>
          <w:lang w:val="pt-PT"/>
        </w:rPr>
        <w:t>(</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z</w:t>
      </w:r>
      <w:r w:rsidRPr="00BE58B7">
        <w:rPr>
          <w:rFonts w:ascii="Times New Roman" w:hAnsi="Times New Roman" w:cs="Times New Roman"/>
          <w:lang w:val="pt-PT"/>
        </w:rPr>
        <w:t>ado)</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n</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lang w:val="pt-PT"/>
        </w:rPr>
        <w:t>sos.</w:t>
      </w:r>
    </w:p>
    <w:p w14:paraId="60DB7B9C" w14:textId="77777777" w:rsidR="00343ABC" w:rsidRPr="00BE58B7" w:rsidRDefault="00343ABC" w:rsidP="00343ABC">
      <w:pPr>
        <w:tabs>
          <w:tab w:val="left" w:pos="580"/>
        </w:tabs>
        <w:spacing w:after="0" w:line="240" w:lineRule="auto"/>
        <w:ind w:right="-2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se</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spacing w:val="-1"/>
          <w:lang w:val="pt-PT"/>
        </w:rPr>
        <w:t>t</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2"/>
          <w:lang w:val="pt-PT"/>
        </w:rPr>
        <w:t>o</w:t>
      </w:r>
      <w:r w:rsidRPr="00BE58B7">
        <w:rPr>
          <w:rFonts w:ascii="Times New Roman" w:hAnsi="Times New Roman" w:cs="Times New Roman"/>
          <w:lang w:val="pt-PT"/>
        </w:rPr>
        <w:t>en</w:t>
      </w:r>
      <w:r w:rsidRPr="00BE58B7">
        <w:rPr>
          <w:rFonts w:ascii="Times New Roman" w:hAnsi="Times New Roman" w:cs="Times New Roman"/>
          <w:spacing w:val="-2"/>
          <w:lang w:val="pt-PT"/>
        </w:rPr>
        <w:t>ç</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ó</w:t>
      </w:r>
      <w:r w:rsidRPr="00BE58B7">
        <w:rPr>
          <w:rFonts w:ascii="Times New Roman" w:hAnsi="Times New Roman" w:cs="Times New Roman"/>
          <w:spacing w:val="-2"/>
          <w:lang w:val="pt-PT"/>
        </w:rPr>
        <w:t>s</w:t>
      </w:r>
      <w:r w:rsidRPr="00BE58B7">
        <w:rPr>
          <w:rFonts w:ascii="Times New Roman" w:hAnsi="Times New Roman" w:cs="Times New Roman"/>
          <w:lang w:val="pt-PT"/>
        </w:rPr>
        <w:t>s</w:t>
      </w:r>
      <w:r w:rsidRPr="00BE58B7">
        <w:rPr>
          <w:rFonts w:ascii="Times New Roman" w:hAnsi="Times New Roman" w:cs="Times New Roman"/>
          <w:spacing w:val="-2"/>
          <w:lang w:val="pt-PT"/>
        </w:rPr>
        <w:t>e</w:t>
      </w:r>
      <w:r w:rsidRPr="00BE58B7">
        <w:rPr>
          <w:rFonts w:ascii="Times New Roman" w:hAnsi="Times New Roman" w:cs="Times New Roman"/>
          <w:lang w:val="pt-PT"/>
        </w:rPr>
        <w:t>as. Se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doe</w:t>
      </w:r>
      <w:r w:rsidRPr="00BE58B7">
        <w:rPr>
          <w:rFonts w:ascii="Times New Roman" w:hAnsi="Times New Roman" w:cs="Times New Roman"/>
          <w:spacing w:val="-2"/>
          <w:lang w:val="pt-PT"/>
        </w:rPr>
        <w:t>n</w:t>
      </w:r>
      <w:r w:rsidRPr="00BE58B7">
        <w:rPr>
          <w:rFonts w:ascii="Times New Roman" w:hAnsi="Times New Roman" w:cs="Times New Roman"/>
          <w:lang w:val="pt-PT"/>
        </w:rPr>
        <w:t>ça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ó</w:t>
      </w:r>
      <w:r w:rsidRPr="00BE58B7">
        <w:rPr>
          <w:rFonts w:ascii="Times New Roman" w:hAnsi="Times New Roman" w:cs="Times New Roman"/>
          <w:lang w:val="pt-PT"/>
        </w:rPr>
        <w:t>s</w:t>
      </w:r>
      <w:r w:rsidRPr="00BE58B7">
        <w:rPr>
          <w:rFonts w:ascii="Times New Roman" w:hAnsi="Times New Roman" w:cs="Times New Roman"/>
          <w:spacing w:val="-2"/>
          <w:lang w:val="pt-PT"/>
        </w:rPr>
        <w:t>s</w:t>
      </w:r>
      <w:r w:rsidRPr="00BE58B7">
        <w:rPr>
          <w:rFonts w:ascii="Times New Roman" w:hAnsi="Times New Roman" w:cs="Times New Roman"/>
          <w:lang w:val="pt-PT"/>
        </w:rPr>
        <w:t xml:space="preserve">ea,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f</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 seu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co.</w:t>
      </w:r>
    </w:p>
    <w:p w14:paraId="5F220130" w14:textId="77777777" w:rsidR="00343ABC" w:rsidRPr="00BE58B7" w:rsidRDefault="00343ABC" w:rsidP="00343ABC">
      <w:pPr>
        <w:tabs>
          <w:tab w:val="left" w:pos="580"/>
        </w:tabs>
        <w:spacing w:after="0" w:line="240" w:lineRule="auto"/>
        <w:ind w:left="580" w:right="334" w:hanging="58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se</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ve</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nex</w:t>
      </w:r>
      <w:r w:rsidRPr="00BE58B7">
        <w:rPr>
          <w:rFonts w:ascii="Times New Roman" w:hAnsi="Times New Roman" w:cs="Times New Roman"/>
          <w:spacing w:val="-2"/>
          <w:lang w:val="pt-PT"/>
        </w:rPr>
        <w:t>p</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ados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f</w:t>
      </w:r>
      <w:r w:rsidRPr="00BE58B7">
        <w:rPr>
          <w:rFonts w:ascii="Times New Roman" w:hAnsi="Times New Roman" w:cs="Times New Roman"/>
          <w:lang w:val="pt-PT"/>
        </w:rPr>
        <w:t>os</w:t>
      </w:r>
      <w:r w:rsidRPr="00BE58B7">
        <w:rPr>
          <w:rFonts w:ascii="Times New Roman" w:hAnsi="Times New Roman" w:cs="Times New Roman"/>
          <w:spacing w:val="-2"/>
          <w:lang w:val="pt-PT"/>
        </w:rPr>
        <w:t>f</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ca</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lang w:val="pt-PT"/>
        </w:rPr>
        <w:t>na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no </w:t>
      </w:r>
      <w:r w:rsidRPr="00BE58B7">
        <w:rPr>
          <w:rFonts w:ascii="Times New Roman" w:hAnsi="Times New Roman" w:cs="Times New Roman"/>
          <w:spacing w:val="-2"/>
          <w:lang w:val="pt-PT"/>
        </w:rPr>
        <w:t>s</w:t>
      </w:r>
      <w:r w:rsidRPr="00BE58B7">
        <w:rPr>
          <w:rFonts w:ascii="Times New Roman" w:hAnsi="Times New Roman" w:cs="Times New Roman"/>
          <w:lang w:val="pt-PT"/>
        </w:rPr>
        <w:t>an</w:t>
      </w:r>
      <w:r w:rsidRPr="00BE58B7">
        <w:rPr>
          <w:rFonts w:ascii="Times New Roman" w:hAnsi="Times New Roman" w:cs="Times New Roman"/>
          <w:spacing w:val="-2"/>
          <w:lang w:val="pt-PT"/>
        </w:rPr>
        <w:t>g</w:t>
      </w:r>
      <w:r w:rsidRPr="00BE58B7">
        <w:rPr>
          <w:rFonts w:ascii="Times New Roman" w:hAnsi="Times New Roman" w:cs="Times New Roman"/>
          <w:lang w:val="pt-PT"/>
        </w:rPr>
        <w:t>ue, o que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1"/>
          <w:lang w:val="pt-PT"/>
        </w:rPr>
        <w:t>i</w:t>
      </w:r>
      <w:r w:rsidRPr="00BE58B7">
        <w:rPr>
          <w:rFonts w:ascii="Times New Roman" w:hAnsi="Times New Roman" w:cs="Times New Roman"/>
          <w:spacing w:val="-2"/>
          <w:lang w:val="pt-PT"/>
        </w:rPr>
        <w:t>g</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que pode</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oen</w:t>
      </w:r>
      <w:r w:rsidRPr="00BE58B7">
        <w:rPr>
          <w:rFonts w:ascii="Times New Roman" w:hAnsi="Times New Roman" w:cs="Times New Roman"/>
          <w:spacing w:val="-2"/>
          <w:lang w:val="pt-PT"/>
        </w:rPr>
        <w:t>ç</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3"/>
          <w:lang w:val="pt-PT"/>
        </w:rPr>
        <w:t>P</w:t>
      </w:r>
      <w:r w:rsidRPr="00BE58B7">
        <w:rPr>
          <w:rFonts w:ascii="Times New Roman" w:hAnsi="Times New Roman" w:cs="Times New Roman"/>
          <w:lang w:val="pt-PT"/>
        </w:rPr>
        <w:t>a</w:t>
      </w:r>
      <w:r w:rsidRPr="00BE58B7">
        <w:rPr>
          <w:rFonts w:ascii="Times New Roman" w:hAnsi="Times New Roman" w:cs="Times New Roman"/>
          <w:spacing w:val="-2"/>
          <w:lang w:val="pt-PT"/>
        </w:rPr>
        <w:t>g</w:t>
      </w:r>
      <w:r w:rsidRPr="00BE58B7">
        <w:rPr>
          <w:rFonts w:ascii="Times New Roman" w:hAnsi="Times New Roman" w:cs="Times New Roman"/>
          <w:lang w:val="pt-PT"/>
        </w:rPr>
        <w:t>et</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o osso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do</w:t>
      </w:r>
      <w:r w:rsidRPr="00BE58B7">
        <w:rPr>
          <w:rFonts w:ascii="Times New Roman" w:hAnsi="Times New Roman" w:cs="Times New Roman"/>
          <w:spacing w:val="-2"/>
          <w:lang w:val="pt-PT"/>
        </w:rPr>
        <w:t>e</w:t>
      </w:r>
      <w:r w:rsidRPr="00BE58B7">
        <w:rPr>
          <w:rFonts w:ascii="Times New Roman" w:hAnsi="Times New Roman" w:cs="Times New Roman"/>
          <w:lang w:val="pt-PT"/>
        </w:rPr>
        <w:t>nça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lt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ç</w:t>
      </w:r>
      <w:r w:rsidRPr="00BE58B7">
        <w:rPr>
          <w:rFonts w:ascii="Times New Roman" w:hAnsi="Times New Roman" w:cs="Times New Roman"/>
          <w:lang w:val="pt-PT"/>
        </w:rPr>
        <w:t>ões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ó</w:t>
      </w:r>
      <w:r w:rsidRPr="00BE58B7">
        <w:rPr>
          <w:rFonts w:ascii="Times New Roman" w:hAnsi="Times New Roman" w:cs="Times New Roman"/>
          <w:spacing w:val="-2"/>
          <w:lang w:val="pt-PT"/>
        </w:rPr>
        <w:t>s</w:t>
      </w:r>
      <w:r w:rsidRPr="00BE58B7">
        <w:rPr>
          <w:rFonts w:ascii="Times New Roman" w:hAnsi="Times New Roman" w:cs="Times New Roman"/>
          <w:lang w:val="pt-PT"/>
        </w:rPr>
        <w:t>se</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an</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w:t>
      </w:r>
      <w:r w:rsidRPr="00BE58B7">
        <w:rPr>
          <w:rFonts w:ascii="Times New Roman" w:hAnsi="Times New Roman" w:cs="Times New Roman"/>
          <w:lang w:val="pt-PT"/>
        </w:rPr>
        <w:t xml:space="preserve">. </w:t>
      </w:r>
      <w:r w:rsidRPr="00BE58B7">
        <w:rPr>
          <w:rFonts w:ascii="Times New Roman" w:hAnsi="Times New Roman" w:cs="Times New Roman"/>
          <w:spacing w:val="-3"/>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w:t>
      </w:r>
      <w:r w:rsidRPr="00BE58B7">
        <w:rPr>
          <w:rFonts w:ascii="Times New Roman" w:hAnsi="Times New Roman" w:cs="Times New Roman"/>
          <w:spacing w:val="-2"/>
          <w:lang w:val="pt-PT"/>
        </w:rPr>
        <w:t>ã</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 ce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z</w:t>
      </w:r>
      <w:r w:rsidRPr="00BE58B7">
        <w:rPr>
          <w:rFonts w:ascii="Times New Roman" w:hAnsi="Times New Roman" w:cs="Times New Roman"/>
          <w:lang w:val="pt-PT"/>
        </w:rPr>
        <w:t>a, 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g</w:t>
      </w:r>
      <w:r w:rsidRPr="00BE58B7">
        <w:rPr>
          <w:rFonts w:ascii="Times New Roman" w:hAnsi="Times New Roman" w:cs="Times New Roman"/>
          <w:lang w:val="pt-PT"/>
        </w:rPr>
        <w:t>un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lang w:val="pt-PT"/>
        </w:rPr>
        <w:t>o seu</w:t>
      </w:r>
      <w:r w:rsidRPr="00BE58B7">
        <w:rPr>
          <w:rFonts w:ascii="Times New Roman" w:hAnsi="Times New Roman" w:cs="Times New Roman"/>
          <w:spacing w:val="-2"/>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co.</w:t>
      </w:r>
    </w:p>
    <w:p w14:paraId="36946F65" w14:textId="77777777" w:rsidR="00343ABC" w:rsidRPr="00BE58B7" w:rsidRDefault="00343ABC" w:rsidP="00343ABC">
      <w:pPr>
        <w:tabs>
          <w:tab w:val="left" w:pos="580"/>
        </w:tabs>
        <w:spacing w:after="0" w:line="240" w:lineRule="auto"/>
        <w:ind w:right="-2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se</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f</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r</w:t>
      </w:r>
      <w:r w:rsidRPr="00BE58B7">
        <w:rPr>
          <w:rFonts w:ascii="Times New Roman" w:hAnsi="Times New Roman" w:cs="Times New Roman"/>
          <w:lang w:val="pt-PT"/>
        </w:rPr>
        <w:t>ad</w:t>
      </w:r>
      <w:r w:rsidRPr="00BE58B7">
        <w:rPr>
          <w:rFonts w:ascii="Times New Roman" w:hAnsi="Times New Roman" w:cs="Times New Roman"/>
          <w:spacing w:val="-1"/>
          <w:lang w:val="pt-PT"/>
        </w:rPr>
        <w:t>i</w:t>
      </w:r>
      <w:r w:rsidRPr="00BE58B7">
        <w:rPr>
          <w:rFonts w:ascii="Times New Roman" w:hAnsi="Times New Roman" w:cs="Times New Roman"/>
          <w:lang w:val="pt-PT"/>
        </w:rPr>
        <w:t>o</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p</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q</w:t>
      </w:r>
      <w:r w:rsidRPr="00BE58B7">
        <w:rPr>
          <w:rFonts w:ascii="Times New Roman" w:hAnsi="Times New Roman" w:cs="Times New Roman"/>
          <w:lang w:val="pt-PT"/>
        </w:rPr>
        <w:t>ue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en</w:t>
      </w:r>
      <w:r w:rsidRPr="00BE58B7">
        <w:rPr>
          <w:rFonts w:ascii="Times New Roman" w:hAnsi="Times New Roman" w:cs="Times New Roman"/>
          <w:spacing w:val="-2"/>
          <w:lang w:val="pt-PT"/>
        </w:rPr>
        <w:t>v</w:t>
      </w:r>
      <w:r w:rsidRPr="00BE58B7">
        <w:rPr>
          <w:rFonts w:ascii="Times New Roman" w:hAnsi="Times New Roman" w:cs="Times New Roman"/>
          <w:lang w:val="pt-PT"/>
        </w:rPr>
        <w:t>o</w:t>
      </w:r>
      <w:r w:rsidRPr="00BE58B7">
        <w:rPr>
          <w:rFonts w:ascii="Times New Roman" w:hAnsi="Times New Roman" w:cs="Times New Roman"/>
          <w:spacing w:val="1"/>
          <w:lang w:val="pt-PT"/>
        </w:rPr>
        <w:t>l</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lang w:val="pt-PT"/>
        </w:rPr>
        <w:t>sos.</w:t>
      </w:r>
    </w:p>
    <w:p w14:paraId="7782512D" w14:textId="77777777" w:rsidR="00343ABC" w:rsidRPr="00BE58B7" w:rsidRDefault="00343ABC" w:rsidP="00343ABC">
      <w:pPr>
        <w:tabs>
          <w:tab w:val="left" w:pos="580"/>
        </w:tabs>
        <w:spacing w:after="0" w:line="240" w:lineRule="auto"/>
        <w:ind w:right="-2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á</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ou 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ar.</w:t>
      </w:r>
    </w:p>
    <w:p w14:paraId="5D71233B" w14:textId="77777777" w:rsidR="00343ABC" w:rsidRPr="00BE58B7" w:rsidRDefault="00343ABC" w:rsidP="00343ABC">
      <w:pPr>
        <w:spacing w:after="0" w:line="240" w:lineRule="auto"/>
        <w:rPr>
          <w:rFonts w:ascii="Times New Roman" w:hAnsi="Times New Roman" w:cs="Times New Roman"/>
          <w:lang w:val="pt-PT"/>
        </w:rPr>
      </w:pPr>
    </w:p>
    <w:p w14:paraId="58618040" w14:textId="77777777" w:rsidR="00343ABC" w:rsidRPr="00BE58B7" w:rsidRDefault="00343ABC" w:rsidP="00343ABC">
      <w:pPr>
        <w:keepNext/>
        <w:spacing w:after="0" w:line="240" w:lineRule="auto"/>
        <w:ind w:right="-14"/>
        <w:rPr>
          <w:rFonts w:ascii="Times New Roman" w:hAnsi="Times New Roman" w:cs="Times New Roman"/>
          <w:lang w:val="pt-PT"/>
        </w:rPr>
      </w:pPr>
      <w:r w:rsidRPr="00BE58B7">
        <w:rPr>
          <w:rFonts w:ascii="Times New Roman" w:hAnsi="Times New Roman" w:cs="Times New Roman"/>
          <w:b/>
          <w:bCs/>
          <w:spacing w:val="-1"/>
          <w:lang w:val="pt-PT"/>
        </w:rPr>
        <w:t>A</w:t>
      </w:r>
      <w:r w:rsidRPr="00BE58B7">
        <w:rPr>
          <w:rFonts w:ascii="Times New Roman" w:hAnsi="Times New Roman" w:cs="Times New Roman"/>
          <w:b/>
          <w:bCs/>
          <w:lang w:val="pt-PT"/>
        </w:rPr>
        <w:t>dver</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ê</w:t>
      </w:r>
      <w:r w:rsidRPr="00BE58B7">
        <w:rPr>
          <w:rFonts w:ascii="Times New Roman" w:hAnsi="Times New Roman" w:cs="Times New Roman"/>
          <w:b/>
          <w:bCs/>
          <w:spacing w:val="-3"/>
          <w:lang w:val="pt-PT"/>
        </w:rPr>
        <w:t>n</w:t>
      </w:r>
      <w:r w:rsidRPr="00BE58B7">
        <w:rPr>
          <w:rFonts w:ascii="Times New Roman" w:hAnsi="Times New Roman" w:cs="Times New Roman"/>
          <w:b/>
          <w:bCs/>
          <w:lang w:val="pt-PT"/>
        </w:rPr>
        <w:t>c</w:t>
      </w:r>
      <w:r w:rsidRPr="00BE58B7">
        <w:rPr>
          <w:rFonts w:ascii="Times New Roman" w:hAnsi="Times New Roman" w:cs="Times New Roman"/>
          <w:b/>
          <w:bCs/>
          <w:spacing w:val="1"/>
          <w:lang w:val="pt-PT"/>
        </w:rPr>
        <w:t>i</w:t>
      </w:r>
      <w:r w:rsidRPr="00BE58B7">
        <w:rPr>
          <w:rFonts w:ascii="Times New Roman" w:hAnsi="Times New Roman" w:cs="Times New Roman"/>
          <w:b/>
          <w:bCs/>
          <w:spacing w:val="-2"/>
          <w:lang w:val="pt-PT"/>
        </w:rPr>
        <w:t>a</w:t>
      </w:r>
      <w:r w:rsidRPr="00BE58B7">
        <w:rPr>
          <w:rFonts w:ascii="Times New Roman" w:hAnsi="Times New Roman" w:cs="Times New Roman"/>
          <w:b/>
          <w:bCs/>
          <w:lang w:val="pt-PT"/>
        </w:rPr>
        <w:t>s</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3"/>
          <w:lang w:val="pt-PT"/>
        </w:rPr>
        <w:t>p</w:t>
      </w:r>
      <w:r w:rsidRPr="00BE58B7">
        <w:rPr>
          <w:rFonts w:ascii="Times New Roman" w:hAnsi="Times New Roman" w:cs="Times New Roman"/>
          <w:b/>
          <w:bCs/>
          <w:lang w:val="pt-PT"/>
        </w:rPr>
        <w:t>reca</w:t>
      </w:r>
      <w:r w:rsidRPr="00BE58B7">
        <w:rPr>
          <w:rFonts w:ascii="Times New Roman" w:hAnsi="Times New Roman" w:cs="Times New Roman"/>
          <w:b/>
          <w:bCs/>
          <w:spacing w:val="-3"/>
          <w:lang w:val="pt-PT"/>
        </w:rPr>
        <w:t>u</w:t>
      </w:r>
      <w:r w:rsidRPr="00BE58B7">
        <w:rPr>
          <w:rFonts w:ascii="Times New Roman" w:hAnsi="Times New Roman" w:cs="Times New Roman"/>
          <w:b/>
          <w:bCs/>
          <w:lang w:val="pt-PT"/>
        </w:rPr>
        <w:t>çõ</w:t>
      </w:r>
      <w:r w:rsidRPr="00BE58B7">
        <w:rPr>
          <w:rFonts w:ascii="Times New Roman" w:hAnsi="Times New Roman" w:cs="Times New Roman"/>
          <w:b/>
          <w:bCs/>
          <w:spacing w:val="-2"/>
          <w:lang w:val="pt-PT"/>
        </w:rPr>
        <w:t>e</w:t>
      </w:r>
      <w:r w:rsidRPr="00BE58B7">
        <w:rPr>
          <w:rFonts w:ascii="Times New Roman" w:hAnsi="Times New Roman" w:cs="Times New Roman"/>
          <w:b/>
          <w:bCs/>
          <w:lang w:val="pt-PT"/>
        </w:rPr>
        <w:t>s</w:t>
      </w:r>
    </w:p>
    <w:p w14:paraId="2F81EDB8" w14:textId="77777777" w:rsidR="00343ABC" w:rsidRPr="00BE58B7" w:rsidRDefault="00343ABC" w:rsidP="00343ABC">
      <w:pPr>
        <w:spacing w:after="0" w:line="240" w:lineRule="auto"/>
        <w:ind w:right="-20"/>
        <w:rPr>
          <w:rFonts w:ascii="Times New Roman" w:hAnsi="Times New Roman" w:cs="Times New Roman"/>
          <w:lang w:val="pt-PT"/>
        </w:rPr>
      </w:pPr>
      <w:r w:rsidRPr="00BE58B7">
        <w:rPr>
          <w:rFonts w:ascii="Times New Roman" w:hAnsi="Times New Roman" w:cs="Times New Roman"/>
          <w:lang w:val="pt-PT"/>
        </w:rPr>
        <w:t>Terrosa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pode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ar o</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lang w:val="pt-PT"/>
        </w:rPr>
        <w:t>á</w:t>
      </w:r>
      <w:r w:rsidRPr="00BE58B7">
        <w:rPr>
          <w:rFonts w:ascii="Times New Roman" w:hAnsi="Times New Roman" w:cs="Times New Roman"/>
          <w:spacing w:val="-1"/>
          <w:lang w:val="pt-PT"/>
        </w:rPr>
        <w:t>l</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n</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s</w:t>
      </w:r>
      <w:r w:rsidRPr="00BE58B7">
        <w:rPr>
          <w:rFonts w:ascii="Times New Roman" w:hAnsi="Times New Roman" w:cs="Times New Roman"/>
          <w:lang w:val="pt-PT"/>
        </w:rPr>
        <w:t>an</w:t>
      </w:r>
      <w:r w:rsidRPr="00BE58B7">
        <w:rPr>
          <w:rFonts w:ascii="Times New Roman" w:hAnsi="Times New Roman" w:cs="Times New Roman"/>
          <w:spacing w:val="-5"/>
          <w:lang w:val="pt-PT"/>
        </w:rPr>
        <w:t>g</w:t>
      </w:r>
      <w:r w:rsidRPr="00BE58B7">
        <w:rPr>
          <w:rFonts w:ascii="Times New Roman" w:hAnsi="Times New Roman" w:cs="Times New Roman"/>
          <w:lang w:val="pt-PT"/>
        </w:rPr>
        <w:t>ue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ou na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na.</w:t>
      </w:r>
    </w:p>
    <w:p w14:paraId="268976D9" w14:textId="77777777" w:rsidR="00343ABC" w:rsidRPr="00BE58B7" w:rsidRDefault="00343ABC" w:rsidP="00343ABC">
      <w:pPr>
        <w:keepNext/>
        <w:spacing w:after="0" w:line="240" w:lineRule="auto"/>
        <w:ind w:right="-14"/>
        <w:rPr>
          <w:rFonts w:ascii="Times New Roman" w:hAnsi="Times New Roman" w:cs="Times New Roman"/>
          <w:lang w:val="pt-PT"/>
        </w:rPr>
      </w:pPr>
      <w:r w:rsidRPr="00BE58B7">
        <w:rPr>
          <w:rFonts w:ascii="Times New Roman" w:hAnsi="Times New Roman" w:cs="Times New Roman"/>
          <w:lang w:val="pt-PT"/>
        </w:rPr>
        <w:t>Fa</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 xml:space="preserve">o seu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co </w:t>
      </w:r>
      <w:r w:rsidRPr="00BE58B7">
        <w:rPr>
          <w:rFonts w:ascii="Times New Roman" w:hAnsi="Times New Roman" w:cs="Times New Roman"/>
          <w:spacing w:val="-2"/>
          <w:lang w:val="pt-PT"/>
        </w:rPr>
        <w:t>a</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2"/>
          <w:lang w:val="pt-PT"/>
        </w:rPr>
        <w:t>z</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ou e</w:t>
      </w:r>
      <w:r w:rsidRPr="00BE58B7">
        <w:rPr>
          <w:rFonts w:ascii="Times New Roman" w:hAnsi="Times New Roman" w:cs="Times New Roman"/>
          <w:spacing w:val="-2"/>
          <w:lang w:val="pt-PT"/>
        </w:rPr>
        <w:t>n</w:t>
      </w:r>
      <w:r w:rsidRPr="00BE58B7">
        <w:rPr>
          <w:rFonts w:ascii="Times New Roman" w:hAnsi="Times New Roman" w:cs="Times New Roman"/>
          <w:lang w:val="pt-PT"/>
        </w:rPr>
        <w:t>qua</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2"/>
          <w:lang w:val="pt-PT"/>
        </w:rPr>
        <w:t>z</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Terrosa</w:t>
      </w:r>
      <w:r w:rsidRPr="00BE58B7">
        <w:rPr>
          <w:rFonts w:ascii="Times New Roman" w:hAnsi="Times New Roman" w:cs="Times New Roman"/>
          <w:lang w:val="pt-PT"/>
        </w:rPr>
        <w:t>:</w:t>
      </w:r>
    </w:p>
    <w:p w14:paraId="02A135DB" w14:textId="77777777" w:rsidR="00343ABC" w:rsidRPr="00BE58B7" w:rsidRDefault="00343ABC" w:rsidP="00343ABC">
      <w:pPr>
        <w:tabs>
          <w:tab w:val="left" w:pos="567"/>
        </w:tabs>
        <w:spacing w:after="0" w:line="240" w:lineRule="auto"/>
        <w:ind w:left="567" w:right="86" w:hanging="567"/>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se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náus</w:t>
      </w:r>
      <w:r w:rsidRPr="00BE58B7">
        <w:rPr>
          <w:rFonts w:ascii="Times New Roman" w:hAnsi="Times New Roman" w:cs="Times New Roman"/>
          <w:spacing w:val="-2"/>
          <w:lang w:val="pt-PT"/>
        </w:rPr>
        <w:t>e</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es, </w:t>
      </w:r>
      <w:r w:rsidRPr="00BE58B7">
        <w:rPr>
          <w:rFonts w:ascii="Times New Roman" w:hAnsi="Times New Roman" w:cs="Times New Roman"/>
          <w:spacing w:val="-2"/>
          <w:lang w:val="pt-PT"/>
        </w:rPr>
        <w:t>vó</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it</w:t>
      </w:r>
      <w:r w:rsidRPr="00BE58B7">
        <w:rPr>
          <w:rFonts w:ascii="Times New Roman" w:hAnsi="Times New Roman" w:cs="Times New Roman"/>
          <w:lang w:val="pt-PT"/>
        </w:rPr>
        <w:t>os, ob</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p</w:t>
      </w:r>
      <w:r w:rsidRPr="00BE58B7">
        <w:rPr>
          <w:rFonts w:ascii="Times New Roman" w:hAnsi="Times New Roman" w:cs="Times New Roman"/>
          <w:lang w:val="pt-PT"/>
        </w:rPr>
        <w:t>ação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spacing w:val="-2"/>
          <w:lang w:val="pt-PT"/>
        </w:rPr>
        <w:t>p</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s</w:t>
      </w:r>
      <w:r w:rsidRPr="00BE58B7">
        <w:rPr>
          <w:rFonts w:ascii="Times New Roman" w:hAnsi="Times New Roman" w:cs="Times New Roman"/>
          <w:lang w:val="pt-PT"/>
        </w:rPr>
        <w:t xml:space="preserve">ão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en</w:t>
      </w:r>
      <w:r w:rsidRPr="00BE58B7">
        <w:rPr>
          <w:rFonts w:ascii="Times New Roman" w:hAnsi="Times New Roman" w:cs="Times New Roman"/>
          <w:spacing w:val="1"/>
          <w:lang w:val="pt-PT"/>
        </w:rPr>
        <w:t>tr</w:t>
      </w:r>
      <w:r w:rsidRPr="00BE58B7">
        <w:rPr>
          <w:rFonts w:ascii="Times New Roman" w:hAnsi="Times New Roman" w:cs="Times New Roman"/>
          <w:spacing w:val="-2"/>
          <w:lang w:val="pt-PT"/>
        </w:rPr>
        <w:t>e</w:t>
      </w:r>
      <w:r w:rsidRPr="00BE58B7">
        <w:rPr>
          <w:rFonts w:ascii="Times New Roman" w:hAnsi="Times New Roman" w:cs="Times New Roman"/>
          <w:spacing w:val="1"/>
          <w:lang w:val="pt-PT"/>
        </w:rPr>
        <w:t>)</w:t>
      </w:r>
      <w:r w:rsidRPr="00BE58B7">
        <w:rPr>
          <w:rFonts w:ascii="Times New Roman" w:hAnsi="Times New Roman" w:cs="Times New Roman"/>
          <w:lang w:val="pt-PT"/>
        </w:rPr>
        <w:t xml:space="preserve">, </w:t>
      </w:r>
      <w:r w:rsidRPr="00BE58B7">
        <w:rPr>
          <w:rFonts w:ascii="Times New Roman" w:hAnsi="Times New Roman" w:cs="Times New Roman"/>
          <w:spacing w:val="-2"/>
          <w:lang w:val="pt-PT"/>
        </w:rPr>
        <w:t>f</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1"/>
          <w:lang w:val="pt-PT"/>
        </w:rPr>
        <w:t>t</w:t>
      </w:r>
      <w:r w:rsidRPr="00BE58B7">
        <w:rPr>
          <w:rFonts w:ascii="Times New Roman" w:hAnsi="Times New Roman" w:cs="Times New Roman"/>
          <w:lang w:val="pt-PT"/>
        </w:rPr>
        <w:t>a 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en</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g</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ou</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r</w:t>
      </w:r>
      <w:r w:rsidRPr="00BE58B7">
        <w:rPr>
          <w:rFonts w:ascii="Times New Roman" w:hAnsi="Times New Roman" w:cs="Times New Roman"/>
          <w:lang w:val="pt-PT"/>
        </w:rPr>
        <w:t>aque</w:t>
      </w:r>
      <w:r w:rsidRPr="00BE58B7">
        <w:rPr>
          <w:rFonts w:ascii="Times New Roman" w:hAnsi="Times New Roman" w:cs="Times New Roman"/>
          <w:spacing w:val="-2"/>
          <w:lang w:val="pt-PT"/>
        </w:rPr>
        <w:t>z</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uscu</w:t>
      </w:r>
      <w:r w:rsidRPr="00BE58B7">
        <w:rPr>
          <w:rFonts w:ascii="Times New Roman" w:hAnsi="Times New Roman" w:cs="Times New Roman"/>
          <w:spacing w:val="1"/>
          <w:lang w:val="pt-PT"/>
        </w:rPr>
        <w:t>l</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na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po</w:t>
      </w:r>
      <w:r w:rsidRPr="00BE58B7">
        <w:rPr>
          <w:rFonts w:ascii="Times New Roman" w:hAnsi="Times New Roman" w:cs="Times New Roman"/>
          <w:spacing w:val="-2"/>
          <w:lang w:val="pt-PT"/>
        </w:rPr>
        <w:t>d</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nd</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q</w:t>
      </w:r>
      <w:r w:rsidRPr="00BE58B7">
        <w:rPr>
          <w:rFonts w:ascii="Times New Roman" w:hAnsi="Times New Roman" w:cs="Times New Roman"/>
          <w:spacing w:val="-2"/>
          <w:lang w:val="pt-PT"/>
        </w:rPr>
        <w:t>u</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ocê</w:t>
      </w:r>
      <w:r w:rsidRPr="00BE58B7">
        <w:rPr>
          <w:rFonts w:ascii="Times New Roman" w:hAnsi="Times New Roman" w:cs="Times New Roman"/>
          <w:spacing w:val="1"/>
          <w:lang w:val="pt-PT"/>
        </w:rPr>
        <w:t xml:space="preserve"> t</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4"/>
          <w:lang w:val="pt-PT"/>
        </w:rPr>
        <w:t>m</w:t>
      </w:r>
      <w:r w:rsidRPr="00BE58B7">
        <w:rPr>
          <w:rFonts w:ascii="Times New Roman" w:hAnsi="Times New Roman" w:cs="Times New Roman"/>
          <w:lang w:val="pt-PT"/>
        </w:rPr>
        <w:t>as</w:t>
      </w:r>
      <w:r w:rsidRPr="00BE58B7">
        <w:rPr>
          <w:rFonts w:ascii="Times New Roman" w:hAnsi="Times New Roman" w:cs="Times New Roman"/>
          <w:spacing w:val="1"/>
          <w:lang w:val="pt-PT"/>
        </w:rPr>
        <w:t>i</w:t>
      </w:r>
      <w:r w:rsidRPr="00BE58B7">
        <w:rPr>
          <w:rFonts w:ascii="Times New Roman" w:hAnsi="Times New Roman" w:cs="Times New Roman"/>
          <w:spacing w:val="-2"/>
          <w:lang w:val="pt-PT"/>
        </w:rPr>
        <w:t>a</w:t>
      </w:r>
      <w:r w:rsidRPr="00BE58B7">
        <w:rPr>
          <w:rFonts w:ascii="Times New Roman" w:hAnsi="Times New Roman" w:cs="Times New Roman"/>
          <w:lang w:val="pt-PT"/>
        </w:rPr>
        <w:t>do c</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l</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o no </w:t>
      </w:r>
      <w:r w:rsidRPr="00BE58B7">
        <w:rPr>
          <w:rFonts w:ascii="Times New Roman" w:hAnsi="Times New Roman" w:cs="Times New Roman"/>
          <w:spacing w:val="1"/>
          <w:lang w:val="pt-PT"/>
        </w:rPr>
        <w:t>s</w:t>
      </w:r>
      <w:r w:rsidRPr="00BE58B7">
        <w:rPr>
          <w:rFonts w:ascii="Times New Roman" w:hAnsi="Times New Roman" w:cs="Times New Roman"/>
          <w:lang w:val="pt-PT"/>
        </w:rPr>
        <w:t>an</w:t>
      </w:r>
      <w:r w:rsidRPr="00BE58B7">
        <w:rPr>
          <w:rFonts w:ascii="Times New Roman" w:hAnsi="Times New Roman" w:cs="Times New Roman"/>
          <w:spacing w:val="-2"/>
          <w:lang w:val="pt-PT"/>
        </w:rPr>
        <w:t>g</w:t>
      </w:r>
      <w:r w:rsidRPr="00BE58B7">
        <w:rPr>
          <w:rFonts w:ascii="Times New Roman" w:hAnsi="Times New Roman" w:cs="Times New Roman"/>
          <w:lang w:val="pt-PT"/>
        </w:rPr>
        <w:t>ue.</w:t>
      </w:r>
    </w:p>
    <w:p w14:paraId="7D9BCFEC" w14:textId="77777777" w:rsidR="00343ABC" w:rsidRPr="00BE58B7" w:rsidRDefault="00343ABC" w:rsidP="00343ABC">
      <w:pPr>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se</w:t>
      </w:r>
      <w:r w:rsidRPr="00BE58B7">
        <w:rPr>
          <w:rFonts w:ascii="Times New Roman" w:hAnsi="Times New Roman" w:cs="Times New Roman"/>
          <w:spacing w:val="1"/>
          <w:lang w:val="pt-PT"/>
        </w:rPr>
        <w:t xml:space="preserve"> s</w:t>
      </w:r>
      <w:r w:rsidRPr="00BE58B7">
        <w:rPr>
          <w:rFonts w:ascii="Times New Roman" w:hAnsi="Times New Roman" w:cs="Times New Roman"/>
          <w:spacing w:val="-2"/>
          <w:lang w:val="pt-PT"/>
        </w:rPr>
        <w:t>o</w:t>
      </w:r>
      <w:r w:rsidRPr="00BE58B7">
        <w:rPr>
          <w:rFonts w:ascii="Times New Roman" w:hAnsi="Times New Roman" w:cs="Times New Roman"/>
          <w:spacing w:val="1"/>
          <w:lang w:val="pt-PT"/>
        </w:rPr>
        <w:t>fr</w:t>
      </w:r>
      <w:r w:rsidRPr="00BE58B7">
        <w:rPr>
          <w:rFonts w:ascii="Times New Roman" w:hAnsi="Times New Roman" w:cs="Times New Roman"/>
          <w:spacing w:val="-2"/>
          <w:lang w:val="pt-PT"/>
        </w:rPr>
        <w:t>e</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pe</w:t>
      </w:r>
      <w:r w:rsidRPr="00BE58B7">
        <w:rPr>
          <w:rFonts w:ascii="Times New Roman" w:hAnsi="Times New Roman" w:cs="Times New Roman"/>
          <w:spacing w:val="-2"/>
          <w:lang w:val="pt-PT"/>
        </w:rPr>
        <w:t>d</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ns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ou </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tido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ped</w:t>
      </w:r>
      <w:r w:rsidRPr="00BE58B7">
        <w:rPr>
          <w:rFonts w:ascii="Times New Roman" w:hAnsi="Times New Roman" w:cs="Times New Roman"/>
          <w:spacing w:val="1"/>
          <w:lang w:val="pt-PT"/>
        </w:rPr>
        <w:t>r</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nos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s</w:t>
      </w:r>
      <w:r w:rsidRPr="00BE58B7">
        <w:rPr>
          <w:rFonts w:ascii="Times New Roman" w:hAnsi="Times New Roman" w:cs="Times New Roman"/>
          <w:lang w:val="pt-PT"/>
        </w:rPr>
        <w:t>.</w:t>
      </w:r>
    </w:p>
    <w:p w14:paraId="5D8487DF" w14:textId="77777777" w:rsidR="00343ABC" w:rsidRPr="00BE58B7" w:rsidRDefault="00343ABC" w:rsidP="00343ABC">
      <w:pPr>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w w:val="131"/>
          <w:lang w:val="pt-PT"/>
        </w:rPr>
        <w:lastRenderedPageBreak/>
        <w:t>•</w:t>
      </w:r>
      <w:r w:rsidRPr="00BE58B7">
        <w:rPr>
          <w:rFonts w:ascii="Times New Roman" w:hAnsi="Times New Roman" w:cs="Times New Roman"/>
          <w:lang w:val="pt-PT"/>
        </w:rPr>
        <w:tab/>
        <w:t>se</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r</w:t>
      </w:r>
      <w:r w:rsidRPr="00BE58B7">
        <w:rPr>
          <w:rFonts w:ascii="Times New Roman" w:hAnsi="Times New Roman" w:cs="Times New Roman"/>
          <w:lang w:val="pt-PT"/>
        </w:rPr>
        <w:t>ob</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r</w:t>
      </w:r>
      <w:r w:rsidRPr="00BE58B7">
        <w:rPr>
          <w:rFonts w:ascii="Times New Roman" w:hAnsi="Times New Roman" w:cs="Times New Roman"/>
          <w:lang w:val="pt-PT"/>
        </w:rPr>
        <w:t>en</w:t>
      </w:r>
      <w:r w:rsidRPr="00BE58B7">
        <w:rPr>
          <w:rFonts w:ascii="Times New Roman" w:hAnsi="Times New Roman" w:cs="Times New Roman"/>
          <w:spacing w:val="-2"/>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spacing w:val="-2"/>
          <w:lang w:val="pt-PT"/>
        </w:rPr>
        <w:t>c</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sso </w:t>
      </w:r>
      <w:r w:rsidRPr="00BE58B7">
        <w:rPr>
          <w:rFonts w:ascii="Times New Roman" w:hAnsi="Times New Roman" w:cs="Times New Roman"/>
          <w:spacing w:val="-2"/>
          <w:lang w:val="pt-PT"/>
        </w:rPr>
        <w:t>r</w:t>
      </w:r>
      <w:r w:rsidRPr="00BE58B7">
        <w:rPr>
          <w:rFonts w:ascii="Times New Roman" w:hAnsi="Times New Roman" w:cs="Times New Roman"/>
          <w:lang w:val="pt-PT"/>
        </w:rPr>
        <w:t>en</w:t>
      </w:r>
      <w:r w:rsidRPr="00BE58B7">
        <w:rPr>
          <w:rFonts w:ascii="Times New Roman" w:hAnsi="Times New Roman" w:cs="Times New Roman"/>
          <w:spacing w:val="-2"/>
          <w:lang w:val="pt-PT"/>
        </w:rPr>
        <w:t>a</w:t>
      </w:r>
      <w:r w:rsidRPr="00BE58B7">
        <w:rPr>
          <w:rFonts w:ascii="Times New Roman" w:hAnsi="Times New Roman" w:cs="Times New Roman"/>
          <w:lang w:val="pt-PT"/>
        </w:rPr>
        <w:t>l</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ode</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d</w:t>
      </w:r>
      <w:r w:rsidRPr="00BE58B7">
        <w:rPr>
          <w:rFonts w:ascii="Times New Roman" w:hAnsi="Times New Roman" w:cs="Times New Roman"/>
          <w:lang w:val="pt-PT"/>
        </w:rPr>
        <w:t>o</w:t>
      </w:r>
      <w:r w:rsidRPr="00BE58B7">
        <w:rPr>
          <w:rFonts w:ascii="Times New Roman" w:hAnsi="Times New Roman" w:cs="Times New Roman"/>
          <w:spacing w:val="1"/>
          <w:lang w:val="pt-PT"/>
        </w:rPr>
        <w:t>)</w:t>
      </w:r>
      <w:r w:rsidRPr="00BE58B7">
        <w:rPr>
          <w:rFonts w:ascii="Times New Roman" w:hAnsi="Times New Roman" w:cs="Times New Roman"/>
          <w:lang w:val="pt-PT"/>
        </w:rPr>
        <w:t>.</w:t>
      </w:r>
    </w:p>
    <w:p w14:paraId="405D5F96" w14:textId="77777777" w:rsidR="00343ABC" w:rsidRPr="00BE58B7" w:rsidRDefault="00343ABC" w:rsidP="00343ABC">
      <w:pPr>
        <w:spacing w:after="0" w:line="240" w:lineRule="auto"/>
        <w:rPr>
          <w:rFonts w:ascii="Times New Roman" w:hAnsi="Times New Roman" w:cs="Times New Roman"/>
          <w:lang w:val="pt-PT"/>
        </w:rPr>
      </w:pPr>
    </w:p>
    <w:p w14:paraId="5928D4B5" w14:textId="77777777" w:rsidR="00343ABC" w:rsidRPr="00BE58B7" w:rsidRDefault="00343ABC" w:rsidP="00343ABC">
      <w:pPr>
        <w:spacing w:after="0" w:line="240" w:lineRule="auto"/>
        <w:ind w:right="132"/>
        <w:rPr>
          <w:rFonts w:ascii="Times New Roman" w:hAnsi="Times New Roman" w:cs="Times New Roman"/>
          <w:lang w:val="pt-PT"/>
        </w:rPr>
      </w:pPr>
      <w:r w:rsidRPr="00BE58B7">
        <w:rPr>
          <w:rFonts w:ascii="Times New Roman" w:hAnsi="Times New Roman" w:cs="Times New Roman"/>
          <w:spacing w:val="-1"/>
          <w:lang w:val="pt-PT"/>
        </w:rPr>
        <w:t>A</w:t>
      </w:r>
      <w:r w:rsidRPr="00BE58B7">
        <w:rPr>
          <w:rFonts w:ascii="Times New Roman" w:hAnsi="Times New Roman" w:cs="Times New Roman"/>
          <w:spacing w:val="1"/>
          <w:lang w:val="pt-PT"/>
        </w:rPr>
        <w:t>l</w:t>
      </w:r>
      <w:r w:rsidRPr="00BE58B7">
        <w:rPr>
          <w:rFonts w:ascii="Times New Roman" w:hAnsi="Times New Roman" w:cs="Times New Roman"/>
          <w:spacing w:val="-2"/>
          <w:lang w:val="pt-PT"/>
        </w:rPr>
        <w:t>g</w:t>
      </w:r>
      <w:r w:rsidRPr="00BE58B7">
        <w:rPr>
          <w:rFonts w:ascii="Times New Roman" w:hAnsi="Times New Roman" w:cs="Times New Roman"/>
          <w:lang w:val="pt-PT"/>
        </w:rPr>
        <w:t>uns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êm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on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ou </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cam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fr</w:t>
      </w:r>
      <w:r w:rsidRPr="00BE58B7">
        <w:rPr>
          <w:rFonts w:ascii="Times New Roman" w:hAnsi="Times New Roman" w:cs="Times New Roman"/>
          <w:lang w:val="pt-PT"/>
        </w:rPr>
        <w:t>eq</w:t>
      </w:r>
      <w:r w:rsidRPr="00BE58B7">
        <w:rPr>
          <w:rFonts w:ascii="Times New Roman" w:hAnsi="Times New Roman" w:cs="Times New Roman"/>
          <w:spacing w:val="-2"/>
          <w:lang w:val="pt-PT"/>
        </w:rPr>
        <w:t>u</w:t>
      </w:r>
      <w:r w:rsidRPr="00BE58B7">
        <w:rPr>
          <w:rFonts w:ascii="Times New Roman" w:hAnsi="Times New Roman" w:cs="Times New Roman"/>
          <w:lang w:val="pt-PT"/>
        </w:rPr>
        <w:t>ên</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ca</w:t>
      </w:r>
      <w:r w:rsidRPr="00BE58B7">
        <w:rPr>
          <w:rFonts w:ascii="Times New Roman" w:hAnsi="Times New Roman" w:cs="Times New Roman"/>
          <w:spacing w:val="-2"/>
          <w:lang w:val="pt-PT"/>
        </w:rPr>
        <w:t>r</w:t>
      </w:r>
      <w:r w:rsidRPr="00BE58B7">
        <w:rPr>
          <w:rFonts w:ascii="Times New Roman" w:hAnsi="Times New Roman" w:cs="Times New Roman"/>
          <w:lang w:val="pt-PT"/>
        </w:rPr>
        <w:t>d</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a</w:t>
      </w:r>
      <w:r w:rsidRPr="00BE58B7">
        <w:rPr>
          <w:rFonts w:ascii="Times New Roman" w:hAnsi="Times New Roman" w:cs="Times New Roman"/>
          <w:lang w:val="pt-PT"/>
        </w:rPr>
        <w:t>ca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it</w:t>
      </w:r>
      <w:r w:rsidRPr="00BE58B7">
        <w:rPr>
          <w:rFonts w:ascii="Times New Roman" w:hAnsi="Times New Roman" w:cs="Times New Roman"/>
          <w:spacing w:val="-4"/>
          <w:lang w:val="pt-PT"/>
        </w:rPr>
        <w:t>m</w:t>
      </w:r>
      <w:r w:rsidRPr="00BE58B7">
        <w:rPr>
          <w:rFonts w:ascii="Times New Roman" w:hAnsi="Times New Roman" w:cs="Times New Roman"/>
          <w:lang w:val="pt-PT"/>
        </w:rPr>
        <w:t>o do co</w:t>
      </w:r>
      <w:r w:rsidRPr="00BE58B7">
        <w:rPr>
          <w:rFonts w:ascii="Times New Roman" w:hAnsi="Times New Roman" w:cs="Times New Roman"/>
          <w:spacing w:val="-2"/>
          <w:lang w:val="pt-PT"/>
        </w:rPr>
        <w:t>r</w:t>
      </w:r>
      <w:r w:rsidRPr="00BE58B7">
        <w:rPr>
          <w:rFonts w:ascii="Times New Roman" w:hAnsi="Times New Roman" w:cs="Times New Roman"/>
          <w:lang w:val="pt-PT"/>
        </w:rPr>
        <w:t>aç</w:t>
      </w:r>
      <w:r w:rsidRPr="00BE58B7">
        <w:rPr>
          <w:rFonts w:ascii="Times New Roman" w:hAnsi="Times New Roman" w:cs="Times New Roman"/>
          <w:spacing w:val="-2"/>
          <w:lang w:val="pt-PT"/>
        </w:rPr>
        <w:t>ã</w:t>
      </w:r>
      <w:r w:rsidRPr="00BE58B7">
        <w:rPr>
          <w:rFonts w:ascii="Times New Roman" w:hAnsi="Times New Roman" w:cs="Times New Roman"/>
          <w:lang w:val="pt-PT"/>
        </w:rPr>
        <w:t>o)</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r</w:t>
      </w:r>
      <w:r w:rsidRPr="00BE58B7">
        <w:rPr>
          <w:rFonts w:ascii="Times New Roman" w:hAnsi="Times New Roman" w:cs="Times New Roman"/>
          <w:spacing w:val="-2"/>
          <w:lang w:val="pt-PT"/>
        </w:rPr>
        <w:t>á</w:t>
      </w:r>
      <w:r w:rsidRPr="00BE58B7">
        <w:rPr>
          <w:rFonts w:ascii="Times New Roman" w:hAnsi="Times New Roman" w:cs="Times New Roman"/>
          <w:lang w:val="pt-PT"/>
        </w:rPr>
        <w:t>p</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ap</w:t>
      </w:r>
      <w:r w:rsidRPr="00BE58B7">
        <w:rPr>
          <w:rFonts w:ascii="Times New Roman" w:hAnsi="Times New Roman" w:cs="Times New Roman"/>
          <w:spacing w:val="-2"/>
          <w:lang w:val="pt-PT"/>
        </w:rPr>
        <w:t>ó</w:t>
      </w:r>
      <w:r w:rsidRPr="00BE58B7">
        <w:rPr>
          <w:rFonts w:ascii="Times New Roman" w:hAnsi="Times New Roman" w:cs="Times New Roman"/>
          <w:lang w:val="pt-PT"/>
        </w:rPr>
        <w:t>s 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ir</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s</w:t>
      </w:r>
      <w:r w:rsidRPr="00BE58B7">
        <w:rPr>
          <w:rFonts w:ascii="Times New Roman" w:hAnsi="Times New Roman" w:cs="Times New Roman"/>
          <w:lang w:val="pt-PT"/>
        </w:rPr>
        <w:t xml:space="preserve">es de Terrosa. </w:t>
      </w:r>
      <w:r w:rsidRPr="00BE58B7">
        <w:rPr>
          <w:rFonts w:ascii="Times New Roman" w:hAnsi="Times New Roman" w:cs="Times New Roman"/>
          <w:spacing w:val="-1"/>
          <w:lang w:val="pt-PT"/>
        </w:rPr>
        <w:t>N</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ir</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lang w:val="pt-PT"/>
        </w:rPr>
        <w:t>,</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j</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Terrosa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num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l</w:t>
      </w:r>
      <w:r w:rsidRPr="00BE58B7">
        <w:rPr>
          <w:rFonts w:ascii="Times New Roman" w:hAnsi="Times New Roman" w:cs="Times New Roman"/>
          <w:lang w:val="pt-PT"/>
        </w:rPr>
        <w:t>oc</w:t>
      </w:r>
      <w:r w:rsidRPr="00BE58B7">
        <w:rPr>
          <w:rFonts w:ascii="Times New Roman" w:hAnsi="Times New Roman" w:cs="Times New Roman"/>
          <w:spacing w:val="-2"/>
          <w:lang w:val="pt-PT"/>
        </w:rPr>
        <w:t>a</w:t>
      </w:r>
      <w:r w:rsidRPr="00BE58B7">
        <w:rPr>
          <w:rFonts w:ascii="Times New Roman" w:hAnsi="Times New Roman" w:cs="Times New Roman"/>
          <w:lang w:val="pt-PT"/>
        </w:rPr>
        <w:t>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on</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s</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po</w:t>
      </w:r>
      <w:r w:rsidRPr="00BE58B7">
        <w:rPr>
          <w:rFonts w:ascii="Times New Roman" w:hAnsi="Times New Roman" w:cs="Times New Roman"/>
          <w:spacing w:val="-2"/>
          <w:lang w:val="pt-PT"/>
        </w:rPr>
        <w:t>s</w:t>
      </w:r>
      <w:r w:rsidRPr="00BE58B7">
        <w:rPr>
          <w:rFonts w:ascii="Times New Roman" w:hAnsi="Times New Roman" w:cs="Times New Roman"/>
          <w:spacing w:val="1"/>
          <w:lang w:val="pt-PT"/>
        </w:rPr>
        <w:t>s</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s</w:t>
      </w:r>
      <w:r w:rsidRPr="00BE58B7">
        <w:rPr>
          <w:rFonts w:ascii="Times New Roman" w:hAnsi="Times New Roman" w:cs="Times New Roman"/>
          <w:spacing w:val="-2"/>
          <w:lang w:val="pt-PT"/>
        </w:rPr>
        <w:t>e</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ou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de </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fi</w:t>
      </w:r>
      <w:r w:rsidRPr="00BE58B7">
        <w:rPr>
          <w:rFonts w:ascii="Times New Roman" w:hAnsi="Times New Roman" w:cs="Times New Roman"/>
          <w:spacing w:val="-2"/>
          <w:lang w:val="pt-PT"/>
        </w:rPr>
        <w:t>c</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on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as.</w:t>
      </w:r>
    </w:p>
    <w:p w14:paraId="0E750E15" w14:textId="77777777" w:rsidR="00343ABC" w:rsidRPr="00BE58B7" w:rsidRDefault="00343ABC" w:rsidP="00343ABC">
      <w:pPr>
        <w:spacing w:after="0" w:line="240" w:lineRule="auto"/>
        <w:ind w:right="-20"/>
        <w:rPr>
          <w:rFonts w:ascii="Times New Roman" w:hAnsi="Times New Roman" w:cs="Times New Roman"/>
          <w:lang w:val="pt-PT"/>
        </w:rPr>
      </w:pPr>
    </w:p>
    <w:p w14:paraId="3BA9E571" w14:textId="77777777" w:rsidR="00343ABC" w:rsidRPr="00BE58B7" w:rsidRDefault="00343ABC" w:rsidP="00343ABC">
      <w:pPr>
        <w:spacing w:after="0" w:line="240" w:lineRule="auto"/>
        <w:ind w:right="-20"/>
        <w:rPr>
          <w:rFonts w:ascii="Times New Roman" w:hAnsi="Times New Roman" w:cs="Times New Roman"/>
          <w:lang w:val="pt-PT"/>
        </w:rPr>
      </w:pPr>
      <w:r w:rsidRPr="00BE58B7">
        <w:rPr>
          <w:rFonts w:ascii="Times New Roman" w:hAnsi="Times New Roman" w:cs="Times New Roman"/>
          <w:lang w:val="pt-PT"/>
        </w:rPr>
        <w:t>A duração do tratamento recomendado de 24 meses, não deve ser ultrapassada.</w:t>
      </w:r>
    </w:p>
    <w:p w14:paraId="7FD3E129" w14:textId="77777777" w:rsidR="00343ABC" w:rsidRPr="00BE58B7" w:rsidRDefault="00343ABC" w:rsidP="00343ABC">
      <w:pPr>
        <w:spacing w:after="0" w:line="240" w:lineRule="auto"/>
        <w:rPr>
          <w:rFonts w:ascii="Times New Roman" w:hAnsi="Times New Roman" w:cs="Times New Roman"/>
          <w:lang w:val="pt-PT"/>
        </w:rPr>
      </w:pPr>
    </w:p>
    <w:p w14:paraId="7E71DC2D" w14:textId="1DD39A0E" w:rsidR="00343ABC" w:rsidRPr="00BE58B7" w:rsidRDefault="00343ABC" w:rsidP="00343ABC">
      <w:pPr>
        <w:spacing w:after="0" w:line="240" w:lineRule="auto"/>
        <w:rPr>
          <w:rFonts w:ascii="Times New Roman" w:hAnsi="Times New Roman" w:cs="Times New Roman"/>
          <w:lang w:val="pt-PT"/>
        </w:rPr>
      </w:pPr>
      <w:r w:rsidRPr="00BE58B7">
        <w:rPr>
          <w:rFonts w:ascii="Times New Roman" w:hAnsi="Times New Roman" w:cs="Times New Roman"/>
          <w:lang w:val="pt-PT"/>
        </w:rPr>
        <w:t xml:space="preserve">Antes de </w:t>
      </w:r>
      <w:r w:rsidR="00F164A8">
        <w:rPr>
          <w:rFonts w:ascii="Times New Roman" w:hAnsi="Times New Roman" w:cs="Times New Roman"/>
          <w:lang w:val="pt-PT"/>
        </w:rPr>
        <w:t>começar a utilizar uma nova caneta pré-cheia</w:t>
      </w:r>
      <w:r w:rsidRPr="00BE58B7">
        <w:rPr>
          <w:rFonts w:ascii="Times New Roman" w:hAnsi="Times New Roman" w:cs="Times New Roman"/>
          <w:lang w:val="pt-PT"/>
        </w:rPr>
        <w:t xml:space="preserve">, anote o número de lote (Lote) do </w:t>
      </w:r>
      <w:r w:rsidR="00F164A8">
        <w:rPr>
          <w:rFonts w:ascii="Times New Roman" w:hAnsi="Times New Roman" w:cs="Times New Roman"/>
          <w:lang w:val="pt-PT"/>
        </w:rPr>
        <w:t>medicamento</w:t>
      </w:r>
      <w:r w:rsidRPr="00BE58B7">
        <w:rPr>
          <w:rFonts w:ascii="Times New Roman" w:hAnsi="Times New Roman" w:cs="Times New Roman"/>
          <w:lang w:val="pt-PT"/>
        </w:rPr>
        <w:t xml:space="preserve"> e a data da primeira injeção do mesmo</w:t>
      </w:r>
      <w:r>
        <w:rPr>
          <w:rFonts w:ascii="Times New Roman" w:hAnsi="Times New Roman" w:cs="Times New Roman"/>
          <w:lang w:val="pt-PT"/>
        </w:rPr>
        <w:t xml:space="preserve"> na embalagem exterior d</w:t>
      </w:r>
      <w:r w:rsidR="00F164A8">
        <w:rPr>
          <w:rFonts w:ascii="Times New Roman" w:hAnsi="Times New Roman" w:cs="Times New Roman"/>
          <w:lang w:val="pt-PT"/>
        </w:rPr>
        <w:t xml:space="preserve">a caneta pré-cheia e um calendário e </w:t>
      </w:r>
      <w:r>
        <w:rPr>
          <w:rFonts w:ascii="Times New Roman" w:hAnsi="Times New Roman" w:cs="Times New Roman"/>
          <w:lang w:val="pt-PT"/>
        </w:rPr>
        <w:t xml:space="preserve">forneça estas informações ao reportar quaisquer efeitos indesejáveis. </w:t>
      </w:r>
    </w:p>
    <w:p w14:paraId="711894F8" w14:textId="77777777" w:rsidR="00343ABC" w:rsidRPr="00BE58B7" w:rsidRDefault="00343ABC" w:rsidP="00343ABC">
      <w:pPr>
        <w:spacing w:after="0" w:line="240" w:lineRule="auto"/>
        <w:ind w:right="-20"/>
        <w:rPr>
          <w:rFonts w:ascii="Times New Roman" w:hAnsi="Times New Roman" w:cs="Times New Roman"/>
          <w:lang w:val="pt-PT"/>
        </w:rPr>
      </w:pPr>
    </w:p>
    <w:p w14:paraId="5717DA37" w14:textId="77777777" w:rsidR="00343ABC" w:rsidRPr="00BE58B7" w:rsidRDefault="00343ABC" w:rsidP="00343ABC">
      <w:pPr>
        <w:spacing w:after="0" w:line="240" w:lineRule="auto"/>
        <w:ind w:right="-20"/>
        <w:rPr>
          <w:rFonts w:ascii="Times New Roman" w:hAnsi="Times New Roman" w:cs="Times New Roman"/>
          <w:lang w:val="pt-PT"/>
        </w:rPr>
      </w:pPr>
      <w:r w:rsidRPr="00BE58B7">
        <w:rPr>
          <w:rFonts w:ascii="Times New Roman" w:hAnsi="Times New Roman" w:cs="Times New Roman"/>
          <w:lang w:val="pt-PT"/>
        </w:rPr>
        <w:t xml:space="preserve">Terrosa não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ado 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adu</w:t>
      </w:r>
      <w:r w:rsidRPr="00BE58B7">
        <w:rPr>
          <w:rFonts w:ascii="Times New Roman" w:hAnsi="Times New Roman" w:cs="Times New Roman"/>
          <w:spacing w:val="-1"/>
          <w:lang w:val="pt-PT"/>
        </w:rPr>
        <w:t>l</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1"/>
          <w:lang w:val="pt-PT"/>
        </w:rPr>
        <w:t>r</w:t>
      </w:r>
      <w:r w:rsidRPr="00BE58B7">
        <w:rPr>
          <w:rFonts w:ascii="Times New Roman" w:hAnsi="Times New Roman" w:cs="Times New Roman"/>
          <w:lang w:val="pt-PT"/>
        </w:rPr>
        <w:t>es</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w:t>
      </w:r>
    </w:p>
    <w:p w14:paraId="491B4E04" w14:textId="77777777" w:rsidR="00343ABC" w:rsidRPr="00BE58B7" w:rsidRDefault="00343ABC" w:rsidP="00343ABC">
      <w:pPr>
        <w:spacing w:after="0" w:line="240" w:lineRule="auto"/>
        <w:rPr>
          <w:rFonts w:ascii="Times New Roman" w:hAnsi="Times New Roman" w:cs="Times New Roman"/>
          <w:lang w:val="pt-PT"/>
        </w:rPr>
      </w:pPr>
    </w:p>
    <w:p w14:paraId="378CC7B8" w14:textId="77777777" w:rsidR="00343ABC" w:rsidRPr="00BE58B7" w:rsidRDefault="00343ABC" w:rsidP="00343ABC">
      <w:pPr>
        <w:keepNext/>
        <w:spacing w:after="0" w:line="240" w:lineRule="auto"/>
        <w:ind w:right="-20"/>
        <w:rPr>
          <w:rFonts w:ascii="Times New Roman" w:hAnsi="Times New Roman" w:cs="Times New Roman"/>
          <w:lang w:val="pt-PT"/>
        </w:rPr>
      </w:pPr>
      <w:r w:rsidRPr="00BE58B7">
        <w:rPr>
          <w:rFonts w:ascii="Times New Roman" w:hAnsi="Times New Roman" w:cs="Times New Roman"/>
          <w:b/>
          <w:bCs/>
          <w:spacing w:val="-1"/>
          <w:lang w:val="pt-PT"/>
        </w:rPr>
        <w:t>C</w:t>
      </w:r>
      <w:r w:rsidRPr="00BE58B7">
        <w:rPr>
          <w:rFonts w:ascii="Times New Roman" w:hAnsi="Times New Roman" w:cs="Times New Roman"/>
          <w:b/>
          <w:bCs/>
          <w:lang w:val="pt-PT"/>
        </w:rPr>
        <w:t>r</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anç</w:t>
      </w:r>
      <w:r w:rsidRPr="00BE58B7">
        <w:rPr>
          <w:rFonts w:ascii="Times New Roman" w:hAnsi="Times New Roman" w:cs="Times New Roman"/>
          <w:b/>
          <w:bCs/>
          <w:spacing w:val="-2"/>
          <w:lang w:val="pt-PT"/>
        </w:rPr>
        <w:t>a</w:t>
      </w:r>
      <w:r w:rsidRPr="00BE58B7">
        <w:rPr>
          <w:rFonts w:ascii="Times New Roman" w:hAnsi="Times New Roman" w:cs="Times New Roman"/>
          <w:b/>
          <w:bCs/>
          <w:lang w:val="pt-PT"/>
        </w:rPr>
        <w:t>s</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ad</w:t>
      </w:r>
      <w:r w:rsidRPr="00BE58B7">
        <w:rPr>
          <w:rFonts w:ascii="Times New Roman" w:hAnsi="Times New Roman" w:cs="Times New Roman"/>
          <w:b/>
          <w:bCs/>
          <w:spacing w:val="-2"/>
          <w:lang w:val="pt-PT"/>
        </w:rPr>
        <w:t>o</w:t>
      </w:r>
      <w:r w:rsidRPr="00BE58B7">
        <w:rPr>
          <w:rFonts w:ascii="Times New Roman" w:hAnsi="Times New Roman" w:cs="Times New Roman"/>
          <w:b/>
          <w:bCs/>
          <w:spacing w:val="1"/>
          <w:lang w:val="pt-PT"/>
        </w:rPr>
        <w:t>l</w:t>
      </w:r>
      <w:r w:rsidRPr="00BE58B7">
        <w:rPr>
          <w:rFonts w:ascii="Times New Roman" w:hAnsi="Times New Roman" w:cs="Times New Roman"/>
          <w:b/>
          <w:bCs/>
          <w:spacing w:val="-2"/>
          <w:lang w:val="pt-PT"/>
        </w:rPr>
        <w:t>e</w:t>
      </w:r>
      <w:r w:rsidRPr="00BE58B7">
        <w:rPr>
          <w:rFonts w:ascii="Times New Roman" w:hAnsi="Times New Roman" w:cs="Times New Roman"/>
          <w:b/>
          <w:bCs/>
          <w:lang w:val="pt-PT"/>
        </w:rPr>
        <w:t>sce</w:t>
      </w:r>
      <w:r w:rsidRPr="00BE58B7">
        <w:rPr>
          <w:rFonts w:ascii="Times New Roman" w:hAnsi="Times New Roman" w:cs="Times New Roman"/>
          <w:b/>
          <w:bCs/>
          <w:spacing w:val="-3"/>
          <w:lang w:val="pt-PT"/>
        </w:rPr>
        <w:t>n</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es</w:t>
      </w:r>
    </w:p>
    <w:p w14:paraId="2ED6B6A3" w14:textId="77777777" w:rsidR="00343ABC" w:rsidRPr="00BE58B7" w:rsidRDefault="00343ABC" w:rsidP="00343ABC">
      <w:pPr>
        <w:spacing w:after="0" w:line="240" w:lineRule="auto"/>
        <w:ind w:right="-20"/>
        <w:rPr>
          <w:rFonts w:ascii="Times New Roman" w:hAnsi="Times New Roman" w:cs="Times New Roman"/>
          <w:lang w:val="pt-PT"/>
        </w:rPr>
      </w:pPr>
      <w:r w:rsidRPr="00BE58B7">
        <w:rPr>
          <w:rFonts w:ascii="Times New Roman" w:hAnsi="Times New Roman" w:cs="Times New Roman"/>
          <w:lang w:val="pt-PT"/>
        </w:rPr>
        <w:t xml:space="preserve">Terrosa não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ado 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an</w:t>
      </w:r>
      <w:r w:rsidRPr="00BE58B7">
        <w:rPr>
          <w:rFonts w:ascii="Times New Roman" w:hAnsi="Times New Roman" w:cs="Times New Roman"/>
          <w:spacing w:val="-2"/>
          <w:lang w:val="pt-PT"/>
        </w:rPr>
        <w:t>ç</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ad</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lang w:val="pt-PT"/>
        </w:rPr>
        <w:t>cen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com</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enos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18</w:t>
      </w:r>
      <w:r w:rsidRPr="00BE58B7">
        <w:rPr>
          <w:rFonts w:ascii="Times New Roman" w:hAnsi="Times New Roman" w:cs="Times New Roman"/>
          <w:spacing w:val="-2"/>
          <w:lang w:val="pt-PT"/>
        </w:rPr>
        <w:t> a</w:t>
      </w:r>
      <w:r w:rsidRPr="00BE58B7">
        <w:rPr>
          <w:rFonts w:ascii="Times New Roman" w:hAnsi="Times New Roman" w:cs="Times New Roman"/>
          <w:lang w:val="pt-PT"/>
        </w:rPr>
        <w:t>nos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w:t>
      </w:r>
      <w:r w:rsidRPr="00BE58B7">
        <w:rPr>
          <w:rFonts w:ascii="Times New Roman" w:hAnsi="Times New Roman" w:cs="Times New Roman"/>
          <w:lang w:val="pt-PT"/>
        </w:rPr>
        <w:t>.</w:t>
      </w:r>
    </w:p>
    <w:p w14:paraId="7E29480E" w14:textId="77777777" w:rsidR="00343ABC" w:rsidRPr="00BE58B7" w:rsidRDefault="00343ABC" w:rsidP="00343ABC">
      <w:pPr>
        <w:spacing w:after="0" w:line="240" w:lineRule="auto"/>
        <w:rPr>
          <w:rFonts w:ascii="Times New Roman" w:hAnsi="Times New Roman" w:cs="Times New Roman"/>
          <w:lang w:val="pt-PT"/>
        </w:rPr>
      </w:pPr>
    </w:p>
    <w:p w14:paraId="10BE2DCF" w14:textId="77777777" w:rsidR="00343ABC" w:rsidRPr="00BE58B7" w:rsidRDefault="00343ABC" w:rsidP="00343ABC">
      <w:pPr>
        <w:keepNext/>
        <w:spacing w:after="0" w:line="240" w:lineRule="auto"/>
        <w:ind w:right="-20"/>
        <w:rPr>
          <w:rFonts w:ascii="Times New Roman" w:hAnsi="Times New Roman" w:cs="Times New Roman"/>
          <w:lang w:val="pt-PT"/>
        </w:rPr>
      </w:pPr>
      <w:r w:rsidRPr="00BE58B7">
        <w:rPr>
          <w:rFonts w:ascii="Times New Roman" w:hAnsi="Times New Roman" w:cs="Times New Roman"/>
          <w:b/>
          <w:bCs/>
          <w:spacing w:val="1"/>
          <w:lang w:val="pt-PT"/>
        </w:rPr>
        <w:t>O</w:t>
      </w:r>
      <w:r w:rsidRPr="00BE58B7">
        <w:rPr>
          <w:rFonts w:ascii="Times New Roman" w:hAnsi="Times New Roman" w:cs="Times New Roman"/>
          <w:b/>
          <w:bCs/>
          <w:lang w:val="pt-PT"/>
        </w:rPr>
        <w:t>u</w:t>
      </w:r>
      <w:r w:rsidRPr="00BE58B7">
        <w:rPr>
          <w:rFonts w:ascii="Times New Roman" w:hAnsi="Times New Roman" w:cs="Times New Roman"/>
          <w:b/>
          <w:bCs/>
          <w:spacing w:val="1"/>
          <w:lang w:val="pt-PT"/>
        </w:rPr>
        <w:t>t</w:t>
      </w:r>
      <w:r w:rsidRPr="00BE58B7">
        <w:rPr>
          <w:rFonts w:ascii="Times New Roman" w:hAnsi="Times New Roman" w:cs="Times New Roman"/>
          <w:b/>
          <w:bCs/>
          <w:spacing w:val="-2"/>
          <w:lang w:val="pt-PT"/>
        </w:rPr>
        <w:t>r</w:t>
      </w:r>
      <w:r w:rsidRPr="00BE58B7">
        <w:rPr>
          <w:rFonts w:ascii="Times New Roman" w:hAnsi="Times New Roman" w:cs="Times New Roman"/>
          <w:b/>
          <w:bCs/>
          <w:lang w:val="pt-PT"/>
        </w:rPr>
        <w:t>os</w:t>
      </w:r>
      <w:r w:rsidRPr="00BE58B7">
        <w:rPr>
          <w:rFonts w:ascii="Times New Roman" w:hAnsi="Times New Roman" w:cs="Times New Roman"/>
          <w:b/>
          <w:bCs/>
          <w:spacing w:val="-2"/>
          <w:lang w:val="pt-PT"/>
        </w:rPr>
        <w:t xml:space="preserve"> </w:t>
      </w:r>
      <w:r w:rsidRPr="00BE58B7">
        <w:rPr>
          <w:rFonts w:ascii="Times New Roman" w:hAnsi="Times New Roman" w:cs="Times New Roman"/>
          <w:b/>
          <w:bCs/>
          <w:spacing w:val="1"/>
          <w:lang w:val="pt-PT"/>
        </w:rPr>
        <w:t>m</w:t>
      </w:r>
      <w:r w:rsidRPr="00BE58B7">
        <w:rPr>
          <w:rFonts w:ascii="Times New Roman" w:hAnsi="Times New Roman" w:cs="Times New Roman"/>
          <w:b/>
          <w:bCs/>
          <w:lang w:val="pt-PT"/>
        </w:rPr>
        <w:t>e</w:t>
      </w:r>
      <w:r w:rsidRPr="00BE58B7">
        <w:rPr>
          <w:rFonts w:ascii="Times New Roman" w:hAnsi="Times New Roman" w:cs="Times New Roman"/>
          <w:b/>
          <w:bCs/>
          <w:spacing w:val="-3"/>
          <w:lang w:val="pt-PT"/>
        </w:rPr>
        <w:t>d</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c</w:t>
      </w:r>
      <w:r w:rsidRPr="00BE58B7">
        <w:rPr>
          <w:rFonts w:ascii="Times New Roman" w:hAnsi="Times New Roman" w:cs="Times New Roman"/>
          <w:b/>
          <w:bCs/>
          <w:spacing w:val="-2"/>
          <w:lang w:val="pt-PT"/>
        </w:rPr>
        <w:t>a</w:t>
      </w:r>
      <w:r w:rsidRPr="00BE58B7">
        <w:rPr>
          <w:rFonts w:ascii="Times New Roman" w:hAnsi="Times New Roman" w:cs="Times New Roman"/>
          <w:b/>
          <w:bCs/>
          <w:spacing w:val="1"/>
          <w:lang w:val="pt-PT"/>
        </w:rPr>
        <w:t>m</w:t>
      </w:r>
      <w:r w:rsidRPr="00BE58B7">
        <w:rPr>
          <w:rFonts w:ascii="Times New Roman" w:hAnsi="Times New Roman" w:cs="Times New Roman"/>
          <w:b/>
          <w:bCs/>
          <w:lang w:val="pt-PT"/>
        </w:rPr>
        <w:t>en</w:t>
      </w:r>
      <w:r w:rsidRPr="00BE58B7">
        <w:rPr>
          <w:rFonts w:ascii="Times New Roman" w:hAnsi="Times New Roman" w:cs="Times New Roman"/>
          <w:b/>
          <w:bCs/>
          <w:spacing w:val="-2"/>
          <w:lang w:val="pt-PT"/>
        </w:rPr>
        <w:t>t</w:t>
      </w:r>
      <w:r w:rsidRPr="00BE58B7">
        <w:rPr>
          <w:rFonts w:ascii="Times New Roman" w:hAnsi="Times New Roman" w:cs="Times New Roman"/>
          <w:b/>
          <w:bCs/>
          <w:lang w:val="pt-PT"/>
        </w:rPr>
        <w:t>os</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e</w:t>
      </w:r>
      <w:r w:rsidRPr="00BE58B7">
        <w:rPr>
          <w:rFonts w:ascii="Times New Roman" w:hAnsi="Times New Roman" w:cs="Times New Roman"/>
          <w:b/>
          <w:bCs/>
          <w:spacing w:val="-2"/>
          <w:lang w:val="pt-PT"/>
        </w:rPr>
        <w:t xml:space="preserve"> Terrosa</w:t>
      </w:r>
    </w:p>
    <w:p w14:paraId="6AF02741" w14:textId="77777777" w:rsidR="00343ABC" w:rsidRPr="00BE58B7" w:rsidRDefault="00343ABC" w:rsidP="00343ABC">
      <w:pPr>
        <w:spacing w:after="0" w:line="240" w:lineRule="auto"/>
        <w:ind w:right="-20"/>
        <w:rPr>
          <w:rFonts w:ascii="Times New Roman" w:hAnsi="Times New Roman" w:cs="Times New Roman"/>
          <w:spacing w:val="1"/>
          <w:lang w:val="pt-PT"/>
        </w:rPr>
      </w:pPr>
      <w:r w:rsidRPr="00BE58B7">
        <w:rPr>
          <w:rFonts w:ascii="Times New Roman" w:hAnsi="Times New Roman" w:cs="Times New Roman"/>
          <w:spacing w:val="-4"/>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f</w:t>
      </w:r>
      <w:r w:rsidRPr="00BE58B7">
        <w:rPr>
          <w:rFonts w:ascii="Times New Roman" w:hAnsi="Times New Roman" w:cs="Times New Roman"/>
          <w:lang w:val="pt-PT"/>
        </w:rPr>
        <w:t>o</w:t>
      </w:r>
      <w:r w:rsidRPr="00BE58B7">
        <w:rPr>
          <w:rFonts w:ascii="Times New Roman" w:hAnsi="Times New Roman" w:cs="Times New Roman"/>
          <w:spacing w:val="3"/>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 seu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co </w:t>
      </w:r>
      <w:r w:rsidRPr="00BE58B7">
        <w:rPr>
          <w:rFonts w:ascii="Times New Roman" w:hAnsi="Times New Roman" w:cs="Times New Roman"/>
          <w:spacing w:val="-2"/>
          <w:lang w:val="pt-PT"/>
        </w:rPr>
        <w:t>o</w:t>
      </w:r>
      <w:r w:rsidRPr="00BE58B7">
        <w:rPr>
          <w:rFonts w:ascii="Times New Roman" w:hAnsi="Times New Roman" w:cs="Times New Roman"/>
          <w:lang w:val="pt-PT"/>
        </w:rPr>
        <w:t xml:space="preserve">u </w:t>
      </w:r>
      <w:r w:rsidRPr="00BE58B7">
        <w:rPr>
          <w:rFonts w:ascii="Times New Roman" w:hAnsi="Times New Roman" w:cs="Times New Roman"/>
          <w:spacing w:val="1"/>
          <w:lang w:val="pt-PT"/>
        </w:rPr>
        <w:t>farmacêutico se estiver a utilizar, tiver utilizado recentemente, ou se vier a utilizar outros medicamentos.</w:t>
      </w:r>
    </w:p>
    <w:p w14:paraId="1A1EC647" w14:textId="77777777" w:rsidR="00343ABC" w:rsidRPr="00BE58B7" w:rsidRDefault="00343ABC" w:rsidP="00343ABC">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 xml:space="preserve">Isto é importante porque alguns medicamentos (p. ex.,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g</w:t>
      </w:r>
      <w:r w:rsidRPr="00BE58B7">
        <w:rPr>
          <w:rFonts w:ascii="Times New Roman" w:hAnsi="Times New Roman" w:cs="Times New Roman"/>
          <w:lang w:val="pt-PT"/>
        </w:rPr>
        <w:t>ox</w:t>
      </w:r>
      <w:r w:rsidRPr="00BE58B7">
        <w:rPr>
          <w:rFonts w:ascii="Times New Roman" w:hAnsi="Times New Roman" w:cs="Times New Roman"/>
          <w:spacing w:val="1"/>
          <w:lang w:val="pt-PT"/>
        </w:rPr>
        <w:t>i</w:t>
      </w:r>
      <w:r w:rsidRPr="00BE58B7">
        <w:rPr>
          <w:rFonts w:ascii="Times New Roman" w:hAnsi="Times New Roman" w:cs="Times New Roman"/>
          <w:lang w:val="pt-PT"/>
        </w:rPr>
        <w:t>na</w:t>
      </w:r>
      <w:r w:rsidRPr="00BE58B7">
        <w:rPr>
          <w:rFonts w:ascii="Times New Roman" w:hAnsi="Times New Roman" w:cs="Times New Roman"/>
          <w:spacing w:val="1"/>
          <w:lang w:val="pt-PT"/>
        </w:rPr>
        <w:t>/</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g</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spacing w:val="-2"/>
          <w:lang w:val="pt-PT"/>
        </w:rPr>
        <w:t>á</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c</w:t>
      </w:r>
      <w:r w:rsidRPr="00BE58B7">
        <w:rPr>
          <w:rFonts w:ascii="Times New Roman" w:hAnsi="Times New Roman" w:cs="Times New Roman"/>
          <w:lang w:val="pt-PT"/>
        </w:rPr>
        <w:t>o</w:t>
      </w:r>
      <w:r w:rsidRPr="00BE58B7">
        <w:rPr>
          <w:rFonts w:ascii="Times New Roman" w:hAnsi="Times New Roman" w:cs="Times New Roman"/>
          <w:spacing w:val="1"/>
          <w:lang w:val="pt-PT"/>
        </w:rPr>
        <w:t>s</w:t>
      </w:r>
      <w:r w:rsidRPr="00BE58B7">
        <w:rPr>
          <w:rFonts w:ascii="Times New Roman" w:hAnsi="Times New Roman" w:cs="Times New Roman"/>
          <w:lang w:val="pt-PT"/>
        </w:rPr>
        <w:t>, um</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ado</w:t>
      </w:r>
      <w:r w:rsidRPr="00BE58B7">
        <w:rPr>
          <w:rFonts w:ascii="Times New Roman" w:hAnsi="Times New Roman" w:cs="Times New Roman"/>
          <w:spacing w:val="-5"/>
          <w:lang w:val="pt-PT"/>
        </w:rPr>
        <w:t xml:space="preserve"> </w:t>
      </w:r>
      <w:r w:rsidRPr="00BE58B7">
        <w:rPr>
          <w:rFonts w:ascii="Times New Roman" w:hAnsi="Times New Roman" w:cs="Times New Roman"/>
          <w:lang w:val="pt-PT"/>
        </w:rPr>
        <w:t>pa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2"/>
          <w:lang w:val="pt-PT"/>
        </w:rPr>
        <w:t>o</w:t>
      </w:r>
      <w:r w:rsidRPr="00BE58B7">
        <w:rPr>
          <w:rFonts w:ascii="Times New Roman" w:hAnsi="Times New Roman" w:cs="Times New Roman"/>
          <w:lang w:val="pt-PT"/>
        </w:rPr>
        <w:t>enç</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ç</w:t>
      </w:r>
      <w:r w:rsidRPr="00BE58B7">
        <w:rPr>
          <w:rFonts w:ascii="Times New Roman" w:hAnsi="Times New Roman" w:cs="Times New Roman"/>
          <w:lang w:val="pt-PT"/>
        </w:rPr>
        <w:t>ão</w:t>
      </w:r>
      <w:r w:rsidRPr="00BE58B7">
        <w:rPr>
          <w:rFonts w:ascii="Times New Roman" w:hAnsi="Times New Roman" w:cs="Times New Roman"/>
          <w:spacing w:val="1"/>
          <w:lang w:val="pt-PT"/>
        </w:rPr>
        <w:t>) podem interagir com a teriparatida.</w:t>
      </w:r>
    </w:p>
    <w:p w14:paraId="29A9475E" w14:textId="77777777" w:rsidR="00343ABC" w:rsidRPr="00BE58B7" w:rsidRDefault="00343ABC" w:rsidP="00343ABC">
      <w:pPr>
        <w:spacing w:after="0" w:line="240" w:lineRule="auto"/>
        <w:rPr>
          <w:rFonts w:ascii="Times New Roman" w:hAnsi="Times New Roman" w:cs="Times New Roman"/>
          <w:lang w:val="pt-PT"/>
        </w:rPr>
      </w:pPr>
    </w:p>
    <w:p w14:paraId="5E23B61E" w14:textId="77777777" w:rsidR="00343ABC" w:rsidRPr="00BE58B7" w:rsidRDefault="00343ABC" w:rsidP="00343ABC">
      <w:pPr>
        <w:keepNext/>
        <w:spacing w:after="0" w:line="240" w:lineRule="auto"/>
        <w:ind w:right="-20"/>
        <w:rPr>
          <w:rFonts w:ascii="Times New Roman" w:hAnsi="Times New Roman" w:cs="Times New Roman"/>
          <w:lang w:val="pt-PT"/>
        </w:rPr>
      </w:pPr>
      <w:r w:rsidRPr="00BE58B7">
        <w:rPr>
          <w:rFonts w:ascii="Times New Roman" w:hAnsi="Times New Roman" w:cs="Times New Roman"/>
          <w:b/>
          <w:bCs/>
          <w:spacing w:val="-1"/>
          <w:lang w:val="pt-PT"/>
        </w:rPr>
        <w:t>G</w:t>
      </w:r>
      <w:r w:rsidRPr="00BE58B7">
        <w:rPr>
          <w:rFonts w:ascii="Times New Roman" w:hAnsi="Times New Roman" w:cs="Times New Roman"/>
          <w:b/>
          <w:bCs/>
          <w:lang w:val="pt-PT"/>
        </w:rPr>
        <w:t>rav</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dez</w:t>
      </w:r>
      <w:r w:rsidRPr="00BE58B7">
        <w:rPr>
          <w:rFonts w:ascii="Times New Roman" w:hAnsi="Times New Roman" w:cs="Times New Roman"/>
          <w:b/>
          <w:bCs/>
          <w:spacing w:val="-2"/>
          <w:lang w:val="pt-PT"/>
        </w:rPr>
        <w:t xml:space="preserve"> </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2"/>
          <w:lang w:val="pt-PT"/>
        </w:rPr>
        <w:t>a</w:t>
      </w:r>
      <w:r w:rsidRPr="00BE58B7">
        <w:rPr>
          <w:rFonts w:ascii="Times New Roman" w:hAnsi="Times New Roman" w:cs="Times New Roman"/>
          <w:b/>
          <w:bCs/>
          <w:spacing w:val="1"/>
          <w:lang w:val="pt-PT"/>
        </w:rPr>
        <w:t>m</w:t>
      </w:r>
      <w:r w:rsidRPr="00BE58B7">
        <w:rPr>
          <w:rFonts w:ascii="Times New Roman" w:hAnsi="Times New Roman" w:cs="Times New Roman"/>
          <w:b/>
          <w:bCs/>
          <w:spacing w:val="-2"/>
          <w:lang w:val="pt-PT"/>
        </w:rPr>
        <w:t>a</w:t>
      </w:r>
      <w:r w:rsidRPr="00BE58B7">
        <w:rPr>
          <w:rFonts w:ascii="Times New Roman" w:hAnsi="Times New Roman" w:cs="Times New Roman"/>
          <w:b/>
          <w:bCs/>
          <w:spacing w:val="1"/>
          <w:lang w:val="pt-PT"/>
        </w:rPr>
        <w:t>m</w:t>
      </w:r>
      <w:r w:rsidRPr="00BE58B7">
        <w:rPr>
          <w:rFonts w:ascii="Times New Roman" w:hAnsi="Times New Roman" w:cs="Times New Roman"/>
          <w:b/>
          <w:bCs/>
          <w:lang w:val="pt-PT"/>
        </w:rPr>
        <w:t>en</w:t>
      </w:r>
      <w:r w:rsidRPr="00BE58B7">
        <w:rPr>
          <w:rFonts w:ascii="Times New Roman" w:hAnsi="Times New Roman" w:cs="Times New Roman"/>
          <w:b/>
          <w:bCs/>
          <w:spacing w:val="-2"/>
          <w:lang w:val="pt-PT"/>
        </w:rPr>
        <w:t>t</w:t>
      </w:r>
      <w:r w:rsidRPr="00BE58B7">
        <w:rPr>
          <w:rFonts w:ascii="Times New Roman" w:hAnsi="Times New Roman" w:cs="Times New Roman"/>
          <w:b/>
          <w:bCs/>
          <w:lang w:val="pt-PT"/>
        </w:rPr>
        <w:t>ação</w:t>
      </w:r>
    </w:p>
    <w:p w14:paraId="1B0E75FE" w14:textId="77777777" w:rsidR="00343ABC" w:rsidRPr="00BE58B7" w:rsidRDefault="00343ABC" w:rsidP="00343ABC">
      <w:pPr>
        <w:spacing w:after="0" w:line="240" w:lineRule="auto"/>
        <w:ind w:right="175"/>
        <w:rPr>
          <w:rFonts w:ascii="Times New Roman" w:hAnsi="Times New Roman" w:cs="Times New Roman"/>
          <w:lang w:val="pt-PT"/>
        </w:rPr>
      </w:pP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e</w:t>
      </w:r>
      <w:r w:rsidRPr="00BE58B7">
        <w:rPr>
          <w:rFonts w:ascii="Times New Roman" w:hAnsi="Times New Roman" w:cs="Times New Roman"/>
          <w:lang w:val="pt-PT"/>
        </w:rPr>
        <w:t>stá</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g</w:t>
      </w:r>
      <w:r w:rsidRPr="00BE58B7">
        <w:rPr>
          <w:rFonts w:ascii="Times New Roman" w:hAnsi="Times New Roman" w:cs="Times New Roman"/>
          <w:spacing w:val="-1"/>
          <w:lang w:val="pt-PT"/>
        </w:rPr>
        <w:t>rá</w:t>
      </w:r>
      <w:r w:rsidRPr="00BE58B7">
        <w:rPr>
          <w:rFonts w:ascii="Times New Roman" w:hAnsi="Times New Roman" w:cs="Times New Roman"/>
          <w:lang w:val="pt-PT"/>
        </w:rPr>
        <w:t>vida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ou</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a</w:t>
      </w:r>
      <w:r w:rsidRPr="00BE58B7">
        <w:rPr>
          <w:rFonts w:ascii="Times New Roman" w:hAnsi="Times New Roman" w:cs="Times New Roman"/>
          <w:lang w:val="pt-PT"/>
        </w:rPr>
        <w:t>m</w:t>
      </w:r>
      <w:r w:rsidRPr="00BE58B7">
        <w:rPr>
          <w:rFonts w:ascii="Times New Roman" w:hAnsi="Times New Roman" w:cs="Times New Roman"/>
          <w:spacing w:val="1"/>
          <w:lang w:val="pt-PT"/>
        </w:rPr>
        <w:t>a</w:t>
      </w:r>
      <w:r w:rsidRPr="00BE58B7">
        <w:rPr>
          <w:rFonts w:ascii="Times New Roman" w:hAnsi="Times New Roman" w:cs="Times New Roman"/>
          <w:lang w:val="pt-PT"/>
        </w:rPr>
        <w:t>m</w:t>
      </w:r>
      <w:r w:rsidRPr="00BE58B7">
        <w:rPr>
          <w:rFonts w:ascii="Times New Roman" w:hAnsi="Times New Roman" w:cs="Times New Roman"/>
          <w:spacing w:val="-1"/>
          <w:lang w:val="pt-PT"/>
        </w:rPr>
        <w:t>e</w:t>
      </w:r>
      <w:r w:rsidRPr="00BE58B7">
        <w:rPr>
          <w:rFonts w:ascii="Times New Roman" w:hAnsi="Times New Roman" w:cs="Times New Roman"/>
          <w:lang w:val="pt-PT"/>
        </w:rPr>
        <w:t>nt</w:t>
      </w:r>
      <w:r w:rsidRPr="00BE58B7">
        <w:rPr>
          <w:rFonts w:ascii="Times New Roman" w:hAnsi="Times New Roman" w:cs="Times New Roman"/>
          <w:spacing w:val="-1"/>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w:t>
      </w:r>
      <w:r w:rsidRPr="00BE58B7">
        <w:rPr>
          <w:rFonts w:ascii="Times New Roman" w:hAnsi="Times New Roman" w:cs="Times New Roman"/>
          <w:spacing w:val="-1"/>
          <w:lang w:val="pt-PT"/>
        </w:rPr>
        <w:t>ã</w:t>
      </w:r>
      <w:r w:rsidRPr="00BE58B7">
        <w:rPr>
          <w:rFonts w:ascii="Times New Roman" w:hAnsi="Times New Roman" w:cs="Times New Roman"/>
          <w:lang w:val="pt-PT"/>
        </w:rPr>
        <w:t>o utili</w:t>
      </w:r>
      <w:r w:rsidRPr="00BE58B7">
        <w:rPr>
          <w:rFonts w:ascii="Times New Roman" w:hAnsi="Times New Roman" w:cs="Times New Roman"/>
          <w:spacing w:val="1"/>
          <w:lang w:val="pt-PT"/>
        </w:rPr>
        <w:t>z</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Terrosa</w:t>
      </w:r>
      <w:r w:rsidRPr="00BE58B7">
        <w:rPr>
          <w:rFonts w:ascii="Times New Roman" w:hAnsi="Times New Roman" w:cs="Times New Roman"/>
          <w:lang w:val="pt-PT"/>
        </w:rPr>
        <w:t>. Se</w:t>
      </w:r>
      <w:r w:rsidRPr="00BE58B7">
        <w:rPr>
          <w:rFonts w:ascii="Times New Roman" w:hAnsi="Times New Roman" w:cs="Times New Roman"/>
          <w:spacing w:val="1"/>
          <w:lang w:val="pt-PT"/>
        </w:rPr>
        <w:t xml:space="preserve"> f</w:t>
      </w:r>
      <w:r w:rsidRPr="00BE58B7">
        <w:rPr>
          <w:rFonts w:ascii="Times New Roman" w:hAnsi="Times New Roman" w:cs="Times New Roman"/>
          <w:lang w:val="pt-PT"/>
        </w:rPr>
        <w:t>or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her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ris</w:t>
      </w:r>
      <w:r w:rsidRPr="00BE58B7">
        <w:rPr>
          <w:rFonts w:ascii="Times New Roman" w:hAnsi="Times New Roman" w:cs="Times New Roman"/>
          <w:lang w:val="pt-PT"/>
        </w:rPr>
        <w:t>co de en</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r</w:t>
      </w:r>
      <w:r w:rsidRPr="00BE58B7">
        <w:rPr>
          <w:rFonts w:ascii="Times New Roman" w:hAnsi="Times New Roman" w:cs="Times New Roman"/>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á</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um</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é</w:t>
      </w:r>
      <w:r w:rsidRPr="00BE58B7">
        <w:rPr>
          <w:rFonts w:ascii="Times New Roman" w:hAnsi="Times New Roman" w:cs="Times New Roman"/>
          <w:spacing w:val="1"/>
          <w:lang w:val="pt-PT"/>
        </w:rPr>
        <w:t>t</w:t>
      </w:r>
      <w:r w:rsidRPr="00BE58B7">
        <w:rPr>
          <w:rFonts w:ascii="Times New Roman" w:hAnsi="Times New Roman" w:cs="Times New Roman"/>
          <w:lang w:val="pt-PT"/>
        </w:rPr>
        <w:t>odo con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c</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o e</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caz</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du</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2"/>
          <w:lang w:val="pt-PT"/>
        </w:rPr>
        <w:t>z</w:t>
      </w:r>
      <w:r w:rsidRPr="00BE58B7">
        <w:rPr>
          <w:rFonts w:ascii="Times New Roman" w:hAnsi="Times New Roman" w:cs="Times New Roman"/>
          <w:lang w:val="pt-PT"/>
        </w:rPr>
        <w:t>ação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Terrosa</w:t>
      </w:r>
      <w:r w:rsidRPr="00BE58B7">
        <w:rPr>
          <w:rFonts w:ascii="Times New Roman" w:hAnsi="Times New Roman" w:cs="Times New Roman"/>
          <w:lang w:val="pt-PT"/>
        </w:rPr>
        <w:t>. Se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fi</w:t>
      </w:r>
      <w:r w:rsidRPr="00BE58B7">
        <w:rPr>
          <w:rFonts w:ascii="Times New Roman" w:hAnsi="Times New Roman" w:cs="Times New Roman"/>
          <w:spacing w:val="-2"/>
          <w:lang w:val="pt-PT"/>
        </w:rPr>
        <w:t>c</w:t>
      </w:r>
      <w:r w:rsidRPr="00BE58B7">
        <w:rPr>
          <w:rFonts w:ascii="Times New Roman" w:hAnsi="Times New Roman" w:cs="Times New Roman"/>
          <w:lang w:val="pt-PT"/>
        </w:rPr>
        <w:t xml:space="preserve">ar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á</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da enquanto estiver a utilizar Terrosa, este de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se</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rr</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p</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do. </w:t>
      </w:r>
      <w:r w:rsidRPr="00BE58B7">
        <w:rPr>
          <w:rFonts w:ascii="Times New Roman" w:hAnsi="Times New Roman" w:cs="Times New Roman"/>
          <w:spacing w:val="-1"/>
          <w:lang w:val="pt-PT"/>
        </w:rPr>
        <w:t>C</w:t>
      </w:r>
      <w:r w:rsidRPr="00BE58B7">
        <w:rPr>
          <w:rFonts w:ascii="Times New Roman" w:hAnsi="Times New Roman" w:cs="Times New Roman"/>
          <w:lang w:val="pt-PT"/>
        </w:rPr>
        <w:t>o</w:t>
      </w:r>
      <w:r w:rsidRPr="00BE58B7">
        <w:rPr>
          <w:rFonts w:ascii="Times New Roman" w:hAnsi="Times New Roman" w:cs="Times New Roman"/>
          <w:spacing w:val="-2"/>
          <w:lang w:val="pt-PT"/>
        </w:rPr>
        <w:t>n</w:t>
      </w:r>
      <w:r w:rsidRPr="00BE58B7">
        <w:rPr>
          <w:rFonts w:ascii="Times New Roman" w:hAnsi="Times New Roman" w:cs="Times New Roman"/>
          <w:spacing w:val="1"/>
          <w:lang w:val="pt-PT"/>
        </w:rPr>
        <w:t>s</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s</w:t>
      </w:r>
      <w:r w:rsidRPr="00BE58B7">
        <w:rPr>
          <w:rFonts w:ascii="Times New Roman" w:hAnsi="Times New Roman" w:cs="Times New Roman"/>
          <w:lang w:val="pt-PT"/>
        </w:rPr>
        <w:t xml:space="preserve">eu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co ou</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acêu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o an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 xml:space="preserve">ar </w:t>
      </w:r>
      <w:r>
        <w:rPr>
          <w:rFonts w:ascii="Times New Roman" w:hAnsi="Times New Roman" w:cs="Times New Roman"/>
          <w:lang w:val="pt-PT"/>
        </w:rPr>
        <w:t>este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w:t>
      </w:r>
    </w:p>
    <w:p w14:paraId="14D143A1" w14:textId="77777777" w:rsidR="00343ABC" w:rsidRPr="00BE58B7" w:rsidRDefault="00343ABC" w:rsidP="00343ABC">
      <w:pPr>
        <w:spacing w:after="0" w:line="240" w:lineRule="auto"/>
        <w:rPr>
          <w:rFonts w:ascii="Times New Roman" w:hAnsi="Times New Roman" w:cs="Times New Roman"/>
          <w:lang w:val="pt-PT"/>
        </w:rPr>
      </w:pPr>
    </w:p>
    <w:p w14:paraId="3B1C2D5D" w14:textId="77777777" w:rsidR="00343ABC" w:rsidRPr="00BE58B7" w:rsidRDefault="00343ABC" w:rsidP="00343ABC">
      <w:pPr>
        <w:keepNext/>
        <w:spacing w:after="0" w:line="240" w:lineRule="auto"/>
        <w:ind w:right="-20"/>
        <w:rPr>
          <w:rFonts w:ascii="Times New Roman" w:hAnsi="Times New Roman" w:cs="Times New Roman"/>
          <w:lang w:val="pt-PT"/>
        </w:rPr>
      </w:pPr>
      <w:r w:rsidRPr="00BE58B7">
        <w:rPr>
          <w:rFonts w:ascii="Times New Roman" w:hAnsi="Times New Roman" w:cs="Times New Roman"/>
          <w:b/>
          <w:bCs/>
          <w:spacing w:val="-1"/>
          <w:lang w:val="pt-PT"/>
        </w:rPr>
        <w:t>C</w:t>
      </w:r>
      <w:r w:rsidRPr="00BE58B7">
        <w:rPr>
          <w:rFonts w:ascii="Times New Roman" w:hAnsi="Times New Roman" w:cs="Times New Roman"/>
          <w:b/>
          <w:bCs/>
          <w:lang w:val="pt-PT"/>
        </w:rPr>
        <w:t>ondução de</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2"/>
          <w:lang w:val="pt-PT"/>
        </w:rPr>
        <w:t>v</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í</w:t>
      </w:r>
      <w:r w:rsidRPr="00BE58B7">
        <w:rPr>
          <w:rFonts w:ascii="Times New Roman" w:hAnsi="Times New Roman" w:cs="Times New Roman"/>
          <w:b/>
          <w:bCs/>
          <w:lang w:val="pt-PT"/>
        </w:rPr>
        <w:t>c</w:t>
      </w:r>
      <w:r w:rsidRPr="00BE58B7">
        <w:rPr>
          <w:rFonts w:ascii="Times New Roman" w:hAnsi="Times New Roman" w:cs="Times New Roman"/>
          <w:b/>
          <w:bCs/>
          <w:spacing w:val="-3"/>
          <w:lang w:val="pt-PT"/>
        </w:rPr>
        <w:t>u</w:t>
      </w:r>
      <w:r w:rsidRPr="00BE58B7">
        <w:rPr>
          <w:rFonts w:ascii="Times New Roman" w:hAnsi="Times New Roman" w:cs="Times New Roman"/>
          <w:b/>
          <w:bCs/>
          <w:spacing w:val="1"/>
          <w:lang w:val="pt-PT"/>
        </w:rPr>
        <w:t>l</w:t>
      </w:r>
      <w:r w:rsidRPr="00BE58B7">
        <w:rPr>
          <w:rFonts w:ascii="Times New Roman" w:hAnsi="Times New Roman" w:cs="Times New Roman"/>
          <w:b/>
          <w:bCs/>
          <w:lang w:val="pt-PT"/>
        </w:rPr>
        <w:t>os</w:t>
      </w:r>
      <w:r w:rsidRPr="00BE58B7">
        <w:rPr>
          <w:rFonts w:ascii="Times New Roman" w:hAnsi="Times New Roman" w:cs="Times New Roman"/>
          <w:b/>
          <w:bCs/>
          <w:spacing w:val="-2"/>
          <w:lang w:val="pt-PT"/>
        </w:rPr>
        <w:t xml:space="preserve"> </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u</w:t>
      </w:r>
      <w:r w:rsidRPr="00BE58B7">
        <w:rPr>
          <w:rFonts w:ascii="Times New Roman" w:hAnsi="Times New Roman" w:cs="Times New Roman"/>
          <w:b/>
          <w:bCs/>
          <w:spacing w:val="-2"/>
          <w:lang w:val="pt-PT"/>
        </w:rPr>
        <w:t>t</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l</w:t>
      </w:r>
      <w:r w:rsidRPr="00BE58B7">
        <w:rPr>
          <w:rFonts w:ascii="Times New Roman" w:hAnsi="Times New Roman" w:cs="Times New Roman"/>
          <w:b/>
          <w:bCs/>
          <w:spacing w:val="1"/>
          <w:lang w:val="pt-PT"/>
        </w:rPr>
        <w:t>i</w:t>
      </w:r>
      <w:r w:rsidRPr="00BE58B7">
        <w:rPr>
          <w:rFonts w:ascii="Times New Roman" w:hAnsi="Times New Roman" w:cs="Times New Roman"/>
          <w:b/>
          <w:bCs/>
          <w:spacing w:val="-2"/>
          <w:lang w:val="pt-PT"/>
        </w:rPr>
        <w:t>z</w:t>
      </w:r>
      <w:r w:rsidRPr="00BE58B7">
        <w:rPr>
          <w:rFonts w:ascii="Times New Roman" w:hAnsi="Times New Roman" w:cs="Times New Roman"/>
          <w:b/>
          <w:bCs/>
          <w:lang w:val="pt-PT"/>
        </w:rPr>
        <w:t>ação de</w:t>
      </w:r>
      <w:r w:rsidRPr="00BE58B7">
        <w:rPr>
          <w:rFonts w:ascii="Times New Roman" w:hAnsi="Times New Roman" w:cs="Times New Roman"/>
          <w:b/>
          <w:bCs/>
          <w:spacing w:val="-2"/>
          <w:lang w:val="pt-PT"/>
        </w:rPr>
        <w:t xml:space="preserve"> </w:t>
      </w:r>
      <w:r w:rsidRPr="00BE58B7">
        <w:rPr>
          <w:rFonts w:ascii="Times New Roman" w:hAnsi="Times New Roman" w:cs="Times New Roman"/>
          <w:b/>
          <w:bCs/>
          <w:spacing w:val="1"/>
          <w:lang w:val="pt-PT"/>
        </w:rPr>
        <w:t>m</w:t>
      </w:r>
      <w:r w:rsidRPr="00BE58B7">
        <w:rPr>
          <w:rFonts w:ascii="Times New Roman" w:hAnsi="Times New Roman" w:cs="Times New Roman"/>
          <w:b/>
          <w:bCs/>
          <w:lang w:val="pt-PT"/>
        </w:rPr>
        <w:t>áq</w:t>
      </w:r>
      <w:r w:rsidRPr="00BE58B7">
        <w:rPr>
          <w:rFonts w:ascii="Times New Roman" w:hAnsi="Times New Roman" w:cs="Times New Roman"/>
          <w:b/>
          <w:bCs/>
          <w:spacing w:val="-3"/>
          <w:lang w:val="pt-PT"/>
        </w:rPr>
        <w:t>u</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nas</w:t>
      </w:r>
    </w:p>
    <w:p w14:paraId="43051344" w14:textId="77777777" w:rsidR="00343ABC" w:rsidRPr="00BE58B7" w:rsidRDefault="00343ABC" w:rsidP="00343ABC">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A</w:t>
      </w:r>
      <w:r w:rsidRPr="00BE58B7">
        <w:rPr>
          <w:rFonts w:ascii="Times New Roman" w:hAnsi="Times New Roman" w:cs="Times New Roman"/>
          <w:spacing w:val="1"/>
          <w:lang w:val="pt-PT"/>
        </w:rPr>
        <w:t>l</w:t>
      </w:r>
      <w:r w:rsidRPr="00BE58B7">
        <w:rPr>
          <w:rFonts w:ascii="Times New Roman" w:hAnsi="Times New Roman" w:cs="Times New Roman"/>
          <w:spacing w:val="-2"/>
          <w:lang w:val="pt-PT"/>
        </w:rPr>
        <w:t>g</w:t>
      </w:r>
      <w:r w:rsidRPr="00BE58B7">
        <w:rPr>
          <w:rFonts w:ascii="Times New Roman" w:hAnsi="Times New Roman" w:cs="Times New Roman"/>
          <w:lang w:val="pt-PT"/>
        </w:rPr>
        <w:t>uns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lang w:val="pt-PT"/>
        </w:rPr>
        <w:t>odem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s</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ir</w:t>
      </w:r>
      <w:r w:rsidRPr="00BE58B7">
        <w:rPr>
          <w:rFonts w:ascii="Times New Roman" w:hAnsi="Times New Roman" w:cs="Times New Roman"/>
          <w:spacing w:val="-4"/>
          <w:lang w:val="pt-PT"/>
        </w:rPr>
        <w:t>-</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t</w:t>
      </w:r>
      <w:r w:rsidRPr="00BE58B7">
        <w:rPr>
          <w:rFonts w:ascii="Times New Roman" w:hAnsi="Times New Roman" w:cs="Times New Roman"/>
          <w:lang w:val="pt-PT"/>
        </w:rPr>
        <w:t>o</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lang w:val="pt-PT"/>
        </w:rPr>
        <w:t>pós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j</w:t>
      </w:r>
      <w:r w:rsidRPr="00BE58B7">
        <w:rPr>
          <w:rFonts w:ascii="Times New Roman" w:hAnsi="Times New Roman" w:cs="Times New Roman"/>
          <w:lang w:val="pt-PT"/>
        </w:rPr>
        <w:t>e</w:t>
      </w:r>
      <w:r w:rsidRPr="00BE58B7">
        <w:rPr>
          <w:rFonts w:ascii="Times New Roman" w:hAnsi="Times New Roman" w:cs="Times New Roman"/>
          <w:spacing w:val="-2"/>
          <w:lang w:val="pt-PT"/>
        </w:rPr>
        <w:t>ç</w:t>
      </w:r>
      <w:r w:rsidRPr="00BE58B7">
        <w:rPr>
          <w:rFonts w:ascii="Times New Roman" w:hAnsi="Times New Roman" w:cs="Times New Roman"/>
          <w:lang w:val="pt-PT"/>
        </w:rPr>
        <w:t xml:space="preserve">ão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Terrosa</w:t>
      </w:r>
      <w:r w:rsidRPr="00BE58B7">
        <w:rPr>
          <w:rFonts w:ascii="Times New Roman" w:hAnsi="Times New Roman" w:cs="Times New Roman"/>
          <w:lang w:val="pt-PT"/>
        </w:rPr>
        <w:t>. Se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t</w:t>
      </w:r>
      <w:r w:rsidRPr="00BE58B7">
        <w:rPr>
          <w:rFonts w:ascii="Times New Roman" w:hAnsi="Times New Roman" w:cs="Times New Roman"/>
          <w:lang w:val="pt-PT"/>
        </w:rPr>
        <w:t>on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n</w:t>
      </w:r>
      <w:r w:rsidRPr="00BE58B7">
        <w:rPr>
          <w:rFonts w:ascii="Times New Roman" w:hAnsi="Times New Roman" w:cs="Times New Roman"/>
          <w:lang w:val="pt-PT"/>
        </w:rPr>
        <w:t>ão c</w:t>
      </w:r>
      <w:r w:rsidRPr="00BE58B7">
        <w:rPr>
          <w:rFonts w:ascii="Times New Roman" w:hAnsi="Times New Roman" w:cs="Times New Roman"/>
          <w:spacing w:val="-2"/>
          <w:lang w:val="pt-PT"/>
        </w:rPr>
        <w:t>o</w:t>
      </w:r>
      <w:r w:rsidRPr="00BE58B7">
        <w:rPr>
          <w:rFonts w:ascii="Times New Roman" w:hAnsi="Times New Roman" w:cs="Times New Roman"/>
          <w:lang w:val="pt-PT"/>
        </w:rPr>
        <w:t>ndu</w:t>
      </w:r>
      <w:r w:rsidRPr="00BE58B7">
        <w:rPr>
          <w:rFonts w:ascii="Times New Roman" w:hAnsi="Times New Roman" w:cs="Times New Roman"/>
          <w:spacing w:val="-2"/>
          <w:lang w:val="pt-PT"/>
        </w:rPr>
        <w:t>z</w:t>
      </w:r>
      <w:r w:rsidRPr="00BE58B7">
        <w:rPr>
          <w:rFonts w:ascii="Times New Roman" w:hAnsi="Times New Roman" w:cs="Times New Roman"/>
          <w:lang w:val="pt-PT"/>
        </w:rPr>
        <w:t>a nem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ti</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2"/>
          <w:lang w:val="pt-PT"/>
        </w:rPr>
        <w:t>z</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áqu</w:t>
      </w:r>
      <w:r w:rsidRPr="00BE58B7">
        <w:rPr>
          <w:rFonts w:ascii="Times New Roman" w:hAnsi="Times New Roman" w:cs="Times New Roman"/>
          <w:spacing w:val="1"/>
          <w:lang w:val="pt-PT"/>
        </w:rPr>
        <w:t>i</w:t>
      </w:r>
      <w:r w:rsidRPr="00BE58B7">
        <w:rPr>
          <w:rFonts w:ascii="Times New Roman" w:hAnsi="Times New Roman" w:cs="Times New Roman"/>
          <w:lang w:val="pt-PT"/>
        </w:rPr>
        <w:t>nas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é</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sen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h</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w:t>
      </w:r>
    </w:p>
    <w:p w14:paraId="34C0E04F" w14:textId="77777777" w:rsidR="00343ABC" w:rsidRPr="00BE58B7" w:rsidRDefault="00343ABC" w:rsidP="00343ABC">
      <w:pPr>
        <w:spacing w:after="0" w:line="240" w:lineRule="auto"/>
        <w:rPr>
          <w:rFonts w:ascii="Times New Roman" w:hAnsi="Times New Roman" w:cs="Times New Roman"/>
          <w:lang w:val="pt-PT"/>
        </w:rPr>
      </w:pPr>
    </w:p>
    <w:p w14:paraId="666A10E9" w14:textId="77777777" w:rsidR="00343ABC" w:rsidRPr="00BE58B7" w:rsidRDefault="00343ABC" w:rsidP="00343ABC">
      <w:pPr>
        <w:keepNext/>
        <w:spacing w:after="0" w:line="240" w:lineRule="auto"/>
        <w:ind w:right="-20"/>
        <w:rPr>
          <w:rFonts w:ascii="Times New Roman" w:hAnsi="Times New Roman" w:cs="Times New Roman"/>
          <w:lang w:val="pt-PT"/>
        </w:rPr>
      </w:pPr>
      <w:r w:rsidRPr="00BE58B7">
        <w:rPr>
          <w:rFonts w:ascii="Times New Roman" w:hAnsi="Times New Roman" w:cs="Times New Roman"/>
          <w:b/>
          <w:bCs/>
          <w:lang w:val="pt-PT"/>
        </w:rPr>
        <w:t>Terrosa contém sódio</w:t>
      </w:r>
    </w:p>
    <w:p w14:paraId="0E17AF29" w14:textId="77777777" w:rsidR="00343ABC" w:rsidRPr="00BE58B7" w:rsidRDefault="00343ABC" w:rsidP="00343ABC">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co</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ém</w:t>
      </w:r>
      <w:r w:rsidRPr="00BE58B7">
        <w:rPr>
          <w:rFonts w:ascii="Times New Roman" w:hAnsi="Times New Roman" w:cs="Times New Roman"/>
          <w:spacing w:val="-4"/>
          <w:lang w:val="pt-PT"/>
        </w:rPr>
        <w:t xml:space="preserve"> m</w:t>
      </w:r>
      <w:r w:rsidRPr="00BE58B7">
        <w:rPr>
          <w:rFonts w:ascii="Times New Roman" w:hAnsi="Times New Roman" w:cs="Times New Roman"/>
          <w:lang w:val="pt-PT"/>
        </w:rPr>
        <w:t>enos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 que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1 </w:t>
      </w:r>
      <w:r w:rsidRPr="00BE58B7">
        <w:rPr>
          <w:rFonts w:ascii="Times New Roman" w:hAnsi="Times New Roman" w:cs="Times New Roman"/>
          <w:spacing w:val="-1"/>
          <w:lang w:val="pt-PT"/>
        </w:rPr>
        <w:t>m</w:t>
      </w:r>
      <w:r w:rsidRPr="00BE58B7">
        <w:rPr>
          <w:rFonts w:ascii="Times New Roman" w:hAnsi="Times New Roman" w:cs="Times New Roman"/>
          <w:spacing w:val="-4"/>
          <w:lang w:val="pt-PT"/>
        </w:rPr>
        <w:t>m</w:t>
      </w:r>
      <w:r w:rsidRPr="00BE58B7">
        <w:rPr>
          <w:rFonts w:ascii="Times New Roman" w:hAnsi="Times New Roman" w:cs="Times New Roman"/>
          <w:lang w:val="pt-PT"/>
        </w:rPr>
        <w:t>ol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23 </w:t>
      </w:r>
      <w:r w:rsidRPr="00BE58B7">
        <w:rPr>
          <w:rFonts w:ascii="Times New Roman" w:hAnsi="Times New Roman" w:cs="Times New Roman"/>
          <w:spacing w:val="-4"/>
          <w:lang w:val="pt-PT"/>
        </w:rPr>
        <w:t>m</w:t>
      </w:r>
      <w:r w:rsidRPr="00BE58B7">
        <w:rPr>
          <w:rFonts w:ascii="Times New Roman" w:hAnsi="Times New Roman" w:cs="Times New Roman"/>
          <w:spacing w:val="-2"/>
          <w:lang w:val="pt-PT"/>
        </w:rPr>
        <w:t>g</w:t>
      </w:r>
      <w:r w:rsidRPr="00BE58B7">
        <w:rPr>
          <w:rFonts w:ascii="Times New Roman" w:hAnsi="Times New Roman" w:cs="Times New Roman"/>
          <w:lang w:val="pt-PT"/>
        </w:rPr>
        <w:t>)</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s</w:t>
      </w:r>
      <w:r w:rsidRPr="00BE58B7">
        <w:rPr>
          <w:rFonts w:ascii="Times New Roman" w:hAnsi="Times New Roman" w:cs="Times New Roman"/>
          <w:lang w:val="pt-PT"/>
        </w:rPr>
        <w:t>ód</w:t>
      </w:r>
      <w:r w:rsidRPr="00BE58B7">
        <w:rPr>
          <w:rFonts w:ascii="Times New Roman" w:hAnsi="Times New Roman" w:cs="Times New Roman"/>
          <w:spacing w:val="-1"/>
          <w:lang w:val="pt-PT"/>
        </w:rPr>
        <w:t>i</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por</w:t>
      </w:r>
      <w:r>
        <w:rPr>
          <w:rFonts w:ascii="Times New Roman" w:hAnsi="Times New Roman" w:cs="Times New Roman"/>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1"/>
          <w:lang w:val="pt-PT"/>
        </w:rPr>
        <w:t>s</w:t>
      </w:r>
      <w:r w:rsidRPr="00BE58B7">
        <w:rPr>
          <w:rFonts w:ascii="Times New Roman" w:hAnsi="Times New Roman" w:cs="Times New Roman"/>
          <w:lang w:val="pt-PT"/>
        </w:rPr>
        <w:t>e ou seja,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é praticamente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w:t>
      </w:r>
      <w:r w:rsidRPr="00BE58B7">
        <w:rPr>
          <w:rFonts w:ascii="Times New Roman" w:hAnsi="Times New Roman" w:cs="Times New Roman"/>
          <w:spacing w:val="-1"/>
          <w:lang w:val="pt-PT"/>
        </w:rPr>
        <w:t>isento</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só</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lang w:val="pt-PT"/>
        </w:rPr>
        <w:t>o”.</w:t>
      </w:r>
    </w:p>
    <w:p w14:paraId="3DA77CAE" w14:textId="77777777" w:rsidR="00343ABC" w:rsidRPr="00BE58B7" w:rsidRDefault="00343ABC" w:rsidP="00343ABC">
      <w:pPr>
        <w:spacing w:after="0" w:line="240" w:lineRule="auto"/>
        <w:rPr>
          <w:rFonts w:ascii="Times New Roman" w:hAnsi="Times New Roman" w:cs="Times New Roman"/>
          <w:lang w:val="pt-PT"/>
        </w:rPr>
      </w:pPr>
    </w:p>
    <w:p w14:paraId="5D66EF4F" w14:textId="77777777" w:rsidR="00343ABC" w:rsidRPr="00BE58B7" w:rsidRDefault="00343ABC" w:rsidP="00343ABC">
      <w:pPr>
        <w:spacing w:after="0" w:line="240" w:lineRule="auto"/>
        <w:rPr>
          <w:rFonts w:ascii="Times New Roman" w:hAnsi="Times New Roman" w:cs="Times New Roman"/>
          <w:lang w:val="pt-PT"/>
        </w:rPr>
      </w:pPr>
    </w:p>
    <w:p w14:paraId="50F78A35" w14:textId="77777777" w:rsidR="00343ABC" w:rsidRPr="00BE58B7" w:rsidRDefault="00343ABC" w:rsidP="00343ABC">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3.</w:t>
      </w:r>
      <w:r w:rsidRPr="00BE58B7">
        <w:rPr>
          <w:rFonts w:ascii="Times New Roman" w:hAnsi="Times New Roman" w:cs="Times New Roman"/>
          <w:b/>
          <w:bCs/>
          <w:lang w:val="pt-PT"/>
        </w:rPr>
        <w:tab/>
      </w:r>
      <w:r w:rsidRPr="00BE58B7">
        <w:rPr>
          <w:rFonts w:ascii="Times New Roman" w:hAnsi="Times New Roman" w:cs="Times New Roman"/>
          <w:b/>
          <w:bCs/>
          <w:spacing w:val="-1"/>
          <w:lang w:val="pt-PT"/>
        </w:rPr>
        <w:t>Como utilizar Terrosa</w:t>
      </w:r>
    </w:p>
    <w:p w14:paraId="437DEB4B" w14:textId="77777777" w:rsidR="00343ABC" w:rsidRPr="00BE58B7" w:rsidRDefault="00343ABC" w:rsidP="00343ABC">
      <w:pPr>
        <w:keepNext/>
        <w:spacing w:after="0" w:line="240" w:lineRule="auto"/>
        <w:rPr>
          <w:rFonts w:ascii="Times New Roman" w:hAnsi="Times New Roman" w:cs="Times New Roman"/>
          <w:lang w:val="pt-PT"/>
        </w:rPr>
      </w:pPr>
    </w:p>
    <w:p w14:paraId="50B8867E" w14:textId="77777777" w:rsidR="00343ABC" w:rsidRPr="00BE58B7" w:rsidRDefault="00343ABC" w:rsidP="00343ABC">
      <w:pPr>
        <w:spacing w:after="0" w:line="240" w:lineRule="auto"/>
        <w:ind w:right="170"/>
        <w:rPr>
          <w:rFonts w:ascii="Times New Roman" w:hAnsi="Times New Roman" w:cs="Times New Roman"/>
          <w:lang w:val="pt-PT"/>
        </w:rPr>
      </w:pPr>
      <w:r w:rsidRPr="00BE58B7">
        <w:rPr>
          <w:rFonts w:ascii="Times New Roman" w:hAnsi="Times New Roman" w:cs="Times New Roman"/>
          <w:lang w:val="pt-PT"/>
        </w:rPr>
        <w:t>Utilize este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m</w:t>
      </w:r>
      <w:r w:rsidRPr="00BE58B7">
        <w:rPr>
          <w:rFonts w:ascii="Times New Roman" w:hAnsi="Times New Roman" w:cs="Times New Roman"/>
          <w:spacing w:val="-1"/>
          <w:lang w:val="pt-PT"/>
        </w:rPr>
        <w:t>e</w:t>
      </w:r>
      <w:r w:rsidRPr="00BE58B7">
        <w:rPr>
          <w:rFonts w:ascii="Times New Roman" w:hAnsi="Times New Roman" w:cs="Times New Roman"/>
          <w:lang w:val="pt-PT"/>
        </w:rPr>
        <w:t>di</w:t>
      </w:r>
      <w:r w:rsidRPr="00BE58B7">
        <w:rPr>
          <w:rFonts w:ascii="Times New Roman" w:hAnsi="Times New Roman" w:cs="Times New Roman"/>
          <w:spacing w:val="-1"/>
          <w:lang w:val="pt-PT"/>
        </w:rPr>
        <w:t>c</w:t>
      </w:r>
      <w:r w:rsidRPr="00BE58B7">
        <w:rPr>
          <w:rFonts w:ascii="Times New Roman" w:hAnsi="Times New Roman" w:cs="Times New Roman"/>
          <w:spacing w:val="1"/>
          <w:lang w:val="pt-PT"/>
        </w:rPr>
        <w:t>a</w:t>
      </w:r>
      <w:r w:rsidRPr="00BE58B7">
        <w:rPr>
          <w:rFonts w:ascii="Times New Roman" w:hAnsi="Times New Roman" w:cs="Times New Roman"/>
          <w:lang w:val="pt-PT"/>
        </w:rPr>
        <w:t>m</w:t>
      </w:r>
      <w:r w:rsidRPr="00BE58B7">
        <w:rPr>
          <w:rFonts w:ascii="Times New Roman" w:hAnsi="Times New Roman" w:cs="Times New Roman"/>
          <w:spacing w:val="-1"/>
          <w:lang w:val="pt-PT"/>
        </w:rPr>
        <w:t>e</w:t>
      </w:r>
      <w:r w:rsidRPr="00BE58B7">
        <w:rPr>
          <w:rFonts w:ascii="Times New Roman" w:hAnsi="Times New Roman" w:cs="Times New Roman"/>
          <w:lang w:val="pt-PT"/>
        </w:rPr>
        <w:t xml:space="preserve">nto </w:t>
      </w:r>
      <w:r w:rsidRPr="00BE58B7">
        <w:rPr>
          <w:rFonts w:ascii="Times New Roman" w:hAnsi="Times New Roman" w:cs="Times New Roman"/>
          <w:spacing w:val="-1"/>
          <w:lang w:val="pt-PT"/>
        </w:rPr>
        <w:t>e</w:t>
      </w:r>
      <w:r w:rsidRPr="00BE58B7">
        <w:rPr>
          <w:rFonts w:ascii="Times New Roman" w:hAnsi="Times New Roman" w:cs="Times New Roman"/>
          <w:spacing w:val="2"/>
          <w:lang w:val="pt-PT"/>
        </w:rPr>
        <w:t>x</w:t>
      </w:r>
      <w:r w:rsidRPr="00BE58B7">
        <w:rPr>
          <w:rFonts w:ascii="Times New Roman" w:hAnsi="Times New Roman" w:cs="Times New Roman"/>
          <w:spacing w:val="-1"/>
          <w:lang w:val="pt-PT"/>
        </w:rPr>
        <w:t>a</w:t>
      </w:r>
      <w:r w:rsidRPr="00BE58B7">
        <w:rPr>
          <w:rFonts w:ascii="Times New Roman" w:hAnsi="Times New Roman" w:cs="Times New Roman"/>
          <w:lang w:val="pt-PT"/>
        </w:rPr>
        <w:t>t</w:t>
      </w:r>
      <w:r w:rsidRPr="00BE58B7">
        <w:rPr>
          <w:rFonts w:ascii="Times New Roman" w:hAnsi="Times New Roman" w:cs="Times New Roman"/>
          <w:spacing w:val="-1"/>
          <w:lang w:val="pt-PT"/>
        </w:rPr>
        <w:t>a</w:t>
      </w:r>
      <w:r w:rsidRPr="00BE58B7">
        <w:rPr>
          <w:rFonts w:ascii="Times New Roman" w:hAnsi="Times New Roman" w:cs="Times New Roman"/>
          <w:lang w:val="pt-PT"/>
        </w:rPr>
        <w:t>m</w:t>
      </w:r>
      <w:r w:rsidRPr="00BE58B7">
        <w:rPr>
          <w:rFonts w:ascii="Times New Roman" w:hAnsi="Times New Roman" w:cs="Times New Roman"/>
          <w:spacing w:val="-1"/>
          <w:lang w:val="pt-PT"/>
        </w:rPr>
        <w:t>e</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c</w:t>
      </w:r>
      <w:r w:rsidRPr="00BE58B7">
        <w:rPr>
          <w:rFonts w:ascii="Times New Roman" w:hAnsi="Times New Roman" w:cs="Times New Roman"/>
          <w:lang w:val="pt-PT"/>
        </w:rPr>
        <w:t>omo indi</w:t>
      </w:r>
      <w:r w:rsidRPr="00BE58B7">
        <w:rPr>
          <w:rFonts w:ascii="Times New Roman" w:hAnsi="Times New Roman" w:cs="Times New Roman"/>
          <w:spacing w:val="-1"/>
          <w:lang w:val="pt-PT"/>
        </w:rPr>
        <w:t>ca</w:t>
      </w:r>
      <w:r w:rsidRPr="00BE58B7">
        <w:rPr>
          <w:rFonts w:ascii="Times New Roman" w:hAnsi="Times New Roman" w:cs="Times New Roman"/>
          <w:lang w:val="pt-PT"/>
        </w:rPr>
        <w:t>do p</w:t>
      </w:r>
      <w:r w:rsidRPr="00BE58B7">
        <w:rPr>
          <w:rFonts w:ascii="Times New Roman" w:hAnsi="Times New Roman" w:cs="Times New Roman"/>
          <w:spacing w:val="-1"/>
          <w:lang w:val="pt-PT"/>
        </w:rPr>
        <w:t>e</w:t>
      </w:r>
      <w:r w:rsidRPr="00BE58B7">
        <w:rPr>
          <w:rFonts w:ascii="Times New Roman" w:hAnsi="Times New Roman" w:cs="Times New Roman"/>
          <w:lang w:val="pt-PT"/>
        </w:rPr>
        <w:t>lo s</w:t>
      </w:r>
      <w:r w:rsidRPr="00BE58B7">
        <w:rPr>
          <w:rFonts w:ascii="Times New Roman" w:hAnsi="Times New Roman" w:cs="Times New Roman"/>
          <w:spacing w:val="-1"/>
          <w:lang w:val="pt-PT"/>
        </w:rPr>
        <w:t>e</w:t>
      </w:r>
      <w:r w:rsidRPr="00BE58B7">
        <w:rPr>
          <w:rFonts w:ascii="Times New Roman" w:hAnsi="Times New Roman" w:cs="Times New Roman"/>
          <w:lang w:val="pt-PT"/>
        </w:rPr>
        <w:t>u</w:t>
      </w:r>
      <w:r w:rsidRPr="00BE58B7">
        <w:rPr>
          <w:rFonts w:ascii="Times New Roman" w:hAnsi="Times New Roman" w:cs="Times New Roman"/>
          <w:spacing w:val="-2"/>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co. Fa</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 xml:space="preserve">o seu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co ou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acêu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dú</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as.</w:t>
      </w:r>
    </w:p>
    <w:p w14:paraId="520C7F57" w14:textId="77777777" w:rsidR="00343ABC" w:rsidRPr="00BE58B7" w:rsidRDefault="00343ABC" w:rsidP="00343ABC">
      <w:pPr>
        <w:spacing w:after="0" w:line="240" w:lineRule="auto"/>
        <w:rPr>
          <w:rFonts w:ascii="Times New Roman" w:hAnsi="Times New Roman" w:cs="Times New Roman"/>
          <w:lang w:val="pt-PT"/>
        </w:rPr>
      </w:pPr>
    </w:p>
    <w:p w14:paraId="447E1834" w14:textId="77777777" w:rsidR="00343ABC" w:rsidRDefault="00343ABC" w:rsidP="00343ABC">
      <w:pPr>
        <w:spacing w:after="0" w:line="240" w:lineRule="auto"/>
        <w:ind w:right="202"/>
        <w:rPr>
          <w:rFonts w:ascii="Times New Roman" w:hAnsi="Times New Roman" w:cs="Times New Roman"/>
          <w:lang w:val="pt-PT"/>
        </w:rPr>
      </w:pP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dose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r</w:t>
      </w:r>
      <w:r w:rsidRPr="00BE58B7">
        <w:rPr>
          <w:rFonts w:ascii="Times New Roman" w:hAnsi="Times New Roman" w:cs="Times New Roman"/>
          <w:lang w:val="pt-PT"/>
        </w:rPr>
        <w:t>eco</w:t>
      </w:r>
      <w:r w:rsidRPr="00BE58B7">
        <w:rPr>
          <w:rFonts w:ascii="Times New Roman" w:hAnsi="Times New Roman" w:cs="Times New Roman"/>
          <w:spacing w:val="-4"/>
          <w:lang w:val="pt-PT"/>
        </w:rPr>
        <w:t>m</w:t>
      </w:r>
      <w:r w:rsidRPr="00BE58B7">
        <w:rPr>
          <w:rFonts w:ascii="Times New Roman" w:hAnsi="Times New Roman" w:cs="Times New Roman"/>
          <w:lang w:val="pt-PT"/>
        </w:rPr>
        <w:t>endada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2</w:t>
      </w:r>
      <w:r w:rsidRPr="00BE58B7">
        <w:rPr>
          <w:rFonts w:ascii="Times New Roman" w:hAnsi="Times New Roman" w:cs="Times New Roman"/>
          <w:lang w:val="pt-PT"/>
        </w:rPr>
        <w:t>0 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as (correspondendo a 80 microlitros), ad</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ez</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por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por</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j</w:t>
      </w:r>
      <w:r w:rsidRPr="00BE58B7">
        <w:rPr>
          <w:rFonts w:ascii="Times New Roman" w:hAnsi="Times New Roman" w:cs="Times New Roman"/>
          <w:spacing w:val="-2"/>
          <w:lang w:val="pt-PT"/>
        </w:rPr>
        <w:t>e</w:t>
      </w:r>
      <w:r w:rsidRPr="00BE58B7">
        <w:rPr>
          <w:rFonts w:ascii="Times New Roman" w:hAnsi="Times New Roman" w:cs="Times New Roman"/>
          <w:lang w:val="pt-PT"/>
        </w:rPr>
        <w:t>ção d</w:t>
      </w:r>
      <w:r w:rsidRPr="00BE58B7">
        <w:rPr>
          <w:rFonts w:ascii="Times New Roman" w:hAnsi="Times New Roman" w:cs="Times New Roman"/>
          <w:spacing w:val="-2"/>
          <w:lang w:val="pt-PT"/>
        </w:rPr>
        <w:t>e</w:t>
      </w:r>
      <w:r w:rsidRPr="00BE58B7">
        <w:rPr>
          <w:rFonts w:ascii="Times New Roman" w:hAnsi="Times New Roman" w:cs="Times New Roman"/>
          <w:lang w:val="pt-PT"/>
        </w:rPr>
        <w:t>ba</w:t>
      </w:r>
      <w:r w:rsidRPr="00BE58B7">
        <w:rPr>
          <w:rFonts w:ascii="Times New Roman" w:hAnsi="Times New Roman" w:cs="Times New Roman"/>
          <w:spacing w:val="-1"/>
          <w:lang w:val="pt-PT"/>
        </w:rPr>
        <w:t>i</w:t>
      </w:r>
      <w:r w:rsidRPr="00BE58B7">
        <w:rPr>
          <w:rFonts w:ascii="Times New Roman" w:hAnsi="Times New Roman" w:cs="Times New Roman"/>
          <w:lang w:val="pt-PT"/>
        </w:rPr>
        <w:t>xo da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j</w:t>
      </w:r>
      <w:r w:rsidRPr="00BE58B7">
        <w:rPr>
          <w:rFonts w:ascii="Times New Roman" w:hAnsi="Times New Roman" w:cs="Times New Roman"/>
          <w:lang w:val="pt-PT"/>
        </w:rPr>
        <w:t>e</w:t>
      </w:r>
      <w:r w:rsidRPr="00BE58B7">
        <w:rPr>
          <w:rFonts w:ascii="Times New Roman" w:hAnsi="Times New Roman" w:cs="Times New Roman"/>
          <w:spacing w:val="-2"/>
          <w:lang w:val="pt-PT"/>
        </w:rPr>
        <w:t>ç</w:t>
      </w:r>
      <w:r w:rsidRPr="00BE58B7">
        <w:rPr>
          <w:rFonts w:ascii="Times New Roman" w:hAnsi="Times New Roman" w:cs="Times New Roman"/>
          <w:lang w:val="pt-PT"/>
        </w:rPr>
        <w:t>ão s</w:t>
      </w:r>
      <w:r w:rsidRPr="00BE58B7">
        <w:rPr>
          <w:rFonts w:ascii="Times New Roman" w:hAnsi="Times New Roman" w:cs="Times New Roman"/>
          <w:spacing w:val="-2"/>
          <w:lang w:val="pt-PT"/>
        </w:rPr>
        <w:t>u</w:t>
      </w:r>
      <w:r w:rsidRPr="00BE58B7">
        <w:rPr>
          <w:rFonts w:ascii="Times New Roman" w:hAnsi="Times New Roman" w:cs="Times New Roman"/>
          <w:lang w:val="pt-PT"/>
        </w:rPr>
        <w:t>bc</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w:t>
      </w:r>
      <w:r w:rsidRPr="00BE58B7">
        <w:rPr>
          <w:rFonts w:ascii="Times New Roman" w:hAnsi="Times New Roman" w:cs="Times New Roman"/>
          <w:lang w:val="pt-PT"/>
        </w:rPr>
        <w:t>ân</w:t>
      </w:r>
      <w:r w:rsidRPr="00BE58B7">
        <w:rPr>
          <w:rFonts w:ascii="Times New Roman" w:hAnsi="Times New Roman" w:cs="Times New Roman"/>
          <w:spacing w:val="-2"/>
          <w:lang w:val="pt-PT"/>
        </w:rPr>
        <w:t>e</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n</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2"/>
          <w:lang w:val="pt-PT"/>
        </w:rPr>
        <w:t>x</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ou no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abdó</w:t>
      </w:r>
      <w:r w:rsidRPr="00BE58B7">
        <w:rPr>
          <w:rFonts w:ascii="Times New Roman" w:hAnsi="Times New Roman" w:cs="Times New Roman"/>
          <w:spacing w:val="-4"/>
          <w:lang w:val="pt-PT"/>
        </w:rPr>
        <w:t>m</w:t>
      </w:r>
      <w:r w:rsidRPr="00BE58B7">
        <w:rPr>
          <w:rFonts w:ascii="Times New Roman" w:hAnsi="Times New Roman" w:cs="Times New Roman"/>
          <w:lang w:val="pt-PT"/>
        </w:rPr>
        <w:t>en.</w:t>
      </w:r>
    </w:p>
    <w:p w14:paraId="34735670" w14:textId="77777777" w:rsidR="00343ABC" w:rsidRPr="00BE58B7" w:rsidRDefault="00343ABC" w:rsidP="00343ABC">
      <w:pPr>
        <w:spacing w:after="0" w:line="240" w:lineRule="auto"/>
        <w:ind w:right="202"/>
        <w:rPr>
          <w:rFonts w:ascii="Times New Roman" w:hAnsi="Times New Roman" w:cs="Times New Roman"/>
          <w:lang w:val="pt-PT"/>
        </w:rPr>
      </w:pPr>
    </w:p>
    <w:p w14:paraId="47C7CE78" w14:textId="77777777" w:rsidR="00343ABC" w:rsidRDefault="00343ABC" w:rsidP="00343ABC">
      <w:pPr>
        <w:spacing w:after="0" w:line="240" w:lineRule="auto"/>
        <w:ind w:right="415"/>
        <w:rPr>
          <w:rFonts w:ascii="Times New Roman" w:hAnsi="Times New Roman" w:cs="Times New Roman"/>
          <w:lang w:val="pt-PT"/>
        </w:rPr>
      </w:pPr>
      <w:r w:rsidRPr="00BE58B7">
        <w:rPr>
          <w:rFonts w:ascii="Times New Roman" w:hAnsi="Times New Roman" w:cs="Times New Roman"/>
          <w:lang w:val="pt-PT"/>
        </w:rPr>
        <w:t>Pa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j</w:t>
      </w:r>
      <w:r w:rsidRPr="00BE58B7">
        <w:rPr>
          <w:rFonts w:ascii="Times New Roman" w:hAnsi="Times New Roman" w:cs="Times New Roman"/>
          <w:lang w:val="pt-PT"/>
        </w:rPr>
        <w:t>udar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lang w:val="pt-PT"/>
        </w:rPr>
        <w:t>squ</w:t>
      </w:r>
      <w:r w:rsidRPr="00BE58B7">
        <w:rPr>
          <w:rFonts w:ascii="Times New Roman" w:hAnsi="Times New Roman" w:cs="Times New Roman"/>
          <w:spacing w:val="-2"/>
          <w:lang w:val="pt-PT"/>
        </w:rPr>
        <w:t>e</w:t>
      </w:r>
      <w:r w:rsidRPr="00BE58B7">
        <w:rPr>
          <w:rFonts w:ascii="Times New Roman" w:hAnsi="Times New Roman" w:cs="Times New Roman"/>
          <w:lang w:val="pt-PT"/>
        </w:rPr>
        <w:t>cer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Pr>
          <w:rFonts w:ascii="Times New Roman" w:hAnsi="Times New Roman" w:cs="Times New Roman"/>
          <w:spacing w:val="-2"/>
          <w:lang w:val="pt-PT"/>
        </w:rPr>
        <w:t>utilizar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seu </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j</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4"/>
          <w:lang w:val="pt-PT"/>
        </w:rPr>
        <w:t>-</w:t>
      </w:r>
      <w:r w:rsidRPr="00BE58B7">
        <w:rPr>
          <w:rFonts w:ascii="Times New Roman" w:hAnsi="Times New Roman" w:cs="Times New Roman"/>
          <w:lang w:val="pt-PT"/>
        </w:rPr>
        <w:t>o</w:t>
      </w:r>
      <w:r w:rsidRPr="00BE58B7">
        <w:rPr>
          <w:rFonts w:ascii="Times New Roman" w:hAnsi="Times New Roman" w:cs="Times New Roman"/>
          <w:spacing w:val="3"/>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ao </w:t>
      </w:r>
      <w:r w:rsidRPr="00BE58B7">
        <w:rPr>
          <w:rFonts w:ascii="Times New Roman" w:hAnsi="Times New Roman" w:cs="Times New Roman"/>
          <w:spacing w:val="-4"/>
          <w:lang w:val="pt-PT"/>
        </w:rPr>
        <w:t>m</w:t>
      </w:r>
      <w:r w:rsidRPr="00BE58B7">
        <w:rPr>
          <w:rFonts w:ascii="Times New Roman" w:hAnsi="Times New Roman" w:cs="Times New Roman"/>
          <w:lang w:val="pt-PT"/>
        </w:rPr>
        <w:t>enos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à</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es</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ho</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t</w:t>
      </w:r>
      <w:r w:rsidRPr="00BE58B7">
        <w:rPr>
          <w:rFonts w:ascii="Times New Roman" w:hAnsi="Times New Roman" w:cs="Times New Roman"/>
          <w:spacing w:val="-2"/>
          <w:lang w:val="pt-PT"/>
        </w:rPr>
        <w:t>o</w:t>
      </w:r>
      <w:r w:rsidRPr="00BE58B7">
        <w:rPr>
          <w:rFonts w:ascii="Times New Roman" w:hAnsi="Times New Roman" w:cs="Times New Roman"/>
          <w:lang w:val="pt-PT"/>
        </w:rPr>
        <w:t>dos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a</w:t>
      </w:r>
      <w:r w:rsidRPr="00BE58B7">
        <w:rPr>
          <w:rFonts w:ascii="Times New Roman" w:hAnsi="Times New Roman" w:cs="Times New Roman"/>
          <w:lang w:val="pt-PT"/>
        </w:rPr>
        <w:t xml:space="preserve">s. Terrosa pode ser injetado às horas das refeições. Tome uma injeção de Terrosa </w:t>
      </w:r>
      <w:r w:rsidRPr="00BE58B7">
        <w:rPr>
          <w:rFonts w:ascii="Times New Roman" w:hAnsi="Times New Roman" w:cs="Times New Roman"/>
          <w:spacing w:val="-1"/>
          <w:lang w:val="pt-PT"/>
        </w:rPr>
        <w:t>por dia</w:t>
      </w:r>
      <w:r w:rsidRPr="00BE58B7">
        <w:rPr>
          <w:rFonts w:ascii="Times New Roman" w:hAnsi="Times New Roman" w:cs="Times New Roman"/>
          <w:lang w:val="pt-PT"/>
        </w:rPr>
        <w:t>, d</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rí</w:t>
      </w:r>
      <w:r w:rsidRPr="00BE58B7">
        <w:rPr>
          <w:rFonts w:ascii="Times New Roman" w:hAnsi="Times New Roman" w:cs="Times New Roman"/>
          <w:lang w:val="pt-PT"/>
        </w:rPr>
        <w:t>odo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po p</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lang w:val="pt-PT"/>
        </w:rPr>
        <w:t>c</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it</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s</w:t>
      </w:r>
      <w:r w:rsidRPr="00BE58B7">
        <w:rPr>
          <w:rFonts w:ascii="Times New Roman" w:hAnsi="Times New Roman" w:cs="Times New Roman"/>
          <w:spacing w:val="-2"/>
          <w:lang w:val="pt-PT"/>
        </w:rPr>
        <w:t>e</w:t>
      </w:r>
      <w:r w:rsidRPr="00BE58B7">
        <w:rPr>
          <w:rFonts w:ascii="Times New Roman" w:hAnsi="Times New Roman" w:cs="Times New Roman"/>
          <w:lang w:val="pt-PT"/>
        </w:rPr>
        <w:t xml:space="preserve">u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co. A du</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ç</w:t>
      </w:r>
      <w:r w:rsidRPr="00BE58B7">
        <w:rPr>
          <w:rFonts w:ascii="Times New Roman" w:hAnsi="Times New Roman" w:cs="Times New Roman"/>
          <w:lang w:val="pt-PT"/>
        </w:rPr>
        <w:t>ão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1"/>
          <w:lang w:val="pt-PT"/>
        </w:rPr>
        <w:t>t</w:t>
      </w:r>
      <w:r w:rsidRPr="00BE58B7">
        <w:rPr>
          <w:rFonts w:ascii="Times New Roman" w:hAnsi="Times New Roman" w:cs="Times New Roman"/>
          <w:lang w:val="pt-PT"/>
        </w:rPr>
        <w:t>al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Terrosa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não de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lang w:val="pt-PT"/>
        </w:rPr>
        <w:t>á</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exc</w:t>
      </w:r>
      <w:r w:rsidRPr="00BE58B7">
        <w:rPr>
          <w:rFonts w:ascii="Times New Roman" w:hAnsi="Times New Roman" w:cs="Times New Roman"/>
          <w:spacing w:val="-2"/>
          <w:lang w:val="pt-PT"/>
        </w:rPr>
        <w:t>e</w:t>
      </w:r>
      <w:r w:rsidRPr="00BE58B7">
        <w:rPr>
          <w:rFonts w:ascii="Times New Roman" w:hAnsi="Times New Roman" w:cs="Times New Roman"/>
          <w:lang w:val="pt-PT"/>
        </w:rPr>
        <w:t>der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24 </w:t>
      </w:r>
      <w:r w:rsidRPr="00BE58B7">
        <w:rPr>
          <w:rFonts w:ascii="Times New Roman" w:hAnsi="Times New Roman" w:cs="Times New Roman"/>
          <w:spacing w:val="-4"/>
          <w:lang w:val="pt-PT"/>
        </w:rPr>
        <w:t>m</w:t>
      </w:r>
      <w:r w:rsidRPr="00BE58B7">
        <w:rPr>
          <w:rFonts w:ascii="Times New Roman" w:hAnsi="Times New Roman" w:cs="Times New Roman"/>
          <w:lang w:val="pt-PT"/>
        </w:rPr>
        <w:t>ese</w:t>
      </w:r>
      <w:r w:rsidRPr="00BE58B7">
        <w:rPr>
          <w:rFonts w:ascii="Times New Roman" w:hAnsi="Times New Roman" w:cs="Times New Roman"/>
          <w:spacing w:val="-2"/>
          <w:lang w:val="pt-PT"/>
        </w:rPr>
        <w:t>s</w:t>
      </w:r>
      <w:r w:rsidRPr="00BE58B7">
        <w:rPr>
          <w:rFonts w:ascii="Times New Roman" w:hAnsi="Times New Roman" w:cs="Times New Roman"/>
          <w:lang w:val="pt-PT"/>
        </w:rPr>
        <w:t>. O</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24 </w:t>
      </w:r>
      <w:r w:rsidRPr="00BE58B7">
        <w:rPr>
          <w:rFonts w:ascii="Times New Roman" w:hAnsi="Times New Roman" w:cs="Times New Roman"/>
          <w:spacing w:val="-4"/>
          <w:lang w:val="pt-PT"/>
        </w:rPr>
        <w:t>m</w:t>
      </w:r>
      <w:r w:rsidRPr="00BE58B7">
        <w:rPr>
          <w:rFonts w:ascii="Times New Roman" w:hAnsi="Times New Roman" w:cs="Times New Roman"/>
          <w:lang w:val="pt-PT"/>
        </w:rPr>
        <w:t>eses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Terrosa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t</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2"/>
          <w:lang w:val="pt-PT"/>
        </w:rPr>
        <w:t>n</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r</w:t>
      </w:r>
      <w:r w:rsidRPr="00BE58B7">
        <w:rPr>
          <w:rFonts w:ascii="Times New Roman" w:hAnsi="Times New Roman" w:cs="Times New Roman"/>
          <w:spacing w:val="-2"/>
          <w:lang w:val="pt-PT"/>
        </w:rPr>
        <w:t>e</w:t>
      </w:r>
      <w:r w:rsidRPr="00BE58B7">
        <w:rPr>
          <w:rFonts w:ascii="Times New Roman" w:hAnsi="Times New Roman" w:cs="Times New Roman"/>
          <w:lang w:val="pt-PT"/>
        </w:rPr>
        <w:t>pe</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r</w:t>
      </w:r>
      <w:r w:rsidRPr="00BE58B7">
        <w:rPr>
          <w:rFonts w:ascii="Times New Roman" w:hAnsi="Times New Roman" w:cs="Times New Roman"/>
          <w:spacing w:val="-4"/>
          <w:lang w:val="pt-PT"/>
        </w:rPr>
        <w:t>-</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du</w:t>
      </w:r>
      <w:r w:rsidRPr="00BE58B7">
        <w:rPr>
          <w:rFonts w:ascii="Times New Roman" w:hAnsi="Times New Roman" w:cs="Times New Roman"/>
          <w:spacing w:val="-2"/>
          <w:lang w:val="pt-PT"/>
        </w:rPr>
        <w:t>r</w:t>
      </w:r>
      <w:r w:rsidRPr="00BE58B7">
        <w:rPr>
          <w:rFonts w:ascii="Times New Roman" w:hAnsi="Times New Roman" w:cs="Times New Roman"/>
          <w:lang w:val="pt-PT"/>
        </w:rPr>
        <w:t>an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doe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p>
    <w:p w14:paraId="5748ABE2" w14:textId="77777777" w:rsidR="00343ABC" w:rsidRPr="00BE58B7" w:rsidRDefault="00343ABC" w:rsidP="00343ABC">
      <w:pPr>
        <w:spacing w:after="0" w:line="240" w:lineRule="auto"/>
        <w:ind w:right="415"/>
        <w:rPr>
          <w:rFonts w:ascii="Times New Roman" w:hAnsi="Times New Roman" w:cs="Times New Roman"/>
          <w:lang w:val="pt-PT"/>
        </w:rPr>
      </w:pPr>
    </w:p>
    <w:p w14:paraId="19F6D239" w14:textId="77777777" w:rsidR="00343ABC" w:rsidRPr="00BE58B7" w:rsidRDefault="00343ABC" w:rsidP="00343ABC">
      <w:pPr>
        <w:spacing w:after="0" w:line="240" w:lineRule="auto"/>
        <w:ind w:right="-20"/>
        <w:rPr>
          <w:rFonts w:ascii="Times New Roman" w:hAnsi="Times New Roman" w:cs="Times New Roman"/>
          <w:lang w:val="pt-PT"/>
        </w:rPr>
      </w:pPr>
      <w:r w:rsidRPr="00BE58B7">
        <w:rPr>
          <w:rFonts w:ascii="Times New Roman" w:hAnsi="Times New Roman" w:cs="Times New Roman"/>
          <w:lang w:val="pt-PT"/>
        </w:rPr>
        <w:t>É possível que o seu médico lhe recomende que utilize Terrosa com cálcio e vitamina D. O seu médico dir-lhe-á qual a quantidade que deverá tomar todos os dias.</w:t>
      </w:r>
    </w:p>
    <w:p w14:paraId="2CEB955F" w14:textId="77777777" w:rsidR="00343ABC" w:rsidRPr="00BE58B7" w:rsidRDefault="00343ABC" w:rsidP="00343ABC">
      <w:pPr>
        <w:spacing w:after="0" w:line="240" w:lineRule="auto"/>
        <w:ind w:right="-20"/>
        <w:rPr>
          <w:rFonts w:ascii="Times New Roman" w:hAnsi="Times New Roman" w:cs="Times New Roman"/>
          <w:lang w:val="pt-PT"/>
        </w:rPr>
      </w:pPr>
    </w:p>
    <w:p w14:paraId="64CE2DFC" w14:textId="77777777" w:rsidR="00343ABC" w:rsidRPr="00BE58B7" w:rsidRDefault="00343ABC" w:rsidP="00343ABC">
      <w:pPr>
        <w:spacing w:after="0" w:line="240" w:lineRule="auto"/>
        <w:ind w:right="-20"/>
        <w:rPr>
          <w:rFonts w:ascii="Times New Roman" w:hAnsi="Times New Roman" w:cs="Times New Roman"/>
          <w:lang w:val="pt-PT"/>
        </w:rPr>
      </w:pPr>
      <w:r w:rsidRPr="00BE58B7">
        <w:rPr>
          <w:rFonts w:ascii="Times New Roman" w:hAnsi="Times New Roman" w:cs="Times New Roman"/>
          <w:lang w:val="pt-PT"/>
        </w:rPr>
        <w:t>Terrosa pode ser administrado com ou sem alimentos.</w:t>
      </w:r>
    </w:p>
    <w:p w14:paraId="54C6F988" w14:textId="77777777" w:rsidR="00343ABC" w:rsidRPr="00BE58B7" w:rsidRDefault="00343ABC" w:rsidP="00343ABC">
      <w:pPr>
        <w:spacing w:after="0" w:line="240" w:lineRule="auto"/>
        <w:ind w:right="-20"/>
        <w:rPr>
          <w:rFonts w:ascii="Times New Roman" w:hAnsi="Times New Roman" w:cs="Times New Roman"/>
          <w:lang w:val="pt-PT"/>
        </w:rPr>
      </w:pPr>
    </w:p>
    <w:p w14:paraId="705FC034" w14:textId="7F7F501E" w:rsidR="00343ABC" w:rsidRPr="00BE58B7" w:rsidRDefault="00F164A8" w:rsidP="00343ABC">
      <w:pPr>
        <w:spacing w:after="0" w:line="240" w:lineRule="auto"/>
        <w:ind w:right="-20"/>
        <w:rPr>
          <w:rFonts w:ascii="Times New Roman" w:hAnsi="Times New Roman" w:cs="Times New Roman"/>
          <w:lang w:val="pt-PT"/>
        </w:rPr>
      </w:pPr>
      <w:r>
        <w:rPr>
          <w:rFonts w:ascii="Times New Roman" w:hAnsi="Times New Roman" w:cs="Times New Roman"/>
          <w:lang w:val="pt-PT"/>
        </w:rPr>
        <w:lastRenderedPageBreak/>
        <w:t>As</w:t>
      </w:r>
      <w:r w:rsidR="00343ABC" w:rsidRPr="00BE58B7">
        <w:rPr>
          <w:rFonts w:ascii="Times New Roman" w:hAnsi="Times New Roman" w:cs="Times New Roman"/>
          <w:lang w:val="pt-PT"/>
        </w:rPr>
        <w:t xml:space="preserve"> agulhas </w:t>
      </w:r>
      <w:r>
        <w:rPr>
          <w:rFonts w:ascii="Times New Roman" w:hAnsi="Times New Roman" w:cs="Times New Roman"/>
          <w:lang w:val="pt-PT"/>
        </w:rPr>
        <w:t>de injeção</w:t>
      </w:r>
      <w:r w:rsidR="00343ABC" w:rsidRPr="00BE58B7">
        <w:rPr>
          <w:rFonts w:ascii="Times New Roman" w:hAnsi="Times New Roman" w:cs="Times New Roman"/>
          <w:lang w:val="pt-PT"/>
        </w:rPr>
        <w:t xml:space="preserve"> compatíveis não são fornecidas com Terrosa.</w:t>
      </w:r>
      <w:r w:rsidR="00343ABC">
        <w:rPr>
          <w:rFonts w:ascii="Times New Roman" w:hAnsi="Times New Roman" w:cs="Times New Roman"/>
          <w:lang w:val="pt-PT"/>
        </w:rPr>
        <w:t xml:space="preserve"> </w:t>
      </w:r>
    </w:p>
    <w:p w14:paraId="245D7704" w14:textId="067C0A95" w:rsidR="00343ABC" w:rsidRDefault="00343ABC" w:rsidP="00343ABC">
      <w:pPr>
        <w:spacing w:after="0" w:line="240" w:lineRule="auto"/>
        <w:rPr>
          <w:rFonts w:ascii="Times New Roman" w:hAnsi="Times New Roman" w:cs="Times New Roman"/>
          <w:lang w:val="pt-PT"/>
        </w:rPr>
      </w:pPr>
      <w:r>
        <w:rPr>
          <w:rFonts w:ascii="Times New Roman" w:hAnsi="Times New Roman" w:cs="Times New Roman"/>
          <w:lang w:val="pt-PT"/>
        </w:rPr>
        <w:t xml:space="preserve">A caneta </w:t>
      </w:r>
      <w:r w:rsidR="00F164A8">
        <w:rPr>
          <w:rFonts w:ascii="Times New Roman" w:hAnsi="Times New Roman" w:cs="Times New Roman"/>
          <w:lang w:val="pt-PT"/>
        </w:rPr>
        <w:t xml:space="preserve">pré-cheia </w:t>
      </w:r>
      <w:r>
        <w:rPr>
          <w:rFonts w:ascii="Times New Roman" w:hAnsi="Times New Roman" w:cs="Times New Roman"/>
          <w:lang w:val="pt-PT"/>
        </w:rPr>
        <w:t xml:space="preserve">pode ser utilizada com </w:t>
      </w:r>
      <w:r w:rsidRPr="00CC4611">
        <w:rPr>
          <w:rFonts w:ascii="Times New Roman" w:hAnsi="Times New Roman" w:cs="Times New Roman"/>
          <w:lang w:val="pt-PT"/>
        </w:rPr>
        <w:t>agulhas de injeção desenvolvidas de acordo com o padrão ISO de agulhas para caneta de calibre entre 29 e 31 (diâmetro 0,25 - 0,33 mm) e comprimento de 5 mm a 12,7 mm, apenas para injeção subcutânea.</w:t>
      </w:r>
    </w:p>
    <w:p w14:paraId="30AB8C20" w14:textId="77777777" w:rsidR="00343ABC" w:rsidRPr="00BE58B7" w:rsidRDefault="00343ABC" w:rsidP="00343ABC">
      <w:pPr>
        <w:spacing w:after="0" w:line="240" w:lineRule="auto"/>
        <w:rPr>
          <w:rFonts w:ascii="Times New Roman" w:hAnsi="Times New Roman" w:cs="Times New Roman"/>
          <w:lang w:val="pt-PT"/>
        </w:rPr>
      </w:pPr>
    </w:p>
    <w:p w14:paraId="402B7FE4" w14:textId="17468DB3" w:rsidR="00343ABC" w:rsidRPr="00BE58B7" w:rsidRDefault="00343ABC" w:rsidP="00343ABC">
      <w:pPr>
        <w:spacing w:after="0" w:line="240" w:lineRule="auto"/>
        <w:rPr>
          <w:rFonts w:ascii="Times New Roman" w:hAnsi="Times New Roman" w:cs="Times New Roman"/>
          <w:lang w:val="pt-PT"/>
        </w:rPr>
      </w:pPr>
      <w:r w:rsidRPr="00BE58B7">
        <w:rPr>
          <w:rFonts w:ascii="Times New Roman" w:hAnsi="Times New Roman" w:cs="Times New Roman"/>
          <w:lang w:val="pt-PT"/>
        </w:rPr>
        <w:t xml:space="preserve">Para a correta utilização deste medicamento, é muito importante que siga atentamente as Instruções de Utilização detalhadas </w:t>
      </w:r>
      <w:r w:rsidR="00F164A8">
        <w:rPr>
          <w:rFonts w:ascii="Times New Roman" w:hAnsi="Times New Roman" w:cs="Times New Roman"/>
          <w:lang w:val="pt-PT"/>
        </w:rPr>
        <w:t xml:space="preserve">da sua caneta pré-cheia que são </w:t>
      </w:r>
      <w:r w:rsidRPr="00BE58B7">
        <w:rPr>
          <w:rFonts w:ascii="Times New Roman" w:hAnsi="Times New Roman" w:cs="Times New Roman"/>
          <w:lang w:val="pt-PT"/>
        </w:rPr>
        <w:t>fornecidas com</w:t>
      </w:r>
      <w:r w:rsidR="00F164A8">
        <w:rPr>
          <w:rFonts w:ascii="Times New Roman" w:hAnsi="Times New Roman" w:cs="Times New Roman"/>
          <w:lang w:val="pt-PT"/>
        </w:rPr>
        <w:t xml:space="preserve"> o medicamento</w:t>
      </w:r>
      <w:r w:rsidRPr="00BE58B7">
        <w:rPr>
          <w:rFonts w:ascii="Times New Roman" w:hAnsi="Times New Roman" w:cs="Times New Roman"/>
          <w:lang w:val="pt-PT"/>
        </w:rPr>
        <w:t>.</w:t>
      </w:r>
    </w:p>
    <w:p w14:paraId="5FD6269E" w14:textId="77777777" w:rsidR="00343ABC" w:rsidRPr="00BE58B7" w:rsidRDefault="00343ABC" w:rsidP="00343ABC">
      <w:pPr>
        <w:spacing w:after="0" w:line="240" w:lineRule="auto"/>
        <w:rPr>
          <w:rFonts w:ascii="Times New Roman" w:hAnsi="Times New Roman" w:cs="Times New Roman"/>
          <w:lang w:val="pt-PT"/>
        </w:rPr>
      </w:pPr>
    </w:p>
    <w:p w14:paraId="35945E9B" w14:textId="77777777" w:rsidR="00343ABC" w:rsidRPr="00BE58B7" w:rsidRDefault="00343ABC" w:rsidP="00343ABC">
      <w:pPr>
        <w:spacing w:after="0" w:line="240" w:lineRule="auto"/>
        <w:rPr>
          <w:rFonts w:ascii="Times New Roman" w:hAnsi="Times New Roman" w:cs="Times New Roman"/>
          <w:lang w:val="pt-PT"/>
        </w:rPr>
      </w:pPr>
      <w:r w:rsidRPr="00BE58B7">
        <w:rPr>
          <w:rFonts w:ascii="Times New Roman" w:hAnsi="Times New Roman" w:cs="Times New Roman"/>
          <w:lang w:val="pt-PT"/>
        </w:rPr>
        <w:t>Utilize uma agulha de injeção nova para cada injeção, por forma a evitar contaminação, e elimine de forma segura a agulha após a utilização.</w:t>
      </w:r>
    </w:p>
    <w:p w14:paraId="17FE26AB" w14:textId="77EA8469" w:rsidR="00343ABC" w:rsidRPr="00BE58B7" w:rsidRDefault="00343ABC" w:rsidP="00343ABC">
      <w:pPr>
        <w:spacing w:after="0" w:line="240" w:lineRule="auto"/>
        <w:rPr>
          <w:rFonts w:ascii="Times New Roman" w:hAnsi="Times New Roman" w:cs="Times New Roman"/>
          <w:lang w:val="pt-PT"/>
        </w:rPr>
      </w:pPr>
      <w:r w:rsidRPr="00BE58B7">
        <w:rPr>
          <w:rFonts w:ascii="Times New Roman" w:hAnsi="Times New Roman" w:cs="Times New Roman"/>
          <w:lang w:val="pt-PT"/>
        </w:rPr>
        <w:t xml:space="preserve">Nunca guarde a caneta </w:t>
      </w:r>
      <w:r w:rsidR="00F164A8">
        <w:rPr>
          <w:rFonts w:ascii="Times New Roman" w:hAnsi="Times New Roman" w:cs="Times New Roman"/>
          <w:lang w:val="pt-PT"/>
        </w:rPr>
        <w:t xml:space="preserve">pré-cheia </w:t>
      </w:r>
      <w:r w:rsidRPr="00BE58B7">
        <w:rPr>
          <w:rFonts w:ascii="Times New Roman" w:hAnsi="Times New Roman" w:cs="Times New Roman"/>
          <w:lang w:val="pt-PT"/>
        </w:rPr>
        <w:t>com a agulha encaixada.</w:t>
      </w:r>
    </w:p>
    <w:p w14:paraId="6A63BE82" w14:textId="77777777" w:rsidR="00343ABC" w:rsidRPr="00BE58B7" w:rsidRDefault="00343ABC" w:rsidP="00343ABC">
      <w:pPr>
        <w:spacing w:after="0" w:line="240" w:lineRule="auto"/>
        <w:rPr>
          <w:rFonts w:ascii="Times New Roman" w:hAnsi="Times New Roman" w:cs="Times New Roman"/>
          <w:lang w:val="pt-PT"/>
        </w:rPr>
      </w:pPr>
      <w:r w:rsidRPr="00BE58B7">
        <w:rPr>
          <w:rFonts w:ascii="Times New Roman" w:hAnsi="Times New Roman" w:cs="Times New Roman"/>
          <w:lang w:val="pt-PT"/>
        </w:rPr>
        <w:t>Não transfira o medicamento para uma seringa.</w:t>
      </w:r>
    </w:p>
    <w:p w14:paraId="0F906DCD" w14:textId="77777777" w:rsidR="00343ABC" w:rsidRPr="00BE58B7" w:rsidRDefault="00343ABC" w:rsidP="00343ABC">
      <w:pPr>
        <w:spacing w:after="0" w:line="240" w:lineRule="auto"/>
        <w:ind w:right="-20"/>
        <w:rPr>
          <w:rFonts w:ascii="Times New Roman" w:hAnsi="Times New Roman" w:cs="Times New Roman"/>
          <w:spacing w:val="-1"/>
          <w:lang w:val="pt-PT"/>
        </w:rPr>
      </w:pPr>
    </w:p>
    <w:p w14:paraId="32D10C84" w14:textId="72DEC6A8" w:rsidR="00343ABC" w:rsidRPr="00BE58B7" w:rsidRDefault="00343ABC" w:rsidP="00343ABC">
      <w:pPr>
        <w:spacing w:after="0" w:line="240" w:lineRule="auto"/>
        <w:ind w:right="103"/>
        <w:rPr>
          <w:rFonts w:ascii="Times New Roman" w:hAnsi="Times New Roman" w:cs="Times New Roman"/>
          <w:lang w:val="pt-PT"/>
        </w:rPr>
      </w:pPr>
      <w:r w:rsidRPr="00BE58B7">
        <w:rPr>
          <w:rFonts w:ascii="Times New Roman" w:hAnsi="Times New Roman" w:cs="Times New Roman"/>
          <w:spacing w:val="-1"/>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á</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injetar</w:t>
      </w:r>
      <w:r w:rsidRPr="00BE58B7">
        <w:rPr>
          <w:rFonts w:ascii="Times New Roman" w:hAnsi="Times New Roman" w:cs="Times New Roman"/>
          <w:spacing w:val="1"/>
          <w:lang w:val="pt-PT"/>
        </w:rPr>
        <w:t xml:space="preserve"> Terrosa</w:t>
      </w:r>
      <w:r w:rsidRPr="00BE58B7">
        <w:rPr>
          <w:rFonts w:ascii="Times New Roman" w:hAnsi="Times New Roman" w:cs="Times New Roman"/>
          <w:spacing w:val="-3"/>
          <w:lang w:val="pt-PT"/>
        </w:rPr>
        <w:t xml:space="preserve"> </w:t>
      </w:r>
      <w:r w:rsidRPr="00BE58B7">
        <w:rPr>
          <w:rFonts w:ascii="Times New Roman" w:hAnsi="Times New Roman" w:cs="Times New Roman"/>
          <w:lang w:val="pt-PT"/>
        </w:rPr>
        <w:t>pouco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po dep</w:t>
      </w:r>
      <w:r w:rsidRPr="00BE58B7">
        <w:rPr>
          <w:rFonts w:ascii="Times New Roman" w:hAnsi="Times New Roman" w:cs="Times New Roman"/>
          <w:spacing w:val="-2"/>
          <w:lang w:val="pt-PT"/>
        </w:rPr>
        <w:t>o</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r</w:t>
      </w:r>
      <w:r w:rsidRPr="00BE58B7">
        <w:rPr>
          <w:rFonts w:ascii="Times New Roman" w:hAnsi="Times New Roman" w:cs="Times New Roman"/>
          <w:lang w:val="pt-PT"/>
        </w:rPr>
        <w:t>ado a</w:t>
      </w:r>
      <w:r w:rsidRPr="00BE58B7">
        <w:rPr>
          <w:rFonts w:ascii="Times New Roman" w:hAnsi="Times New Roman" w:cs="Times New Roman"/>
          <w:spacing w:val="-2"/>
          <w:lang w:val="pt-PT"/>
        </w:rPr>
        <w:t xml:space="preserve"> c</w:t>
      </w:r>
      <w:r w:rsidRPr="00BE58B7">
        <w:rPr>
          <w:rFonts w:ascii="Times New Roman" w:hAnsi="Times New Roman" w:cs="Times New Roman"/>
          <w:lang w:val="pt-PT"/>
        </w:rPr>
        <w:t>ane</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00BA5474">
        <w:rPr>
          <w:rFonts w:ascii="Times New Roman" w:hAnsi="Times New Roman" w:cs="Times New Roman"/>
          <w:lang w:val="pt-PT"/>
        </w:rPr>
        <w:t xml:space="preserve"> pré-cheia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spacing w:val="-2"/>
          <w:lang w:val="pt-PT"/>
        </w:rPr>
        <w:t>g</w:t>
      </w:r>
      <w:r w:rsidRPr="00BE58B7">
        <w:rPr>
          <w:rFonts w:ascii="Times New Roman" w:hAnsi="Times New Roman" w:cs="Times New Roman"/>
          <w:lang w:val="pt-PT"/>
        </w:rPr>
        <w:t>o</w:t>
      </w:r>
      <w:r w:rsidRPr="00BE58B7">
        <w:rPr>
          <w:rFonts w:ascii="Times New Roman" w:hAnsi="Times New Roman" w:cs="Times New Roman"/>
          <w:spacing w:val="1"/>
          <w:lang w:val="pt-PT"/>
        </w:rPr>
        <w:t>rí</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C</w:t>
      </w:r>
      <w:r w:rsidRPr="00BE58B7">
        <w:rPr>
          <w:rFonts w:ascii="Times New Roman" w:hAnsi="Times New Roman" w:cs="Times New Roman"/>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o</w:t>
      </w:r>
      <w:r w:rsidRPr="00BE58B7">
        <w:rPr>
          <w:rFonts w:ascii="Times New Roman" w:hAnsi="Times New Roman" w:cs="Times New Roman"/>
          <w:spacing w:val="-2"/>
          <w:lang w:val="pt-PT"/>
        </w:rPr>
        <w:t>q</w:t>
      </w:r>
      <w:r w:rsidRPr="00BE58B7">
        <w:rPr>
          <w:rFonts w:ascii="Times New Roman" w:hAnsi="Times New Roman" w:cs="Times New Roman"/>
          <w:lang w:val="pt-PT"/>
        </w:rPr>
        <w:t>ue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00BA5474">
        <w:rPr>
          <w:rFonts w:ascii="Times New Roman" w:hAnsi="Times New Roman" w:cs="Times New Roman"/>
          <w:spacing w:val="-2"/>
          <w:lang w:val="pt-PT"/>
        </w:rPr>
        <w:t xml:space="preserve">tampa da </w:t>
      </w:r>
      <w:r w:rsidRPr="00BE58B7">
        <w:rPr>
          <w:rFonts w:ascii="Times New Roman" w:hAnsi="Times New Roman" w:cs="Times New Roman"/>
          <w:spacing w:val="-2"/>
          <w:lang w:val="pt-PT"/>
        </w:rPr>
        <w:t>c</w:t>
      </w:r>
      <w:r w:rsidRPr="00BE58B7">
        <w:rPr>
          <w:rFonts w:ascii="Times New Roman" w:hAnsi="Times New Roman" w:cs="Times New Roman"/>
          <w:lang w:val="pt-PT"/>
        </w:rPr>
        <w:t>ane</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00BA5474">
        <w:rPr>
          <w:rFonts w:ascii="Times New Roman" w:hAnsi="Times New Roman" w:cs="Times New Roman"/>
          <w:lang w:val="pt-PT"/>
        </w:rPr>
        <w:t xml:space="preserve"> na caneta pré-cheia e coloque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n</w:t>
      </w:r>
      <w:r w:rsidRPr="00BE58B7">
        <w:rPr>
          <w:rFonts w:ascii="Times New Roman" w:hAnsi="Times New Roman" w:cs="Times New Roman"/>
          <w:lang w:val="pt-PT"/>
        </w:rPr>
        <w:t>o</w:t>
      </w:r>
      <w:r w:rsidRPr="00BE58B7">
        <w:rPr>
          <w:rFonts w:ascii="Times New Roman" w:hAnsi="Times New Roman" w:cs="Times New Roman"/>
          <w:spacing w:val="-2"/>
          <w:lang w:val="pt-PT"/>
        </w:rPr>
        <w:t>v</w:t>
      </w:r>
      <w:r w:rsidRPr="00BE58B7">
        <w:rPr>
          <w:rFonts w:ascii="Times New Roman" w:hAnsi="Times New Roman" w:cs="Times New Roman"/>
          <w:lang w:val="pt-PT"/>
        </w:rPr>
        <w:t xml:space="preserve">o no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spacing w:val="-2"/>
          <w:lang w:val="pt-PT"/>
        </w:rPr>
        <w:t>g</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1"/>
          <w:lang w:val="pt-PT"/>
        </w:rPr>
        <w:t>í</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 após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ado.</w:t>
      </w:r>
      <w:r>
        <w:rPr>
          <w:rFonts w:ascii="Times New Roman" w:hAnsi="Times New Roman" w:cs="Times New Roman"/>
          <w:lang w:val="pt-PT"/>
        </w:rPr>
        <w:t xml:space="preserve"> </w:t>
      </w:r>
      <w:r w:rsidRPr="00BE58B7">
        <w:rPr>
          <w:rFonts w:ascii="Times New Roman" w:hAnsi="Times New Roman" w:cs="Times New Roman"/>
          <w:lang w:val="pt-PT"/>
        </w:rPr>
        <w:t>Guarde-</w:t>
      </w:r>
      <w:r w:rsidR="00BA5474">
        <w:rPr>
          <w:rFonts w:ascii="Times New Roman" w:hAnsi="Times New Roman" w:cs="Times New Roman"/>
          <w:lang w:val="pt-PT"/>
        </w:rPr>
        <w:t>a</w:t>
      </w:r>
      <w:r w:rsidRPr="00BE58B7">
        <w:rPr>
          <w:rFonts w:ascii="Times New Roman" w:hAnsi="Times New Roman" w:cs="Times New Roman"/>
          <w:lang w:val="pt-PT"/>
        </w:rPr>
        <w:t xml:space="preserve"> no </w:t>
      </w:r>
      <w:r w:rsidR="00BA5474">
        <w:rPr>
          <w:rFonts w:ascii="Times New Roman" w:hAnsi="Times New Roman" w:cs="Times New Roman"/>
          <w:lang w:val="pt-PT"/>
        </w:rPr>
        <w:t>frigorífico antes e</w:t>
      </w:r>
      <w:r w:rsidRPr="00BE58B7">
        <w:rPr>
          <w:rFonts w:ascii="Times New Roman" w:hAnsi="Times New Roman" w:cs="Times New Roman"/>
          <w:lang w:val="pt-PT"/>
        </w:rPr>
        <w:t xml:space="preserve"> durante todo o período de tratamento de 28 dias.</w:t>
      </w:r>
    </w:p>
    <w:p w14:paraId="18DA02E4" w14:textId="77777777" w:rsidR="00343ABC" w:rsidRPr="00BE58B7" w:rsidRDefault="00343ABC" w:rsidP="00343ABC">
      <w:pPr>
        <w:spacing w:after="0" w:line="240" w:lineRule="auto"/>
        <w:ind w:right="968"/>
        <w:rPr>
          <w:rFonts w:ascii="Times New Roman" w:hAnsi="Times New Roman" w:cs="Times New Roman"/>
          <w:lang w:val="pt-PT"/>
        </w:rPr>
      </w:pPr>
    </w:p>
    <w:p w14:paraId="7EAD9D9F" w14:textId="112B1C98" w:rsidR="00343ABC" w:rsidRPr="00BE58B7" w:rsidRDefault="00343ABC" w:rsidP="00343ABC">
      <w:pPr>
        <w:keepNext/>
        <w:spacing w:after="0" w:line="240" w:lineRule="auto"/>
        <w:rPr>
          <w:rFonts w:ascii="Times New Roman" w:eastAsia="Times New Roman" w:hAnsi="Times New Roman" w:cs="Times New Roman"/>
          <w:b/>
          <w:bCs/>
          <w:lang w:val="pt-PT"/>
        </w:rPr>
      </w:pPr>
      <w:r w:rsidRPr="00BE58B7">
        <w:rPr>
          <w:rFonts w:ascii="Times New Roman" w:eastAsia="Times New Roman" w:hAnsi="Times New Roman" w:cs="Times New Roman"/>
          <w:b/>
          <w:bCs/>
          <w:lang w:val="pt-PT"/>
        </w:rPr>
        <w:t xml:space="preserve">Preparar para </w:t>
      </w:r>
      <w:r w:rsidR="00BA5474">
        <w:rPr>
          <w:rFonts w:ascii="Times New Roman" w:eastAsia="Times New Roman" w:hAnsi="Times New Roman" w:cs="Times New Roman"/>
          <w:b/>
          <w:bCs/>
          <w:lang w:val="pt-PT"/>
        </w:rPr>
        <w:t>injeção</w:t>
      </w:r>
    </w:p>
    <w:p w14:paraId="6584D0D3" w14:textId="6AAD6556" w:rsidR="00343ABC" w:rsidRPr="00BE58B7" w:rsidRDefault="00343ABC" w:rsidP="00343ABC">
      <w:pPr>
        <w:spacing w:after="0" w:line="240" w:lineRule="auto"/>
        <w:ind w:left="567" w:hanging="567"/>
        <w:textAlignment w:val="baseline"/>
        <w:rPr>
          <w:rFonts w:ascii="Times New Roman" w:eastAsia="Times New Roman" w:hAnsi="Times New Roman" w:cs="Times New Roman"/>
          <w:color w:val="000000"/>
          <w:lang w:val="pt-PT" w:eastAsia="hu-HU"/>
        </w:rPr>
      </w:pPr>
      <w:r w:rsidRPr="00BE58B7">
        <w:rPr>
          <w:rFonts w:ascii="Times New Roman" w:eastAsia="Times New Roman" w:hAnsi="Times New Roman" w:cs="Times New Roman"/>
          <w:color w:val="000000"/>
          <w:lang w:val="pt-PT" w:eastAsia="hu-HU"/>
        </w:rPr>
        <w:t>-</w:t>
      </w:r>
      <w:r w:rsidRPr="00BE58B7">
        <w:rPr>
          <w:rFonts w:ascii="Times New Roman" w:eastAsia="Times New Roman" w:hAnsi="Times New Roman" w:cs="Times New Roman"/>
          <w:color w:val="000000"/>
          <w:lang w:val="pt-PT" w:eastAsia="hu-HU"/>
        </w:rPr>
        <w:tab/>
        <w:t>Para garantir a correta administração de Terrosa, leia sempre as Instruções de Utilização da caneta</w:t>
      </w:r>
      <w:r w:rsidR="00B8263A">
        <w:rPr>
          <w:rFonts w:ascii="Times New Roman" w:eastAsia="Times New Roman" w:hAnsi="Times New Roman" w:cs="Times New Roman"/>
          <w:color w:val="000000"/>
          <w:lang w:val="pt-PT" w:eastAsia="hu-HU"/>
        </w:rPr>
        <w:t xml:space="preserve"> pré-cheia</w:t>
      </w:r>
      <w:r w:rsidRPr="00BE58B7">
        <w:rPr>
          <w:rFonts w:ascii="Times New Roman" w:eastAsia="Times New Roman" w:hAnsi="Times New Roman" w:cs="Times New Roman"/>
          <w:color w:val="000000"/>
          <w:lang w:val="pt-PT" w:eastAsia="hu-HU"/>
        </w:rPr>
        <w:t xml:space="preserve"> </w:t>
      </w:r>
      <w:r>
        <w:rPr>
          <w:rFonts w:ascii="Times New Roman" w:eastAsia="Times New Roman" w:hAnsi="Times New Roman" w:cs="Times New Roman"/>
          <w:color w:val="000000"/>
          <w:lang w:val="pt-PT" w:eastAsia="hu-HU"/>
        </w:rPr>
        <w:t>Terrosa Pen</w:t>
      </w:r>
      <w:r w:rsidRPr="00BE58B7">
        <w:rPr>
          <w:rFonts w:ascii="Times New Roman" w:eastAsia="Times New Roman" w:hAnsi="Times New Roman" w:cs="Times New Roman"/>
          <w:color w:val="000000"/>
          <w:lang w:val="pt-PT" w:eastAsia="hu-HU"/>
        </w:rPr>
        <w:t xml:space="preserve">, as quais estão incluídas na </w:t>
      </w:r>
      <w:r w:rsidR="00B8263A">
        <w:rPr>
          <w:rFonts w:ascii="Times New Roman" w:eastAsia="Times New Roman" w:hAnsi="Times New Roman" w:cs="Times New Roman"/>
          <w:color w:val="000000"/>
          <w:lang w:val="pt-PT" w:eastAsia="hu-HU"/>
        </w:rPr>
        <w:t>embalagem do medicamento</w:t>
      </w:r>
      <w:r w:rsidRPr="00BE58B7">
        <w:rPr>
          <w:rFonts w:ascii="Times New Roman" w:eastAsia="Times New Roman" w:hAnsi="Times New Roman" w:cs="Times New Roman"/>
          <w:color w:val="000000"/>
          <w:lang w:val="pt-PT" w:eastAsia="hu-HU"/>
        </w:rPr>
        <w:t>.</w:t>
      </w:r>
    </w:p>
    <w:p w14:paraId="334C166E" w14:textId="3F9B7D39" w:rsidR="00343ABC" w:rsidRPr="00BE58B7" w:rsidRDefault="00343ABC" w:rsidP="00343ABC">
      <w:pPr>
        <w:spacing w:after="0" w:line="240" w:lineRule="auto"/>
        <w:ind w:left="567" w:hanging="567"/>
        <w:textAlignment w:val="baseline"/>
        <w:rPr>
          <w:rFonts w:ascii="Times New Roman" w:eastAsia="Times New Roman" w:hAnsi="Times New Roman" w:cs="Times New Roman"/>
          <w:color w:val="000000"/>
          <w:lang w:val="pt-PT" w:eastAsia="hu-HU"/>
        </w:rPr>
      </w:pPr>
      <w:r w:rsidRPr="00BE58B7">
        <w:rPr>
          <w:rFonts w:ascii="Times New Roman" w:eastAsia="Times New Roman" w:hAnsi="Times New Roman" w:cs="Times New Roman"/>
          <w:color w:val="000000"/>
          <w:lang w:val="pt-PT" w:eastAsia="hu-HU"/>
        </w:rPr>
        <w:t>-</w:t>
      </w:r>
      <w:r w:rsidRPr="00BE58B7">
        <w:rPr>
          <w:rFonts w:ascii="Times New Roman" w:eastAsia="Times New Roman" w:hAnsi="Times New Roman" w:cs="Times New Roman"/>
          <w:color w:val="000000"/>
          <w:lang w:val="pt-PT" w:eastAsia="hu-HU"/>
        </w:rPr>
        <w:tab/>
        <w:t>Lave as mãos antes de mexer n</w:t>
      </w:r>
      <w:r w:rsidR="00B8263A">
        <w:rPr>
          <w:rFonts w:ascii="Times New Roman" w:eastAsia="Times New Roman" w:hAnsi="Times New Roman" w:cs="Times New Roman"/>
          <w:color w:val="000000"/>
          <w:lang w:val="pt-PT" w:eastAsia="hu-HU"/>
        </w:rPr>
        <w:t xml:space="preserve">a </w:t>
      </w:r>
      <w:r w:rsidRPr="00BE58B7">
        <w:rPr>
          <w:rFonts w:ascii="Times New Roman" w:eastAsia="Times New Roman" w:hAnsi="Times New Roman" w:cs="Times New Roman"/>
          <w:color w:val="000000"/>
          <w:lang w:val="pt-PT" w:eastAsia="hu-HU"/>
        </w:rPr>
        <w:t>caneta</w:t>
      </w:r>
      <w:r w:rsidR="00B8263A">
        <w:rPr>
          <w:rFonts w:ascii="Times New Roman" w:eastAsia="Times New Roman" w:hAnsi="Times New Roman" w:cs="Times New Roman"/>
          <w:color w:val="000000"/>
          <w:lang w:val="pt-PT" w:eastAsia="hu-HU"/>
        </w:rPr>
        <w:t xml:space="preserve"> pré-cheia</w:t>
      </w:r>
      <w:r w:rsidRPr="00BE58B7">
        <w:rPr>
          <w:rFonts w:ascii="Times New Roman" w:eastAsia="Times New Roman" w:hAnsi="Times New Roman" w:cs="Times New Roman"/>
          <w:color w:val="000000"/>
          <w:lang w:val="pt-PT" w:eastAsia="hu-HU"/>
        </w:rPr>
        <w:t>.</w:t>
      </w:r>
    </w:p>
    <w:p w14:paraId="09054365" w14:textId="6BE829DF" w:rsidR="00343ABC" w:rsidRPr="00BE58B7" w:rsidRDefault="00343ABC" w:rsidP="00343ABC">
      <w:pPr>
        <w:spacing w:after="0" w:line="240" w:lineRule="auto"/>
        <w:ind w:left="567" w:hanging="567"/>
        <w:textAlignment w:val="baseline"/>
        <w:rPr>
          <w:rFonts w:ascii="Times New Roman" w:eastAsia="Times New Roman" w:hAnsi="Times New Roman" w:cs="Times New Roman"/>
          <w:color w:val="000000"/>
          <w:lang w:val="pt-PT" w:eastAsia="hu-HU"/>
        </w:rPr>
      </w:pPr>
      <w:r w:rsidRPr="00BE58B7">
        <w:rPr>
          <w:rFonts w:ascii="Times New Roman" w:eastAsia="Times New Roman" w:hAnsi="Times New Roman" w:cs="Times New Roman"/>
          <w:color w:val="000000"/>
          <w:lang w:val="pt-PT" w:eastAsia="hu-HU"/>
        </w:rPr>
        <w:t>-</w:t>
      </w:r>
      <w:r w:rsidRPr="00BE58B7">
        <w:rPr>
          <w:rFonts w:ascii="Times New Roman" w:eastAsia="Times New Roman" w:hAnsi="Times New Roman" w:cs="Times New Roman"/>
          <w:color w:val="000000"/>
          <w:lang w:val="pt-PT" w:eastAsia="hu-HU"/>
        </w:rPr>
        <w:tab/>
        <w:t xml:space="preserve">Verifique o prazo de validade indicado no rótulo </w:t>
      </w:r>
      <w:r w:rsidR="00B8263A">
        <w:rPr>
          <w:rFonts w:ascii="Times New Roman" w:eastAsia="Times New Roman" w:hAnsi="Times New Roman" w:cs="Times New Roman"/>
          <w:color w:val="000000"/>
          <w:lang w:val="pt-PT" w:eastAsia="hu-HU"/>
        </w:rPr>
        <w:t>da caneta pré-cheia</w:t>
      </w:r>
      <w:r w:rsidRPr="00BE58B7">
        <w:rPr>
          <w:rFonts w:ascii="Times New Roman" w:eastAsia="Times New Roman" w:hAnsi="Times New Roman" w:cs="Times New Roman"/>
          <w:color w:val="000000"/>
          <w:lang w:val="pt-PT" w:eastAsia="hu-HU"/>
        </w:rPr>
        <w:t xml:space="preserve"> antes de </w:t>
      </w:r>
      <w:r w:rsidR="00B8263A">
        <w:rPr>
          <w:rFonts w:ascii="Times New Roman" w:eastAsia="Times New Roman" w:hAnsi="Times New Roman" w:cs="Times New Roman"/>
          <w:color w:val="000000"/>
          <w:lang w:val="pt-PT" w:eastAsia="hu-HU"/>
        </w:rPr>
        <w:t>começar a utilizar o medicamento</w:t>
      </w:r>
      <w:r w:rsidRPr="00BE58B7">
        <w:rPr>
          <w:rFonts w:ascii="Times New Roman" w:eastAsia="Times New Roman" w:hAnsi="Times New Roman" w:cs="Times New Roman"/>
          <w:color w:val="000000"/>
          <w:lang w:val="pt-PT" w:eastAsia="hu-HU"/>
        </w:rPr>
        <w:t>. Certifique-se de que faltam, pelo menos, 28 dias até ao fim do prazo de validade. Anote num calendário o número de lote (Lote) e a data da primeira injeção d</w:t>
      </w:r>
      <w:r w:rsidR="00B8263A">
        <w:rPr>
          <w:rFonts w:ascii="Times New Roman" w:eastAsia="Times New Roman" w:hAnsi="Times New Roman" w:cs="Times New Roman"/>
          <w:color w:val="000000"/>
          <w:lang w:val="pt-PT" w:eastAsia="hu-HU"/>
        </w:rPr>
        <w:t>a caneta pré-cheia</w:t>
      </w:r>
      <w:r w:rsidRPr="00BE58B7">
        <w:rPr>
          <w:rFonts w:ascii="Times New Roman" w:eastAsia="Times New Roman" w:hAnsi="Times New Roman" w:cs="Times New Roman"/>
          <w:color w:val="000000"/>
          <w:lang w:val="pt-PT" w:eastAsia="hu-HU"/>
        </w:rPr>
        <w:t>. A data da primeira injeção também deve ser registada na embalagem exterior de Terrosa (ver o espaço disponibilizado na caixa: {Primeira utilização:}).</w:t>
      </w:r>
    </w:p>
    <w:p w14:paraId="29F72D78" w14:textId="2C4FF1F3" w:rsidR="00343ABC" w:rsidRPr="00BE58B7" w:rsidRDefault="00343ABC" w:rsidP="00343ABC">
      <w:pPr>
        <w:spacing w:after="0" w:line="240" w:lineRule="auto"/>
        <w:ind w:left="567" w:hanging="567"/>
        <w:textAlignment w:val="baseline"/>
        <w:rPr>
          <w:rFonts w:ascii="Times New Roman" w:hAnsi="Times New Roman" w:cs="Times New Roman"/>
          <w:lang w:val="pt-PT"/>
        </w:rPr>
      </w:pPr>
      <w:r w:rsidRPr="00BE58B7">
        <w:rPr>
          <w:rFonts w:ascii="Times New Roman" w:eastAsia="Times New Roman" w:hAnsi="Times New Roman" w:cs="Times New Roman"/>
          <w:color w:val="000000"/>
          <w:lang w:val="pt-PT" w:eastAsia="hu-HU"/>
        </w:rPr>
        <w:t>-</w:t>
      </w:r>
      <w:r w:rsidRPr="00BE58B7">
        <w:rPr>
          <w:rFonts w:ascii="Times New Roman" w:eastAsia="Times New Roman" w:hAnsi="Times New Roman" w:cs="Times New Roman"/>
          <w:color w:val="000000"/>
          <w:lang w:val="pt-PT" w:eastAsia="hu-HU"/>
        </w:rPr>
        <w:tab/>
      </w:r>
      <w:r w:rsidR="00B8263A">
        <w:rPr>
          <w:rFonts w:ascii="Times New Roman" w:eastAsia="Times New Roman" w:hAnsi="Times New Roman" w:cs="Times New Roman"/>
          <w:color w:val="000000"/>
          <w:lang w:val="pt-PT" w:eastAsia="hu-HU"/>
        </w:rPr>
        <w:t>Encaixe uma nova agulha de injeção na caneta pré-cheia e estabeça a dose n</w:t>
      </w:r>
      <w:r w:rsidR="00CD6E7F">
        <w:rPr>
          <w:rFonts w:ascii="Times New Roman" w:eastAsia="Times New Roman" w:hAnsi="Times New Roman" w:cs="Times New Roman"/>
          <w:color w:val="000000"/>
          <w:lang w:val="pt-PT" w:eastAsia="hu-HU"/>
        </w:rPr>
        <w:t>a janela</w:t>
      </w:r>
      <w:r w:rsidR="00B8263A">
        <w:rPr>
          <w:rFonts w:ascii="Times New Roman" w:eastAsia="Times New Roman" w:hAnsi="Times New Roman" w:cs="Times New Roman"/>
          <w:color w:val="000000"/>
          <w:lang w:val="pt-PT" w:eastAsia="hu-HU"/>
        </w:rPr>
        <w:t xml:space="preserve">, virando o </w:t>
      </w:r>
      <w:r w:rsidR="008029A4">
        <w:rPr>
          <w:rFonts w:ascii="Times New Roman" w:eastAsia="Times New Roman" w:hAnsi="Times New Roman" w:cs="Times New Roman"/>
          <w:color w:val="000000"/>
          <w:lang w:val="pt-PT" w:eastAsia="hu-HU"/>
        </w:rPr>
        <w:t xml:space="preserve">botão de dosagem. </w:t>
      </w:r>
    </w:p>
    <w:p w14:paraId="0A981BC7" w14:textId="77777777" w:rsidR="00343ABC" w:rsidRPr="00BE58B7" w:rsidRDefault="00343ABC" w:rsidP="00343ABC">
      <w:pPr>
        <w:spacing w:after="0" w:line="240" w:lineRule="auto"/>
        <w:rPr>
          <w:rFonts w:ascii="Times New Roman" w:hAnsi="Times New Roman" w:cs="Times New Roman"/>
          <w:lang w:val="pt-PT"/>
        </w:rPr>
      </w:pPr>
    </w:p>
    <w:p w14:paraId="086E6A34" w14:textId="77777777" w:rsidR="00343ABC" w:rsidRPr="00BE58B7" w:rsidRDefault="00343ABC" w:rsidP="00343ABC">
      <w:pPr>
        <w:keepNext/>
        <w:spacing w:after="0" w:line="240" w:lineRule="auto"/>
        <w:rPr>
          <w:rFonts w:ascii="Times New Roman" w:hAnsi="Times New Roman" w:cs="Times New Roman"/>
          <w:b/>
          <w:lang w:val="pt-PT"/>
        </w:rPr>
      </w:pPr>
      <w:r w:rsidRPr="00BE58B7">
        <w:rPr>
          <w:rFonts w:ascii="Times New Roman" w:hAnsi="Times New Roman" w:cs="Times New Roman"/>
          <w:b/>
          <w:lang w:val="pt-PT"/>
        </w:rPr>
        <w:t>Injetar Terrosa</w:t>
      </w:r>
    </w:p>
    <w:p w14:paraId="0EECF641" w14:textId="77777777" w:rsidR="00343ABC" w:rsidRPr="00BE58B7" w:rsidRDefault="00343ABC" w:rsidP="00343ABC">
      <w:pPr>
        <w:spacing w:after="0" w:line="240" w:lineRule="auto"/>
        <w:ind w:left="567" w:hanging="567"/>
        <w:textAlignment w:val="baseline"/>
        <w:rPr>
          <w:rFonts w:ascii="Times New Roman" w:eastAsia="Times New Roman" w:hAnsi="Times New Roman" w:cs="Times New Roman"/>
          <w:color w:val="000000"/>
          <w:lang w:val="pt-PT" w:eastAsia="hu-HU"/>
        </w:rPr>
      </w:pPr>
      <w:r w:rsidRPr="00BE58B7">
        <w:rPr>
          <w:rFonts w:ascii="Times New Roman" w:hAnsi="Times New Roman" w:cs="Times New Roman"/>
          <w:lang w:val="pt-PT"/>
        </w:rPr>
        <w:t>-</w:t>
      </w:r>
      <w:r w:rsidRPr="00BE58B7">
        <w:rPr>
          <w:rFonts w:ascii="Times New Roman" w:eastAsia="Times New Roman" w:hAnsi="Times New Roman" w:cs="Times New Roman"/>
          <w:color w:val="000000"/>
          <w:lang w:val="pt-PT" w:eastAsia="hu-HU"/>
        </w:rPr>
        <w:tab/>
        <w:t>Antes de injetar Terrosa, limpe a pele no local onde pretende injetar o medicamento (coxa ou abdómen), conforme indicado pelo seu médico.</w:t>
      </w:r>
    </w:p>
    <w:p w14:paraId="7C2F6570" w14:textId="19ABA512" w:rsidR="00343ABC" w:rsidRPr="00BE58B7" w:rsidRDefault="00343ABC" w:rsidP="00CD6E7F">
      <w:pPr>
        <w:spacing w:after="0" w:line="240" w:lineRule="auto"/>
        <w:ind w:left="567" w:hanging="567"/>
        <w:textAlignment w:val="baseline"/>
        <w:rPr>
          <w:rFonts w:ascii="Times New Roman" w:eastAsia="Times New Roman" w:hAnsi="Times New Roman" w:cs="Times New Roman"/>
          <w:color w:val="000000"/>
          <w:lang w:val="pt-PT" w:eastAsia="hu-HU"/>
        </w:rPr>
      </w:pPr>
      <w:r w:rsidRPr="00BE58B7">
        <w:rPr>
          <w:rFonts w:ascii="Times New Roman" w:eastAsia="Times New Roman" w:hAnsi="Times New Roman" w:cs="Times New Roman"/>
          <w:color w:val="000000"/>
          <w:lang w:val="pt-PT" w:eastAsia="hu-HU"/>
        </w:rPr>
        <w:t>-</w:t>
      </w:r>
      <w:r w:rsidRPr="00BE58B7">
        <w:rPr>
          <w:rFonts w:ascii="Times New Roman" w:eastAsia="Times New Roman" w:hAnsi="Times New Roman" w:cs="Times New Roman"/>
          <w:color w:val="000000"/>
          <w:lang w:val="pt-PT" w:eastAsia="hu-HU"/>
        </w:rPr>
        <w:tab/>
        <w:t xml:space="preserve">Com cuidado, segure uma prega de pele limpa e insira a agulha a direito na pele. Pressione o botão </w:t>
      </w:r>
      <w:r w:rsidR="00CD6E7F">
        <w:rPr>
          <w:rFonts w:ascii="Times New Roman" w:eastAsia="Times New Roman" w:hAnsi="Times New Roman" w:cs="Times New Roman"/>
          <w:color w:val="000000"/>
          <w:lang w:val="pt-PT" w:eastAsia="hu-HU"/>
        </w:rPr>
        <w:t>de dosagem</w:t>
      </w:r>
      <w:r w:rsidRPr="00BE58B7">
        <w:rPr>
          <w:rFonts w:ascii="Times New Roman" w:eastAsia="Times New Roman" w:hAnsi="Times New Roman" w:cs="Times New Roman"/>
          <w:color w:val="000000"/>
          <w:lang w:val="pt-PT" w:eastAsia="hu-HU"/>
        </w:rPr>
        <w:t xml:space="preserve"> e mantenha-o pressionado</w:t>
      </w:r>
      <w:r w:rsidR="00CD6E7F">
        <w:rPr>
          <w:rFonts w:ascii="Times New Roman" w:eastAsia="Times New Roman" w:hAnsi="Times New Roman" w:cs="Times New Roman"/>
          <w:color w:val="000000"/>
          <w:lang w:val="pt-PT" w:eastAsia="hu-HU"/>
        </w:rPr>
        <w:t xml:space="preserve"> </w:t>
      </w:r>
      <w:r w:rsidRPr="00BE58B7">
        <w:rPr>
          <w:rFonts w:ascii="Times New Roman" w:eastAsia="Times New Roman" w:hAnsi="Times New Roman" w:cs="Times New Roman"/>
          <w:color w:val="000000"/>
          <w:lang w:val="pt-PT" w:eastAsia="hu-HU"/>
        </w:rPr>
        <w:t xml:space="preserve">durante </w:t>
      </w:r>
      <w:r w:rsidR="00CD6E7F" w:rsidRPr="00CD6E7F">
        <w:rPr>
          <w:rFonts w:ascii="Times New Roman" w:eastAsia="Times New Roman" w:hAnsi="Times New Roman" w:cs="Times New Roman"/>
          <w:color w:val="000000"/>
          <w:lang w:val="pt-PT" w:eastAsia="hu-HU"/>
        </w:rPr>
        <w:t xml:space="preserve">pelo menos </w:t>
      </w:r>
      <w:r w:rsidRPr="007E0007">
        <w:rPr>
          <w:rFonts w:ascii="Times New Roman" w:eastAsia="Times New Roman" w:hAnsi="Times New Roman" w:cs="Times New Roman"/>
          <w:i/>
          <w:iCs/>
          <w:color w:val="000000"/>
          <w:lang w:val="pt-PT" w:eastAsia="hu-HU"/>
        </w:rPr>
        <w:t>seis segundos</w:t>
      </w:r>
      <w:r w:rsidRPr="00BE58B7">
        <w:rPr>
          <w:rFonts w:ascii="Times New Roman" w:eastAsia="Times New Roman" w:hAnsi="Times New Roman" w:cs="Times New Roman"/>
          <w:color w:val="000000"/>
          <w:lang w:val="pt-PT" w:eastAsia="hu-HU"/>
        </w:rPr>
        <w:t xml:space="preserve"> para garantir que recebe a dose completa.</w:t>
      </w:r>
    </w:p>
    <w:p w14:paraId="41536210" w14:textId="7A01EA0B" w:rsidR="00343ABC" w:rsidRPr="00BE58B7" w:rsidRDefault="00343ABC" w:rsidP="00343ABC">
      <w:pPr>
        <w:spacing w:after="0" w:line="240" w:lineRule="auto"/>
        <w:ind w:left="567" w:hanging="567"/>
        <w:textAlignment w:val="baseline"/>
        <w:rPr>
          <w:rFonts w:ascii="Times New Roman" w:eastAsia="Times New Roman" w:hAnsi="Times New Roman" w:cs="Times New Roman"/>
          <w:color w:val="000000"/>
          <w:lang w:val="pt-PT" w:eastAsia="hu-HU"/>
        </w:rPr>
      </w:pPr>
      <w:r w:rsidRPr="00BE58B7">
        <w:rPr>
          <w:rFonts w:ascii="Times New Roman" w:eastAsia="Times New Roman" w:hAnsi="Times New Roman" w:cs="Times New Roman"/>
          <w:color w:val="000000"/>
          <w:lang w:val="pt-PT" w:eastAsia="hu-HU"/>
        </w:rPr>
        <w:t>-</w:t>
      </w:r>
      <w:r w:rsidRPr="00BE58B7">
        <w:rPr>
          <w:rFonts w:ascii="Times New Roman" w:eastAsia="Times New Roman" w:hAnsi="Times New Roman" w:cs="Times New Roman"/>
          <w:color w:val="000000"/>
          <w:lang w:val="pt-PT" w:eastAsia="hu-HU"/>
        </w:rPr>
        <w:tab/>
        <w:t>Assim que tiver terminado a injeção, encaixe a tampa exterior de proteção da agulha na agulha da caneta e rode a tampa no sentido contrário ao dos ponteiros do relógio para retirar a agulha da caneta. Isto manterá o restante de Terrosa estéril e impedirá fugas da caneta</w:t>
      </w:r>
      <w:r w:rsidR="00CD6E7F">
        <w:rPr>
          <w:rFonts w:ascii="Times New Roman" w:eastAsia="Times New Roman" w:hAnsi="Times New Roman" w:cs="Times New Roman"/>
          <w:color w:val="000000"/>
          <w:lang w:val="pt-PT" w:eastAsia="hu-HU"/>
        </w:rPr>
        <w:t xml:space="preserve"> pré-cheia</w:t>
      </w:r>
      <w:r w:rsidRPr="00BE58B7">
        <w:rPr>
          <w:rFonts w:ascii="Times New Roman" w:eastAsia="Times New Roman" w:hAnsi="Times New Roman" w:cs="Times New Roman"/>
          <w:color w:val="000000"/>
          <w:lang w:val="pt-PT" w:eastAsia="hu-HU"/>
        </w:rPr>
        <w:t xml:space="preserve">. Também impede que entre ar </w:t>
      </w:r>
      <w:r w:rsidR="00CD6E7F">
        <w:rPr>
          <w:rFonts w:ascii="Times New Roman" w:eastAsia="Times New Roman" w:hAnsi="Times New Roman" w:cs="Times New Roman"/>
          <w:color w:val="000000"/>
          <w:lang w:val="pt-PT" w:eastAsia="hu-HU"/>
        </w:rPr>
        <w:t xml:space="preserve">novamente na caneta pré-cheia </w:t>
      </w:r>
      <w:r w:rsidRPr="00BE58B7">
        <w:rPr>
          <w:rFonts w:ascii="Times New Roman" w:eastAsia="Times New Roman" w:hAnsi="Times New Roman" w:cs="Times New Roman"/>
          <w:color w:val="000000"/>
          <w:lang w:val="pt-PT" w:eastAsia="hu-HU"/>
        </w:rPr>
        <w:t>e que a agulha fique obstruída.</w:t>
      </w:r>
    </w:p>
    <w:p w14:paraId="41DCA331" w14:textId="4FF75045" w:rsidR="00CD6E7F" w:rsidRDefault="00343ABC" w:rsidP="00343ABC">
      <w:pPr>
        <w:spacing w:after="0" w:line="240" w:lineRule="auto"/>
        <w:ind w:left="567" w:hanging="567"/>
        <w:textAlignment w:val="baseline"/>
        <w:rPr>
          <w:rFonts w:ascii="Times New Roman" w:eastAsia="Times New Roman" w:hAnsi="Times New Roman" w:cs="Times New Roman"/>
          <w:color w:val="000000"/>
          <w:lang w:val="pt-PT" w:eastAsia="hu-HU"/>
        </w:rPr>
      </w:pPr>
      <w:r w:rsidRPr="00BE58B7">
        <w:rPr>
          <w:rFonts w:ascii="Times New Roman" w:eastAsia="Times New Roman" w:hAnsi="Times New Roman" w:cs="Times New Roman"/>
          <w:color w:val="000000"/>
          <w:lang w:val="pt-PT" w:eastAsia="hu-HU"/>
        </w:rPr>
        <w:t>-</w:t>
      </w:r>
      <w:r w:rsidRPr="00BE58B7">
        <w:rPr>
          <w:rFonts w:ascii="Times New Roman" w:eastAsia="Times New Roman" w:hAnsi="Times New Roman" w:cs="Times New Roman"/>
          <w:color w:val="000000"/>
          <w:lang w:val="pt-PT" w:eastAsia="hu-HU"/>
        </w:rPr>
        <w:tab/>
        <w:t>Volte a colocar a tampa na caneta</w:t>
      </w:r>
      <w:r w:rsidR="00CD6E7F">
        <w:rPr>
          <w:rFonts w:ascii="Times New Roman" w:eastAsia="Times New Roman" w:hAnsi="Times New Roman" w:cs="Times New Roman"/>
          <w:color w:val="000000"/>
          <w:lang w:val="pt-PT" w:eastAsia="hu-HU"/>
        </w:rPr>
        <w:t xml:space="preserve"> pré-cheia</w:t>
      </w:r>
      <w:r w:rsidRPr="00BE58B7">
        <w:rPr>
          <w:rFonts w:ascii="Times New Roman" w:eastAsia="Times New Roman" w:hAnsi="Times New Roman" w:cs="Times New Roman"/>
          <w:color w:val="000000"/>
          <w:lang w:val="pt-PT" w:eastAsia="hu-HU"/>
        </w:rPr>
        <w:t xml:space="preserve">. </w:t>
      </w:r>
    </w:p>
    <w:p w14:paraId="36E5DAB4" w14:textId="54E9F110" w:rsidR="00343ABC" w:rsidRPr="00BE58B7" w:rsidRDefault="00CD6E7F" w:rsidP="00343ABC">
      <w:pPr>
        <w:spacing w:after="0" w:line="240" w:lineRule="auto"/>
        <w:ind w:left="567" w:hanging="567"/>
        <w:textAlignment w:val="baseline"/>
        <w:rPr>
          <w:rFonts w:ascii="Times New Roman" w:eastAsia="Times New Roman" w:hAnsi="Times New Roman" w:cs="Times New Roman"/>
          <w:color w:val="000000"/>
          <w:lang w:val="pt-PT" w:eastAsia="hu-HU"/>
        </w:rPr>
      </w:pPr>
      <w:r w:rsidRPr="00BE58B7">
        <w:rPr>
          <w:rFonts w:ascii="Times New Roman" w:eastAsia="Times New Roman" w:hAnsi="Times New Roman" w:cs="Times New Roman"/>
          <w:color w:val="000000"/>
          <w:lang w:val="pt-PT" w:eastAsia="hu-HU"/>
        </w:rPr>
        <w:t>-</w:t>
      </w:r>
      <w:r w:rsidRPr="00BE58B7">
        <w:rPr>
          <w:rFonts w:ascii="Times New Roman" w:eastAsia="Times New Roman" w:hAnsi="Times New Roman" w:cs="Times New Roman"/>
          <w:color w:val="000000"/>
          <w:lang w:val="pt-PT" w:eastAsia="hu-HU"/>
        </w:rPr>
        <w:tab/>
      </w:r>
      <w:r>
        <w:rPr>
          <w:rFonts w:ascii="Times New Roman" w:eastAsia="Times New Roman" w:hAnsi="Times New Roman" w:cs="Times New Roman"/>
          <w:color w:val="000000"/>
          <w:lang w:val="pt-PT" w:eastAsia="hu-HU"/>
        </w:rPr>
        <w:t>Elimine as agulhas da caneta de forma segura utilizando um recipiente resistente a perfurações ou como aconselhado pelo seu médico.</w:t>
      </w:r>
    </w:p>
    <w:p w14:paraId="2B03EB88" w14:textId="77777777" w:rsidR="00343ABC" w:rsidRPr="00BE58B7" w:rsidRDefault="00343ABC" w:rsidP="00343ABC">
      <w:pPr>
        <w:spacing w:after="0" w:line="240" w:lineRule="auto"/>
        <w:ind w:left="567" w:hanging="567"/>
        <w:textAlignment w:val="baseline"/>
        <w:rPr>
          <w:rFonts w:ascii="Times New Roman" w:eastAsia="Times New Roman" w:hAnsi="Times New Roman" w:cs="Times New Roman"/>
          <w:color w:val="000000"/>
          <w:lang w:val="pt-PT" w:eastAsia="hu-HU"/>
        </w:rPr>
      </w:pPr>
    </w:p>
    <w:p w14:paraId="506F8677" w14:textId="77777777" w:rsidR="00343ABC" w:rsidRPr="00BE58B7" w:rsidRDefault="00343ABC" w:rsidP="00343ABC">
      <w:pPr>
        <w:keepNext/>
        <w:spacing w:after="0" w:line="240" w:lineRule="auto"/>
        <w:ind w:right="-20"/>
        <w:rPr>
          <w:rFonts w:ascii="Times New Roman" w:hAnsi="Times New Roman" w:cs="Times New Roman"/>
          <w:lang w:val="pt-PT"/>
        </w:rPr>
      </w:pPr>
      <w:r w:rsidRPr="00BE58B7">
        <w:rPr>
          <w:rFonts w:ascii="Times New Roman" w:hAnsi="Times New Roman" w:cs="Times New Roman"/>
          <w:b/>
          <w:bCs/>
          <w:lang w:val="pt-PT"/>
        </w:rPr>
        <w:t>Se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utilizar m</w:t>
      </w:r>
      <w:r w:rsidRPr="00BE58B7">
        <w:rPr>
          <w:rFonts w:ascii="Times New Roman" w:hAnsi="Times New Roman" w:cs="Times New Roman"/>
          <w:b/>
          <w:bCs/>
          <w:spacing w:val="-2"/>
          <w:lang w:val="pt-PT"/>
        </w:rPr>
        <w:t>a</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s</w:t>
      </w:r>
      <w:r w:rsidRPr="00BE58B7">
        <w:rPr>
          <w:rFonts w:ascii="Times New Roman" w:hAnsi="Times New Roman" w:cs="Times New Roman"/>
          <w:b/>
          <w:bCs/>
          <w:spacing w:val="-2"/>
          <w:lang w:val="pt-PT"/>
        </w:rPr>
        <w:t xml:space="preserve"> Terrosa</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do que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de</w:t>
      </w:r>
      <w:r w:rsidRPr="00BE58B7">
        <w:rPr>
          <w:rFonts w:ascii="Times New Roman" w:hAnsi="Times New Roman" w:cs="Times New Roman"/>
          <w:b/>
          <w:bCs/>
          <w:spacing w:val="-2"/>
          <w:lang w:val="pt-PT"/>
        </w:rPr>
        <w:t>v</w:t>
      </w:r>
      <w:r w:rsidRPr="00BE58B7">
        <w:rPr>
          <w:rFonts w:ascii="Times New Roman" w:hAnsi="Times New Roman" w:cs="Times New Roman"/>
          <w:b/>
          <w:bCs/>
          <w:lang w:val="pt-PT"/>
        </w:rPr>
        <w:t>er</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a</w:t>
      </w:r>
    </w:p>
    <w:p w14:paraId="618656B3" w14:textId="77777777" w:rsidR="00343ABC" w:rsidRPr="00BE58B7" w:rsidRDefault="00343ABC" w:rsidP="00343ABC">
      <w:pPr>
        <w:spacing w:after="0" w:line="240" w:lineRule="auto"/>
        <w:ind w:right="-20"/>
        <w:rPr>
          <w:rFonts w:ascii="Times New Roman" w:hAnsi="Times New Roman" w:cs="Times New Roman"/>
          <w:lang w:val="pt-PT"/>
        </w:rPr>
      </w:pPr>
      <w:r w:rsidRPr="00BE58B7">
        <w:rPr>
          <w:rFonts w:ascii="Times New Roman" w:hAnsi="Times New Roman" w:cs="Times New Roman"/>
          <w:lang w:val="pt-PT"/>
        </w:rPr>
        <w:t>Se, por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en</w:t>
      </w:r>
      <w:r w:rsidRPr="00BE58B7">
        <w:rPr>
          <w:rFonts w:ascii="Times New Roman" w:hAnsi="Times New Roman" w:cs="Times New Roman"/>
          <w:spacing w:val="-2"/>
          <w:lang w:val="pt-PT"/>
        </w:rPr>
        <w:t>g</w:t>
      </w:r>
      <w:r w:rsidRPr="00BE58B7">
        <w:rPr>
          <w:rFonts w:ascii="Times New Roman" w:hAnsi="Times New Roman" w:cs="Times New Roman"/>
          <w:lang w:val="pt-PT"/>
        </w:rPr>
        <w:t xml:space="preserve">ano, </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utilizado </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Terrosa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 q</w:t>
      </w:r>
      <w:r w:rsidRPr="00BE58B7">
        <w:rPr>
          <w:rFonts w:ascii="Times New Roman" w:hAnsi="Times New Roman" w:cs="Times New Roman"/>
          <w:spacing w:val="-2"/>
          <w:lang w:val="pt-PT"/>
        </w:rPr>
        <w:t>u</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con</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c</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s</w:t>
      </w:r>
      <w:r w:rsidRPr="00BE58B7">
        <w:rPr>
          <w:rFonts w:ascii="Times New Roman" w:hAnsi="Times New Roman" w:cs="Times New Roman"/>
          <w:lang w:val="pt-PT"/>
        </w:rPr>
        <w:t xml:space="preserve">eu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co ou </w:t>
      </w:r>
      <w:r w:rsidRPr="00BE58B7">
        <w:rPr>
          <w:rFonts w:ascii="Times New Roman" w:hAnsi="Times New Roman" w:cs="Times New Roman"/>
          <w:spacing w:val="-2"/>
          <w:lang w:val="pt-PT"/>
        </w:rPr>
        <w:t>f</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acê</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c</w:t>
      </w:r>
      <w:r w:rsidRPr="00BE58B7">
        <w:rPr>
          <w:rFonts w:ascii="Times New Roman" w:hAnsi="Times New Roman" w:cs="Times New Roman"/>
          <w:lang w:val="pt-PT"/>
        </w:rPr>
        <w:t>o.</w:t>
      </w:r>
    </w:p>
    <w:p w14:paraId="79B8F833" w14:textId="77777777" w:rsidR="00343ABC" w:rsidRPr="00BE58B7" w:rsidRDefault="00343ABC" w:rsidP="00343ABC">
      <w:pPr>
        <w:spacing w:after="0" w:line="240" w:lineRule="auto"/>
        <w:ind w:right="604"/>
        <w:rPr>
          <w:rFonts w:ascii="Times New Roman" w:hAnsi="Times New Roman" w:cs="Times New Roman"/>
          <w:lang w:val="pt-PT"/>
        </w:rPr>
      </w:pPr>
      <w:r w:rsidRPr="00BE58B7">
        <w:rPr>
          <w:rFonts w:ascii="Times New Roman" w:hAnsi="Times New Roman" w:cs="Times New Roman"/>
          <w:spacing w:val="-1"/>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f</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q</w:t>
      </w:r>
      <w:r w:rsidRPr="00BE58B7">
        <w:rPr>
          <w:rFonts w:ascii="Times New Roman" w:hAnsi="Times New Roman" w:cs="Times New Roman"/>
          <w:spacing w:val="-2"/>
          <w:lang w:val="pt-PT"/>
        </w:rPr>
        <w:t>u</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podem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lang w:val="pt-PT"/>
        </w:rPr>
        <w:t>pe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sob</w:t>
      </w:r>
      <w:r w:rsidRPr="00BE58B7">
        <w:rPr>
          <w:rFonts w:ascii="Times New Roman" w:hAnsi="Times New Roman" w:cs="Times New Roman"/>
          <w:spacing w:val="-2"/>
          <w:lang w:val="pt-PT"/>
        </w:rPr>
        <w:t>r</w:t>
      </w:r>
      <w:r w:rsidRPr="00BE58B7">
        <w:rPr>
          <w:rFonts w:ascii="Times New Roman" w:hAnsi="Times New Roman" w:cs="Times New Roman"/>
          <w:lang w:val="pt-PT"/>
        </w:rPr>
        <w:t>edo</w:t>
      </w:r>
      <w:r w:rsidRPr="00BE58B7">
        <w:rPr>
          <w:rFonts w:ascii="Times New Roman" w:hAnsi="Times New Roman" w:cs="Times New Roman"/>
          <w:spacing w:val="-2"/>
          <w:lang w:val="pt-PT"/>
        </w:rPr>
        <w:t>s</w:t>
      </w:r>
      <w:r w:rsidRPr="00BE58B7">
        <w:rPr>
          <w:rFonts w:ascii="Times New Roman" w:hAnsi="Times New Roman" w:cs="Times New Roman"/>
          <w:lang w:val="pt-PT"/>
        </w:rPr>
        <w:t>a</w:t>
      </w:r>
      <w:r w:rsidRPr="00BE58B7">
        <w:rPr>
          <w:rFonts w:ascii="Times New Roman" w:hAnsi="Times New Roman" w:cs="Times New Roman"/>
          <w:spacing w:val="-2"/>
          <w:lang w:val="pt-PT"/>
        </w:rPr>
        <w:t>g</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nc</w:t>
      </w:r>
      <w:r w:rsidRPr="00BE58B7">
        <w:rPr>
          <w:rFonts w:ascii="Times New Roman" w:hAnsi="Times New Roman" w:cs="Times New Roman"/>
          <w:spacing w:val="-1"/>
          <w:lang w:val="pt-PT"/>
        </w:rPr>
        <w:t>l</w:t>
      </w:r>
      <w:r w:rsidRPr="00BE58B7">
        <w:rPr>
          <w:rFonts w:ascii="Times New Roman" w:hAnsi="Times New Roman" w:cs="Times New Roman"/>
          <w:lang w:val="pt-PT"/>
        </w:rPr>
        <w:t>uem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 xml:space="preserve">náuseas, </w:t>
      </w:r>
      <w:r w:rsidRPr="00BE58B7">
        <w:rPr>
          <w:rFonts w:ascii="Times New Roman" w:hAnsi="Times New Roman" w:cs="Times New Roman"/>
          <w:spacing w:val="-2"/>
          <w:lang w:val="pt-PT"/>
        </w:rPr>
        <w:t>v</w:t>
      </w:r>
      <w:r w:rsidRPr="00BE58B7">
        <w:rPr>
          <w:rFonts w:ascii="Times New Roman" w:hAnsi="Times New Roman" w:cs="Times New Roman"/>
          <w:lang w:val="pt-PT"/>
        </w:rPr>
        <w:t>ó</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it</w:t>
      </w:r>
      <w:r w:rsidRPr="00BE58B7">
        <w:rPr>
          <w:rFonts w:ascii="Times New Roman" w:hAnsi="Times New Roman" w:cs="Times New Roman"/>
          <w:lang w:val="pt-PT"/>
        </w:rPr>
        <w:t>os,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on</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 cabe</w:t>
      </w:r>
      <w:r w:rsidRPr="00BE58B7">
        <w:rPr>
          <w:rFonts w:ascii="Times New Roman" w:hAnsi="Times New Roman" w:cs="Times New Roman"/>
          <w:spacing w:val="-2"/>
          <w:lang w:val="pt-PT"/>
        </w:rPr>
        <w:t>ç</w:t>
      </w:r>
      <w:r w:rsidRPr="00BE58B7">
        <w:rPr>
          <w:rFonts w:ascii="Times New Roman" w:hAnsi="Times New Roman" w:cs="Times New Roman"/>
          <w:lang w:val="pt-PT"/>
        </w:rPr>
        <w:t>a.</w:t>
      </w:r>
    </w:p>
    <w:p w14:paraId="4816C14D" w14:textId="77777777" w:rsidR="00343ABC" w:rsidRPr="00BE58B7" w:rsidRDefault="00343ABC" w:rsidP="00343ABC">
      <w:pPr>
        <w:spacing w:after="0" w:line="240" w:lineRule="auto"/>
        <w:rPr>
          <w:rFonts w:ascii="Times New Roman" w:hAnsi="Times New Roman" w:cs="Times New Roman"/>
          <w:lang w:val="pt-PT"/>
        </w:rPr>
      </w:pPr>
    </w:p>
    <w:p w14:paraId="2C027BB8" w14:textId="77777777" w:rsidR="00343ABC" w:rsidRPr="00BE58B7" w:rsidRDefault="00343ABC" w:rsidP="00343ABC">
      <w:pPr>
        <w:keepNext/>
        <w:spacing w:after="0" w:line="240" w:lineRule="auto"/>
        <w:ind w:right="194"/>
        <w:rPr>
          <w:rFonts w:ascii="Times New Roman" w:hAnsi="Times New Roman" w:cs="Times New Roman"/>
          <w:b/>
          <w:bCs/>
          <w:lang w:val="pt-PT"/>
        </w:rPr>
      </w:pPr>
      <w:r w:rsidRPr="00BE58B7">
        <w:rPr>
          <w:rFonts w:ascii="Times New Roman" w:hAnsi="Times New Roman" w:cs="Times New Roman"/>
          <w:b/>
          <w:bCs/>
          <w:spacing w:val="-1"/>
          <w:lang w:val="pt-PT"/>
        </w:rPr>
        <w:t>C</w:t>
      </w:r>
      <w:r w:rsidRPr="00BE58B7">
        <w:rPr>
          <w:rFonts w:ascii="Times New Roman" w:hAnsi="Times New Roman" w:cs="Times New Roman"/>
          <w:b/>
          <w:bCs/>
          <w:lang w:val="pt-PT"/>
        </w:rPr>
        <w:t>a</w:t>
      </w:r>
      <w:r w:rsidRPr="00BE58B7">
        <w:rPr>
          <w:rFonts w:ascii="Times New Roman" w:hAnsi="Times New Roman" w:cs="Times New Roman"/>
          <w:b/>
          <w:bCs/>
          <w:spacing w:val="1"/>
          <w:lang w:val="pt-PT"/>
        </w:rPr>
        <w:t>s</w:t>
      </w:r>
      <w:r w:rsidRPr="00BE58B7">
        <w:rPr>
          <w:rFonts w:ascii="Times New Roman" w:hAnsi="Times New Roman" w:cs="Times New Roman"/>
          <w:b/>
          <w:bCs/>
          <w:lang w:val="pt-PT"/>
        </w:rPr>
        <w:t xml:space="preserve">o </w:t>
      </w:r>
      <w:r w:rsidRPr="00BE58B7">
        <w:rPr>
          <w:rFonts w:ascii="Times New Roman" w:hAnsi="Times New Roman" w:cs="Times New Roman"/>
          <w:b/>
          <w:bCs/>
          <w:spacing w:val="1"/>
          <w:lang w:val="pt-PT"/>
        </w:rPr>
        <w:t>s</w:t>
      </w:r>
      <w:r w:rsidRPr="00BE58B7">
        <w:rPr>
          <w:rFonts w:ascii="Times New Roman" w:hAnsi="Times New Roman" w:cs="Times New Roman"/>
          <w:b/>
          <w:bCs/>
          <w:lang w:val="pt-PT"/>
        </w:rPr>
        <w:t>e</w:t>
      </w:r>
      <w:r w:rsidRPr="00BE58B7">
        <w:rPr>
          <w:rFonts w:ascii="Times New Roman" w:hAnsi="Times New Roman" w:cs="Times New Roman"/>
          <w:b/>
          <w:bCs/>
          <w:spacing w:val="-2"/>
          <w:lang w:val="pt-PT"/>
        </w:rPr>
        <w:t xml:space="preserve"> </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enha</w:t>
      </w:r>
      <w:r w:rsidRPr="00BE58B7">
        <w:rPr>
          <w:rFonts w:ascii="Times New Roman" w:hAnsi="Times New Roman" w:cs="Times New Roman"/>
          <w:b/>
          <w:bCs/>
          <w:spacing w:val="-2"/>
          <w:lang w:val="pt-PT"/>
        </w:rPr>
        <w:t xml:space="preserve"> </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s</w:t>
      </w:r>
      <w:r w:rsidRPr="00BE58B7">
        <w:rPr>
          <w:rFonts w:ascii="Times New Roman" w:hAnsi="Times New Roman" w:cs="Times New Roman"/>
          <w:b/>
          <w:bCs/>
          <w:lang w:val="pt-PT"/>
        </w:rPr>
        <w:t>qu</w:t>
      </w:r>
      <w:r w:rsidRPr="00BE58B7">
        <w:rPr>
          <w:rFonts w:ascii="Times New Roman" w:hAnsi="Times New Roman" w:cs="Times New Roman"/>
          <w:b/>
          <w:bCs/>
          <w:spacing w:val="-2"/>
          <w:lang w:val="pt-PT"/>
        </w:rPr>
        <w:t>e</w:t>
      </w:r>
      <w:r w:rsidRPr="00BE58B7">
        <w:rPr>
          <w:rFonts w:ascii="Times New Roman" w:hAnsi="Times New Roman" w:cs="Times New Roman"/>
          <w:b/>
          <w:bCs/>
          <w:lang w:val="pt-PT"/>
        </w:rPr>
        <w:t>c</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do</w:t>
      </w:r>
      <w:r w:rsidRPr="00BE58B7">
        <w:rPr>
          <w:rFonts w:ascii="Times New Roman" w:hAnsi="Times New Roman" w:cs="Times New Roman"/>
          <w:b/>
          <w:bCs/>
          <w:spacing w:val="-2"/>
          <w:lang w:val="pt-PT"/>
        </w:rPr>
        <w:t xml:space="preserve"> de utilizar Terrosa</w:t>
      </w:r>
    </w:p>
    <w:p w14:paraId="76510607" w14:textId="77777777" w:rsidR="00343ABC" w:rsidRPr="00BE58B7" w:rsidRDefault="00343ABC" w:rsidP="00343ABC">
      <w:pPr>
        <w:spacing w:after="0" w:line="240" w:lineRule="auto"/>
        <w:ind w:right="194"/>
        <w:rPr>
          <w:rFonts w:ascii="Times New Roman" w:hAnsi="Times New Roman" w:cs="Times New Roman"/>
          <w:lang w:val="pt-PT"/>
        </w:rPr>
      </w:pPr>
      <w:r w:rsidRPr="00BE58B7">
        <w:rPr>
          <w:rFonts w:ascii="Times New Roman" w:hAnsi="Times New Roman" w:cs="Times New Roman"/>
          <w:spacing w:val="1"/>
          <w:lang w:val="pt-PT"/>
        </w:rPr>
        <w:t xml:space="preserve">Caso se tenha esquecido de uma injeção ou não possa utilizar o seu medicamento no horário habitual, proceda à injeção </w:t>
      </w:r>
      <w:r w:rsidRPr="00BE58B7">
        <w:rPr>
          <w:rFonts w:ascii="Times New Roman" w:hAnsi="Times New Roman" w:cs="Times New Roman"/>
          <w:lang w:val="pt-PT"/>
        </w:rPr>
        <w:t>ass</w:t>
      </w:r>
      <w:r w:rsidRPr="00BE58B7">
        <w:rPr>
          <w:rFonts w:ascii="Times New Roman" w:hAnsi="Times New Roman" w:cs="Times New Roman"/>
          <w:spacing w:val="1"/>
          <w:lang w:val="pt-PT"/>
        </w:rPr>
        <w:t>i</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que po</w:t>
      </w:r>
      <w:r w:rsidRPr="00BE58B7">
        <w:rPr>
          <w:rFonts w:ascii="Times New Roman" w:hAnsi="Times New Roman" w:cs="Times New Roman"/>
          <w:spacing w:val="1"/>
          <w:lang w:val="pt-PT"/>
        </w:rPr>
        <w:t>s</w:t>
      </w:r>
      <w:r w:rsidRPr="00BE58B7">
        <w:rPr>
          <w:rFonts w:ascii="Times New Roman" w:hAnsi="Times New Roman" w:cs="Times New Roman"/>
          <w:spacing w:val="-2"/>
          <w:lang w:val="pt-PT"/>
        </w:rPr>
        <w:t>s</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v</w:t>
      </w:r>
      <w:r w:rsidRPr="00BE58B7">
        <w:rPr>
          <w:rFonts w:ascii="Times New Roman" w:hAnsi="Times New Roman" w:cs="Times New Roman"/>
          <w:lang w:val="pt-PT"/>
        </w:rPr>
        <w:t>el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a. </w:t>
      </w:r>
      <w:r w:rsidRPr="00BE58B7">
        <w:rPr>
          <w:rFonts w:ascii="Times New Roman" w:hAnsi="Times New Roman" w:cs="Times New Roman"/>
          <w:spacing w:val="-1"/>
          <w:lang w:val="pt-PT"/>
        </w:rPr>
        <w:t>N</w:t>
      </w:r>
      <w:r w:rsidRPr="00BE58B7">
        <w:rPr>
          <w:rFonts w:ascii="Times New Roman" w:hAnsi="Times New Roman" w:cs="Times New Roman"/>
          <w:spacing w:val="-2"/>
          <w:lang w:val="pt-PT"/>
        </w:rPr>
        <w:t>ã</w:t>
      </w:r>
      <w:r w:rsidRPr="00BE58B7">
        <w:rPr>
          <w:rFonts w:ascii="Times New Roman" w:hAnsi="Times New Roman" w:cs="Times New Roman"/>
          <w:lang w:val="pt-PT"/>
        </w:rPr>
        <w:t>o utilize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2"/>
          <w:lang w:val="pt-PT"/>
        </w:rPr>
        <w:t>o</w:t>
      </w:r>
      <w:r w:rsidRPr="00BE58B7">
        <w:rPr>
          <w:rFonts w:ascii="Times New Roman" w:hAnsi="Times New Roman" w:cs="Times New Roman"/>
          <w:lang w:val="pt-PT"/>
        </w:rPr>
        <w:t>b</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c</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pensar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q</w:t>
      </w:r>
      <w:r w:rsidRPr="00BE58B7">
        <w:rPr>
          <w:rFonts w:ascii="Times New Roman" w:hAnsi="Times New Roman" w:cs="Times New Roman"/>
          <w:spacing w:val="-2"/>
          <w:lang w:val="pt-PT"/>
        </w:rPr>
        <w:t>u</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esqu</w:t>
      </w:r>
      <w:r w:rsidRPr="00BE58B7">
        <w:rPr>
          <w:rFonts w:ascii="Times New Roman" w:hAnsi="Times New Roman" w:cs="Times New Roman"/>
          <w:spacing w:val="-2"/>
          <w:lang w:val="pt-PT"/>
        </w:rPr>
        <w:t>e</w:t>
      </w:r>
      <w:r w:rsidRPr="00BE58B7">
        <w:rPr>
          <w:rFonts w:ascii="Times New Roman" w:hAnsi="Times New Roman" w:cs="Times New Roman"/>
          <w:lang w:val="pt-PT"/>
        </w:rPr>
        <w:t xml:space="preserve">ceu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utilizar</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N</w:t>
      </w:r>
      <w:r w:rsidRPr="00BE58B7">
        <w:rPr>
          <w:rFonts w:ascii="Times New Roman" w:hAnsi="Times New Roman" w:cs="Times New Roman"/>
          <w:lang w:val="pt-PT"/>
        </w:rPr>
        <w:t>ão ad</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i</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tr</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do q</w:t>
      </w:r>
      <w:r w:rsidRPr="00BE58B7">
        <w:rPr>
          <w:rFonts w:ascii="Times New Roman" w:hAnsi="Times New Roman" w:cs="Times New Roman"/>
          <w:spacing w:val="-2"/>
          <w:lang w:val="pt-PT"/>
        </w:rPr>
        <w:t>u</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i</w:t>
      </w:r>
      <w:r w:rsidRPr="00BE58B7">
        <w:rPr>
          <w:rFonts w:ascii="Times New Roman" w:hAnsi="Times New Roman" w:cs="Times New Roman"/>
          <w:spacing w:val="-2"/>
          <w:lang w:val="pt-PT"/>
        </w:rPr>
        <w:t>n</w:t>
      </w:r>
      <w:r w:rsidRPr="00BE58B7">
        <w:rPr>
          <w:rFonts w:ascii="Times New Roman" w:hAnsi="Times New Roman" w:cs="Times New Roman"/>
          <w:spacing w:val="3"/>
          <w:lang w:val="pt-PT"/>
        </w:rPr>
        <w:t>j</w:t>
      </w:r>
      <w:r w:rsidRPr="00BE58B7">
        <w:rPr>
          <w:rFonts w:ascii="Times New Roman" w:hAnsi="Times New Roman" w:cs="Times New Roman"/>
          <w:lang w:val="pt-PT"/>
        </w:rPr>
        <w:t>e</w:t>
      </w:r>
      <w:r w:rsidRPr="00BE58B7">
        <w:rPr>
          <w:rFonts w:ascii="Times New Roman" w:hAnsi="Times New Roman" w:cs="Times New Roman"/>
          <w:spacing w:val="-2"/>
          <w:lang w:val="pt-PT"/>
        </w:rPr>
        <w:t>ç</w:t>
      </w:r>
      <w:r w:rsidRPr="00BE58B7">
        <w:rPr>
          <w:rFonts w:ascii="Times New Roman" w:hAnsi="Times New Roman" w:cs="Times New Roman"/>
          <w:lang w:val="pt-PT"/>
        </w:rPr>
        <w:t xml:space="preserve">ão no </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spacing w:val="-4"/>
          <w:lang w:val="pt-PT"/>
        </w:rPr>
        <w:t>m</w:t>
      </w:r>
      <w:r w:rsidRPr="00BE58B7">
        <w:rPr>
          <w:rFonts w:ascii="Times New Roman" w:hAnsi="Times New Roman" w:cs="Times New Roman"/>
          <w:lang w:val="pt-PT"/>
        </w:rPr>
        <w:t>o d</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a. </w:t>
      </w:r>
    </w:p>
    <w:p w14:paraId="1D611FA0" w14:textId="77777777" w:rsidR="00343ABC" w:rsidRPr="00BE58B7" w:rsidRDefault="00343ABC" w:rsidP="00343ABC">
      <w:pPr>
        <w:spacing w:after="0" w:line="240" w:lineRule="auto"/>
        <w:rPr>
          <w:rFonts w:ascii="Times New Roman" w:hAnsi="Times New Roman" w:cs="Times New Roman"/>
          <w:lang w:val="pt-PT"/>
        </w:rPr>
      </w:pPr>
    </w:p>
    <w:p w14:paraId="3206F1F3" w14:textId="77777777" w:rsidR="00343ABC" w:rsidRPr="00BE58B7" w:rsidRDefault="00343ABC" w:rsidP="00343ABC">
      <w:pPr>
        <w:keepNext/>
        <w:spacing w:after="0" w:line="240" w:lineRule="auto"/>
        <w:ind w:right="-20"/>
        <w:rPr>
          <w:rFonts w:ascii="Times New Roman" w:hAnsi="Times New Roman" w:cs="Times New Roman"/>
          <w:lang w:val="pt-PT"/>
        </w:rPr>
      </w:pPr>
      <w:r w:rsidRPr="00BE58B7">
        <w:rPr>
          <w:rFonts w:ascii="Times New Roman" w:hAnsi="Times New Roman" w:cs="Times New Roman"/>
          <w:b/>
          <w:bCs/>
          <w:lang w:val="pt-PT"/>
        </w:rPr>
        <w:t>Se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parar</w:t>
      </w:r>
      <w:r w:rsidRPr="00BE58B7">
        <w:rPr>
          <w:rFonts w:ascii="Times New Roman" w:hAnsi="Times New Roman" w:cs="Times New Roman"/>
          <w:b/>
          <w:bCs/>
          <w:spacing w:val="1"/>
          <w:lang w:val="pt-PT"/>
        </w:rPr>
        <w:t xml:space="preserve"> </w:t>
      </w:r>
      <w:r w:rsidRPr="00BE58B7">
        <w:rPr>
          <w:rFonts w:ascii="Times New Roman" w:hAnsi="Times New Roman" w:cs="Times New Roman"/>
          <w:b/>
          <w:bCs/>
          <w:spacing w:val="-3"/>
          <w:lang w:val="pt-PT"/>
        </w:rPr>
        <w:t>d</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utilizar Terrosa</w:t>
      </w:r>
    </w:p>
    <w:p w14:paraId="4F7CD34A" w14:textId="77777777" w:rsidR="00343ABC" w:rsidRPr="00BE58B7" w:rsidRDefault="00343ABC" w:rsidP="00343ABC">
      <w:pPr>
        <w:spacing w:after="0" w:line="240" w:lineRule="auto"/>
        <w:ind w:right="475"/>
        <w:rPr>
          <w:rFonts w:ascii="Times New Roman" w:hAnsi="Times New Roman" w:cs="Times New Roman"/>
          <w:lang w:val="pt-PT"/>
        </w:rPr>
      </w:pPr>
      <w:r w:rsidRPr="00BE58B7">
        <w:rPr>
          <w:rFonts w:ascii="Times New Roman" w:hAnsi="Times New Roman" w:cs="Times New Roman"/>
          <w:lang w:val="pt-PT"/>
        </w:rPr>
        <w:t>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con</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d</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utilizar Terrosa</w:t>
      </w:r>
      <w:r w:rsidRPr="00BE58B7">
        <w:rPr>
          <w:rFonts w:ascii="Times New Roman" w:hAnsi="Times New Roman" w:cs="Times New Roman"/>
          <w:lang w:val="pt-PT"/>
        </w:rPr>
        <w:t>, p</w:t>
      </w:r>
      <w:r w:rsidRPr="00BE58B7">
        <w:rPr>
          <w:rFonts w:ascii="Times New Roman" w:hAnsi="Times New Roman" w:cs="Times New Roman"/>
          <w:spacing w:val="-2"/>
          <w:lang w:val="pt-PT"/>
        </w:rPr>
        <w:t>o</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lang w:val="pt-PT"/>
        </w:rPr>
        <w:t>or</w:t>
      </w:r>
      <w:r w:rsidRPr="00BE58B7">
        <w:rPr>
          <w:rFonts w:ascii="Times New Roman" w:hAnsi="Times New Roman" w:cs="Times New Roman"/>
          <w:spacing w:val="1"/>
          <w:lang w:val="pt-PT"/>
        </w:rPr>
        <w:t xml:space="preserve"> f</w:t>
      </w:r>
      <w:r w:rsidRPr="00BE58B7">
        <w:rPr>
          <w:rFonts w:ascii="Times New Roman" w:hAnsi="Times New Roman" w:cs="Times New Roman"/>
          <w:spacing w:val="-2"/>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s</w:t>
      </w:r>
      <w:r w:rsidRPr="00BE58B7">
        <w:rPr>
          <w:rFonts w:ascii="Times New Roman" w:hAnsi="Times New Roman" w:cs="Times New Roman"/>
          <w:lang w:val="pt-PT"/>
        </w:rPr>
        <w:t xml:space="preserve">eu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o. O</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s</w:t>
      </w:r>
      <w:r w:rsidRPr="00BE58B7">
        <w:rPr>
          <w:rFonts w:ascii="Times New Roman" w:hAnsi="Times New Roman" w:cs="Times New Roman"/>
          <w:lang w:val="pt-PT"/>
        </w:rPr>
        <w:t xml:space="preserve">eu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co acon</w:t>
      </w:r>
      <w:r w:rsidRPr="00BE58B7">
        <w:rPr>
          <w:rFonts w:ascii="Times New Roman" w:hAnsi="Times New Roman" w:cs="Times New Roman"/>
          <w:spacing w:val="-2"/>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spacing w:val="-2"/>
          <w:lang w:val="pt-PT"/>
        </w:rPr>
        <w:t>h</w:t>
      </w:r>
      <w:r w:rsidRPr="00BE58B7">
        <w:rPr>
          <w:rFonts w:ascii="Times New Roman" w:hAnsi="Times New Roman" w:cs="Times New Roman"/>
          <w:lang w:val="pt-PT"/>
        </w:rPr>
        <w:t>á</w:t>
      </w:r>
      <w:r w:rsidRPr="00BE58B7">
        <w:rPr>
          <w:rFonts w:ascii="Times New Roman" w:hAnsi="Times New Roman" w:cs="Times New Roman"/>
          <w:spacing w:val="-4"/>
          <w:lang w:val="pt-PT"/>
        </w:rPr>
        <w:t>-</w:t>
      </w:r>
      <w:r w:rsidRPr="00BE58B7">
        <w:rPr>
          <w:rFonts w:ascii="Times New Roman" w:hAnsi="Times New Roman" w:cs="Times New Roman"/>
          <w:spacing w:val="1"/>
          <w:lang w:val="pt-PT"/>
        </w:rPr>
        <w:t>l</w:t>
      </w:r>
      <w:r w:rsidRPr="00BE58B7">
        <w:rPr>
          <w:rFonts w:ascii="Times New Roman" w:hAnsi="Times New Roman" w:cs="Times New Roman"/>
          <w:spacing w:val="2"/>
          <w:lang w:val="pt-PT"/>
        </w:rPr>
        <w:t>o</w:t>
      </w:r>
      <w:r w:rsidRPr="00BE58B7">
        <w:rPr>
          <w:rFonts w:ascii="Times New Roman" w:hAnsi="Times New Roman" w:cs="Times New Roman"/>
          <w:spacing w:val="-4"/>
          <w:lang w:val="pt-PT"/>
        </w:rPr>
        <w:t>-</w:t>
      </w:r>
      <w:r w:rsidRPr="00BE58B7">
        <w:rPr>
          <w:rFonts w:ascii="Times New Roman" w:hAnsi="Times New Roman" w:cs="Times New Roman"/>
          <w:lang w:val="pt-PT"/>
        </w:rPr>
        <w:t>á</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dec</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r</w:t>
      </w:r>
      <w:r w:rsidRPr="00BE58B7">
        <w:rPr>
          <w:rFonts w:ascii="Times New Roman" w:hAnsi="Times New Roman" w:cs="Times New Roman"/>
          <w:lang w:val="pt-PT"/>
        </w:rPr>
        <w:t>á</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q</w:t>
      </w:r>
      <w:r w:rsidRPr="00BE58B7">
        <w:rPr>
          <w:rFonts w:ascii="Times New Roman" w:hAnsi="Times New Roman" w:cs="Times New Roman"/>
          <w:spacing w:val="-2"/>
          <w:lang w:val="pt-PT"/>
        </w:rPr>
        <w:t>u</w:t>
      </w:r>
      <w:r w:rsidRPr="00BE58B7">
        <w:rPr>
          <w:rFonts w:ascii="Times New Roman" w:hAnsi="Times New Roman" w:cs="Times New Roman"/>
          <w:lang w:val="pt-PT"/>
        </w:rPr>
        <w:t>an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po de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á</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ser</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lang w:val="pt-PT"/>
        </w:rPr>
        <w:t>do com</w:t>
      </w:r>
      <w:r w:rsidRPr="00BE58B7">
        <w:rPr>
          <w:rFonts w:ascii="Times New Roman" w:hAnsi="Times New Roman" w:cs="Times New Roman"/>
          <w:spacing w:val="-4"/>
          <w:lang w:val="pt-PT"/>
        </w:rPr>
        <w:t xml:space="preserve"> Terrosa</w:t>
      </w:r>
      <w:r w:rsidRPr="00BE58B7">
        <w:rPr>
          <w:rFonts w:ascii="Times New Roman" w:hAnsi="Times New Roman" w:cs="Times New Roman"/>
          <w:lang w:val="pt-PT"/>
        </w:rPr>
        <w:t>.</w:t>
      </w:r>
    </w:p>
    <w:p w14:paraId="02C299D3" w14:textId="77777777" w:rsidR="00343ABC" w:rsidRPr="00BE58B7" w:rsidRDefault="00343ABC" w:rsidP="00343ABC">
      <w:pPr>
        <w:spacing w:after="0" w:line="240" w:lineRule="auto"/>
        <w:rPr>
          <w:rFonts w:ascii="Times New Roman" w:hAnsi="Times New Roman" w:cs="Times New Roman"/>
          <w:lang w:val="pt-PT"/>
        </w:rPr>
      </w:pPr>
    </w:p>
    <w:p w14:paraId="7E93E241" w14:textId="77777777" w:rsidR="00343ABC" w:rsidRPr="00BE58B7" w:rsidRDefault="00343ABC" w:rsidP="00343ABC">
      <w:pPr>
        <w:spacing w:after="0" w:line="240" w:lineRule="auto"/>
        <w:ind w:right="80"/>
        <w:rPr>
          <w:rFonts w:ascii="Times New Roman" w:hAnsi="Times New Roman" w:cs="Times New Roman"/>
          <w:lang w:val="pt-PT"/>
        </w:rPr>
      </w:pPr>
      <w:r w:rsidRPr="00BE58B7">
        <w:rPr>
          <w:rFonts w:ascii="Times New Roman" w:hAnsi="Times New Roman" w:cs="Times New Roman"/>
          <w:spacing w:val="1"/>
          <w:lang w:val="pt-PT"/>
        </w:rPr>
        <w:t>C</w:t>
      </w:r>
      <w:r w:rsidRPr="00BE58B7">
        <w:rPr>
          <w:rFonts w:ascii="Times New Roman" w:hAnsi="Times New Roman" w:cs="Times New Roman"/>
          <w:spacing w:val="-1"/>
          <w:lang w:val="pt-PT"/>
        </w:rPr>
        <w:t>a</w:t>
      </w:r>
      <w:r w:rsidRPr="00BE58B7">
        <w:rPr>
          <w:rFonts w:ascii="Times New Roman" w:hAnsi="Times New Roman" w:cs="Times New Roman"/>
          <w:lang w:val="pt-PT"/>
        </w:rPr>
        <w:t xml:space="preserve">so </w:t>
      </w:r>
      <w:r w:rsidRPr="00BE58B7">
        <w:rPr>
          <w:rFonts w:ascii="Times New Roman" w:hAnsi="Times New Roman" w:cs="Times New Roman"/>
          <w:spacing w:val="-1"/>
          <w:lang w:val="pt-PT"/>
        </w:rPr>
        <w:t>a</w:t>
      </w:r>
      <w:r w:rsidRPr="00BE58B7">
        <w:rPr>
          <w:rFonts w:ascii="Times New Roman" w:hAnsi="Times New Roman" w:cs="Times New Roman"/>
          <w:lang w:val="pt-PT"/>
        </w:rPr>
        <w:t>inda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t</w:t>
      </w:r>
      <w:r w:rsidRPr="00BE58B7">
        <w:rPr>
          <w:rFonts w:ascii="Times New Roman" w:hAnsi="Times New Roman" w:cs="Times New Roman"/>
          <w:spacing w:val="-1"/>
          <w:lang w:val="pt-PT"/>
        </w:rPr>
        <w:t>e</w:t>
      </w:r>
      <w:r w:rsidRPr="00BE58B7">
        <w:rPr>
          <w:rFonts w:ascii="Times New Roman" w:hAnsi="Times New Roman" w:cs="Times New Roman"/>
          <w:lang w:val="pt-PT"/>
        </w:rPr>
        <w:t>nha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dúvid</w:t>
      </w:r>
      <w:r w:rsidRPr="00BE58B7">
        <w:rPr>
          <w:rFonts w:ascii="Times New Roman" w:hAnsi="Times New Roman" w:cs="Times New Roman"/>
          <w:spacing w:val="-1"/>
          <w:lang w:val="pt-PT"/>
        </w:rPr>
        <w:t>a</w:t>
      </w:r>
      <w:r w:rsidRPr="00BE58B7">
        <w:rPr>
          <w:rFonts w:ascii="Times New Roman" w:hAnsi="Times New Roman" w:cs="Times New Roman"/>
          <w:lang w:val="pt-PT"/>
        </w:rPr>
        <w:t>s</w:t>
      </w:r>
      <w:r w:rsidRPr="00BE58B7">
        <w:rPr>
          <w:rFonts w:ascii="Times New Roman" w:hAnsi="Times New Roman" w:cs="Times New Roman"/>
          <w:spacing w:val="3"/>
          <w:lang w:val="pt-PT"/>
        </w:rPr>
        <w:t xml:space="preserve"> </w:t>
      </w:r>
      <w:r w:rsidRPr="00BE58B7">
        <w:rPr>
          <w:rFonts w:ascii="Times New Roman" w:hAnsi="Times New Roman" w:cs="Times New Roman"/>
          <w:lang w:val="pt-PT"/>
        </w:rPr>
        <w:t>sob</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utili</w:t>
      </w:r>
      <w:r w:rsidRPr="00BE58B7">
        <w:rPr>
          <w:rFonts w:ascii="Times New Roman" w:hAnsi="Times New Roman" w:cs="Times New Roman"/>
          <w:spacing w:val="1"/>
          <w:lang w:val="pt-PT"/>
        </w:rPr>
        <w:t>z</w:t>
      </w:r>
      <w:r w:rsidRPr="00BE58B7">
        <w:rPr>
          <w:rFonts w:ascii="Times New Roman" w:hAnsi="Times New Roman" w:cs="Times New Roman"/>
          <w:spacing w:val="-1"/>
          <w:lang w:val="pt-PT"/>
        </w:rPr>
        <w:t>açã</w:t>
      </w:r>
      <w:r w:rsidRPr="00BE58B7">
        <w:rPr>
          <w:rFonts w:ascii="Times New Roman" w:hAnsi="Times New Roman" w:cs="Times New Roman"/>
          <w:lang w:val="pt-PT"/>
        </w:rPr>
        <w:t>o d</w:t>
      </w:r>
      <w:r w:rsidRPr="00BE58B7">
        <w:rPr>
          <w:rFonts w:ascii="Times New Roman" w:hAnsi="Times New Roman" w:cs="Times New Roman"/>
          <w:spacing w:val="-1"/>
          <w:lang w:val="pt-PT"/>
        </w:rPr>
        <w:t>e</w:t>
      </w:r>
      <w:r w:rsidRPr="00BE58B7">
        <w:rPr>
          <w:rFonts w:ascii="Times New Roman" w:hAnsi="Times New Roman" w:cs="Times New Roman"/>
          <w:lang w:val="pt-PT"/>
        </w:rPr>
        <w:t>ste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m</w:t>
      </w:r>
      <w:r w:rsidRPr="00BE58B7">
        <w:rPr>
          <w:rFonts w:ascii="Times New Roman" w:hAnsi="Times New Roman" w:cs="Times New Roman"/>
          <w:spacing w:val="-1"/>
          <w:lang w:val="pt-PT"/>
        </w:rPr>
        <w:t>e</w:t>
      </w:r>
      <w:r w:rsidRPr="00BE58B7">
        <w:rPr>
          <w:rFonts w:ascii="Times New Roman" w:hAnsi="Times New Roman" w:cs="Times New Roman"/>
          <w:lang w:val="pt-PT"/>
        </w:rPr>
        <w:t>di</w:t>
      </w:r>
      <w:r w:rsidRPr="00BE58B7">
        <w:rPr>
          <w:rFonts w:ascii="Times New Roman" w:hAnsi="Times New Roman" w:cs="Times New Roman"/>
          <w:spacing w:val="-1"/>
          <w:lang w:val="pt-PT"/>
        </w:rPr>
        <w:t>ca</w:t>
      </w:r>
      <w:r w:rsidRPr="00BE58B7">
        <w:rPr>
          <w:rFonts w:ascii="Times New Roman" w:hAnsi="Times New Roman" w:cs="Times New Roman"/>
          <w:lang w:val="pt-PT"/>
        </w:rPr>
        <w:t>m</w:t>
      </w:r>
      <w:r w:rsidRPr="00BE58B7">
        <w:rPr>
          <w:rFonts w:ascii="Times New Roman" w:hAnsi="Times New Roman" w:cs="Times New Roman"/>
          <w:spacing w:val="-1"/>
          <w:lang w:val="pt-PT"/>
        </w:rPr>
        <w:t>e</w:t>
      </w:r>
      <w:r w:rsidRPr="00BE58B7">
        <w:rPr>
          <w:rFonts w:ascii="Times New Roman" w:hAnsi="Times New Roman" w:cs="Times New Roman"/>
          <w:lang w:val="pt-PT"/>
        </w:rPr>
        <w:t xml:space="preserve">nto, </w:t>
      </w:r>
      <w:r w:rsidRPr="00BE58B7">
        <w:rPr>
          <w:rFonts w:ascii="Times New Roman" w:hAnsi="Times New Roman" w:cs="Times New Roman"/>
          <w:spacing w:val="-1"/>
          <w:lang w:val="pt-PT"/>
        </w:rPr>
        <w:t>fa</w:t>
      </w:r>
      <w:r w:rsidRPr="00BE58B7">
        <w:rPr>
          <w:rFonts w:ascii="Times New Roman" w:hAnsi="Times New Roman" w:cs="Times New Roman"/>
          <w:spacing w:val="3"/>
          <w:lang w:val="pt-PT"/>
        </w:rPr>
        <w:t>l</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c</w:t>
      </w:r>
      <w:r w:rsidRPr="00BE58B7">
        <w:rPr>
          <w:rFonts w:ascii="Times New Roman" w:hAnsi="Times New Roman" w:cs="Times New Roman"/>
          <w:lang w:val="pt-PT"/>
        </w:rPr>
        <w:t>om 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1"/>
          <w:lang w:val="pt-PT"/>
        </w:rPr>
        <w:t>e</w:t>
      </w:r>
      <w:r w:rsidRPr="00BE58B7">
        <w:rPr>
          <w:rFonts w:ascii="Times New Roman" w:hAnsi="Times New Roman" w:cs="Times New Roman"/>
          <w:lang w:val="pt-PT"/>
        </w:rPr>
        <w:t>u m</w:t>
      </w:r>
      <w:r w:rsidRPr="00BE58B7">
        <w:rPr>
          <w:rFonts w:ascii="Times New Roman" w:hAnsi="Times New Roman" w:cs="Times New Roman"/>
          <w:spacing w:val="-1"/>
          <w:lang w:val="pt-PT"/>
        </w:rPr>
        <w:t>é</w:t>
      </w:r>
      <w:r w:rsidRPr="00BE58B7">
        <w:rPr>
          <w:rFonts w:ascii="Times New Roman" w:hAnsi="Times New Roman" w:cs="Times New Roman"/>
          <w:lang w:val="pt-PT"/>
        </w:rPr>
        <w:t>di</w:t>
      </w:r>
      <w:r w:rsidRPr="00BE58B7">
        <w:rPr>
          <w:rFonts w:ascii="Times New Roman" w:hAnsi="Times New Roman" w:cs="Times New Roman"/>
          <w:spacing w:val="-1"/>
          <w:lang w:val="pt-PT"/>
        </w:rPr>
        <w:t>c</w:t>
      </w:r>
      <w:r w:rsidRPr="00BE58B7">
        <w:rPr>
          <w:rFonts w:ascii="Times New Roman" w:hAnsi="Times New Roman" w:cs="Times New Roman"/>
          <w:lang w:val="pt-PT"/>
        </w:rPr>
        <w:t xml:space="preserve">o ou </w:t>
      </w:r>
      <w:r w:rsidRPr="00BE58B7">
        <w:rPr>
          <w:rFonts w:ascii="Times New Roman" w:hAnsi="Times New Roman" w:cs="Times New Roman"/>
          <w:spacing w:val="-1"/>
          <w:lang w:val="pt-PT"/>
        </w:rPr>
        <w:t>far</w:t>
      </w:r>
      <w:r w:rsidRPr="00BE58B7">
        <w:rPr>
          <w:rFonts w:ascii="Times New Roman" w:hAnsi="Times New Roman" w:cs="Times New Roman"/>
          <w:lang w:val="pt-PT"/>
        </w:rPr>
        <w:t>m</w:t>
      </w:r>
      <w:r w:rsidRPr="00BE58B7">
        <w:rPr>
          <w:rFonts w:ascii="Times New Roman" w:hAnsi="Times New Roman" w:cs="Times New Roman"/>
          <w:spacing w:val="1"/>
          <w:lang w:val="pt-PT"/>
        </w:rPr>
        <w:t>a</w:t>
      </w:r>
      <w:r w:rsidRPr="00BE58B7">
        <w:rPr>
          <w:rFonts w:ascii="Times New Roman" w:hAnsi="Times New Roman" w:cs="Times New Roman"/>
          <w:spacing w:val="-1"/>
          <w:lang w:val="pt-PT"/>
        </w:rPr>
        <w:t>cê</w:t>
      </w:r>
      <w:r w:rsidRPr="00BE58B7">
        <w:rPr>
          <w:rFonts w:ascii="Times New Roman" w:hAnsi="Times New Roman" w:cs="Times New Roman"/>
          <w:lang w:val="pt-PT"/>
        </w:rPr>
        <w:t>uti</w:t>
      </w:r>
      <w:r w:rsidRPr="00BE58B7">
        <w:rPr>
          <w:rFonts w:ascii="Times New Roman" w:hAnsi="Times New Roman" w:cs="Times New Roman"/>
          <w:spacing w:val="-1"/>
          <w:lang w:val="pt-PT"/>
        </w:rPr>
        <w:t>c</w:t>
      </w:r>
      <w:r w:rsidRPr="00BE58B7">
        <w:rPr>
          <w:rFonts w:ascii="Times New Roman" w:hAnsi="Times New Roman" w:cs="Times New Roman"/>
          <w:lang w:val="pt-PT"/>
        </w:rPr>
        <w:t>o.</w:t>
      </w:r>
    </w:p>
    <w:p w14:paraId="0A5BD712" w14:textId="77777777" w:rsidR="00343ABC" w:rsidRPr="00BE58B7" w:rsidRDefault="00343ABC" w:rsidP="00343ABC">
      <w:pPr>
        <w:spacing w:after="0" w:line="240" w:lineRule="auto"/>
        <w:rPr>
          <w:rFonts w:ascii="Times New Roman" w:hAnsi="Times New Roman" w:cs="Times New Roman"/>
          <w:lang w:val="pt-PT"/>
        </w:rPr>
      </w:pPr>
    </w:p>
    <w:p w14:paraId="005696E6" w14:textId="77777777" w:rsidR="00343ABC" w:rsidRPr="00BE58B7" w:rsidRDefault="00343ABC" w:rsidP="00343ABC">
      <w:pPr>
        <w:spacing w:after="0" w:line="240" w:lineRule="auto"/>
        <w:rPr>
          <w:rFonts w:ascii="Times New Roman" w:hAnsi="Times New Roman" w:cs="Times New Roman"/>
          <w:lang w:val="pt-PT"/>
        </w:rPr>
      </w:pPr>
    </w:p>
    <w:p w14:paraId="14E7A25D" w14:textId="77777777" w:rsidR="00343ABC" w:rsidRPr="00BE58B7" w:rsidRDefault="00343ABC" w:rsidP="00343ABC">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4.</w:t>
      </w:r>
      <w:r w:rsidRPr="00BE58B7">
        <w:rPr>
          <w:rFonts w:ascii="Times New Roman" w:hAnsi="Times New Roman" w:cs="Times New Roman"/>
          <w:b/>
          <w:bCs/>
          <w:lang w:val="pt-PT"/>
        </w:rPr>
        <w:tab/>
      </w:r>
      <w:r w:rsidRPr="00BE58B7">
        <w:rPr>
          <w:rFonts w:ascii="Times New Roman" w:hAnsi="Times New Roman" w:cs="Times New Roman"/>
          <w:b/>
          <w:bCs/>
          <w:spacing w:val="-1"/>
          <w:lang w:val="pt-PT"/>
        </w:rPr>
        <w:t>E</w:t>
      </w:r>
      <w:r w:rsidRPr="00BE58B7">
        <w:rPr>
          <w:rFonts w:ascii="Times New Roman" w:hAnsi="Times New Roman" w:cs="Times New Roman"/>
          <w:b/>
          <w:bCs/>
          <w:spacing w:val="1"/>
          <w:lang w:val="pt-PT"/>
        </w:rPr>
        <w:t>f</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i</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os</w:t>
      </w:r>
      <w:r w:rsidRPr="00BE58B7">
        <w:rPr>
          <w:rFonts w:ascii="Times New Roman" w:hAnsi="Times New Roman" w:cs="Times New Roman"/>
          <w:b/>
          <w:bCs/>
          <w:spacing w:val="-2"/>
          <w:lang w:val="pt-PT"/>
        </w:rPr>
        <w:t xml:space="preserve"> </w:t>
      </w:r>
      <w:r w:rsidRPr="00456D6D">
        <w:rPr>
          <w:rFonts w:ascii="Times New Roman" w:hAnsi="Times New Roman" w:cs="Times New Roman"/>
          <w:b/>
          <w:bCs/>
          <w:lang w:val="pt-PT"/>
        </w:rPr>
        <w:t xml:space="preserve">indesejáveis </w:t>
      </w:r>
      <w:r w:rsidRPr="00BE58B7">
        <w:rPr>
          <w:rFonts w:ascii="Times New Roman" w:hAnsi="Times New Roman" w:cs="Times New Roman"/>
          <w:b/>
          <w:bCs/>
          <w:lang w:val="pt-PT"/>
        </w:rPr>
        <w:t>po</w:t>
      </w:r>
      <w:r w:rsidRPr="00BE58B7">
        <w:rPr>
          <w:rFonts w:ascii="Times New Roman" w:hAnsi="Times New Roman" w:cs="Times New Roman"/>
          <w:b/>
          <w:bCs/>
          <w:spacing w:val="-2"/>
          <w:lang w:val="pt-PT"/>
        </w:rPr>
        <w:t>s</w:t>
      </w:r>
      <w:r w:rsidRPr="00BE58B7">
        <w:rPr>
          <w:rFonts w:ascii="Times New Roman" w:hAnsi="Times New Roman" w:cs="Times New Roman"/>
          <w:b/>
          <w:bCs/>
          <w:lang w:val="pt-PT"/>
        </w:rPr>
        <w:t>s</w:t>
      </w:r>
      <w:r w:rsidRPr="00BE58B7">
        <w:rPr>
          <w:rFonts w:ascii="Times New Roman" w:hAnsi="Times New Roman" w:cs="Times New Roman"/>
          <w:b/>
          <w:bCs/>
          <w:spacing w:val="1"/>
          <w:lang w:val="pt-PT"/>
        </w:rPr>
        <w:t>í</w:t>
      </w:r>
      <w:r w:rsidRPr="00BE58B7">
        <w:rPr>
          <w:rFonts w:ascii="Times New Roman" w:hAnsi="Times New Roman" w:cs="Times New Roman"/>
          <w:b/>
          <w:bCs/>
          <w:spacing w:val="-2"/>
          <w:lang w:val="pt-PT"/>
        </w:rPr>
        <w:t>v</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s</w:t>
      </w:r>
    </w:p>
    <w:p w14:paraId="154C9518" w14:textId="77777777" w:rsidR="00343ABC" w:rsidRPr="00BE58B7" w:rsidRDefault="00343ABC" w:rsidP="00343ABC">
      <w:pPr>
        <w:keepNext/>
        <w:spacing w:after="0" w:line="240" w:lineRule="auto"/>
        <w:rPr>
          <w:rFonts w:ascii="Times New Roman" w:hAnsi="Times New Roman" w:cs="Times New Roman"/>
          <w:lang w:val="pt-PT"/>
        </w:rPr>
      </w:pPr>
    </w:p>
    <w:p w14:paraId="36006A41" w14:textId="77777777" w:rsidR="00343ABC" w:rsidRPr="00BE58B7" w:rsidRDefault="00343ABC" w:rsidP="00343ABC">
      <w:pPr>
        <w:spacing w:after="0" w:line="240" w:lineRule="auto"/>
        <w:ind w:right="-10"/>
        <w:rPr>
          <w:rFonts w:ascii="Times New Roman" w:hAnsi="Times New Roman" w:cs="Times New Roman"/>
          <w:lang w:val="pt-PT"/>
        </w:rPr>
      </w:pPr>
      <w:r w:rsidRPr="00BE58B7">
        <w:rPr>
          <w:rFonts w:ascii="Times New Roman" w:hAnsi="Times New Roman" w:cs="Times New Roman"/>
          <w:spacing w:val="-1"/>
          <w:lang w:val="pt-PT"/>
        </w:rPr>
        <w:t>C</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t</w:t>
      </w:r>
      <w:r w:rsidRPr="00BE58B7">
        <w:rPr>
          <w:rFonts w:ascii="Times New Roman" w:hAnsi="Times New Roman" w:cs="Times New Roman"/>
          <w:lang w:val="pt-PT"/>
        </w:rPr>
        <w:t>odos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1"/>
          <w:lang w:val="pt-PT"/>
        </w:rPr>
        <w:t>s</w:t>
      </w:r>
      <w:r w:rsidRPr="00BE58B7">
        <w:rPr>
          <w:rFonts w:ascii="Times New Roman" w:hAnsi="Times New Roman" w:cs="Times New Roman"/>
          <w:lang w:val="pt-PT"/>
        </w:rPr>
        <w:t>, 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pode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cau</w:t>
      </w:r>
      <w:r w:rsidRPr="00BE58B7">
        <w:rPr>
          <w:rFonts w:ascii="Times New Roman" w:hAnsi="Times New Roman" w:cs="Times New Roman"/>
          <w:spacing w:val="1"/>
          <w:lang w:val="pt-PT"/>
        </w:rPr>
        <w:t>s</w:t>
      </w:r>
      <w:r w:rsidRPr="00BE58B7">
        <w:rPr>
          <w:rFonts w:ascii="Times New Roman" w:hAnsi="Times New Roman" w:cs="Times New Roman"/>
          <w:spacing w:val="-2"/>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spacing w:val="1"/>
          <w:lang w:val="pt-PT"/>
        </w:rPr>
        <w:t>f</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it</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456D6D">
        <w:rPr>
          <w:rFonts w:ascii="Times New Roman" w:hAnsi="Times New Roman" w:cs="Times New Roman"/>
          <w:spacing w:val="1"/>
          <w:lang w:val="pt-PT"/>
        </w:rPr>
        <w:t>indesejáveis</w:t>
      </w:r>
      <w:r w:rsidRPr="00BE58B7">
        <w:rPr>
          <w:rFonts w:ascii="Times New Roman" w:hAnsi="Times New Roman" w:cs="Times New Roman"/>
          <w:lang w:val="pt-PT"/>
        </w:rPr>
        <w:t>, embora estes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não se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an</w:t>
      </w:r>
      <w:r w:rsidRPr="00BE58B7">
        <w:rPr>
          <w:rFonts w:ascii="Times New Roman" w:hAnsi="Times New Roman" w:cs="Times New Roman"/>
          <w:spacing w:val="1"/>
          <w:lang w:val="pt-PT"/>
        </w:rPr>
        <w:t>if</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odas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as</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pess</w:t>
      </w:r>
      <w:r w:rsidRPr="00BE58B7">
        <w:rPr>
          <w:rFonts w:ascii="Times New Roman" w:hAnsi="Times New Roman" w:cs="Times New Roman"/>
          <w:spacing w:val="-2"/>
          <w:lang w:val="pt-PT"/>
        </w:rPr>
        <w:t>o</w:t>
      </w:r>
      <w:r w:rsidRPr="00BE58B7">
        <w:rPr>
          <w:rFonts w:ascii="Times New Roman" w:hAnsi="Times New Roman" w:cs="Times New Roman"/>
          <w:lang w:val="pt-PT"/>
        </w:rPr>
        <w:t>as.</w:t>
      </w:r>
    </w:p>
    <w:p w14:paraId="48F915E9" w14:textId="77777777" w:rsidR="00343ABC" w:rsidRPr="00BE58B7" w:rsidRDefault="00343ABC" w:rsidP="00343ABC">
      <w:pPr>
        <w:spacing w:after="0" w:line="240" w:lineRule="auto"/>
        <w:ind w:right="-10"/>
        <w:rPr>
          <w:rFonts w:ascii="Times New Roman" w:hAnsi="Times New Roman" w:cs="Times New Roman"/>
          <w:lang w:val="pt-PT"/>
        </w:rPr>
      </w:pPr>
    </w:p>
    <w:p w14:paraId="16CA76F2" w14:textId="77777777" w:rsidR="00343ABC" w:rsidRPr="00BE58B7" w:rsidRDefault="00343ABC" w:rsidP="00343ABC">
      <w:pPr>
        <w:spacing w:after="0" w:line="240" w:lineRule="auto"/>
        <w:ind w:right="-10"/>
        <w:rPr>
          <w:rFonts w:ascii="Times New Roman" w:hAnsi="Times New Roman" w:cs="Times New Roman"/>
          <w:lang w:val="pt-PT"/>
        </w:rPr>
      </w:pPr>
      <w:r w:rsidRPr="00BE58B7">
        <w:rPr>
          <w:rFonts w:ascii="Times New Roman" w:hAnsi="Times New Roman" w:cs="Times New Roman"/>
          <w:spacing w:val="-1"/>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f</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ecun</w:t>
      </w:r>
      <w:r w:rsidRPr="00BE58B7">
        <w:rPr>
          <w:rFonts w:ascii="Times New Roman" w:hAnsi="Times New Roman" w:cs="Times New Roman"/>
          <w:spacing w:val="-2"/>
          <w:lang w:val="pt-PT"/>
        </w:rPr>
        <w:t>d</w:t>
      </w:r>
      <w:r w:rsidRPr="00BE58B7">
        <w:rPr>
          <w:rFonts w:ascii="Times New Roman" w:hAnsi="Times New Roman" w:cs="Times New Roman"/>
          <w:lang w:val="pt-PT"/>
        </w:rPr>
        <w:t>á</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fr</w:t>
      </w:r>
      <w:r w:rsidRPr="00BE58B7">
        <w:rPr>
          <w:rFonts w:ascii="Times New Roman" w:hAnsi="Times New Roman" w:cs="Times New Roman"/>
          <w:lang w:val="pt-PT"/>
        </w:rPr>
        <w:t>e</w:t>
      </w:r>
      <w:r w:rsidRPr="00BE58B7">
        <w:rPr>
          <w:rFonts w:ascii="Times New Roman" w:hAnsi="Times New Roman" w:cs="Times New Roman"/>
          <w:spacing w:val="-2"/>
          <w:lang w:val="pt-PT"/>
        </w:rPr>
        <w:t>q</w:t>
      </w:r>
      <w:r w:rsidRPr="00BE58B7">
        <w:rPr>
          <w:rFonts w:ascii="Times New Roman" w:hAnsi="Times New Roman" w:cs="Times New Roman"/>
          <w:lang w:val="pt-PT"/>
        </w:rPr>
        <w:t>ue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são </w:t>
      </w:r>
      <w:r w:rsidRPr="00BE58B7">
        <w:rPr>
          <w:rFonts w:ascii="Times New Roman" w:hAnsi="Times New Roman" w:cs="Times New Roman"/>
          <w:spacing w:val="-2"/>
          <w:lang w:val="pt-PT"/>
        </w:rPr>
        <w:t>d</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nos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m</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b</w:t>
      </w:r>
      <w:r w:rsidRPr="00BE58B7">
        <w:rPr>
          <w:rFonts w:ascii="Times New Roman" w:hAnsi="Times New Roman" w:cs="Times New Roman"/>
          <w:spacing w:val="1"/>
          <w:lang w:val="pt-PT"/>
        </w:rPr>
        <w:t>r</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Pr>
          <w:rFonts w:ascii="Times New Roman" w:hAnsi="Times New Roman" w:cs="Times New Roman"/>
          <w:spacing w:val="1"/>
          <w:lang w:val="pt-PT"/>
        </w:rPr>
        <w:t xml:space="preserve">muito frequentes, </w:t>
      </w:r>
      <w:r w:rsidRPr="00BE58B7">
        <w:rPr>
          <w:rFonts w:ascii="Times New Roman" w:hAnsi="Times New Roman" w:cs="Times New Roman"/>
          <w:lang w:val="pt-PT"/>
        </w:rPr>
        <w:t>podem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f</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s 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 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cada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10</w:t>
      </w:r>
      <w:r w:rsidRPr="00BE58B7">
        <w:rPr>
          <w:rFonts w:ascii="Times New Roman" w:hAnsi="Times New Roman" w:cs="Times New Roman"/>
          <w:spacing w:val="-2"/>
          <w:lang w:val="pt-PT"/>
        </w:rPr>
        <w:t> </w:t>
      </w:r>
      <w:r w:rsidRPr="00BE58B7">
        <w:rPr>
          <w:rFonts w:ascii="Times New Roman" w:hAnsi="Times New Roman" w:cs="Times New Roman"/>
          <w:lang w:val="pt-PT"/>
        </w:rPr>
        <w:t>pe</w:t>
      </w:r>
      <w:r w:rsidRPr="00BE58B7">
        <w:rPr>
          <w:rFonts w:ascii="Times New Roman" w:hAnsi="Times New Roman" w:cs="Times New Roman"/>
          <w:spacing w:val="-2"/>
          <w:lang w:val="pt-PT"/>
        </w:rPr>
        <w:t>s</w:t>
      </w:r>
      <w:r w:rsidRPr="00BE58B7">
        <w:rPr>
          <w:rFonts w:ascii="Times New Roman" w:hAnsi="Times New Roman" w:cs="Times New Roman"/>
          <w:lang w:val="pt-PT"/>
        </w:rPr>
        <w:t>soa</w:t>
      </w:r>
      <w:r w:rsidRPr="00BE58B7">
        <w:rPr>
          <w:rFonts w:ascii="Times New Roman" w:hAnsi="Times New Roman" w:cs="Times New Roman"/>
          <w:spacing w:val="-2"/>
          <w:lang w:val="pt-PT"/>
        </w:rPr>
        <w:t>s</w:t>
      </w:r>
      <w:r w:rsidRPr="00BE58B7">
        <w:rPr>
          <w:rFonts w:ascii="Times New Roman" w:hAnsi="Times New Roman" w:cs="Times New Roman"/>
          <w:lang w:val="pt-PT"/>
        </w:rPr>
        <w:t>). Outros efeitos secundários frequentes (que afetam até 1 em cada 10 pessoas) incluem sen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r</w:t>
      </w:r>
      <w:r w:rsidRPr="00BE58B7">
        <w:rPr>
          <w:rFonts w:ascii="Times New Roman" w:hAnsi="Times New Roman" w:cs="Times New Roman"/>
          <w:spacing w:val="-4"/>
          <w:lang w:val="pt-PT"/>
        </w:rPr>
        <w:t>-</w:t>
      </w:r>
      <w:r w:rsidRPr="00BE58B7">
        <w:rPr>
          <w:rFonts w:ascii="Times New Roman" w:hAnsi="Times New Roman" w:cs="Times New Roman"/>
          <w:lang w:val="pt-PT"/>
        </w:rPr>
        <w:t>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j</w:t>
      </w:r>
      <w:r w:rsidRPr="00BE58B7">
        <w:rPr>
          <w:rFonts w:ascii="Times New Roman" w:hAnsi="Times New Roman" w:cs="Times New Roman"/>
          <w:lang w:val="pt-PT"/>
        </w:rPr>
        <w:t>oado,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r</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cabe</w:t>
      </w:r>
      <w:r w:rsidRPr="00BE58B7">
        <w:rPr>
          <w:rFonts w:ascii="Times New Roman" w:hAnsi="Times New Roman" w:cs="Times New Roman"/>
          <w:spacing w:val="-2"/>
          <w:lang w:val="pt-PT"/>
        </w:rPr>
        <w:t>ç</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u</w:t>
      </w:r>
      <w:r w:rsidRPr="00BE58B7">
        <w:rPr>
          <w:rFonts w:ascii="Times New Roman" w:hAnsi="Times New Roman" w:cs="Times New Roman"/>
          <w:spacing w:val="-2"/>
          <w:lang w:val="pt-PT"/>
        </w:rPr>
        <w:t>r</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C</w:t>
      </w:r>
      <w:r w:rsidRPr="00BE58B7">
        <w:rPr>
          <w:rFonts w:ascii="Times New Roman" w:hAnsi="Times New Roman" w:cs="Times New Roman"/>
          <w:lang w:val="pt-PT"/>
        </w:rPr>
        <w:t xml:space="preserve">aso </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t</w:t>
      </w:r>
      <w:r w:rsidRPr="00BE58B7">
        <w:rPr>
          <w:rFonts w:ascii="Times New Roman" w:hAnsi="Times New Roman" w:cs="Times New Roman"/>
          <w:spacing w:val="-2"/>
          <w:lang w:val="pt-PT"/>
        </w:rPr>
        <w:t>o</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cab</w:t>
      </w:r>
      <w:r w:rsidRPr="00BE58B7">
        <w:rPr>
          <w:rFonts w:ascii="Times New Roman" w:hAnsi="Times New Roman" w:cs="Times New Roman"/>
          <w:spacing w:val="-2"/>
          <w:lang w:val="pt-PT"/>
        </w:rPr>
        <w:t>eç</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l</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após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j</w:t>
      </w:r>
      <w:r w:rsidRPr="00BE58B7">
        <w:rPr>
          <w:rFonts w:ascii="Times New Roman" w:hAnsi="Times New Roman" w:cs="Times New Roman"/>
          <w:spacing w:val="-2"/>
          <w:lang w:val="pt-PT"/>
        </w:rPr>
        <w:t>e</w:t>
      </w:r>
      <w:r w:rsidRPr="00BE58B7">
        <w:rPr>
          <w:rFonts w:ascii="Times New Roman" w:hAnsi="Times New Roman" w:cs="Times New Roman"/>
          <w:lang w:val="pt-PT"/>
        </w:rPr>
        <w:t xml:space="preserve">ção,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á</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ar</w:t>
      </w:r>
      <w:r w:rsidRPr="00BE58B7">
        <w:rPr>
          <w:rFonts w:ascii="Times New Roman" w:hAnsi="Times New Roman" w:cs="Times New Roman"/>
          <w:spacing w:val="-4"/>
          <w:lang w:val="pt-PT"/>
        </w:rPr>
        <w:t>-</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ou </w:t>
      </w:r>
      <w:r w:rsidRPr="00BE58B7">
        <w:rPr>
          <w:rFonts w:ascii="Times New Roman" w:hAnsi="Times New Roman" w:cs="Times New Roman"/>
          <w:spacing w:val="1"/>
          <w:lang w:val="pt-PT"/>
        </w:rPr>
        <w:t>s</w:t>
      </w:r>
      <w:r w:rsidRPr="00BE58B7">
        <w:rPr>
          <w:rFonts w:ascii="Times New Roman" w:hAnsi="Times New Roman" w:cs="Times New Roman"/>
          <w:spacing w:val="-2"/>
          <w:lang w:val="pt-PT"/>
        </w:rPr>
        <w:t>e</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4"/>
          <w:lang w:val="pt-PT"/>
        </w:rPr>
        <w:t>-</w:t>
      </w:r>
      <w:r w:rsidRPr="00BE58B7">
        <w:rPr>
          <w:rFonts w:ascii="Times New Roman" w:hAnsi="Times New Roman" w:cs="Times New Roman"/>
          <w:lang w:val="pt-PT"/>
        </w:rPr>
        <w:t>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é</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sen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h</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s</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C</w:t>
      </w:r>
      <w:r w:rsidRPr="00BE58B7">
        <w:rPr>
          <w:rFonts w:ascii="Times New Roman" w:hAnsi="Times New Roman" w:cs="Times New Roman"/>
          <w:lang w:val="pt-PT"/>
        </w:rPr>
        <w:t>aso não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h</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d</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á</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cha</w:t>
      </w:r>
      <w:r w:rsidRPr="00BE58B7">
        <w:rPr>
          <w:rFonts w:ascii="Times New Roman" w:hAnsi="Times New Roman" w:cs="Times New Roman"/>
          <w:spacing w:val="-4"/>
          <w:lang w:val="pt-PT"/>
        </w:rPr>
        <w:t>m</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um</w:t>
      </w:r>
      <w:r w:rsidRPr="00BE58B7">
        <w:rPr>
          <w:rFonts w:ascii="Times New Roman" w:hAnsi="Times New Roman" w:cs="Times New Roman"/>
          <w:spacing w:val="-4"/>
          <w:lang w:val="pt-PT"/>
        </w:rPr>
        <w:t xml:space="preserve"> 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lang w:val="pt-PT"/>
        </w:rPr>
        <w:t>co an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nu</w:t>
      </w:r>
      <w:r w:rsidRPr="00BE58B7">
        <w:rPr>
          <w:rFonts w:ascii="Times New Roman" w:hAnsi="Times New Roman" w:cs="Times New Roman"/>
          <w:spacing w:val="-2"/>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Ocorreram</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cas</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s</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após o u</w:t>
      </w:r>
      <w:r w:rsidRPr="00BE58B7">
        <w:rPr>
          <w:rFonts w:ascii="Times New Roman" w:hAnsi="Times New Roman" w:cs="Times New Roman"/>
          <w:spacing w:val="1"/>
          <w:lang w:val="pt-PT"/>
        </w:rPr>
        <w:t>s</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w:t>
      </w:r>
      <w:r w:rsidRPr="00BE58B7">
        <w:rPr>
          <w:rFonts w:ascii="Times New Roman" w:hAnsi="Times New Roman" w:cs="Times New Roman"/>
          <w:lang w:val="pt-PT"/>
        </w:rPr>
        <w:t>a.</w:t>
      </w:r>
    </w:p>
    <w:p w14:paraId="7041D995" w14:textId="77777777" w:rsidR="00343ABC" w:rsidRPr="00BE58B7" w:rsidRDefault="00343ABC" w:rsidP="00343ABC">
      <w:pPr>
        <w:spacing w:after="0" w:line="240" w:lineRule="auto"/>
        <w:ind w:right="-10"/>
        <w:rPr>
          <w:rFonts w:ascii="Times New Roman" w:hAnsi="Times New Roman" w:cs="Times New Roman"/>
          <w:lang w:val="pt-PT"/>
        </w:rPr>
      </w:pPr>
    </w:p>
    <w:p w14:paraId="294527C2" w14:textId="77777777" w:rsidR="00343ABC" w:rsidRPr="00BE58B7" w:rsidRDefault="00343ABC" w:rsidP="00343ABC">
      <w:pPr>
        <w:spacing w:after="0" w:line="240" w:lineRule="auto"/>
        <w:ind w:right="-10"/>
        <w:rPr>
          <w:rFonts w:ascii="Times New Roman" w:hAnsi="Times New Roman" w:cs="Times New Roman"/>
          <w:lang w:val="pt-PT"/>
        </w:rPr>
      </w:pPr>
      <w:r w:rsidRPr="00BE58B7">
        <w:rPr>
          <w:rFonts w:ascii="Times New Roman" w:hAnsi="Times New Roman" w:cs="Times New Roman"/>
          <w:lang w:val="pt-PT"/>
        </w:rPr>
        <w:t>Se</w:t>
      </w:r>
      <w:r w:rsidRPr="00BE58B7">
        <w:rPr>
          <w:rFonts w:ascii="Times New Roman" w:hAnsi="Times New Roman" w:cs="Times New Roman"/>
          <w:spacing w:val="1"/>
          <w:lang w:val="pt-PT"/>
        </w:rPr>
        <w:t xml:space="preserve"> s</w:t>
      </w:r>
      <w:r w:rsidRPr="00BE58B7">
        <w:rPr>
          <w:rFonts w:ascii="Times New Roman" w:hAnsi="Times New Roman" w:cs="Times New Roman"/>
          <w:lang w:val="pt-PT"/>
        </w:rPr>
        <w:t>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2"/>
          <w:lang w:val="pt-PT"/>
        </w:rPr>
        <w:t>e</w:t>
      </w:r>
      <w:r w:rsidRPr="00BE58B7">
        <w:rPr>
          <w:rFonts w:ascii="Times New Roman" w:hAnsi="Times New Roman" w:cs="Times New Roman"/>
          <w:spacing w:val="1"/>
          <w:lang w:val="pt-PT"/>
        </w:rPr>
        <w:t>s</w:t>
      </w:r>
      <w:r w:rsidRPr="00BE58B7">
        <w:rPr>
          <w:rFonts w:ascii="Times New Roman" w:hAnsi="Times New Roman" w:cs="Times New Roman"/>
          <w:lang w:val="pt-PT"/>
        </w:rPr>
        <w:t>co</w:t>
      </w:r>
      <w:r w:rsidRPr="00BE58B7">
        <w:rPr>
          <w:rFonts w:ascii="Times New Roman" w:hAnsi="Times New Roman" w:cs="Times New Roman"/>
          <w:spacing w:val="-2"/>
          <w:lang w:val="pt-PT"/>
        </w:rPr>
        <w:t>n</w:t>
      </w:r>
      <w:r w:rsidRPr="00BE58B7">
        <w:rPr>
          <w:rFonts w:ascii="Times New Roman" w:hAnsi="Times New Roman" w:cs="Times New Roman"/>
          <w:spacing w:val="1"/>
          <w:lang w:val="pt-PT"/>
        </w:rPr>
        <w:t>f</w:t>
      </w:r>
      <w:r w:rsidRPr="00BE58B7">
        <w:rPr>
          <w:rFonts w:ascii="Times New Roman" w:hAnsi="Times New Roman" w:cs="Times New Roman"/>
          <w:lang w:val="pt-PT"/>
        </w:rPr>
        <w:t>o</w:t>
      </w:r>
      <w:r w:rsidRPr="00BE58B7">
        <w:rPr>
          <w:rFonts w:ascii="Times New Roman" w:hAnsi="Times New Roman" w:cs="Times New Roman"/>
          <w:spacing w:val="-2"/>
          <w:lang w:val="pt-PT"/>
        </w:rPr>
        <w:t>r</w:t>
      </w:r>
      <w:r w:rsidRPr="00BE58B7">
        <w:rPr>
          <w:rFonts w:ascii="Times New Roman" w:hAnsi="Times New Roman" w:cs="Times New Roman"/>
          <w:spacing w:val="1"/>
          <w:lang w:val="pt-PT"/>
        </w:rPr>
        <w:t>t</w:t>
      </w:r>
      <w:r w:rsidRPr="00BE58B7">
        <w:rPr>
          <w:rFonts w:ascii="Times New Roman" w:hAnsi="Times New Roman" w:cs="Times New Roman"/>
          <w:lang w:val="pt-PT"/>
        </w:rPr>
        <w:t>o à volta do local da injeção, como, por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x</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p</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h</w:t>
      </w:r>
      <w:r w:rsidRPr="00BE58B7">
        <w:rPr>
          <w:rFonts w:ascii="Times New Roman" w:hAnsi="Times New Roman" w:cs="Times New Roman"/>
          <w:spacing w:val="1"/>
          <w:lang w:val="pt-PT"/>
        </w:rPr>
        <w:t>i</w:t>
      </w:r>
      <w:r w:rsidRPr="00BE58B7">
        <w:rPr>
          <w:rFonts w:ascii="Times New Roman" w:hAnsi="Times New Roman" w:cs="Times New Roman"/>
          <w:lang w:val="pt-PT"/>
        </w:rPr>
        <w:t>dão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e, d</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nch</w:t>
      </w:r>
      <w:r w:rsidRPr="00BE58B7">
        <w:rPr>
          <w:rFonts w:ascii="Times New Roman" w:hAnsi="Times New Roman" w:cs="Times New Roman"/>
          <w:spacing w:val="-2"/>
          <w:lang w:val="pt-PT"/>
        </w:rPr>
        <w:t>a</w:t>
      </w:r>
      <w:r w:rsidRPr="00BE58B7">
        <w:rPr>
          <w:rFonts w:ascii="Times New Roman" w:hAnsi="Times New Roman" w:cs="Times New Roman"/>
          <w:lang w:val="pt-PT"/>
        </w:rPr>
        <w:t xml:space="preserve">ço, </w:t>
      </w:r>
      <w:r w:rsidRPr="00BE58B7">
        <w:rPr>
          <w:rFonts w:ascii="Times New Roman" w:hAnsi="Times New Roman" w:cs="Times New Roman"/>
          <w:spacing w:val="-2"/>
          <w:lang w:val="pt-PT"/>
        </w:rPr>
        <w:t>c</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chão, n</w:t>
      </w:r>
      <w:r w:rsidRPr="00BE58B7">
        <w:rPr>
          <w:rFonts w:ascii="Times New Roman" w:hAnsi="Times New Roman" w:cs="Times New Roman"/>
          <w:spacing w:val="-2"/>
          <w:lang w:val="pt-PT"/>
        </w:rPr>
        <w:t>ó</w:t>
      </w:r>
      <w:r w:rsidRPr="00BE58B7">
        <w:rPr>
          <w:rFonts w:ascii="Times New Roman" w:hAnsi="Times New Roman" w:cs="Times New Roman"/>
          <w:lang w:val="pt-PT"/>
        </w:rPr>
        <w:t>doa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n</w:t>
      </w:r>
      <w:r w:rsidRPr="00BE58B7">
        <w:rPr>
          <w:rFonts w:ascii="Times New Roman" w:hAnsi="Times New Roman" w:cs="Times New Roman"/>
          <w:lang w:val="pt-PT"/>
        </w:rPr>
        <w:t>e</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 ou peq</w:t>
      </w:r>
      <w:r w:rsidRPr="00BE58B7">
        <w:rPr>
          <w:rFonts w:ascii="Times New Roman" w:hAnsi="Times New Roman" w:cs="Times New Roman"/>
          <w:spacing w:val="-2"/>
          <w:lang w:val="pt-PT"/>
        </w:rPr>
        <w:t>u</w:t>
      </w:r>
      <w:r w:rsidRPr="00BE58B7">
        <w:rPr>
          <w:rFonts w:ascii="Times New Roman" w:hAnsi="Times New Roman" w:cs="Times New Roman"/>
          <w:lang w:val="pt-PT"/>
        </w:rPr>
        <w:t xml:space="preserve">eno </w:t>
      </w:r>
      <w:r w:rsidRPr="00BE58B7">
        <w:rPr>
          <w:rFonts w:ascii="Times New Roman" w:hAnsi="Times New Roman" w:cs="Times New Roman"/>
          <w:spacing w:val="-2"/>
          <w:lang w:val="pt-PT"/>
        </w:rPr>
        <w:t>s</w:t>
      </w:r>
      <w:r w:rsidRPr="00BE58B7">
        <w:rPr>
          <w:rFonts w:ascii="Times New Roman" w:hAnsi="Times New Roman" w:cs="Times New Roman"/>
          <w:lang w:val="pt-PT"/>
        </w:rPr>
        <w:t>an</w:t>
      </w:r>
      <w:r w:rsidRPr="00BE58B7">
        <w:rPr>
          <w:rFonts w:ascii="Times New Roman" w:hAnsi="Times New Roman" w:cs="Times New Roman"/>
          <w:spacing w:val="-2"/>
          <w:lang w:val="pt-PT"/>
        </w:rPr>
        <w:t>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 xml:space="preserve">(que pode ocorrer </w:t>
      </w:r>
      <w:r>
        <w:rPr>
          <w:rFonts w:ascii="Times New Roman" w:hAnsi="Times New Roman" w:cs="Times New Roman"/>
          <w:spacing w:val="1"/>
          <w:lang w:val="pt-PT"/>
        </w:rPr>
        <w:t>frequentemente</w:t>
      </w:r>
      <w:r w:rsidRPr="00BE58B7">
        <w:rPr>
          <w:rFonts w:ascii="Times New Roman" w:hAnsi="Times New Roman" w:cs="Times New Roman"/>
          <w:spacing w:val="1"/>
          <w:lang w:val="pt-PT"/>
        </w:rPr>
        <w:t>)</w:t>
      </w:r>
      <w:r w:rsidRPr="00BE58B7">
        <w:rPr>
          <w:rFonts w:ascii="Times New Roman" w:hAnsi="Times New Roman" w:cs="Times New Roman"/>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ão d</w:t>
      </w:r>
      <w:r w:rsidRPr="00BE58B7">
        <w:rPr>
          <w:rFonts w:ascii="Times New Roman" w:hAnsi="Times New Roman" w:cs="Times New Roman"/>
          <w:spacing w:val="-2"/>
          <w:lang w:val="pt-PT"/>
        </w:rPr>
        <w:t>e</w:t>
      </w:r>
      <w:r w:rsidRPr="00BE58B7">
        <w:rPr>
          <w:rFonts w:ascii="Times New Roman" w:hAnsi="Times New Roman" w:cs="Times New Roman"/>
          <w:lang w:val="pt-PT"/>
        </w:rPr>
        <w:t>sap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e</w:t>
      </w:r>
      <w:r w:rsidRPr="00BE58B7">
        <w:rPr>
          <w:rFonts w:ascii="Times New Roman" w:hAnsi="Times New Roman" w:cs="Times New Roman"/>
          <w:spacing w:val="-2"/>
          <w:lang w:val="pt-PT"/>
        </w:rPr>
        <w:t>c</w:t>
      </w:r>
      <w:r w:rsidRPr="00BE58B7">
        <w:rPr>
          <w:rFonts w:ascii="Times New Roman" w:hAnsi="Times New Roman" w:cs="Times New Roman"/>
          <w:lang w:val="pt-PT"/>
        </w:rPr>
        <w:t>er den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o 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2"/>
          <w:lang w:val="pt-PT"/>
        </w:rPr>
        <w:t>g</w:t>
      </w:r>
      <w:r w:rsidRPr="00BE58B7">
        <w:rPr>
          <w:rFonts w:ascii="Times New Roman" w:hAnsi="Times New Roman" w:cs="Times New Roman"/>
          <w:lang w:val="pt-PT"/>
        </w:rPr>
        <w:t>uns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ou </w:t>
      </w:r>
      <w:r w:rsidRPr="00BE58B7">
        <w:rPr>
          <w:rFonts w:ascii="Times New Roman" w:hAnsi="Times New Roman" w:cs="Times New Roman"/>
          <w:spacing w:val="-2"/>
          <w:lang w:val="pt-PT"/>
        </w:rPr>
        <w:t>se</w:t>
      </w:r>
      <w:r w:rsidRPr="00BE58B7">
        <w:rPr>
          <w:rFonts w:ascii="Times New Roman" w:hAnsi="Times New Roman" w:cs="Times New Roman"/>
          <w:spacing w:val="-4"/>
          <w:lang w:val="pt-PT"/>
        </w:rPr>
        <w:t>m</w:t>
      </w:r>
      <w:r w:rsidRPr="00BE58B7">
        <w:rPr>
          <w:rFonts w:ascii="Times New Roman" w:hAnsi="Times New Roman" w:cs="Times New Roman"/>
          <w:lang w:val="pt-PT"/>
        </w:rPr>
        <w:t>anas. 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as</w:t>
      </w:r>
      <w:r w:rsidRPr="00BE58B7">
        <w:rPr>
          <w:rFonts w:ascii="Times New Roman" w:hAnsi="Times New Roman" w:cs="Times New Roman"/>
          <w:spacing w:val="-2"/>
          <w:lang w:val="pt-PT"/>
        </w:rPr>
        <w:t>s</w:t>
      </w:r>
      <w:r w:rsidRPr="00BE58B7">
        <w:rPr>
          <w:rFonts w:ascii="Times New Roman" w:hAnsi="Times New Roman" w:cs="Times New Roman"/>
          <w:spacing w:val="1"/>
          <w:lang w:val="pt-PT"/>
        </w:rPr>
        <w:t>i</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 xml:space="preserve">não </w:t>
      </w:r>
      <w:r w:rsidRPr="00BE58B7">
        <w:rPr>
          <w:rFonts w:ascii="Times New Roman" w:hAnsi="Times New Roman" w:cs="Times New Roman"/>
          <w:spacing w:val="1"/>
          <w:lang w:val="pt-PT"/>
        </w:rPr>
        <w:t>f</w:t>
      </w:r>
      <w:r w:rsidRPr="00BE58B7">
        <w:rPr>
          <w:rFonts w:ascii="Times New Roman" w:hAnsi="Times New Roman" w:cs="Times New Roman"/>
          <w:lang w:val="pt-PT"/>
        </w:rPr>
        <w:t>o</w:t>
      </w:r>
      <w:r w:rsidRPr="00BE58B7">
        <w:rPr>
          <w:rFonts w:ascii="Times New Roman" w:hAnsi="Times New Roman" w:cs="Times New Roman"/>
          <w:spacing w:val="-2"/>
          <w:lang w:val="pt-PT"/>
        </w:rPr>
        <w:t>r</w:t>
      </w:r>
      <w:r w:rsidRPr="00BE58B7">
        <w:rPr>
          <w:rFonts w:ascii="Times New Roman" w:hAnsi="Times New Roman" w:cs="Times New Roman"/>
          <w:lang w:val="pt-PT"/>
        </w:rPr>
        <w:t>, a</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seu </w:t>
      </w:r>
      <w:r w:rsidRPr="00BE58B7">
        <w:rPr>
          <w:rFonts w:ascii="Times New Roman" w:hAnsi="Times New Roman" w:cs="Times New Roman"/>
          <w:spacing w:val="-4"/>
          <w:lang w:val="pt-PT"/>
        </w:rPr>
        <w:t>m</w:t>
      </w:r>
      <w:r w:rsidRPr="00BE58B7">
        <w:rPr>
          <w:rFonts w:ascii="Times New Roman" w:hAnsi="Times New Roman" w:cs="Times New Roman"/>
          <w:lang w:val="pt-PT"/>
        </w:rPr>
        <w:t>éd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c</w:t>
      </w:r>
      <w:r w:rsidRPr="00BE58B7">
        <w:rPr>
          <w:rFonts w:ascii="Times New Roman" w:hAnsi="Times New Roman" w:cs="Times New Roman"/>
          <w:lang w:val="pt-PT"/>
        </w:rPr>
        <w:t>o.</w:t>
      </w:r>
    </w:p>
    <w:p w14:paraId="5D13166A" w14:textId="77777777" w:rsidR="00343ABC" w:rsidRPr="00BE58B7" w:rsidRDefault="00343ABC" w:rsidP="00343ABC">
      <w:pPr>
        <w:spacing w:after="0" w:line="240" w:lineRule="auto"/>
        <w:ind w:right="-10"/>
        <w:rPr>
          <w:rFonts w:ascii="Times New Roman" w:hAnsi="Times New Roman" w:cs="Times New Roman"/>
          <w:lang w:val="pt-PT"/>
        </w:rPr>
      </w:pPr>
    </w:p>
    <w:p w14:paraId="404FD1A6" w14:textId="77777777" w:rsidR="00343ABC" w:rsidRPr="00BE58B7" w:rsidRDefault="00343ABC" w:rsidP="00343ABC">
      <w:pPr>
        <w:spacing w:after="0" w:line="240" w:lineRule="auto"/>
        <w:ind w:right="-10"/>
        <w:rPr>
          <w:rFonts w:ascii="Times New Roman" w:hAnsi="Times New Roman" w:cs="Times New Roman"/>
          <w:lang w:val="pt-PT"/>
        </w:rPr>
      </w:pPr>
      <w:r w:rsidRPr="00BE58B7">
        <w:rPr>
          <w:rFonts w:ascii="Times New Roman" w:hAnsi="Times New Roman" w:cs="Times New Roman"/>
          <w:spacing w:val="-1"/>
          <w:lang w:val="pt-PT"/>
        </w:rPr>
        <w:t>Em casos raros</w:t>
      </w:r>
      <w:r>
        <w:rPr>
          <w:rFonts w:ascii="Times New Roman" w:hAnsi="Times New Roman" w:cs="Times New Roman"/>
          <w:spacing w:val="-1"/>
          <w:lang w:val="pt-PT"/>
        </w:rPr>
        <w:t xml:space="preserve"> (podem afetar até 1 em 1000 pessoas)</w:t>
      </w:r>
      <w:r w:rsidRPr="00BE58B7">
        <w:rPr>
          <w:rFonts w:ascii="Times New Roman" w:hAnsi="Times New Roman" w:cs="Times New Roman"/>
          <w:spacing w:val="-1"/>
          <w:lang w:val="pt-PT"/>
        </w:rPr>
        <w:t xml:space="preserve">, </w:t>
      </w:r>
      <w:r>
        <w:rPr>
          <w:rFonts w:ascii="Times New Roman" w:hAnsi="Times New Roman" w:cs="Times New Roman"/>
          <w:spacing w:val="-1"/>
          <w:lang w:val="pt-PT"/>
        </w:rPr>
        <w:t>alguns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podem sofrer </w:t>
      </w:r>
      <w:r w:rsidRPr="00BE58B7">
        <w:rPr>
          <w:rFonts w:ascii="Times New Roman" w:hAnsi="Times New Roman" w:cs="Times New Roman"/>
          <w:spacing w:val="1"/>
          <w:lang w:val="pt-PT"/>
        </w:rPr>
        <w:t>r</w:t>
      </w:r>
      <w:r w:rsidRPr="00BE58B7">
        <w:rPr>
          <w:rFonts w:ascii="Times New Roman" w:hAnsi="Times New Roman" w:cs="Times New Roman"/>
          <w:lang w:val="pt-PT"/>
        </w:rPr>
        <w:t>eações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2"/>
          <w:lang w:val="pt-PT"/>
        </w:rPr>
        <w:t>é</w:t>
      </w:r>
      <w:r w:rsidRPr="00BE58B7">
        <w:rPr>
          <w:rFonts w:ascii="Times New Roman" w:hAnsi="Times New Roman" w:cs="Times New Roman"/>
          <w:spacing w:val="1"/>
          <w:lang w:val="pt-PT"/>
        </w:rPr>
        <w:t>r</w:t>
      </w:r>
      <w:r w:rsidRPr="00BE58B7">
        <w:rPr>
          <w:rFonts w:ascii="Times New Roman" w:hAnsi="Times New Roman" w:cs="Times New Roman"/>
          <w:spacing w:val="-2"/>
          <w:lang w:val="pt-PT"/>
        </w:rPr>
        <w:t>g</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cas, consistindo em </w:t>
      </w:r>
      <w:r w:rsidRPr="00BE58B7">
        <w:rPr>
          <w:rFonts w:ascii="Times New Roman" w:hAnsi="Times New Roman" w:cs="Times New Roman"/>
          <w:spacing w:val="1"/>
          <w:lang w:val="pt-PT"/>
        </w:rPr>
        <w:t>f</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lang w:val="pt-PT"/>
        </w:rPr>
        <w:t>ch</w:t>
      </w:r>
      <w:r w:rsidRPr="00BE58B7">
        <w:rPr>
          <w:rFonts w:ascii="Times New Roman" w:hAnsi="Times New Roman" w:cs="Times New Roman"/>
          <w:spacing w:val="-2"/>
          <w:lang w:val="pt-PT"/>
        </w:rPr>
        <w:t>a</w:t>
      </w:r>
      <w:r w:rsidRPr="00BE58B7">
        <w:rPr>
          <w:rFonts w:ascii="Times New Roman" w:hAnsi="Times New Roman" w:cs="Times New Roman"/>
          <w:lang w:val="pt-PT"/>
        </w:rPr>
        <w:t>ço da</w:t>
      </w:r>
      <w:r w:rsidRPr="00BE58B7">
        <w:rPr>
          <w:rFonts w:ascii="Times New Roman" w:hAnsi="Times New Roman" w:cs="Times New Roman"/>
          <w:spacing w:val="1"/>
          <w:lang w:val="pt-PT"/>
        </w:rPr>
        <w:t xml:space="preserve"> f</w:t>
      </w:r>
      <w:r w:rsidRPr="00BE58B7">
        <w:rPr>
          <w:rFonts w:ascii="Times New Roman" w:hAnsi="Times New Roman" w:cs="Times New Roman"/>
          <w:spacing w:val="-2"/>
          <w:lang w:val="pt-PT"/>
        </w:rPr>
        <w:t>a</w:t>
      </w:r>
      <w:r w:rsidRPr="00BE58B7">
        <w:rPr>
          <w:rFonts w:ascii="Times New Roman" w:hAnsi="Times New Roman" w:cs="Times New Roman"/>
          <w:lang w:val="pt-PT"/>
        </w:rPr>
        <w:t xml:space="preserve">ce, </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u</w:t>
      </w:r>
      <w:r w:rsidRPr="00BE58B7">
        <w:rPr>
          <w:rFonts w:ascii="Times New Roman" w:hAnsi="Times New Roman" w:cs="Times New Roman"/>
          <w:spacing w:val="-2"/>
          <w:lang w:val="pt-PT"/>
        </w:rPr>
        <w:t>p</w:t>
      </w:r>
      <w:r w:rsidRPr="00BE58B7">
        <w:rPr>
          <w:rFonts w:ascii="Times New Roman" w:hAnsi="Times New Roman" w:cs="Times New Roman"/>
          <w:lang w:val="pt-PT"/>
        </w:rPr>
        <w:t xml:space="preserve">ção </w:t>
      </w:r>
      <w:r w:rsidRPr="00BE58B7">
        <w:rPr>
          <w:rFonts w:ascii="Times New Roman" w:hAnsi="Times New Roman" w:cs="Times New Roman"/>
          <w:spacing w:val="-2"/>
          <w:lang w:val="pt-PT"/>
        </w:rPr>
        <w:t>n</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d</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no 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it</w:t>
      </w:r>
      <w:r w:rsidRPr="00BE58B7">
        <w:rPr>
          <w:rFonts w:ascii="Times New Roman" w:hAnsi="Times New Roman" w:cs="Times New Roman"/>
          <w:lang w:val="pt-PT"/>
        </w:rPr>
        <w:t>o. Normalmente, estas reações ocorrem pouco depois da injeção. 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lang w:val="pt-PT"/>
        </w:rPr>
        <w:t>sos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w:t>
      </w:r>
      <w:r w:rsidRPr="00BE58B7">
        <w:rPr>
          <w:rFonts w:ascii="Times New Roman" w:hAnsi="Times New Roman" w:cs="Times New Roman"/>
          <w:lang w:val="pt-PT"/>
        </w:rPr>
        <w:t>s, po</w:t>
      </w:r>
      <w:r w:rsidRPr="00BE58B7">
        <w:rPr>
          <w:rFonts w:ascii="Times New Roman" w:hAnsi="Times New Roman" w:cs="Times New Roman"/>
          <w:spacing w:val="-2"/>
          <w:lang w:val="pt-PT"/>
        </w:rPr>
        <w:t>d</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oco</w:t>
      </w:r>
      <w:r w:rsidRPr="00BE58B7">
        <w:rPr>
          <w:rFonts w:ascii="Times New Roman" w:hAnsi="Times New Roman" w:cs="Times New Roman"/>
          <w:spacing w:val="1"/>
          <w:lang w:val="pt-PT"/>
        </w:rPr>
        <w:t>rr</w:t>
      </w:r>
      <w:r w:rsidRPr="00BE58B7">
        <w:rPr>
          <w:rFonts w:ascii="Times New Roman" w:hAnsi="Times New Roman" w:cs="Times New Roman"/>
          <w:spacing w:val="-2"/>
          <w:lang w:val="pt-PT"/>
        </w:rPr>
        <w:t>e</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re</w:t>
      </w:r>
      <w:r w:rsidRPr="00BE58B7">
        <w:rPr>
          <w:rFonts w:ascii="Times New Roman" w:hAnsi="Times New Roman" w:cs="Times New Roman"/>
          <w:lang w:val="pt-PT"/>
        </w:rPr>
        <w:t>ações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é</w:t>
      </w:r>
      <w:r w:rsidRPr="00BE58B7">
        <w:rPr>
          <w:rFonts w:ascii="Times New Roman" w:hAnsi="Times New Roman" w:cs="Times New Roman"/>
          <w:spacing w:val="1"/>
          <w:lang w:val="pt-PT"/>
        </w:rPr>
        <w:t>r</w:t>
      </w:r>
      <w:r w:rsidRPr="00BE58B7">
        <w:rPr>
          <w:rFonts w:ascii="Times New Roman" w:hAnsi="Times New Roman" w:cs="Times New Roman"/>
          <w:spacing w:val="-2"/>
          <w:lang w:val="pt-PT"/>
        </w:rPr>
        <w:t>g</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2"/>
          <w:lang w:val="pt-PT"/>
        </w:rPr>
        <w:t xml:space="preserve"> 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v</w:t>
      </w:r>
      <w:r w:rsidRPr="00BE58B7">
        <w:rPr>
          <w:rFonts w:ascii="Times New Roman" w:hAnsi="Times New Roman" w:cs="Times New Roman"/>
          <w:lang w:val="pt-PT"/>
        </w:rPr>
        <w:t>es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po</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nc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m</w:t>
      </w:r>
      <w:r w:rsidRPr="00BE58B7">
        <w:rPr>
          <w:rFonts w:ascii="Times New Roman" w:hAnsi="Times New Roman" w:cs="Times New Roman"/>
          <w:lang w:val="pt-PT"/>
        </w:rPr>
        <w:t>eaça</w:t>
      </w:r>
      <w:r w:rsidRPr="00BE58B7">
        <w:rPr>
          <w:rFonts w:ascii="Times New Roman" w:hAnsi="Times New Roman" w:cs="Times New Roman"/>
          <w:spacing w:val="-2"/>
          <w:lang w:val="pt-PT"/>
        </w:rPr>
        <w:t>d</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d</w:t>
      </w:r>
      <w:r w:rsidRPr="00BE58B7">
        <w:rPr>
          <w:rFonts w:ascii="Times New Roman" w:hAnsi="Times New Roman" w:cs="Times New Roman"/>
          <w:spacing w:val="-2"/>
          <w:lang w:val="pt-PT"/>
        </w:rPr>
        <w:t>a</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lang w:val="pt-PT"/>
        </w:rPr>
        <w:t>c</w:t>
      </w:r>
      <w:r w:rsidRPr="00BE58B7">
        <w:rPr>
          <w:rFonts w:ascii="Times New Roman" w:hAnsi="Times New Roman" w:cs="Times New Roman"/>
          <w:spacing w:val="1"/>
          <w:lang w:val="pt-PT"/>
        </w:rPr>
        <w:t>l</w:t>
      </w:r>
      <w:r w:rsidRPr="00BE58B7">
        <w:rPr>
          <w:rFonts w:ascii="Times New Roman" w:hAnsi="Times New Roman" w:cs="Times New Roman"/>
          <w:spacing w:val="-2"/>
          <w:lang w:val="pt-PT"/>
        </w:rPr>
        <w:t>u</w:t>
      </w:r>
      <w:r w:rsidRPr="00BE58B7">
        <w:rPr>
          <w:rFonts w:ascii="Times New Roman" w:hAnsi="Times New Roman" w:cs="Times New Roman"/>
          <w:spacing w:val="1"/>
          <w:lang w:val="pt-PT"/>
        </w:rPr>
        <w:t>i</w:t>
      </w:r>
      <w:r w:rsidRPr="00BE58B7">
        <w:rPr>
          <w:rFonts w:ascii="Times New Roman" w:hAnsi="Times New Roman" w:cs="Times New Roman"/>
          <w:lang w:val="pt-PT"/>
        </w:rPr>
        <w:t>n</w:t>
      </w:r>
      <w:r w:rsidRPr="00BE58B7">
        <w:rPr>
          <w:rFonts w:ascii="Times New Roman" w:hAnsi="Times New Roman" w:cs="Times New Roman"/>
          <w:spacing w:val="-2"/>
          <w:lang w:val="pt-PT"/>
        </w:rPr>
        <w:t>d</w:t>
      </w:r>
      <w:r w:rsidRPr="00BE58B7">
        <w:rPr>
          <w:rFonts w:ascii="Times New Roman" w:hAnsi="Times New Roman" w:cs="Times New Roman"/>
          <w:lang w:val="pt-PT"/>
        </w:rPr>
        <w:t>o an</w:t>
      </w:r>
      <w:r w:rsidRPr="00BE58B7">
        <w:rPr>
          <w:rFonts w:ascii="Times New Roman" w:hAnsi="Times New Roman" w:cs="Times New Roman"/>
          <w:spacing w:val="-2"/>
          <w:lang w:val="pt-PT"/>
        </w:rPr>
        <w:t>a</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w:t>
      </w:r>
      <w:r w:rsidRPr="00BE58B7">
        <w:rPr>
          <w:rFonts w:ascii="Times New Roman" w:hAnsi="Times New Roman" w:cs="Times New Roman"/>
          <w:lang w:val="pt-PT"/>
        </w:rPr>
        <w:t>a</w:t>
      </w:r>
      <w:r w:rsidRPr="00BE58B7">
        <w:rPr>
          <w:rFonts w:ascii="Times New Roman" w:hAnsi="Times New Roman" w:cs="Times New Roman"/>
          <w:spacing w:val="-2"/>
          <w:lang w:val="pt-PT"/>
        </w:rPr>
        <w:t>x</w:t>
      </w:r>
      <w:r w:rsidRPr="00BE58B7">
        <w:rPr>
          <w:rFonts w:ascii="Times New Roman" w:hAnsi="Times New Roman" w:cs="Times New Roman"/>
          <w:spacing w:val="1"/>
          <w:lang w:val="pt-PT"/>
        </w:rPr>
        <w:t>i</w:t>
      </w:r>
      <w:r w:rsidRPr="00BE58B7">
        <w:rPr>
          <w:rFonts w:ascii="Times New Roman" w:hAnsi="Times New Roman" w:cs="Times New Roman"/>
          <w:lang w:val="pt-PT"/>
        </w:rPr>
        <w:t>a.</w:t>
      </w:r>
    </w:p>
    <w:p w14:paraId="512AB1C8" w14:textId="77777777" w:rsidR="00343ABC" w:rsidRPr="00BE58B7" w:rsidRDefault="00343ABC" w:rsidP="00343ABC">
      <w:pPr>
        <w:spacing w:after="0" w:line="240" w:lineRule="auto"/>
        <w:rPr>
          <w:rFonts w:ascii="Times New Roman" w:hAnsi="Times New Roman" w:cs="Times New Roman"/>
          <w:lang w:val="pt-PT"/>
        </w:rPr>
      </w:pPr>
    </w:p>
    <w:p w14:paraId="6DF335BF" w14:textId="77777777" w:rsidR="00343ABC" w:rsidRPr="00BE58B7" w:rsidRDefault="00343ABC" w:rsidP="00343ABC">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O</w:t>
      </w:r>
      <w:r w:rsidRPr="00BE58B7">
        <w:rPr>
          <w:rFonts w:ascii="Times New Roman" w:hAnsi="Times New Roman" w:cs="Times New Roman"/>
          <w:lang w:val="pt-PT"/>
        </w:rPr>
        <w:t>u</w:t>
      </w:r>
      <w:r w:rsidRPr="00BE58B7">
        <w:rPr>
          <w:rFonts w:ascii="Times New Roman" w:hAnsi="Times New Roman" w:cs="Times New Roman"/>
          <w:spacing w:val="1"/>
          <w:lang w:val="pt-PT"/>
        </w:rPr>
        <w:t>tr</w:t>
      </w:r>
      <w:r w:rsidRPr="00BE58B7">
        <w:rPr>
          <w:rFonts w:ascii="Times New Roman" w:hAnsi="Times New Roman" w:cs="Times New Roman"/>
          <w:lang w:val="pt-PT"/>
        </w:rPr>
        <w:t>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f</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sec</w:t>
      </w:r>
      <w:r w:rsidRPr="00BE58B7">
        <w:rPr>
          <w:rFonts w:ascii="Times New Roman" w:hAnsi="Times New Roman" w:cs="Times New Roman"/>
          <w:spacing w:val="-2"/>
          <w:lang w:val="pt-PT"/>
        </w:rPr>
        <w:t>u</w:t>
      </w:r>
      <w:r w:rsidRPr="00BE58B7">
        <w:rPr>
          <w:rFonts w:ascii="Times New Roman" w:hAnsi="Times New Roman" w:cs="Times New Roman"/>
          <w:lang w:val="pt-PT"/>
        </w:rPr>
        <w:t>ndá</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os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nc</w:t>
      </w:r>
      <w:r w:rsidRPr="00BE58B7">
        <w:rPr>
          <w:rFonts w:ascii="Times New Roman" w:hAnsi="Times New Roman" w:cs="Times New Roman"/>
          <w:spacing w:val="1"/>
          <w:lang w:val="pt-PT"/>
        </w:rPr>
        <w:t>l</w:t>
      </w:r>
      <w:r w:rsidRPr="00BE58B7">
        <w:rPr>
          <w:rFonts w:ascii="Times New Roman" w:hAnsi="Times New Roman" w:cs="Times New Roman"/>
          <w:lang w:val="pt-PT"/>
        </w:rPr>
        <w:t>ue</w:t>
      </w:r>
      <w:r w:rsidRPr="00BE58B7">
        <w:rPr>
          <w:rFonts w:ascii="Times New Roman" w:hAnsi="Times New Roman" w:cs="Times New Roman"/>
          <w:spacing w:val="-4"/>
          <w:lang w:val="pt-PT"/>
        </w:rPr>
        <w:t>m</w:t>
      </w:r>
      <w:r w:rsidRPr="00BE58B7">
        <w:rPr>
          <w:rFonts w:ascii="Times New Roman" w:hAnsi="Times New Roman" w:cs="Times New Roman"/>
          <w:lang w:val="pt-PT"/>
        </w:rPr>
        <w:t>:</w:t>
      </w:r>
    </w:p>
    <w:p w14:paraId="2661D667" w14:textId="77777777" w:rsidR="00343ABC" w:rsidRPr="00BE58B7" w:rsidRDefault="00343ABC" w:rsidP="00343ABC">
      <w:pPr>
        <w:keepNext/>
        <w:spacing w:after="0" w:line="240" w:lineRule="auto"/>
        <w:ind w:right="-14"/>
        <w:rPr>
          <w:rFonts w:ascii="Times New Roman" w:hAnsi="Times New Roman" w:cs="Times New Roman"/>
          <w:lang w:val="pt-PT"/>
        </w:rPr>
      </w:pPr>
      <w:r w:rsidRPr="00BE58B7">
        <w:rPr>
          <w:rFonts w:ascii="Times New Roman" w:hAnsi="Times New Roman" w:cs="Times New Roman"/>
          <w:i/>
          <w:iCs/>
          <w:lang w:val="pt-PT"/>
        </w:rPr>
        <w:t>F</w:t>
      </w:r>
      <w:r w:rsidRPr="00BE58B7">
        <w:rPr>
          <w:rFonts w:ascii="Times New Roman" w:hAnsi="Times New Roman" w:cs="Times New Roman"/>
          <w:i/>
          <w:iCs/>
          <w:spacing w:val="1"/>
          <w:lang w:val="pt-PT"/>
        </w:rPr>
        <w:t>r</w:t>
      </w:r>
      <w:r w:rsidRPr="00BE58B7">
        <w:rPr>
          <w:rFonts w:ascii="Times New Roman" w:hAnsi="Times New Roman" w:cs="Times New Roman"/>
          <w:i/>
          <w:iCs/>
          <w:lang w:val="pt-PT"/>
        </w:rPr>
        <w:t>equ</w:t>
      </w:r>
      <w:r w:rsidRPr="00BE58B7">
        <w:rPr>
          <w:rFonts w:ascii="Times New Roman" w:hAnsi="Times New Roman" w:cs="Times New Roman"/>
          <w:i/>
          <w:iCs/>
          <w:spacing w:val="-2"/>
          <w:lang w:val="pt-PT"/>
        </w:rPr>
        <w:t>e</w:t>
      </w:r>
      <w:r w:rsidRPr="00BE58B7">
        <w:rPr>
          <w:rFonts w:ascii="Times New Roman" w:hAnsi="Times New Roman" w:cs="Times New Roman"/>
          <w:i/>
          <w:iCs/>
          <w:lang w:val="pt-PT"/>
        </w:rPr>
        <w:t>n</w:t>
      </w:r>
      <w:r w:rsidRPr="00BE58B7">
        <w:rPr>
          <w:rFonts w:ascii="Times New Roman" w:hAnsi="Times New Roman" w:cs="Times New Roman"/>
          <w:i/>
          <w:iCs/>
          <w:spacing w:val="1"/>
          <w:lang w:val="pt-PT"/>
        </w:rPr>
        <w:t>t</w:t>
      </w:r>
      <w:r w:rsidRPr="00BE58B7">
        <w:rPr>
          <w:rFonts w:ascii="Times New Roman" w:hAnsi="Times New Roman" w:cs="Times New Roman"/>
          <w:i/>
          <w:iCs/>
          <w:spacing w:val="-2"/>
          <w:lang w:val="pt-PT"/>
        </w:rPr>
        <w:t>e</w:t>
      </w:r>
      <w:r w:rsidRPr="00BE58B7">
        <w:rPr>
          <w:rFonts w:ascii="Times New Roman" w:hAnsi="Times New Roman" w:cs="Times New Roman"/>
          <w:i/>
          <w:iCs/>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p</w:t>
      </w:r>
      <w:r w:rsidRPr="00BE58B7">
        <w:rPr>
          <w:rFonts w:ascii="Times New Roman" w:hAnsi="Times New Roman" w:cs="Times New Roman"/>
          <w:lang w:val="pt-PT"/>
        </w:rPr>
        <w:t>odem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f</w:t>
      </w:r>
      <w:r w:rsidRPr="00BE58B7">
        <w:rPr>
          <w:rFonts w:ascii="Times New Roman" w:hAnsi="Times New Roman" w:cs="Times New Roman"/>
          <w:spacing w:val="-2"/>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 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cada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10 p</w:t>
      </w:r>
      <w:r w:rsidRPr="00BE58B7">
        <w:rPr>
          <w:rFonts w:ascii="Times New Roman" w:hAnsi="Times New Roman" w:cs="Times New Roman"/>
          <w:spacing w:val="-2"/>
          <w:lang w:val="pt-PT"/>
        </w:rPr>
        <w:t>e</w:t>
      </w:r>
      <w:r w:rsidRPr="00BE58B7">
        <w:rPr>
          <w:rFonts w:ascii="Times New Roman" w:hAnsi="Times New Roman" w:cs="Times New Roman"/>
          <w:lang w:val="pt-PT"/>
        </w:rPr>
        <w:t>sso</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2"/>
          <w:lang w:val="pt-PT"/>
        </w:rPr>
        <w:t>)</w:t>
      </w:r>
      <w:r w:rsidRPr="00BE58B7">
        <w:rPr>
          <w:rFonts w:ascii="Times New Roman" w:hAnsi="Times New Roman" w:cs="Times New Roman"/>
          <w:lang w:val="pt-PT"/>
        </w:rPr>
        <w:t>:</w:t>
      </w:r>
    </w:p>
    <w:p w14:paraId="126AE432" w14:textId="77777777" w:rsidR="00343ABC" w:rsidRPr="00BE58B7" w:rsidRDefault="00343ABC" w:rsidP="00343ABC">
      <w:pPr>
        <w:tabs>
          <w:tab w:val="left" w:pos="540"/>
        </w:tabs>
        <w:spacing w:after="0" w:line="240" w:lineRule="auto"/>
        <w:ind w:left="540" w:right="-20" w:hanging="54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au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dos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n</w:t>
      </w:r>
      <w:r w:rsidRPr="00BE58B7">
        <w:rPr>
          <w:rFonts w:ascii="Times New Roman" w:hAnsi="Times New Roman" w:cs="Times New Roman"/>
          <w:spacing w:val="1"/>
          <w:lang w:val="pt-PT"/>
        </w:rPr>
        <w:t>í</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spacing w:val="-2"/>
          <w:lang w:val="pt-PT"/>
        </w:rPr>
        <w:t>e</w:t>
      </w:r>
      <w:r w:rsidRPr="00BE58B7">
        <w:rPr>
          <w:rFonts w:ascii="Times New Roman" w:hAnsi="Times New Roman" w:cs="Times New Roman"/>
          <w:spacing w:val="1"/>
          <w:lang w:val="pt-PT"/>
        </w:rPr>
        <w:t>st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ol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no </w:t>
      </w:r>
      <w:r w:rsidRPr="00BE58B7">
        <w:rPr>
          <w:rFonts w:ascii="Times New Roman" w:hAnsi="Times New Roman" w:cs="Times New Roman"/>
          <w:spacing w:val="1"/>
          <w:lang w:val="pt-PT"/>
        </w:rPr>
        <w:t>s</w:t>
      </w:r>
      <w:r w:rsidRPr="00BE58B7">
        <w:rPr>
          <w:rFonts w:ascii="Times New Roman" w:hAnsi="Times New Roman" w:cs="Times New Roman"/>
          <w:spacing w:val="-2"/>
          <w:lang w:val="pt-PT"/>
        </w:rPr>
        <w:t>a</w:t>
      </w:r>
      <w:r w:rsidRPr="00BE58B7">
        <w:rPr>
          <w:rFonts w:ascii="Times New Roman" w:hAnsi="Times New Roman" w:cs="Times New Roman"/>
          <w:lang w:val="pt-PT"/>
        </w:rPr>
        <w:t>n</w:t>
      </w:r>
      <w:r w:rsidRPr="00BE58B7">
        <w:rPr>
          <w:rFonts w:ascii="Times New Roman" w:hAnsi="Times New Roman" w:cs="Times New Roman"/>
          <w:spacing w:val="-2"/>
          <w:lang w:val="pt-PT"/>
        </w:rPr>
        <w:t>g</w:t>
      </w:r>
      <w:r w:rsidRPr="00BE58B7">
        <w:rPr>
          <w:rFonts w:ascii="Times New Roman" w:hAnsi="Times New Roman" w:cs="Times New Roman"/>
          <w:lang w:val="pt-PT"/>
        </w:rPr>
        <w:t>ue</w:t>
      </w:r>
    </w:p>
    <w:p w14:paraId="29C0FD2D" w14:textId="77777777" w:rsidR="00343ABC" w:rsidRPr="00BE58B7" w:rsidRDefault="00343ABC" w:rsidP="00343ABC">
      <w:pPr>
        <w:tabs>
          <w:tab w:val="left" w:pos="540"/>
        </w:tabs>
        <w:spacing w:after="0" w:line="240" w:lineRule="auto"/>
        <w:ind w:left="540" w:right="-20" w:hanging="54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dep</w:t>
      </w:r>
      <w:r w:rsidRPr="00BE58B7">
        <w:rPr>
          <w:rFonts w:ascii="Times New Roman" w:hAnsi="Times New Roman" w:cs="Times New Roman"/>
          <w:spacing w:val="1"/>
          <w:lang w:val="pt-PT"/>
        </w:rPr>
        <w:t>r</w:t>
      </w:r>
      <w:r w:rsidRPr="00BE58B7">
        <w:rPr>
          <w:rFonts w:ascii="Times New Roman" w:hAnsi="Times New Roman" w:cs="Times New Roman"/>
          <w:spacing w:val="-2"/>
          <w:lang w:val="pt-PT"/>
        </w:rPr>
        <w:t>e</w:t>
      </w:r>
      <w:r w:rsidRPr="00BE58B7">
        <w:rPr>
          <w:rFonts w:ascii="Times New Roman" w:hAnsi="Times New Roman" w:cs="Times New Roman"/>
          <w:lang w:val="pt-PT"/>
        </w:rPr>
        <w:t>ss</w:t>
      </w:r>
      <w:r w:rsidRPr="00BE58B7">
        <w:rPr>
          <w:rFonts w:ascii="Times New Roman" w:hAnsi="Times New Roman" w:cs="Times New Roman"/>
          <w:spacing w:val="-2"/>
          <w:lang w:val="pt-PT"/>
        </w:rPr>
        <w:t>ã</w:t>
      </w:r>
      <w:r w:rsidRPr="00BE58B7">
        <w:rPr>
          <w:rFonts w:ascii="Times New Roman" w:hAnsi="Times New Roman" w:cs="Times New Roman"/>
          <w:lang w:val="pt-PT"/>
        </w:rPr>
        <w:t>o</w:t>
      </w:r>
    </w:p>
    <w:p w14:paraId="6BBD64DD" w14:textId="77777777" w:rsidR="00343ABC" w:rsidRPr="00BE58B7" w:rsidRDefault="00343ABC" w:rsidP="00343ABC">
      <w:pPr>
        <w:tabs>
          <w:tab w:val="left" w:pos="540"/>
        </w:tabs>
        <w:spacing w:after="0" w:line="240" w:lineRule="auto"/>
        <w:ind w:left="540" w:right="-20" w:hanging="54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dor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w:t>
      </w:r>
      <w:r w:rsidRPr="00BE58B7">
        <w:rPr>
          <w:rFonts w:ascii="Times New Roman" w:hAnsi="Times New Roman" w:cs="Times New Roman"/>
          <w:spacing w:val="-2"/>
          <w:lang w:val="pt-PT"/>
        </w:rPr>
        <w:t>e</w:t>
      </w:r>
      <w:r w:rsidRPr="00BE58B7">
        <w:rPr>
          <w:rFonts w:ascii="Times New Roman" w:hAnsi="Times New Roman" w:cs="Times New Roman"/>
          <w:lang w:val="pt-PT"/>
        </w:rPr>
        <w:t>u</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p</w:t>
      </w:r>
      <w:r w:rsidRPr="00BE58B7">
        <w:rPr>
          <w:rFonts w:ascii="Times New Roman" w:hAnsi="Times New Roman" w:cs="Times New Roman"/>
          <w:lang w:val="pt-PT"/>
        </w:rPr>
        <w:t>á</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na</w:t>
      </w:r>
    </w:p>
    <w:p w14:paraId="5BD350FE" w14:textId="77777777" w:rsidR="00343ABC" w:rsidRPr="00BE58B7" w:rsidRDefault="00343ABC" w:rsidP="00343ABC">
      <w:pPr>
        <w:tabs>
          <w:tab w:val="left" w:pos="540"/>
        </w:tabs>
        <w:spacing w:after="0" w:line="240" w:lineRule="auto"/>
        <w:ind w:left="540" w:right="-20" w:hanging="54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sen</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ir</w:t>
      </w:r>
      <w:r w:rsidRPr="00BE58B7">
        <w:rPr>
          <w:rFonts w:ascii="Times New Roman" w:hAnsi="Times New Roman" w:cs="Times New Roman"/>
          <w:spacing w:val="-4"/>
          <w:lang w:val="pt-PT"/>
        </w:rPr>
        <w:t>-</w:t>
      </w:r>
      <w:r w:rsidRPr="00BE58B7">
        <w:rPr>
          <w:rFonts w:ascii="Times New Roman" w:hAnsi="Times New Roman" w:cs="Times New Roman"/>
          <w:lang w:val="pt-PT"/>
        </w:rPr>
        <w:t>se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des</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i</w:t>
      </w:r>
      <w:r w:rsidRPr="00BE58B7">
        <w:rPr>
          <w:rFonts w:ascii="Times New Roman" w:hAnsi="Times New Roman" w:cs="Times New Roman"/>
          <w:spacing w:val="-2"/>
          <w:lang w:val="pt-PT"/>
        </w:rPr>
        <w:t>a</w:t>
      </w:r>
      <w:r w:rsidRPr="00BE58B7">
        <w:rPr>
          <w:rFonts w:ascii="Times New Roman" w:hAnsi="Times New Roman" w:cs="Times New Roman"/>
          <w:lang w:val="pt-PT"/>
        </w:rPr>
        <w:t>r</w:t>
      </w:r>
    </w:p>
    <w:p w14:paraId="54D710E4" w14:textId="77777777" w:rsidR="00343ABC" w:rsidRPr="00BE58B7" w:rsidRDefault="00343ABC" w:rsidP="00343ABC">
      <w:pPr>
        <w:tabs>
          <w:tab w:val="left" w:pos="540"/>
        </w:tabs>
        <w:spacing w:after="0" w:line="240" w:lineRule="auto"/>
        <w:ind w:left="540" w:right="-20" w:hanging="540"/>
        <w:rPr>
          <w:rFonts w:ascii="Times New Roman" w:hAnsi="Times New Roman" w:cs="Times New Roman"/>
          <w:lang w:val="pt-PT"/>
        </w:rPr>
      </w:pPr>
      <w:r w:rsidRPr="00BE58B7">
        <w:rPr>
          <w:rFonts w:ascii="Times New Roman" w:hAnsi="Times New Roman" w:cs="Times New Roman"/>
          <w:lang w:val="pt-PT"/>
        </w:rPr>
        <w:t>•</w:t>
      </w:r>
      <w:r w:rsidRPr="00BE58B7">
        <w:rPr>
          <w:rFonts w:ascii="Times New Roman" w:hAnsi="Times New Roman" w:cs="Times New Roman"/>
          <w:lang w:val="pt-PT"/>
        </w:rPr>
        <w:tab/>
        <w:t>sensação de a andar à roda</w:t>
      </w:r>
    </w:p>
    <w:p w14:paraId="59AFD4E4" w14:textId="77777777" w:rsidR="00343ABC" w:rsidRPr="00BE58B7" w:rsidRDefault="00343ABC" w:rsidP="00343ABC">
      <w:pPr>
        <w:tabs>
          <w:tab w:val="left" w:pos="540"/>
        </w:tabs>
        <w:spacing w:after="0" w:line="240" w:lineRule="auto"/>
        <w:ind w:left="540" w:right="-20" w:hanging="54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ba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d</w:t>
      </w:r>
      <w:r w:rsidRPr="00BE58B7">
        <w:rPr>
          <w:rFonts w:ascii="Times New Roman" w:hAnsi="Times New Roman" w:cs="Times New Roman"/>
          <w:spacing w:val="1"/>
          <w:lang w:val="pt-PT"/>
        </w:rPr>
        <w:t>í</w:t>
      </w:r>
      <w:r w:rsidRPr="00BE58B7">
        <w:rPr>
          <w:rFonts w:ascii="Times New Roman" w:hAnsi="Times New Roman" w:cs="Times New Roman"/>
          <w:lang w:val="pt-PT"/>
        </w:rPr>
        <w:t>ac</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1"/>
          <w:lang w:val="pt-PT"/>
        </w:rPr>
        <w:t>r</w:t>
      </w:r>
      <w:r w:rsidRPr="00BE58B7">
        <w:rPr>
          <w:rFonts w:ascii="Times New Roman" w:hAnsi="Times New Roman" w:cs="Times New Roman"/>
          <w:spacing w:val="-2"/>
          <w:lang w:val="pt-PT"/>
        </w:rPr>
        <w:t>r</w:t>
      </w:r>
      <w:r w:rsidRPr="00BE58B7">
        <w:rPr>
          <w:rFonts w:ascii="Times New Roman" w:hAnsi="Times New Roman" w:cs="Times New Roman"/>
          <w:lang w:val="pt-PT"/>
        </w:rPr>
        <w:t>e</w:t>
      </w:r>
      <w:r w:rsidRPr="00BE58B7">
        <w:rPr>
          <w:rFonts w:ascii="Times New Roman" w:hAnsi="Times New Roman" w:cs="Times New Roman"/>
          <w:spacing w:val="-2"/>
          <w:lang w:val="pt-PT"/>
        </w:rPr>
        <w:t>g</w:t>
      </w:r>
      <w:r w:rsidRPr="00BE58B7">
        <w:rPr>
          <w:rFonts w:ascii="Times New Roman" w:hAnsi="Times New Roman" w:cs="Times New Roman"/>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a</w:t>
      </w:r>
      <w:r w:rsidRPr="00BE58B7">
        <w:rPr>
          <w:rFonts w:ascii="Times New Roman" w:hAnsi="Times New Roman" w:cs="Times New Roman"/>
          <w:spacing w:val="-2"/>
          <w:lang w:val="pt-PT"/>
        </w:rPr>
        <w:t>r</w:t>
      </w:r>
      <w:r w:rsidRPr="00BE58B7">
        <w:rPr>
          <w:rFonts w:ascii="Times New Roman" w:hAnsi="Times New Roman" w:cs="Times New Roman"/>
          <w:lang w:val="pt-PT"/>
        </w:rPr>
        <w:t>es</w:t>
      </w:r>
    </w:p>
    <w:p w14:paraId="49871568" w14:textId="77777777" w:rsidR="00343ABC" w:rsidRPr="00BE58B7" w:rsidRDefault="00343ABC" w:rsidP="00343ABC">
      <w:pPr>
        <w:tabs>
          <w:tab w:val="left" w:pos="540"/>
        </w:tabs>
        <w:spacing w:after="0" w:line="240" w:lineRule="auto"/>
        <w:ind w:left="540" w:right="-20" w:hanging="54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r>
      <w:r w:rsidRPr="00BE58B7">
        <w:rPr>
          <w:rFonts w:ascii="Times New Roman" w:hAnsi="Times New Roman" w:cs="Times New Roman"/>
          <w:spacing w:val="1"/>
          <w:lang w:val="pt-PT"/>
        </w:rPr>
        <w:t>f</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lang w:val="pt-PT"/>
        </w:rPr>
        <w:t>r</w:t>
      </w:r>
    </w:p>
    <w:p w14:paraId="5E4D03CE" w14:textId="77777777" w:rsidR="00343ABC" w:rsidRPr="00BE58B7" w:rsidRDefault="00343ABC" w:rsidP="00343ABC">
      <w:pPr>
        <w:tabs>
          <w:tab w:val="left" w:pos="540"/>
        </w:tabs>
        <w:spacing w:after="0" w:line="240" w:lineRule="auto"/>
        <w:ind w:left="540" w:right="-20" w:hanging="54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au</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2"/>
          <w:lang w:val="pt-PT"/>
        </w:rPr>
        <w:t>u</w:t>
      </w:r>
      <w:r w:rsidRPr="00BE58B7">
        <w:rPr>
          <w:rFonts w:ascii="Times New Roman" w:hAnsi="Times New Roman" w:cs="Times New Roman"/>
          <w:lang w:val="pt-PT"/>
        </w:rPr>
        <w:t>da</w:t>
      </w:r>
      <w:r w:rsidRPr="00BE58B7">
        <w:rPr>
          <w:rFonts w:ascii="Times New Roman" w:hAnsi="Times New Roman" w:cs="Times New Roman"/>
          <w:spacing w:val="-2"/>
          <w:lang w:val="pt-PT"/>
        </w:rPr>
        <w:t>ç</w:t>
      </w:r>
      <w:r w:rsidRPr="00BE58B7">
        <w:rPr>
          <w:rFonts w:ascii="Times New Roman" w:hAnsi="Times New Roman" w:cs="Times New Roman"/>
          <w:lang w:val="pt-PT"/>
        </w:rPr>
        <w:t xml:space="preserve">ão </w:t>
      </w:r>
      <w:r w:rsidRPr="00BE58B7">
        <w:rPr>
          <w:rFonts w:ascii="Times New Roman" w:hAnsi="Times New Roman" w:cs="Times New Roman"/>
          <w:spacing w:val="-2"/>
          <w:lang w:val="pt-PT"/>
        </w:rPr>
        <w:t>(</w:t>
      </w:r>
      <w:r w:rsidRPr="00BE58B7">
        <w:rPr>
          <w:rFonts w:ascii="Times New Roman" w:hAnsi="Times New Roman" w:cs="Times New Roman"/>
          <w:spacing w:val="1"/>
          <w:lang w:val="pt-PT"/>
        </w:rPr>
        <w:t>t</w:t>
      </w:r>
      <w:r w:rsidRPr="00BE58B7">
        <w:rPr>
          <w:rFonts w:ascii="Times New Roman" w:hAnsi="Times New Roman" w:cs="Times New Roman"/>
          <w:spacing w:val="-2"/>
          <w:lang w:val="pt-PT"/>
        </w:rPr>
        <w:t>r</w:t>
      </w:r>
      <w:r w:rsidRPr="00BE58B7">
        <w:rPr>
          <w:rFonts w:ascii="Times New Roman" w:hAnsi="Times New Roman" w:cs="Times New Roman"/>
          <w:lang w:val="pt-PT"/>
        </w:rPr>
        <w:t>ans</w:t>
      </w:r>
      <w:r w:rsidRPr="00BE58B7">
        <w:rPr>
          <w:rFonts w:ascii="Times New Roman" w:hAnsi="Times New Roman" w:cs="Times New Roman"/>
          <w:spacing w:val="-2"/>
          <w:lang w:val="pt-PT"/>
        </w:rPr>
        <w:t>p</w:t>
      </w:r>
      <w:r w:rsidRPr="00BE58B7">
        <w:rPr>
          <w:rFonts w:ascii="Times New Roman" w:hAnsi="Times New Roman" w:cs="Times New Roman"/>
          <w:spacing w:val="1"/>
          <w:lang w:val="pt-PT"/>
        </w:rPr>
        <w:t>ir</w:t>
      </w:r>
      <w:r w:rsidRPr="00BE58B7">
        <w:rPr>
          <w:rFonts w:ascii="Times New Roman" w:hAnsi="Times New Roman" w:cs="Times New Roman"/>
          <w:spacing w:val="-2"/>
          <w:lang w:val="pt-PT"/>
        </w:rPr>
        <w:t>a</w:t>
      </w:r>
      <w:r w:rsidRPr="00BE58B7">
        <w:rPr>
          <w:rFonts w:ascii="Times New Roman" w:hAnsi="Times New Roman" w:cs="Times New Roman"/>
          <w:lang w:val="pt-PT"/>
        </w:rPr>
        <w:t>çã</w:t>
      </w:r>
      <w:r w:rsidRPr="00BE58B7">
        <w:rPr>
          <w:rFonts w:ascii="Times New Roman" w:hAnsi="Times New Roman" w:cs="Times New Roman"/>
          <w:spacing w:val="-2"/>
          <w:lang w:val="pt-PT"/>
        </w:rPr>
        <w:t>o</w:t>
      </w:r>
      <w:r w:rsidRPr="00BE58B7">
        <w:rPr>
          <w:rFonts w:ascii="Times New Roman" w:hAnsi="Times New Roman" w:cs="Times New Roman"/>
          <w:lang w:val="pt-PT"/>
        </w:rPr>
        <w:t>)</w:t>
      </w:r>
    </w:p>
    <w:p w14:paraId="4B97EB8C" w14:textId="77777777" w:rsidR="00343ABC" w:rsidRPr="00BE58B7" w:rsidRDefault="00343ABC" w:rsidP="00343ABC">
      <w:pPr>
        <w:tabs>
          <w:tab w:val="left" w:pos="540"/>
        </w:tabs>
        <w:spacing w:after="0" w:line="240" w:lineRule="auto"/>
        <w:ind w:left="540" w:right="-20" w:hanging="54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cã</w:t>
      </w:r>
      <w:r w:rsidRPr="00BE58B7">
        <w:rPr>
          <w:rFonts w:ascii="Times New Roman" w:hAnsi="Times New Roman" w:cs="Times New Roman"/>
          <w:spacing w:val="1"/>
          <w:lang w:val="pt-PT"/>
        </w:rPr>
        <w:t>i</w:t>
      </w:r>
      <w:r w:rsidRPr="00BE58B7">
        <w:rPr>
          <w:rFonts w:ascii="Times New Roman" w:hAnsi="Times New Roman" w:cs="Times New Roman"/>
          <w:spacing w:val="-2"/>
          <w:lang w:val="pt-PT"/>
        </w:rPr>
        <w:t>b</w:t>
      </w:r>
      <w:r w:rsidRPr="00BE58B7">
        <w:rPr>
          <w:rFonts w:ascii="Times New Roman" w:hAnsi="Times New Roman" w:cs="Times New Roman"/>
          <w:spacing w:val="1"/>
          <w:lang w:val="pt-PT"/>
        </w:rPr>
        <w:t>r</w:t>
      </w:r>
      <w:r w:rsidRPr="00BE58B7">
        <w:rPr>
          <w:rFonts w:ascii="Times New Roman" w:hAnsi="Times New Roman" w:cs="Times New Roman"/>
          <w:lang w:val="pt-PT"/>
        </w:rPr>
        <w:t>as</w:t>
      </w:r>
      <w:r w:rsidRPr="00BE58B7">
        <w:rPr>
          <w:rFonts w:ascii="Times New Roman" w:hAnsi="Times New Roman" w:cs="Times New Roman"/>
          <w:spacing w:val="-2"/>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uscu</w:t>
      </w:r>
      <w:r w:rsidRPr="00BE58B7">
        <w:rPr>
          <w:rFonts w:ascii="Times New Roman" w:hAnsi="Times New Roman" w:cs="Times New Roman"/>
          <w:spacing w:val="1"/>
          <w:lang w:val="pt-PT"/>
        </w:rPr>
        <w:t>l</w:t>
      </w:r>
      <w:r w:rsidRPr="00BE58B7">
        <w:rPr>
          <w:rFonts w:ascii="Times New Roman" w:hAnsi="Times New Roman" w:cs="Times New Roman"/>
          <w:lang w:val="pt-PT"/>
        </w:rPr>
        <w:t>a</w:t>
      </w:r>
      <w:r w:rsidRPr="00BE58B7">
        <w:rPr>
          <w:rFonts w:ascii="Times New Roman" w:hAnsi="Times New Roman" w:cs="Times New Roman"/>
          <w:spacing w:val="-2"/>
          <w:lang w:val="pt-PT"/>
        </w:rPr>
        <w:t>r</w:t>
      </w:r>
      <w:r w:rsidRPr="00BE58B7">
        <w:rPr>
          <w:rFonts w:ascii="Times New Roman" w:hAnsi="Times New Roman" w:cs="Times New Roman"/>
          <w:lang w:val="pt-PT"/>
        </w:rPr>
        <w:t>es</w:t>
      </w:r>
    </w:p>
    <w:p w14:paraId="1E34416A" w14:textId="77777777" w:rsidR="00343ABC" w:rsidRPr="00BE58B7" w:rsidRDefault="00343ABC" w:rsidP="00343ABC">
      <w:pPr>
        <w:tabs>
          <w:tab w:val="left" w:pos="540"/>
        </w:tabs>
        <w:spacing w:after="0" w:line="240" w:lineRule="auto"/>
        <w:ind w:left="540" w:right="-20" w:hanging="54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pe</w:t>
      </w:r>
      <w:r w:rsidRPr="00BE58B7">
        <w:rPr>
          <w:rFonts w:ascii="Times New Roman" w:hAnsi="Times New Roman" w:cs="Times New Roman"/>
          <w:spacing w:val="1"/>
          <w:lang w:val="pt-PT"/>
        </w:rPr>
        <w:t>r</w:t>
      </w:r>
      <w:r w:rsidRPr="00BE58B7">
        <w:rPr>
          <w:rFonts w:ascii="Times New Roman" w:hAnsi="Times New Roman" w:cs="Times New Roman"/>
          <w:lang w:val="pt-PT"/>
        </w:rPr>
        <w:t>da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e</w:t>
      </w:r>
      <w:r w:rsidRPr="00BE58B7">
        <w:rPr>
          <w:rFonts w:ascii="Times New Roman" w:hAnsi="Times New Roman" w:cs="Times New Roman"/>
          <w:lang w:val="pt-PT"/>
        </w:rPr>
        <w:t>ne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g</w:t>
      </w:r>
      <w:r w:rsidRPr="00BE58B7">
        <w:rPr>
          <w:rFonts w:ascii="Times New Roman" w:hAnsi="Times New Roman" w:cs="Times New Roman"/>
          <w:spacing w:val="1"/>
          <w:lang w:val="pt-PT"/>
        </w:rPr>
        <w:t>i</w:t>
      </w:r>
      <w:r w:rsidRPr="00BE58B7">
        <w:rPr>
          <w:rFonts w:ascii="Times New Roman" w:hAnsi="Times New Roman" w:cs="Times New Roman"/>
          <w:lang w:val="pt-PT"/>
        </w:rPr>
        <w:t>a</w:t>
      </w:r>
    </w:p>
    <w:p w14:paraId="55BE3408" w14:textId="77777777" w:rsidR="00343ABC" w:rsidRPr="00BE58B7" w:rsidRDefault="00343ABC" w:rsidP="00343ABC">
      <w:pPr>
        <w:tabs>
          <w:tab w:val="left" w:pos="540"/>
        </w:tabs>
        <w:spacing w:after="0" w:line="240" w:lineRule="auto"/>
        <w:ind w:left="540" w:right="-20" w:hanging="54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cans</w:t>
      </w:r>
      <w:r w:rsidRPr="00BE58B7">
        <w:rPr>
          <w:rFonts w:ascii="Times New Roman" w:hAnsi="Times New Roman" w:cs="Times New Roman"/>
          <w:spacing w:val="-2"/>
          <w:lang w:val="pt-PT"/>
        </w:rPr>
        <w:t>a</w:t>
      </w:r>
      <w:r w:rsidRPr="00BE58B7">
        <w:rPr>
          <w:rFonts w:ascii="Times New Roman" w:hAnsi="Times New Roman" w:cs="Times New Roman"/>
          <w:lang w:val="pt-PT"/>
        </w:rPr>
        <w:t>ço</w:t>
      </w:r>
    </w:p>
    <w:p w14:paraId="7CDEFD68" w14:textId="77777777" w:rsidR="00343ABC" w:rsidRPr="00BE58B7" w:rsidRDefault="00343ABC" w:rsidP="00343ABC">
      <w:pPr>
        <w:tabs>
          <w:tab w:val="left" w:pos="540"/>
        </w:tabs>
        <w:spacing w:after="0" w:line="240" w:lineRule="auto"/>
        <w:ind w:left="540" w:right="-20" w:hanging="54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do</w:t>
      </w:r>
      <w:r w:rsidRPr="00BE58B7">
        <w:rPr>
          <w:rFonts w:ascii="Times New Roman" w:hAnsi="Times New Roman" w:cs="Times New Roman"/>
          <w:spacing w:val="1"/>
          <w:lang w:val="pt-PT"/>
        </w:rPr>
        <w:t>r</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no 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o</w:t>
      </w:r>
    </w:p>
    <w:p w14:paraId="11AC6B35" w14:textId="77777777" w:rsidR="00343ABC" w:rsidRPr="00BE58B7" w:rsidRDefault="00343ABC" w:rsidP="00343ABC">
      <w:pPr>
        <w:tabs>
          <w:tab w:val="left" w:pos="540"/>
        </w:tabs>
        <w:spacing w:after="0" w:line="240" w:lineRule="auto"/>
        <w:ind w:left="540" w:right="-20" w:hanging="54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ba</w:t>
      </w:r>
      <w:r w:rsidRPr="00BE58B7">
        <w:rPr>
          <w:rFonts w:ascii="Times New Roman" w:hAnsi="Times New Roman" w:cs="Times New Roman"/>
          <w:spacing w:val="1"/>
          <w:lang w:val="pt-PT"/>
        </w:rPr>
        <w:t>i</w:t>
      </w:r>
      <w:r w:rsidRPr="00BE58B7">
        <w:rPr>
          <w:rFonts w:ascii="Times New Roman" w:hAnsi="Times New Roman" w:cs="Times New Roman"/>
          <w:lang w:val="pt-PT"/>
        </w:rPr>
        <w:t>xa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n</w:t>
      </w:r>
      <w:r w:rsidRPr="00BE58B7">
        <w:rPr>
          <w:rFonts w:ascii="Times New Roman" w:hAnsi="Times New Roman" w:cs="Times New Roman"/>
          <w:spacing w:val="1"/>
          <w:lang w:val="pt-PT"/>
        </w:rPr>
        <w:t>s</w:t>
      </w:r>
      <w:r w:rsidRPr="00BE58B7">
        <w:rPr>
          <w:rFonts w:ascii="Times New Roman" w:hAnsi="Times New Roman" w:cs="Times New Roman"/>
          <w:lang w:val="pt-PT"/>
        </w:rPr>
        <w:t>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r</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al</w:t>
      </w:r>
    </w:p>
    <w:p w14:paraId="1E997D70" w14:textId="77777777" w:rsidR="00343ABC" w:rsidRPr="00BE58B7" w:rsidRDefault="00343ABC" w:rsidP="00343ABC">
      <w:pPr>
        <w:tabs>
          <w:tab w:val="left" w:pos="540"/>
        </w:tabs>
        <w:spacing w:after="0" w:line="240" w:lineRule="auto"/>
        <w:ind w:left="540" w:right="-20" w:hanging="54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a</w:t>
      </w:r>
      <w:r w:rsidRPr="00BE58B7">
        <w:rPr>
          <w:rFonts w:ascii="Times New Roman" w:hAnsi="Times New Roman" w:cs="Times New Roman"/>
          <w:spacing w:val="-2"/>
          <w:lang w:val="pt-PT"/>
        </w:rPr>
        <w:t>z</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s</w:t>
      </w:r>
      <w:r w:rsidRPr="00BE58B7">
        <w:rPr>
          <w:rFonts w:ascii="Times New Roman" w:hAnsi="Times New Roman" w:cs="Times New Roman"/>
          <w:lang w:val="pt-PT"/>
        </w:rPr>
        <w:t>en</w:t>
      </w:r>
      <w:r w:rsidRPr="00BE58B7">
        <w:rPr>
          <w:rFonts w:ascii="Times New Roman" w:hAnsi="Times New Roman" w:cs="Times New Roman"/>
          <w:spacing w:val="1"/>
          <w:lang w:val="pt-PT"/>
        </w:rPr>
        <w:t>s</w:t>
      </w:r>
      <w:r w:rsidRPr="00BE58B7">
        <w:rPr>
          <w:rFonts w:ascii="Times New Roman" w:hAnsi="Times New Roman" w:cs="Times New Roman"/>
          <w:spacing w:val="-2"/>
          <w:lang w:val="pt-PT"/>
        </w:rPr>
        <w:t>a</w:t>
      </w:r>
      <w:r w:rsidRPr="00BE58B7">
        <w:rPr>
          <w:rFonts w:ascii="Times New Roman" w:hAnsi="Times New Roman" w:cs="Times New Roman"/>
          <w:lang w:val="pt-PT"/>
        </w:rPr>
        <w:t xml:space="preserve">ção </w:t>
      </w:r>
      <w:r w:rsidRPr="00BE58B7">
        <w:rPr>
          <w:rFonts w:ascii="Times New Roman" w:hAnsi="Times New Roman" w:cs="Times New Roman"/>
          <w:spacing w:val="-2"/>
          <w:lang w:val="pt-PT"/>
        </w:rPr>
        <w:t>d</w:t>
      </w:r>
      <w:r w:rsidRPr="00BE58B7">
        <w:rPr>
          <w:rFonts w:ascii="Times New Roman" w:hAnsi="Times New Roman" w:cs="Times New Roman"/>
          <w:lang w:val="pt-PT"/>
        </w:rPr>
        <w:t>o</w:t>
      </w:r>
      <w:r w:rsidRPr="00BE58B7">
        <w:rPr>
          <w:rFonts w:ascii="Times New Roman" w:hAnsi="Times New Roman" w:cs="Times New Roman"/>
          <w:spacing w:val="1"/>
          <w:lang w:val="pt-PT"/>
        </w:rPr>
        <w:t>l</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2"/>
          <w:lang w:val="pt-PT"/>
        </w:rPr>
        <w:t>s</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d</w:t>
      </w:r>
      <w:r w:rsidRPr="00BE58B7">
        <w:rPr>
          <w:rFonts w:ascii="Times New Roman" w:hAnsi="Times New Roman" w:cs="Times New Roman"/>
          <w:spacing w:val="-2"/>
          <w:lang w:val="pt-PT"/>
        </w:rPr>
        <w:t>o</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spacing w:val="-4"/>
          <w:lang w:val="pt-PT"/>
        </w:rPr>
        <w:t>m</w:t>
      </w:r>
      <w:r w:rsidRPr="00BE58B7">
        <w:rPr>
          <w:rFonts w:ascii="Times New Roman" w:hAnsi="Times New Roman" w:cs="Times New Roman"/>
          <w:lang w:val="pt-PT"/>
        </w:rPr>
        <w:t>o aba</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xo do </w:t>
      </w:r>
      <w:r w:rsidRPr="00BE58B7">
        <w:rPr>
          <w:rFonts w:ascii="Times New Roman" w:hAnsi="Times New Roman" w:cs="Times New Roman"/>
          <w:spacing w:val="-2"/>
          <w:lang w:val="pt-PT"/>
        </w:rPr>
        <w:t>e</w:t>
      </w:r>
      <w:r w:rsidRPr="00BE58B7">
        <w:rPr>
          <w:rFonts w:ascii="Times New Roman" w:hAnsi="Times New Roman" w:cs="Times New Roman"/>
          <w:lang w:val="pt-PT"/>
        </w:rPr>
        <w:t>x</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w:t>
      </w:r>
      <w:r w:rsidRPr="00BE58B7">
        <w:rPr>
          <w:rFonts w:ascii="Times New Roman" w:hAnsi="Times New Roman" w:cs="Times New Roman"/>
          <w:lang w:val="pt-PT"/>
        </w:rPr>
        <w:t>n</w:t>
      </w:r>
      <w:r w:rsidRPr="00BE58B7">
        <w:rPr>
          <w:rFonts w:ascii="Times New Roman" w:hAnsi="Times New Roman" w:cs="Times New Roman"/>
          <w:spacing w:val="-2"/>
          <w:lang w:val="pt-PT"/>
        </w:rPr>
        <w:t>o</w:t>
      </w:r>
      <w:r w:rsidRPr="00BE58B7">
        <w:rPr>
          <w:rFonts w:ascii="Times New Roman" w:hAnsi="Times New Roman" w:cs="Times New Roman"/>
          <w:lang w:val="pt-PT"/>
        </w:rPr>
        <w:t>)</w:t>
      </w:r>
    </w:p>
    <w:p w14:paraId="016DF979" w14:textId="77777777" w:rsidR="00343ABC" w:rsidRPr="00BE58B7" w:rsidRDefault="00343ABC" w:rsidP="00343ABC">
      <w:pPr>
        <w:tabs>
          <w:tab w:val="left" w:pos="540"/>
        </w:tabs>
        <w:spacing w:after="0" w:line="240" w:lineRule="auto"/>
        <w:ind w:left="540" w:right="-20" w:hanging="54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r>
      <w:r w:rsidRPr="00BE58B7">
        <w:rPr>
          <w:rFonts w:ascii="Times New Roman" w:hAnsi="Times New Roman" w:cs="Times New Roman"/>
          <w:spacing w:val="-2"/>
          <w:lang w:val="pt-PT"/>
        </w:rPr>
        <w:t>v</w:t>
      </w:r>
      <w:r w:rsidRPr="00BE58B7">
        <w:rPr>
          <w:rFonts w:ascii="Times New Roman" w:hAnsi="Times New Roman" w:cs="Times New Roman"/>
          <w:lang w:val="pt-PT"/>
        </w:rPr>
        <w:t>ó</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it</w:t>
      </w:r>
      <w:r w:rsidRPr="00BE58B7">
        <w:rPr>
          <w:rFonts w:ascii="Times New Roman" w:hAnsi="Times New Roman" w:cs="Times New Roman"/>
          <w:lang w:val="pt-PT"/>
        </w:rPr>
        <w:t>o</w:t>
      </w:r>
      <w:r w:rsidRPr="00BE58B7">
        <w:rPr>
          <w:rFonts w:ascii="Times New Roman" w:hAnsi="Times New Roman" w:cs="Times New Roman"/>
          <w:spacing w:val="1"/>
          <w:lang w:val="pt-PT"/>
        </w:rPr>
        <w:t>s</w:t>
      </w:r>
    </w:p>
    <w:p w14:paraId="73084AE1" w14:textId="77777777" w:rsidR="00343ABC" w:rsidRPr="00BE58B7" w:rsidRDefault="00343ABC" w:rsidP="00343ABC">
      <w:pPr>
        <w:tabs>
          <w:tab w:val="left" w:pos="540"/>
        </w:tabs>
        <w:spacing w:after="0" w:line="240" w:lineRule="auto"/>
        <w:ind w:left="540" w:right="-20" w:hanging="54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hé</w:t>
      </w:r>
      <w:r w:rsidRPr="00BE58B7">
        <w:rPr>
          <w:rFonts w:ascii="Times New Roman" w:hAnsi="Times New Roman" w:cs="Times New Roman"/>
          <w:spacing w:val="1"/>
          <w:lang w:val="pt-PT"/>
        </w:rPr>
        <w:t>r</w:t>
      </w:r>
      <w:r w:rsidRPr="00BE58B7">
        <w:rPr>
          <w:rFonts w:ascii="Times New Roman" w:hAnsi="Times New Roman" w:cs="Times New Roman"/>
          <w:spacing w:val="-2"/>
          <w:lang w:val="pt-PT"/>
        </w:rPr>
        <w:t>n</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es</w:t>
      </w:r>
      <w:r w:rsidRPr="00BE58B7">
        <w:rPr>
          <w:rFonts w:ascii="Times New Roman" w:hAnsi="Times New Roman" w:cs="Times New Roman"/>
          <w:spacing w:val="-2"/>
          <w:lang w:val="pt-PT"/>
        </w:rPr>
        <w:t>ó</w:t>
      </w:r>
      <w:r w:rsidRPr="00BE58B7">
        <w:rPr>
          <w:rFonts w:ascii="Times New Roman" w:hAnsi="Times New Roman" w:cs="Times New Roman"/>
          <w:spacing w:val="1"/>
          <w:lang w:val="pt-PT"/>
        </w:rPr>
        <w:t>f</w:t>
      </w:r>
      <w:r w:rsidRPr="00BE58B7">
        <w:rPr>
          <w:rFonts w:ascii="Times New Roman" w:hAnsi="Times New Roman" w:cs="Times New Roman"/>
          <w:lang w:val="pt-PT"/>
        </w:rPr>
        <w:t>a</w:t>
      </w:r>
      <w:r w:rsidRPr="00BE58B7">
        <w:rPr>
          <w:rFonts w:ascii="Times New Roman" w:hAnsi="Times New Roman" w:cs="Times New Roman"/>
          <w:spacing w:val="-2"/>
          <w:lang w:val="pt-PT"/>
        </w:rPr>
        <w:t>g</w:t>
      </w:r>
      <w:r w:rsidRPr="00BE58B7">
        <w:rPr>
          <w:rFonts w:ascii="Times New Roman" w:hAnsi="Times New Roman" w:cs="Times New Roman"/>
          <w:lang w:val="pt-PT"/>
        </w:rPr>
        <w:t xml:space="preserve">o </w:t>
      </w:r>
      <w:r w:rsidRPr="00BE58B7">
        <w:rPr>
          <w:rFonts w:ascii="Times New Roman" w:hAnsi="Times New Roman" w:cs="Times New Roman"/>
          <w:spacing w:val="1"/>
          <w:lang w:val="pt-PT"/>
        </w:rPr>
        <w:t>(</w:t>
      </w:r>
      <w:r w:rsidRPr="00BE58B7">
        <w:rPr>
          <w:rFonts w:ascii="Times New Roman" w:hAnsi="Times New Roman" w:cs="Times New Roman"/>
          <w:spacing w:val="-1"/>
          <w:lang w:val="pt-PT"/>
        </w:rPr>
        <w:t>t</w:t>
      </w:r>
      <w:r w:rsidRPr="00BE58B7">
        <w:rPr>
          <w:rFonts w:ascii="Times New Roman" w:hAnsi="Times New Roman" w:cs="Times New Roman"/>
          <w:lang w:val="pt-PT"/>
        </w:rPr>
        <w:t>ubo q</w:t>
      </w:r>
      <w:r w:rsidRPr="00BE58B7">
        <w:rPr>
          <w:rFonts w:ascii="Times New Roman" w:hAnsi="Times New Roman" w:cs="Times New Roman"/>
          <w:spacing w:val="-2"/>
          <w:lang w:val="pt-PT"/>
        </w:rPr>
        <w:t>u</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é</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ao </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ô</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2"/>
          <w:lang w:val="pt-PT"/>
        </w:rPr>
        <w:t>g</w:t>
      </w:r>
      <w:r w:rsidRPr="00BE58B7">
        <w:rPr>
          <w:rFonts w:ascii="Times New Roman" w:hAnsi="Times New Roman" w:cs="Times New Roman"/>
          <w:lang w:val="pt-PT"/>
        </w:rPr>
        <w:t>o) (hérnia do hiato)</w:t>
      </w:r>
    </w:p>
    <w:p w14:paraId="202D9539" w14:textId="77777777" w:rsidR="00343ABC" w:rsidRPr="00BE58B7" w:rsidRDefault="00343ABC" w:rsidP="00343ABC">
      <w:pPr>
        <w:tabs>
          <w:tab w:val="left" w:pos="540"/>
        </w:tabs>
        <w:spacing w:after="0" w:line="240" w:lineRule="auto"/>
        <w:ind w:left="540" w:right="-20" w:hanging="540"/>
        <w:rPr>
          <w:rFonts w:ascii="Times New Roman" w:hAnsi="Times New Roman" w:cs="Times New Roman"/>
          <w:lang w:val="pt-PT"/>
        </w:rPr>
      </w:pPr>
      <w:r w:rsidRPr="00BE58B7">
        <w:rPr>
          <w:rFonts w:ascii="Times New Roman" w:hAnsi="Times New Roman" w:cs="Times New Roman"/>
          <w:w w:val="131"/>
          <w:lang w:val="pt-PT"/>
        </w:rPr>
        <w:t>•</w:t>
      </w:r>
      <w:r w:rsidRPr="00BE58B7">
        <w:rPr>
          <w:rFonts w:ascii="Times New Roman" w:hAnsi="Times New Roman" w:cs="Times New Roman"/>
          <w:lang w:val="pt-PT"/>
        </w:rPr>
        <w:tab/>
        <w:t>he</w:t>
      </w:r>
      <w:r w:rsidRPr="00BE58B7">
        <w:rPr>
          <w:rFonts w:ascii="Times New Roman" w:hAnsi="Times New Roman" w:cs="Times New Roman"/>
          <w:spacing w:val="-4"/>
          <w:lang w:val="pt-PT"/>
        </w:rPr>
        <w:t>m</w:t>
      </w:r>
      <w:r w:rsidRPr="00BE58B7">
        <w:rPr>
          <w:rFonts w:ascii="Times New Roman" w:hAnsi="Times New Roman" w:cs="Times New Roman"/>
          <w:spacing w:val="2"/>
          <w:lang w:val="pt-PT"/>
        </w:rPr>
        <w:t>o</w:t>
      </w:r>
      <w:r w:rsidRPr="00BE58B7">
        <w:rPr>
          <w:rFonts w:ascii="Times New Roman" w:hAnsi="Times New Roman" w:cs="Times New Roman"/>
          <w:spacing w:val="-2"/>
          <w:lang w:val="pt-PT"/>
        </w:rPr>
        <w:t>g</w:t>
      </w:r>
      <w:r w:rsidRPr="00BE58B7">
        <w:rPr>
          <w:rFonts w:ascii="Times New Roman" w:hAnsi="Times New Roman" w:cs="Times New Roman"/>
          <w:spacing w:val="1"/>
          <w:lang w:val="pt-PT"/>
        </w:rPr>
        <w:t>l</w:t>
      </w:r>
      <w:r w:rsidRPr="00BE58B7">
        <w:rPr>
          <w:rFonts w:ascii="Times New Roman" w:hAnsi="Times New Roman" w:cs="Times New Roman"/>
          <w:lang w:val="pt-PT"/>
        </w:rPr>
        <w:t>ob</w:t>
      </w:r>
      <w:r w:rsidRPr="00BE58B7">
        <w:rPr>
          <w:rFonts w:ascii="Times New Roman" w:hAnsi="Times New Roman" w:cs="Times New Roman"/>
          <w:spacing w:val="1"/>
          <w:lang w:val="pt-PT"/>
        </w:rPr>
        <w:t>i</w:t>
      </w:r>
      <w:r w:rsidRPr="00BE58B7">
        <w:rPr>
          <w:rFonts w:ascii="Times New Roman" w:hAnsi="Times New Roman" w:cs="Times New Roman"/>
          <w:lang w:val="pt-PT"/>
        </w:rPr>
        <w:t>na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ba</w:t>
      </w:r>
      <w:r w:rsidRPr="00BE58B7">
        <w:rPr>
          <w:rFonts w:ascii="Times New Roman" w:hAnsi="Times New Roman" w:cs="Times New Roman"/>
          <w:spacing w:val="-1"/>
          <w:lang w:val="pt-PT"/>
        </w:rPr>
        <w:t>i</w:t>
      </w:r>
      <w:r w:rsidRPr="00BE58B7">
        <w:rPr>
          <w:rFonts w:ascii="Times New Roman" w:hAnsi="Times New Roman" w:cs="Times New Roman"/>
          <w:lang w:val="pt-PT"/>
        </w:rPr>
        <w:t>xa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ou</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ba</w:t>
      </w:r>
      <w:r w:rsidRPr="00BE58B7">
        <w:rPr>
          <w:rFonts w:ascii="Times New Roman" w:hAnsi="Times New Roman" w:cs="Times New Roman"/>
          <w:spacing w:val="-1"/>
          <w:lang w:val="pt-PT"/>
        </w:rPr>
        <w:t>i</w:t>
      </w:r>
      <w:r w:rsidRPr="00BE58B7">
        <w:rPr>
          <w:rFonts w:ascii="Times New Roman" w:hAnsi="Times New Roman" w:cs="Times New Roman"/>
          <w:spacing w:val="-2"/>
          <w:lang w:val="pt-PT"/>
        </w:rPr>
        <w:t>x</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g</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l</w:t>
      </w:r>
      <w:r w:rsidRPr="00BE58B7">
        <w:rPr>
          <w:rFonts w:ascii="Times New Roman" w:hAnsi="Times New Roman" w:cs="Times New Roman"/>
          <w:lang w:val="pt-PT"/>
        </w:rPr>
        <w:t>óbu</w:t>
      </w:r>
      <w:r w:rsidRPr="00BE58B7">
        <w:rPr>
          <w:rFonts w:ascii="Times New Roman" w:hAnsi="Times New Roman" w:cs="Times New Roman"/>
          <w:spacing w:val="1"/>
          <w:lang w:val="pt-PT"/>
        </w:rPr>
        <w:t>l</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lang w:val="pt-PT"/>
        </w:rPr>
        <w:t>hos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w:t>
      </w:r>
    </w:p>
    <w:p w14:paraId="0FC277EA" w14:textId="77777777" w:rsidR="00343ABC" w:rsidRPr="00BE58B7" w:rsidRDefault="00343ABC" w:rsidP="00343ABC">
      <w:pPr>
        <w:spacing w:after="0" w:line="240" w:lineRule="auto"/>
        <w:rPr>
          <w:rFonts w:ascii="Times New Roman" w:hAnsi="Times New Roman" w:cs="Times New Roman"/>
          <w:lang w:val="pt-PT"/>
        </w:rPr>
      </w:pPr>
    </w:p>
    <w:p w14:paraId="327EF512" w14:textId="77777777" w:rsidR="00343ABC" w:rsidRPr="00BE58B7" w:rsidRDefault="00343ABC" w:rsidP="00343ABC">
      <w:pPr>
        <w:keepNext/>
        <w:spacing w:after="0" w:line="240" w:lineRule="auto"/>
        <w:ind w:right="-14"/>
        <w:rPr>
          <w:rFonts w:ascii="Times New Roman" w:hAnsi="Times New Roman" w:cs="Times New Roman"/>
          <w:lang w:val="pt-PT"/>
        </w:rPr>
      </w:pPr>
      <w:r w:rsidRPr="00BE58B7">
        <w:rPr>
          <w:rFonts w:ascii="Times New Roman" w:hAnsi="Times New Roman" w:cs="Times New Roman"/>
          <w:i/>
          <w:iCs/>
          <w:lang w:val="pt-PT"/>
        </w:rPr>
        <w:t xml:space="preserve">Pouco </w:t>
      </w:r>
      <w:r w:rsidRPr="00BE58B7">
        <w:rPr>
          <w:rFonts w:ascii="Times New Roman" w:hAnsi="Times New Roman" w:cs="Times New Roman"/>
          <w:i/>
          <w:iCs/>
          <w:spacing w:val="-2"/>
          <w:lang w:val="pt-PT"/>
        </w:rPr>
        <w:t>f</w:t>
      </w:r>
      <w:r w:rsidRPr="00BE58B7">
        <w:rPr>
          <w:rFonts w:ascii="Times New Roman" w:hAnsi="Times New Roman" w:cs="Times New Roman"/>
          <w:i/>
          <w:iCs/>
          <w:spacing w:val="1"/>
          <w:lang w:val="pt-PT"/>
        </w:rPr>
        <w:t>r</w:t>
      </w:r>
      <w:r w:rsidRPr="00BE58B7">
        <w:rPr>
          <w:rFonts w:ascii="Times New Roman" w:hAnsi="Times New Roman" w:cs="Times New Roman"/>
          <w:i/>
          <w:iCs/>
          <w:lang w:val="pt-PT"/>
        </w:rPr>
        <w:t>eq</w:t>
      </w:r>
      <w:r w:rsidRPr="00BE58B7">
        <w:rPr>
          <w:rFonts w:ascii="Times New Roman" w:hAnsi="Times New Roman" w:cs="Times New Roman"/>
          <w:i/>
          <w:iCs/>
          <w:spacing w:val="-2"/>
          <w:lang w:val="pt-PT"/>
        </w:rPr>
        <w:t>u</w:t>
      </w:r>
      <w:r w:rsidRPr="00BE58B7">
        <w:rPr>
          <w:rFonts w:ascii="Times New Roman" w:hAnsi="Times New Roman" w:cs="Times New Roman"/>
          <w:i/>
          <w:iCs/>
          <w:lang w:val="pt-PT"/>
        </w:rPr>
        <w:t>en</w:t>
      </w:r>
      <w:r w:rsidRPr="00BE58B7">
        <w:rPr>
          <w:rFonts w:ascii="Times New Roman" w:hAnsi="Times New Roman" w:cs="Times New Roman"/>
          <w:i/>
          <w:iCs/>
          <w:spacing w:val="-1"/>
          <w:lang w:val="pt-PT"/>
        </w:rPr>
        <w:t>t</w:t>
      </w:r>
      <w:r w:rsidRPr="00BE58B7">
        <w:rPr>
          <w:rFonts w:ascii="Times New Roman" w:hAnsi="Times New Roman" w:cs="Times New Roman"/>
          <w:i/>
          <w:iCs/>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podem</w:t>
      </w:r>
      <w:r w:rsidRPr="00BE58B7">
        <w:rPr>
          <w:rFonts w:ascii="Times New Roman" w:hAnsi="Times New Roman" w:cs="Times New Roman"/>
          <w:spacing w:val="-4"/>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f</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é</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1 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cada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100</w:t>
      </w:r>
      <w:r w:rsidRPr="00BE58B7">
        <w:rPr>
          <w:rFonts w:ascii="Times New Roman" w:hAnsi="Times New Roman" w:cs="Times New Roman"/>
          <w:spacing w:val="-2"/>
          <w:lang w:val="pt-PT"/>
        </w:rPr>
        <w:t> </w:t>
      </w:r>
      <w:r w:rsidRPr="00BE58B7">
        <w:rPr>
          <w:rFonts w:ascii="Times New Roman" w:hAnsi="Times New Roman" w:cs="Times New Roman"/>
          <w:lang w:val="pt-PT"/>
        </w:rPr>
        <w:t>pe</w:t>
      </w:r>
      <w:r w:rsidRPr="00BE58B7">
        <w:rPr>
          <w:rFonts w:ascii="Times New Roman" w:hAnsi="Times New Roman" w:cs="Times New Roman"/>
          <w:spacing w:val="-2"/>
          <w:lang w:val="pt-PT"/>
        </w:rPr>
        <w:t>s</w:t>
      </w:r>
      <w:r w:rsidRPr="00BE58B7">
        <w:rPr>
          <w:rFonts w:ascii="Times New Roman" w:hAnsi="Times New Roman" w:cs="Times New Roman"/>
          <w:lang w:val="pt-PT"/>
        </w:rPr>
        <w:t>soa</w:t>
      </w:r>
      <w:r w:rsidRPr="00BE58B7">
        <w:rPr>
          <w:rFonts w:ascii="Times New Roman" w:hAnsi="Times New Roman" w:cs="Times New Roman"/>
          <w:spacing w:val="-2"/>
          <w:lang w:val="pt-PT"/>
        </w:rPr>
        <w:t>s</w:t>
      </w:r>
      <w:r w:rsidRPr="00BE58B7">
        <w:rPr>
          <w:rFonts w:ascii="Times New Roman" w:hAnsi="Times New Roman" w:cs="Times New Roman"/>
          <w:lang w:val="pt-PT"/>
        </w:rPr>
        <w:t>):</w:t>
      </w:r>
    </w:p>
    <w:p w14:paraId="4B8C7BB2" w14:textId="77777777" w:rsidR="00343ABC" w:rsidRPr="00BE58B7" w:rsidRDefault="00343ABC" w:rsidP="00343ABC">
      <w:pPr>
        <w:tabs>
          <w:tab w:val="left" w:pos="540"/>
        </w:tabs>
        <w:spacing w:after="0" w:line="240" w:lineRule="auto"/>
        <w:ind w:left="540" w:right="-20" w:hanging="540"/>
        <w:rPr>
          <w:rFonts w:ascii="Times New Roman" w:hAnsi="Times New Roman" w:cs="Times New Roman"/>
          <w:spacing w:val="1"/>
          <w:lang w:val="pt-PT"/>
        </w:rPr>
      </w:pPr>
      <w:r w:rsidRPr="00BE58B7">
        <w:rPr>
          <w:rFonts w:ascii="Times New Roman" w:hAnsi="Times New Roman" w:cs="Times New Roman"/>
          <w:spacing w:val="1"/>
          <w:lang w:val="pt-PT"/>
        </w:rPr>
        <w:t>•</w:t>
      </w:r>
      <w:r w:rsidRPr="00BE58B7">
        <w:rPr>
          <w:rFonts w:ascii="Times New Roman" w:hAnsi="Times New Roman" w:cs="Times New Roman"/>
          <w:spacing w:val="1"/>
          <w:lang w:val="pt-PT"/>
        </w:rPr>
        <w:tab/>
        <w:t>aumento dos batimentos cardíacos</w:t>
      </w:r>
    </w:p>
    <w:p w14:paraId="6772326E" w14:textId="77777777" w:rsidR="00343ABC" w:rsidRPr="00BE58B7" w:rsidRDefault="00343ABC" w:rsidP="00343ABC">
      <w:pPr>
        <w:tabs>
          <w:tab w:val="left" w:pos="540"/>
        </w:tabs>
        <w:spacing w:after="0" w:line="240" w:lineRule="auto"/>
        <w:ind w:left="540" w:right="-20" w:hanging="540"/>
        <w:rPr>
          <w:rFonts w:ascii="Times New Roman" w:hAnsi="Times New Roman" w:cs="Times New Roman"/>
          <w:spacing w:val="1"/>
          <w:lang w:val="pt-PT"/>
        </w:rPr>
      </w:pPr>
      <w:r w:rsidRPr="00BE58B7">
        <w:rPr>
          <w:rFonts w:ascii="Times New Roman" w:hAnsi="Times New Roman" w:cs="Times New Roman"/>
          <w:spacing w:val="1"/>
          <w:lang w:val="pt-PT"/>
        </w:rPr>
        <w:t>•</w:t>
      </w:r>
      <w:r w:rsidRPr="00BE58B7">
        <w:rPr>
          <w:rFonts w:ascii="Times New Roman" w:hAnsi="Times New Roman" w:cs="Times New Roman"/>
          <w:spacing w:val="1"/>
          <w:lang w:val="pt-PT"/>
        </w:rPr>
        <w:tab/>
        <w:t>sons cardíacos anormais</w:t>
      </w:r>
    </w:p>
    <w:p w14:paraId="23058CD7" w14:textId="77777777" w:rsidR="00343ABC" w:rsidRPr="00BE58B7" w:rsidRDefault="00343ABC" w:rsidP="00343ABC">
      <w:pPr>
        <w:tabs>
          <w:tab w:val="left" w:pos="540"/>
        </w:tabs>
        <w:spacing w:after="0" w:line="240" w:lineRule="auto"/>
        <w:ind w:left="540" w:right="-20" w:hanging="540"/>
        <w:rPr>
          <w:rFonts w:ascii="Times New Roman" w:hAnsi="Times New Roman" w:cs="Times New Roman"/>
          <w:spacing w:val="1"/>
          <w:lang w:val="pt-PT"/>
        </w:rPr>
      </w:pPr>
      <w:r w:rsidRPr="00BE58B7">
        <w:rPr>
          <w:rFonts w:ascii="Times New Roman" w:hAnsi="Times New Roman" w:cs="Times New Roman"/>
          <w:spacing w:val="1"/>
          <w:lang w:val="pt-PT"/>
        </w:rPr>
        <w:t>•</w:t>
      </w:r>
      <w:r w:rsidRPr="00BE58B7">
        <w:rPr>
          <w:rFonts w:ascii="Times New Roman" w:hAnsi="Times New Roman" w:cs="Times New Roman"/>
          <w:spacing w:val="1"/>
          <w:lang w:val="pt-PT"/>
        </w:rPr>
        <w:tab/>
        <w:t>falta de ar</w:t>
      </w:r>
    </w:p>
    <w:p w14:paraId="26F8D6A5" w14:textId="77777777" w:rsidR="00343ABC" w:rsidRPr="00BE58B7" w:rsidRDefault="00343ABC" w:rsidP="00343ABC">
      <w:pPr>
        <w:tabs>
          <w:tab w:val="left" w:pos="540"/>
        </w:tabs>
        <w:spacing w:after="0" w:line="240" w:lineRule="auto"/>
        <w:ind w:left="540" w:right="-20" w:hanging="540"/>
        <w:rPr>
          <w:rFonts w:ascii="Times New Roman" w:hAnsi="Times New Roman" w:cs="Times New Roman"/>
          <w:spacing w:val="1"/>
          <w:lang w:val="pt-PT"/>
        </w:rPr>
      </w:pPr>
      <w:r w:rsidRPr="00BE58B7">
        <w:rPr>
          <w:rFonts w:ascii="Times New Roman" w:hAnsi="Times New Roman" w:cs="Times New Roman"/>
          <w:spacing w:val="1"/>
          <w:lang w:val="pt-PT"/>
        </w:rPr>
        <w:t>•</w:t>
      </w:r>
      <w:r w:rsidRPr="00BE58B7">
        <w:rPr>
          <w:rFonts w:ascii="Times New Roman" w:hAnsi="Times New Roman" w:cs="Times New Roman"/>
          <w:spacing w:val="1"/>
          <w:lang w:val="pt-PT"/>
        </w:rPr>
        <w:tab/>
        <w:t>hemorroidas</w:t>
      </w:r>
    </w:p>
    <w:p w14:paraId="334F36CF" w14:textId="77777777" w:rsidR="00343ABC" w:rsidRPr="00BE58B7" w:rsidRDefault="00343ABC" w:rsidP="00343ABC">
      <w:pPr>
        <w:tabs>
          <w:tab w:val="left" w:pos="540"/>
        </w:tabs>
        <w:spacing w:after="0" w:line="240" w:lineRule="auto"/>
        <w:ind w:left="540" w:right="-20" w:hanging="540"/>
        <w:rPr>
          <w:rFonts w:ascii="Times New Roman" w:hAnsi="Times New Roman" w:cs="Times New Roman"/>
          <w:spacing w:val="1"/>
          <w:lang w:val="pt-PT"/>
        </w:rPr>
      </w:pPr>
      <w:r w:rsidRPr="00BE58B7">
        <w:rPr>
          <w:rFonts w:ascii="Times New Roman" w:hAnsi="Times New Roman" w:cs="Times New Roman"/>
          <w:spacing w:val="1"/>
          <w:lang w:val="pt-PT"/>
        </w:rPr>
        <w:t>•</w:t>
      </w:r>
      <w:r w:rsidRPr="00BE58B7">
        <w:rPr>
          <w:rFonts w:ascii="Times New Roman" w:hAnsi="Times New Roman" w:cs="Times New Roman"/>
          <w:spacing w:val="1"/>
          <w:lang w:val="pt-PT"/>
        </w:rPr>
        <w:tab/>
        <w:t>perda involuntária de urina</w:t>
      </w:r>
    </w:p>
    <w:p w14:paraId="00F665E4" w14:textId="77777777" w:rsidR="00343ABC" w:rsidRPr="00BE58B7" w:rsidRDefault="00343ABC" w:rsidP="00343ABC">
      <w:pPr>
        <w:tabs>
          <w:tab w:val="left" w:pos="540"/>
        </w:tabs>
        <w:spacing w:after="0" w:line="240" w:lineRule="auto"/>
        <w:ind w:left="540" w:right="-20" w:hanging="540"/>
        <w:rPr>
          <w:rFonts w:ascii="Times New Roman" w:hAnsi="Times New Roman" w:cs="Times New Roman"/>
          <w:spacing w:val="1"/>
          <w:lang w:val="pt-PT"/>
        </w:rPr>
      </w:pPr>
      <w:r w:rsidRPr="00BE58B7">
        <w:rPr>
          <w:rFonts w:ascii="Times New Roman" w:hAnsi="Times New Roman" w:cs="Times New Roman"/>
          <w:spacing w:val="1"/>
          <w:lang w:val="pt-PT"/>
        </w:rPr>
        <w:t>•</w:t>
      </w:r>
      <w:r w:rsidRPr="00BE58B7">
        <w:rPr>
          <w:rFonts w:ascii="Times New Roman" w:hAnsi="Times New Roman" w:cs="Times New Roman"/>
          <w:spacing w:val="1"/>
          <w:lang w:val="pt-PT"/>
        </w:rPr>
        <w:tab/>
        <w:t>aumento da necessidade de urinar</w:t>
      </w:r>
    </w:p>
    <w:p w14:paraId="07AF8245" w14:textId="77777777" w:rsidR="00343ABC" w:rsidRPr="00BE58B7" w:rsidRDefault="00343ABC" w:rsidP="00343ABC">
      <w:pPr>
        <w:tabs>
          <w:tab w:val="left" w:pos="540"/>
        </w:tabs>
        <w:spacing w:after="0" w:line="240" w:lineRule="auto"/>
        <w:ind w:left="540" w:right="-20" w:hanging="540"/>
        <w:rPr>
          <w:rFonts w:ascii="Times New Roman" w:hAnsi="Times New Roman" w:cs="Times New Roman"/>
          <w:spacing w:val="1"/>
          <w:lang w:val="pt-PT"/>
        </w:rPr>
      </w:pPr>
      <w:r w:rsidRPr="00BE58B7">
        <w:rPr>
          <w:rFonts w:ascii="Times New Roman" w:hAnsi="Times New Roman" w:cs="Times New Roman"/>
          <w:spacing w:val="1"/>
          <w:lang w:val="pt-PT"/>
        </w:rPr>
        <w:t>•</w:t>
      </w:r>
      <w:r w:rsidRPr="00BE58B7">
        <w:rPr>
          <w:rFonts w:ascii="Times New Roman" w:hAnsi="Times New Roman" w:cs="Times New Roman"/>
          <w:spacing w:val="1"/>
          <w:lang w:val="pt-PT"/>
        </w:rPr>
        <w:tab/>
        <w:t>aumento de peso</w:t>
      </w:r>
    </w:p>
    <w:p w14:paraId="73254B82" w14:textId="77777777" w:rsidR="00343ABC" w:rsidRPr="00BE58B7" w:rsidRDefault="00343ABC" w:rsidP="00343ABC">
      <w:pPr>
        <w:tabs>
          <w:tab w:val="left" w:pos="540"/>
        </w:tabs>
        <w:spacing w:after="0" w:line="240" w:lineRule="auto"/>
        <w:ind w:left="540" w:right="-20" w:hanging="540"/>
        <w:rPr>
          <w:rFonts w:ascii="Times New Roman" w:hAnsi="Times New Roman" w:cs="Times New Roman"/>
          <w:spacing w:val="1"/>
          <w:lang w:val="pt-PT"/>
        </w:rPr>
      </w:pPr>
      <w:r w:rsidRPr="00BE58B7">
        <w:rPr>
          <w:rFonts w:ascii="Times New Roman" w:hAnsi="Times New Roman" w:cs="Times New Roman"/>
          <w:spacing w:val="1"/>
          <w:lang w:val="pt-PT"/>
        </w:rPr>
        <w:t>•</w:t>
      </w:r>
      <w:r w:rsidRPr="00BE58B7">
        <w:rPr>
          <w:rFonts w:ascii="Times New Roman" w:hAnsi="Times New Roman" w:cs="Times New Roman"/>
          <w:spacing w:val="1"/>
          <w:lang w:val="pt-PT"/>
        </w:rPr>
        <w:tab/>
        <w:t>pedra nos rins</w:t>
      </w:r>
    </w:p>
    <w:p w14:paraId="78CEB9A4" w14:textId="77777777" w:rsidR="00343ABC" w:rsidRPr="00BE58B7" w:rsidRDefault="00343ABC" w:rsidP="00343ABC">
      <w:pPr>
        <w:tabs>
          <w:tab w:val="left" w:pos="540"/>
        </w:tabs>
        <w:spacing w:after="0" w:line="240" w:lineRule="auto"/>
        <w:ind w:left="540" w:right="-20" w:hanging="540"/>
        <w:rPr>
          <w:rFonts w:ascii="Times New Roman" w:hAnsi="Times New Roman" w:cs="Times New Roman"/>
          <w:spacing w:val="1"/>
          <w:lang w:val="pt-PT"/>
        </w:rPr>
      </w:pPr>
      <w:r w:rsidRPr="00BE58B7">
        <w:rPr>
          <w:rFonts w:ascii="Times New Roman" w:hAnsi="Times New Roman" w:cs="Times New Roman"/>
          <w:spacing w:val="1"/>
          <w:lang w:val="pt-PT"/>
        </w:rPr>
        <w:t>•</w:t>
      </w:r>
      <w:r w:rsidRPr="00BE58B7">
        <w:rPr>
          <w:rFonts w:ascii="Times New Roman" w:hAnsi="Times New Roman" w:cs="Times New Roman"/>
          <w:spacing w:val="1"/>
          <w:lang w:val="pt-PT"/>
        </w:rPr>
        <w:tab/>
        <w:t>dor muscular e dor nas articulações. Alguns doentes tiveram cãibras graves ou dores nas costas as quais levaram a hospitalização.</w:t>
      </w:r>
    </w:p>
    <w:p w14:paraId="2DB4B11B" w14:textId="77777777" w:rsidR="00343ABC" w:rsidRPr="00BE58B7" w:rsidRDefault="00343ABC" w:rsidP="00343ABC">
      <w:pPr>
        <w:tabs>
          <w:tab w:val="left" w:pos="540"/>
        </w:tabs>
        <w:spacing w:after="0" w:line="240" w:lineRule="auto"/>
        <w:ind w:left="540" w:right="-20" w:hanging="540"/>
        <w:rPr>
          <w:rFonts w:ascii="Times New Roman" w:hAnsi="Times New Roman" w:cs="Times New Roman"/>
          <w:spacing w:val="1"/>
          <w:lang w:val="pt-PT"/>
        </w:rPr>
      </w:pPr>
      <w:r w:rsidRPr="00BE58B7">
        <w:rPr>
          <w:rFonts w:ascii="Times New Roman" w:hAnsi="Times New Roman" w:cs="Times New Roman"/>
          <w:spacing w:val="1"/>
          <w:lang w:val="pt-PT"/>
        </w:rPr>
        <w:t>•</w:t>
      </w:r>
      <w:r w:rsidRPr="00BE58B7">
        <w:rPr>
          <w:rFonts w:ascii="Times New Roman" w:hAnsi="Times New Roman" w:cs="Times New Roman"/>
          <w:spacing w:val="1"/>
          <w:lang w:val="pt-PT"/>
        </w:rPr>
        <w:tab/>
        <w:t>aumento dos níveis de cálcio no sangue</w:t>
      </w:r>
    </w:p>
    <w:p w14:paraId="07FB1B46" w14:textId="77777777" w:rsidR="00343ABC" w:rsidRPr="00BE58B7" w:rsidRDefault="00343ABC" w:rsidP="00343ABC">
      <w:pPr>
        <w:tabs>
          <w:tab w:val="left" w:pos="540"/>
        </w:tabs>
        <w:spacing w:after="0" w:line="240" w:lineRule="auto"/>
        <w:ind w:left="540" w:right="-20" w:hanging="540"/>
        <w:rPr>
          <w:rFonts w:ascii="Times New Roman" w:hAnsi="Times New Roman" w:cs="Times New Roman"/>
          <w:spacing w:val="1"/>
          <w:lang w:val="pt-PT"/>
        </w:rPr>
      </w:pPr>
      <w:r w:rsidRPr="00BE58B7">
        <w:rPr>
          <w:rFonts w:ascii="Times New Roman" w:hAnsi="Times New Roman" w:cs="Times New Roman"/>
          <w:spacing w:val="1"/>
          <w:lang w:val="pt-PT"/>
        </w:rPr>
        <w:lastRenderedPageBreak/>
        <w:t>•</w:t>
      </w:r>
      <w:r w:rsidRPr="00BE58B7">
        <w:rPr>
          <w:rFonts w:ascii="Times New Roman" w:hAnsi="Times New Roman" w:cs="Times New Roman"/>
          <w:spacing w:val="1"/>
          <w:lang w:val="pt-PT"/>
        </w:rPr>
        <w:tab/>
        <w:t>aumento dos níveis de ácido úrico no sangue</w:t>
      </w:r>
    </w:p>
    <w:p w14:paraId="47520453" w14:textId="77777777" w:rsidR="00343ABC" w:rsidRPr="00BE58B7" w:rsidRDefault="00343ABC" w:rsidP="00343ABC">
      <w:pPr>
        <w:tabs>
          <w:tab w:val="left" w:pos="540"/>
        </w:tabs>
        <w:spacing w:after="0" w:line="240" w:lineRule="auto"/>
        <w:ind w:left="540" w:right="-20" w:hanging="540"/>
        <w:rPr>
          <w:rFonts w:ascii="Times New Roman" w:hAnsi="Times New Roman" w:cs="Times New Roman"/>
          <w:spacing w:val="1"/>
          <w:lang w:val="pt-PT"/>
        </w:rPr>
      </w:pPr>
      <w:r w:rsidRPr="00BE58B7">
        <w:rPr>
          <w:rFonts w:ascii="Times New Roman" w:hAnsi="Times New Roman" w:cs="Times New Roman"/>
          <w:spacing w:val="1"/>
          <w:lang w:val="pt-PT"/>
        </w:rPr>
        <w:t>•</w:t>
      </w:r>
      <w:r w:rsidRPr="00BE58B7">
        <w:rPr>
          <w:rFonts w:ascii="Times New Roman" w:hAnsi="Times New Roman" w:cs="Times New Roman"/>
          <w:spacing w:val="1"/>
          <w:lang w:val="pt-PT"/>
        </w:rPr>
        <w:tab/>
        <w:t>aumento numa enzima chamada fosfatase alcalina.</w:t>
      </w:r>
    </w:p>
    <w:p w14:paraId="307CD153" w14:textId="77777777" w:rsidR="00343ABC" w:rsidRPr="00BE58B7" w:rsidRDefault="00343ABC" w:rsidP="00343ABC">
      <w:pPr>
        <w:spacing w:after="0" w:line="240" w:lineRule="auto"/>
        <w:rPr>
          <w:rFonts w:ascii="Times New Roman" w:hAnsi="Times New Roman" w:cs="Times New Roman"/>
          <w:lang w:val="pt-PT"/>
        </w:rPr>
      </w:pPr>
    </w:p>
    <w:p w14:paraId="3F772994" w14:textId="77777777" w:rsidR="00343ABC" w:rsidRPr="00BE58B7" w:rsidRDefault="00343ABC" w:rsidP="00343ABC">
      <w:pPr>
        <w:keepNext/>
        <w:spacing w:after="0" w:line="240" w:lineRule="auto"/>
        <w:ind w:right="-14"/>
        <w:rPr>
          <w:rFonts w:ascii="Times New Roman" w:hAnsi="Times New Roman" w:cs="Times New Roman"/>
          <w:lang w:val="pt-PT"/>
        </w:rPr>
      </w:pPr>
      <w:r w:rsidRPr="00BE58B7">
        <w:rPr>
          <w:rFonts w:ascii="Times New Roman" w:hAnsi="Times New Roman" w:cs="Times New Roman"/>
          <w:i/>
          <w:iCs/>
          <w:spacing w:val="-1"/>
          <w:lang w:val="pt-PT"/>
        </w:rPr>
        <w:t>R</w:t>
      </w:r>
      <w:r w:rsidRPr="00BE58B7">
        <w:rPr>
          <w:rFonts w:ascii="Times New Roman" w:hAnsi="Times New Roman" w:cs="Times New Roman"/>
          <w:i/>
          <w:iCs/>
          <w:lang w:val="pt-PT"/>
        </w:rPr>
        <w:t>a</w:t>
      </w:r>
      <w:r w:rsidRPr="00BE58B7">
        <w:rPr>
          <w:rFonts w:ascii="Times New Roman" w:hAnsi="Times New Roman" w:cs="Times New Roman"/>
          <w:i/>
          <w:iCs/>
          <w:spacing w:val="1"/>
          <w:lang w:val="pt-PT"/>
        </w:rPr>
        <w:t>r</w:t>
      </w:r>
      <w:r w:rsidRPr="00BE58B7">
        <w:rPr>
          <w:rFonts w:ascii="Times New Roman" w:hAnsi="Times New Roman" w:cs="Times New Roman"/>
          <w:i/>
          <w:iCs/>
          <w:lang w:val="pt-PT"/>
        </w:rPr>
        <w:t>os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podem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f</w:t>
      </w:r>
      <w:r w:rsidRPr="00BE58B7">
        <w:rPr>
          <w:rFonts w:ascii="Times New Roman" w:hAnsi="Times New Roman" w:cs="Times New Roman"/>
          <w:spacing w:val="-2"/>
          <w:lang w:val="pt-PT"/>
        </w:rPr>
        <w:t>e</w:t>
      </w:r>
      <w:r w:rsidRPr="00BE58B7">
        <w:rPr>
          <w:rFonts w:ascii="Times New Roman" w:hAnsi="Times New Roman" w:cs="Times New Roman"/>
          <w:spacing w:val="1"/>
          <w:lang w:val="pt-PT"/>
        </w:rPr>
        <w:t>t</w:t>
      </w:r>
      <w:r w:rsidRPr="00BE58B7">
        <w:rPr>
          <w:rFonts w:ascii="Times New Roman" w:hAnsi="Times New Roman" w:cs="Times New Roman"/>
          <w:spacing w:val="-2"/>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w:t>
      </w:r>
      <w:r w:rsidRPr="00BE58B7">
        <w:rPr>
          <w:rFonts w:ascii="Times New Roman" w:hAnsi="Times New Roman" w:cs="Times New Roman"/>
          <w:spacing w:val="-2"/>
          <w:lang w:val="pt-PT"/>
        </w:rPr>
        <w:t> e</w:t>
      </w:r>
      <w:r w:rsidRPr="00BE58B7">
        <w:rPr>
          <w:rFonts w:ascii="Times New Roman" w:hAnsi="Times New Roman" w:cs="Times New Roman"/>
          <w:lang w:val="pt-PT"/>
        </w:rPr>
        <w:t>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cada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1.000 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ss</w:t>
      </w:r>
      <w:r w:rsidRPr="00BE58B7">
        <w:rPr>
          <w:rFonts w:ascii="Times New Roman" w:hAnsi="Times New Roman" w:cs="Times New Roman"/>
          <w:lang w:val="pt-PT"/>
        </w:rPr>
        <w:t>o</w:t>
      </w:r>
      <w:r w:rsidRPr="00BE58B7">
        <w:rPr>
          <w:rFonts w:ascii="Times New Roman" w:hAnsi="Times New Roman" w:cs="Times New Roman"/>
          <w:spacing w:val="-2"/>
          <w:lang w:val="pt-PT"/>
        </w:rPr>
        <w:t>a</w:t>
      </w:r>
      <w:r w:rsidRPr="00BE58B7">
        <w:rPr>
          <w:rFonts w:ascii="Times New Roman" w:hAnsi="Times New Roman" w:cs="Times New Roman"/>
          <w:spacing w:val="1"/>
          <w:lang w:val="pt-PT"/>
        </w:rPr>
        <w:t>s</w:t>
      </w:r>
      <w:r w:rsidRPr="00BE58B7">
        <w:rPr>
          <w:rFonts w:ascii="Times New Roman" w:hAnsi="Times New Roman" w:cs="Times New Roman"/>
          <w:lang w:val="pt-PT"/>
        </w:rPr>
        <w:t>):</w:t>
      </w:r>
    </w:p>
    <w:p w14:paraId="5982F718" w14:textId="77777777" w:rsidR="00343ABC" w:rsidRPr="00BE58B7" w:rsidRDefault="00343ABC" w:rsidP="00343ABC">
      <w:pPr>
        <w:tabs>
          <w:tab w:val="left" w:pos="540"/>
        </w:tabs>
        <w:spacing w:after="0" w:line="240" w:lineRule="auto"/>
        <w:ind w:left="540" w:right="-20" w:hanging="540"/>
        <w:rPr>
          <w:rFonts w:ascii="Times New Roman" w:hAnsi="Times New Roman" w:cs="Times New Roman"/>
          <w:spacing w:val="1"/>
          <w:lang w:val="pt-PT"/>
        </w:rPr>
      </w:pPr>
      <w:r w:rsidRPr="00BE58B7">
        <w:rPr>
          <w:rFonts w:ascii="Times New Roman" w:hAnsi="Times New Roman" w:cs="Times New Roman"/>
          <w:spacing w:val="1"/>
          <w:lang w:val="pt-PT"/>
        </w:rPr>
        <w:t>•</w:t>
      </w:r>
      <w:r w:rsidRPr="00BE58B7">
        <w:rPr>
          <w:rFonts w:ascii="Times New Roman" w:hAnsi="Times New Roman" w:cs="Times New Roman"/>
          <w:spacing w:val="1"/>
          <w:lang w:val="pt-PT"/>
        </w:rPr>
        <w:tab/>
        <w:t>redução da função renal, incluindo insuficiência renal</w:t>
      </w:r>
    </w:p>
    <w:p w14:paraId="104E35E1" w14:textId="77777777" w:rsidR="00343ABC" w:rsidRPr="00BE58B7" w:rsidRDefault="00343ABC" w:rsidP="00343ABC">
      <w:pPr>
        <w:tabs>
          <w:tab w:val="left" w:pos="540"/>
        </w:tabs>
        <w:spacing w:after="0" w:line="240" w:lineRule="auto"/>
        <w:ind w:left="540" w:right="-20" w:hanging="540"/>
        <w:rPr>
          <w:rFonts w:ascii="Times New Roman" w:hAnsi="Times New Roman" w:cs="Times New Roman"/>
          <w:spacing w:val="1"/>
          <w:lang w:val="pt-PT"/>
        </w:rPr>
      </w:pPr>
      <w:r w:rsidRPr="00BE58B7">
        <w:rPr>
          <w:rFonts w:ascii="Times New Roman" w:hAnsi="Times New Roman" w:cs="Times New Roman"/>
          <w:spacing w:val="1"/>
          <w:lang w:val="pt-PT"/>
        </w:rPr>
        <w:t>•</w:t>
      </w:r>
      <w:r w:rsidRPr="00BE58B7">
        <w:rPr>
          <w:rFonts w:ascii="Times New Roman" w:hAnsi="Times New Roman" w:cs="Times New Roman"/>
          <w:spacing w:val="1"/>
          <w:lang w:val="pt-PT"/>
        </w:rPr>
        <w:tab/>
        <w:t>inchaço, principalmente nas mãos, pés e pernas.</w:t>
      </w:r>
    </w:p>
    <w:p w14:paraId="2375AA45" w14:textId="77777777" w:rsidR="00343ABC" w:rsidRPr="00BE58B7" w:rsidRDefault="00343ABC" w:rsidP="00343ABC">
      <w:pPr>
        <w:spacing w:after="0" w:line="240" w:lineRule="auto"/>
        <w:ind w:right="-20"/>
        <w:rPr>
          <w:rFonts w:ascii="Times New Roman" w:hAnsi="Times New Roman" w:cs="Times New Roman"/>
          <w:lang w:val="pt-PT"/>
        </w:rPr>
      </w:pPr>
    </w:p>
    <w:p w14:paraId="7411CF03" w14:textId="77777777" w:rsidR="00343ABC" w:rsidRPr="00BE58B7" w:rsidRDefault="00343ABC" w:rsidP="00343ABC">
      <w:pPr>
        <w:keepNext/>
        <w:spacing w:after="0" w:line="240" w:lineRule="auto"/>
        <w:ind w:right="-20"/>
        <w:rPr>
          <w:rFonts w:ascii="Times New Roman" w:hAnsi="Times New Roman" w:cs="Times New Roman"/>
          <w:lang w:val="pt-PT"/>
        </w:rPr>
      </w:pPr>
      <w:r w:rsidRPr="00BE58B7">
        <w:rPr>
          <w:rFonts w:ascii="Times New Roman" w:hAnsi="Times New Roman" w:cs="Times New Roman"/>
          <w:b/>
          <w:bCs/>
          <w:lang w:val="pt-PT"/>
        </w:rPr>
        <w:t>C</w:t>
      </w:r>
      <w:r w:rsidRPr="00BE58B7">
        <w:rPr>
          <w:rFonts w:ascii="Times New Roman" w:hAnsi="Times New Roman" w:cs="Times New Roman"/>
          <w:b/>
          <w:bCs/>
          <w:spacing w:val="2"/>
          <w:lang w:val="pt-PT"/>
        </w:rPr>
        <w:t>o</w:t>
      </w:r>
      <w:r w:rsidRPr="00BE58B7">
        <w:rPr>
          <w:rFonts w:ascii="Times New Roman" w:hAnsi="Times New Roman" w:cs="Times New Roman"/>
          <w:b/>
          <w:bCs/>
          <w:spacing w:val="-3"/>
          <w:lang w:val="pt-PT"/>
        </w:rPr>
        <w:t>m</w:t>
      </w:r>
      <w:r w:rsidRPr="00BE58B7">
        <w:rPr>
          <w:rFonts w:ascii="Times New Roman" w:hAnsi="Times New Roman" w:cs="Times New Roman"/>
          <w:b/>
          <w:bCs/>
          <w:spacing w:val="1"/>
          <w:lang w:val="pt-PT"/>
        </w:rPr>
        <w:t>un</w:t>
      </w:r>
      <w:r w:rsidRPr="00BE58B7">
        <w:rPr>
          <w:rFonts w:ascii="Times New Roman" w:hAnsi="Times New Roman" w:cs="Times New Roman"/>
          <w:b/>
          <w:bCs/>
          <w:lang w:val="pt-PT"/>
        </w:rPr>
        <w:t>i</w:t>
      </w:r>
      <w:r w:rsidRPr="00BE58B7">
        <w:rPr>
          <w:rFonts w:ascii="Times New Roman" w:hAnsi="Times New Roman" w:cs="Times New Roman"/>
          <w:b/>
          <w:bCs/>
          <w:spacing w:val="-1"/>
          <w:lang w:val="pt-PT"/>
        </w:rPr>
        <w:t>c</w:t>
      </w:r>
      <w:r w:rsidRPr="00BE58B7">
        <w:rPr>
          <w:rFonts w:ascii="Times New Roman" w:hAnsi="Times New Roman" w:cs="Times New Roman"/>
          <w:b/>
          <w:bCs/>
          <w:lang w:val="pt-PT"/>
        </w:rPr>
        <w:t>a</w:t>
      </w:r>
      <w:r w:rsidRPr="00BE58B7">
        <w:rPr>
          <w:rFonts w:ascii="Times New Roman" w:hAnsi="Times New Roman" w:cs="Times New Roman"/>
          <w:b/>
          <w:bCs/>
          <w:spacing w:val="-1"/>
          <w:lang w:val="pt-PT"/>
        </w:rPr>
        <w:t>ç</w:t>
      </w:r>
      <w:r w:rsidRPr="00BE58B7">
        <w:rPr>
          <w:rFonts w:ascii="Times New Roman" w:hAnsi="Times New Roman" w:cs="Times New Roman"/>
          <w:b/>
          <w:bCs/>
          <w:lang w:val="pt-PT"/>
        </w:rPr>
        <w:t xml:space="preserve">ão </w:t>
      </w:r>
      <w:r w:rsidRPr="00BE58B7">
        <w:rPr>
          <w:rFonts w:ascii="Times New Roman" w:hAnsi="Times New Roman" w:cs="Times New Roman"/>
          <w:b/>
          <w:bCs/>
          <w:spacing w:val="1"/>
          <w:lang w:val="pt-PT"/>
        </w:rPr>
        <w:t>d</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e</w:t>
      </w:r>
      <w:r w:rsidRPr="00BE58B7">
        <w:rPr>
          <w:rFonts w:ascii="Times New Roman" w:hAnsi="Times New Roman" w:cs="Times New Roman"/>
          <w:b/>
          <w:bCs/>
          <w:spacing w:val="2"/>
          <w:lang w:val="pt-PT"/>
        </w:rPr>
        <w:t>f</w:t>
      </w:r>
      <w:r w:rsidRPr="00BE58B7">
        <w:rPr>
          <w:rFonts w:ascii="Times New Roman" w:hAnsi="Times New Roman" w:cs="Times New Roman"/>
          <w:b/>
          <w:bCs/>
          <w:spacing w:val="-1"/>
          <w:lang w:val="pt-PT"/>
        </w:rPr>
        <w:t>e</w:t>
      </w:r>
      <w:r w:rsidRPr="00BE58B7">
        <w:rPr>
          <w:rFonts w:ascii="Times New Roman" w:hAnsi="Times New Roman" w:cs="Times New Roman"/>
          <w:b/>
          <w:bCs/>
          <w:lang w:val="pt-PT"/>
        </w:rPr>
        <w:t>i</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 xml:space="preserve">os </w:t>
      </w:r>
      <w:r w:rsidRPr="00BA18CD">
        <w:rPr>
          <w:rFonts w:ascii="Times New Roman" w:hAnsi="Times New Roman" w:cs="Times New Roman"/>
          <w:b/>
          <w:bCs/>
          <w:lang w:val="pt-PT"/>
        </w:rPr>
        <w:t>indesejáveis</w:t>
      </w:r>
    </w:p>
    <w:p w14:paraId="6A3F9DE6" w14:textId="77777777" w:rsidR="00343ABC" w:rsidRPr="00BE58B7" w:rsidRDefault="00343ABC" w:rsidP="00343ABC">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tiv</w:t>
      </w:r>
      <w:r w:rsidRPr="00BE58B7">
        <w:rPr>
          <w:rFonts w:ascii="Times New Roman" w:hAnsi="Times New Roman" w:cs="Times New Roman"/>
          <w:spacing w:val="-1"/>
          <w:lang w:val="pt-PT"/>
        </w:rPr>
        <w:t>e</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qu</w:t>
      </w:r>
      <w:r w:rsidRPr="00BE58B7">
        <w:rPr>
          <w:rFonts w:ascii="Times New Roman" w:hAnsi="Times New Roman" w:cs="Times New Roman"/>
          <w:spacing w:val="-1"/>
          <w:lang w:val="pt-PT"/>
        </w:rPr>
        <w:t>a</w:t>
      </w:r>
      <w:r w:rsidRPr="00BE58B7">
        <w:rPr>
          <w:rFonts w:ascii="Times New Roman" w:hAnsi="Times New Roman" w:cs="Times New Roman"/>
          <w:lang w:val="pt-PT"/>
        </w:rPr>
        <w:t>isqu</w:t>
      </w:r>
      <w:r w:rsidRPr="00BE58B7">
        <w:rPr>
          <w:rFonts w:ascii="Times New Roman" w:hAnsi="Times New Roman" w:cs="Times New Roman"/>
          <w:spacing w:val="-1"/>
          <w:lang w:val="pt-PT"/>
        </w:rPr>
        <w:t>e</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e</w:t>
      </w:r>
      <w:r w:rsidRPr="00BE58B7">
        <w:rPr>
          <w:rFonts w:ascii="Times New Roman" w:hAnsi="Times New Roman" w:cs="Times New Roman"/>
          <w:spacing w:val="-1"/>
          <w:lang w:val="pt-PT"/>
        </w:rPr>
        <w:t>fe</w:t>
      </w:r>
      <w:r w:rsidRPr="00BE58B7">
        <w:rPr>
          <w:rFonts w:ascii="Times New Roman" w:hAnsi="Times New Roman" w:cs="Times New Roman"/>
          <w:lang w:val="pt-PT"/>
        </w:rPr>
        <w:t>itos</w:t>
      </w:r>
      <w:r w:rsidRPr="00BE58B7">
        <w:rPr>
          <w:rFonts w:ascii="Times New Roman" w:hAnsi="Times New Roman" w:cs="Times New Roman"/>
          <w:spacing w:val="3"/>
          <w:lang w:val="pt-PT"/>
        </w:rPr>
        <w:t xml:space="preserve"> </w:t>
      </w:r>
      <w:r w:rsidRPr="00BA18CD">
        <w:rPr>
          <w:rFonts w:ascii="Times New Roman" w:hAnsi="Times New Roman" w:cs="Times New Roman"/>
          <w:lang w:val="pt-PT"/>
        </w:rPr>
        <w:t>indesejáveis</w:t>
      </w:r>
      <w:r w:rsidRPr="00BE58B7">
        <w:rPr>
          <w:rFonts w:ascii="Times New Roman" w:hAnsi="Times New Roman" w:cs="Times New Roman"/>
          <w:lang w:val="pt-PT"/>
        </w:rPr>
        <w:t>, in</w:t>
      </w:r>
      <w:r w:rsidRPr="00BE58B7">
        <w:rPr>
          <w:rFonts w:ascii="Times New Roman" w:hAnsi="Times New Roman" w:cs="Times New Roman"/>
          <w:spacing w:val="-1"/>
          <w:lang w:val="pt-PT"/>
        </w:rPr>
        <w:t>c</w:t>
      </w:r>
      <w:r w:rsidRPr="00BE58B7">
        <w:rPr>
          <w:rFonts w:ascii="Times New Roman" w:hAnsi="Times New Roman" w:cs="Times New Roman"/>
          <w:lang w:val="pt-PT"/>
        </w:rPr>
        <w:t xml:space="preserve">luindo </w:t>
      </w:r>
      <w:r w:rsidRPr="00BE58B7">
        <w:rPr>
          <w:rFonts w:ascii="Times New Roman" w:hAnsi="Times New Roman" w:cs="Times New Roman"/>
          <w:spacing w:val="2"/>
          <w:lang w:val="pt-PT"/>
        </w:rPr>
        <w:t>p</w:t>
      </w:r>
      <w:r w:rsidRPr="00BE58B7">
        <w:rPr>
          <w:rFonts w:ascii="Times New Roman" w:hAnsi="Times New Roman" w:cs="Times New Roman"/>
          <w:lang w:val="pt-PT"/>
        </w:rPr>
        <w:t>ossív</w:t>
      </w:r>
      <w:r w:rsidRPr="00BE58B7">
        <w:rPr>
          <w:rFonts w:ascii="Times New Roman" w:hAnsi="Times New Roman" w:cs="Times New Roman"/>
          <w:spacing w:val="-1"/>
          <w:lang w:val="pt-PT"/>
        </w:rPr>
        <w:t>e</w:t>
      </w:r>
      <w:r w:rsidRPr="00BE58B7">
        <w:rPr>
          <w:rFonts w:ascii="Times New Roman" w:hAnsi="Times New Roman" w:cs="Times New Roman"/>
          <w:lang w:val="pt-PT"/>
        </w:rPr>
        <w:t xml:space="preserve">is </w:t>
      </w:r>
      <w:r w:rsidRPr="00BE58B7">
        <w:rPr>
          <w:rFonts w:ascii="Times New Roman" w:hAnsi="Times New Roman" w:cs="Times New Roman"/>
          <w:spacing w:val="-1"/>
          <w:lang w:val="pt-PT"/>
        </w:rPr>
        <w:t>efe</w:t>
      </w:r>
      <w:r w:rsidRPr="00BE58B7">
        <w:rPr>
          <w:rFonts w:ascii="Times New Roman" w:hAnsi="Times New Roman" w:cs="Times New Roman"/>
          <w:lang w:val="pt-PT"/>
        </w:rPr>
        <w:t xml:space="preserve">itos </w:t>
      </w:r>
      <w:r w:rsidRPr="00BA18CD">
        <w:rPr>
          <w:rFonts w:ascii="Times New Roman" w:hAnsi="Times New Roman" w:cs="Times New Roman"/>
          <w:lang w:val="pt-PT"/>
        </w:rPr>
        <w:t xml:space="preserve">indesejáveis </w:t>
      </w:r>
      <w:r w:rsidRPr="00BE58B7">
        <w:rPr>
          <w:rFonts w:ascii="Times New Roman" w:hAnsi="Times New Roman" w:cs="Times New Roman"/>
          <w:lang w:val="pt-PT"/>
        </w:rPr>
        <w:t>n</w:t>
      </w:r>
      <w:r w:rsidRPr="00BE58B7">
        <w:rPr>
          <w:rFonts w:ascii="Times New Roman" w:hAnsi="Times New Roman" w:cs="Times New Roman"/>
          <w:spacing w:val="-1"/>
          <w:lang w:val="pt-PT"/>
        </w:rPr>
        <w:t>ã</w:t>
      </w:r>
      <w:r w:rsidRPr="00BE58B7">
        <w:rPr>
          <w:rFonts w:ascii="Times New Roman" w:hAnsi="Times New Roman" w:cs="Times New Roman"/>
          <w:lang w:val="pt-PT"/>
        </w:rPr>
        <w:t>o indi</w:t>
      </w:r>
      <w:r w:rsidRPr="00BE58B7">
        <w:rPr>
          <w:rFonts w:ascii="Times New Roman" w:hAnsi="Times New Roman" w:cs="Times New Roman"/>
          <w:spacing w:val="-1"/>
          <w:lang w:val="pt-PT"/>
        </w:rPr>
        <w:t>ca</w:t>
      </w:r>
      <w:r w:rsidRPr="00BE58B7">
        <w:rPr>
          <w:rFonts w:ascii="Times New Roman" w:hAnsi="Times New Roman" w:cs="Times New Roman"/>
          <w:lang w:val="pt-PT"/>
        </w:rPr>
        <w:t>dos n</w:t>
      </w:r>
      <w:r w:rsidRPr="00BE58B7">
        <w:rPr>
          <w:rFonts w:ascii="Times New Roman" w:hAnsi="Times New Roman" w:cs="Times New Roman"/>
          <w:spacing w:val="-1"/>
          <w:lang w:val="pt-PT"/>
        </w:rPr>
        <w:t>e</w:t>
      </w:r>
      <w:r w:rsidRPr="00BE58B7">
        <w:rPr>
          <w:rFonts w:ascii="Times New Roman" w:hAnsi="Times New Roman" w:cs="Times New Roman"/>
          <w:lang w:val="pt-PT"/>
        </w:rPr>
        <w:t>ste</w:t>
      </w:r>
      <w:r w:rsidRPr="00BE58B7">
        <w:rPr>
          <w:rFonts w:ascii="Times New Roman" w:hAnsi="Times New Roman" w:cs="Times New Roman"/>
          <w:spacing w:val="-1"/>
          <w:lang w:val="pt-PT"/>
        </w:rPr>
        <w:t xml:space="preserve"> f</w:t>
      </w:r>
      <w:r w:rsidRPr="00BE58B7">
        <w:rPr>
          <w:rFonts w:ascii="Times New Roman" w:hAnsi="Times New Roman" w:cs="Times New Roman"/>
          <w:lang w:val="pt-PT"/>
        </w:rPr>
        <w:t>olh</w:t>
      </w:r>
      <w:r w:rsidRPr="00BE58B7">
        <w:rPr>
          <w:rFonts w:ascii="Times New Roman" w:hAnsi="Times New Roman" w:cs="Times New Roman"/>
          <w:spacing w:val="-1"/>
          <w:lang w:val="pt-PT"/>
        </w:rPr>
        <w:t>e</w:t>
      </w:r>
      <w:r w:rsidRPr="00BE58B7">
        <w:rPr>
          <w:rFonts w:ascii="Times New Roman" w:hAnsi="Times New Roman" w:cs="Times New Roman"/>
          <w:lang w:val="pt-PT"/>
        </w:rPr>
        <w:t xml:space="preserve">to, </w:t>
      </w:r>
      <w:r w:rsidRPr="00BE58B7">
        <w:rPr>
          <w:rFonts w:ascii="Times New Roman" w:hAnsi="Times New Roman" w:cs="Times New Roman"/>
          <w:spacing w:val="-1"/>
          <w:lang w:val="pt-PT"/>
        </w:rPr>
        <w:t>fa</w:t>
      </w:r>
      <w:r w:rsidRPr="00BE58B7">
        <w:rPr>
          <w:rFonts w:ascii="Times New Roman" w:hAnsi="Times New Roman" w:cs="Times New Roman"/>
          <w:spacing w:val="3"/>
          <w:lang w:val="pt-PT"/>
        </w:rPr>
        <w:t>l</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c</w:t>
      </w:r>
      <w:r w:rsidRPr="00BE58B7">
        <w:rPr>
          <w:rFonts w:ascii="Times New Roman" w:hAnsi="Times New Roman" w:cs="Times New Roman"/>
          <w:lang w:val="pt-PT"/>
        </w:rPr>
        <w:t>om 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1"/>
          <w:lang w:val="pt-PT"/>
        </w:rPr>
        <w:t>e</w:t>
      </w:r>
      <w:r w:rsidRPr="00BE58B7">
        <w:rPr>
          <w:rFonts w:ascii="Times New Roman" w:hAnsi="Times New Roman" w:cs="Times New Roman"/>
          <w:lang w:val="pt-PT"/>
        </w:rPr>
        <w:t>u m</w:t>
      </w:r>
      <w:r w:rsidRPr="00BE58B7">
        <w:rPr>
          <w:rFonts w:ascii="Times New Roman" w:hAnsi="Times New Roman" w:cs="Times New Roman"/>
          <w:spacing w:val="-1"/>
          <w:lang w:val="pt-PT"/>
        </w:rPr>
        <w:t>é</w:t>
      </w:r>
      <w:r w:rsidRPr="00BE58B7">
        <w:rPr>
          <w:rFonts w:ascii="Times New Roman" w:hAnsi="Times New Roman" w:cs="Times New Roman"/>
          <w:lang w:val="pt-PT"/>
        </w:rPr>
        <w:t>di</w:t>
      </w:r>
      <w:r w:rsidRPr="00BE58B7">
        <w:rPr>
          <w:rFonts w:ascii="Times New Roman" w:hAnsi="Times New Roman" w:cs="Times New Roman"/>
          <w:spacing w:val="-1"/>
          <w:lang w:val="pt-PT"/>
        </w:rPr>
        <w:t>c</w:t>
      </w:r>
      <w:r w:rsidRPr="00BE58B7">
        <w:rPr>
          <w:rFonts w:ascii="Times New Roman" w:hAnsi="Times New Roman" w:cs="Times New Roman"/>
          <w:lang w:val="pt-PT"/>
        </w:rPr>
        <w:t xml:space="preserve">o ou </w:t>
      </w:r>
      <w:r w:rsidRPr="00BE58B7">
        <w:rPr>
          <w:rFonts w:ascii="Times New Roman" w:hAnsi="Times New Roman" w:cs="Times New Roman"/>
          <w:spacing w:val="-1"/>
          <w:lang w:val="pt-PT"/>
        </w:rPr>
        <w:t>f</w:t>
      </w:r>
      <w:r w:rsidRPr="00BE58B7">
        <w:rPr>
          <w:rFonts w:ascii="Times New Roman" w:hAnsi="Times New Roman" w:cs="Times New Roman"/>
          <w:spacing w:val="1"/>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m</w:t>
      </w:r>
      <w:r w:rsidRPr="00BE58B7">
        <w:rPr>
          <w:rFonts w:ascii="Times New Roman" w:hAnsi="Times New Roman" w:cs="Times New Roman"/>
          <w:spacing w:val="-1"/>
          <w:lang w:val="pt-PT"/>
        </w:rPr>
        <w:t>a</w:t>
      </w:r>
      <w:r w:rsidRPr="00BE58B7">
        <w:rPr>
          <w:rFonts w:ascii="Times New Roman" w:hAnsi="Times New Roman" w:cs="Times New Roman"/>
          <w:spacing w:val="1"/>
          <w:lang w:val="pt-PT"/>
        </w:rPr>
        <w:t>c</w:t>
      </w:r>
      <w:r w:rsidRPr="00BE58B7">
        <w:rPr>
          <w:rFonts w:ascii="Times New Roman" w:hAnsi="Times New Roman" w:cs="Times New Roman"/>
          <w:spacing w:val="-1"/>
          <w:lang w:val="pt-PT"/>
        </w:rPr>
        <w:t>ê</w:t>
      </w:r>
      <w:r w:rsidRPr="00BE58B7">
        <w:rPr>
          <w:rFonts w:ascii="Times New Roman" w:hAnsi="Times New Roman" w:cs="Times New Roman"/>
          <w:lang w:val="pt-PT"/>
        </w:rPr>
        <w:t>uti</w:t>
      </w:r>
      <w:r w:rsidRPr="00BE58B7">
        <w:rPr>
          <w:rFonts w:ascii="Times New Roman" w:hAnsi="Times New Roman" w:cs="Times New Roman"/>
          <w:spacing w:val="-1"/>
          <w:lang w:val="pt-PT"/>
        </w:rPr>
        <w:t>c</w:t>
      </w:r>
      <w:r w:rsidRPr="00BE58B7">
        <w:rPr>
          <w:rFonts w:ascii="Times New Roman" w:hAnsi="Times New Roman" w:cs="Times New Roman"/>
          <w:lang w:val="pt-PT"/>
        </w:rPr>
        <w:t>o. T</w:t>
      </w:r>
      <w:r w:rsidRPr="00BE58B7">
        <w:rPr>
          <w:rFonts w:ascii="Times New Roman" w:hAnsi="Times New Roman" w:cs="Times New Roman"/>
          <w:spacing w:val="-1"/>
          <w:lang w:val="pt-PT"/>
        </w:rPr>
        <w:t>a</w:t>
      </w:r>
      <w:r w:rsidRPr="00BE58B7">
        <w:rPr>
          <w:rFonts w:ascii="Times New Roman" w:hAnsi="Times New Roman" w:cs="Times New Roman"/>
          <w:lang w:val="pt-PT"/>
        </w:rPr>
        <w:t>mb</w:t>
      </w:r>
      <w:r w:rsidRPr="00BE58B7">
        <w:rPr>
          <w:rFonts w:ascii="Times New Roman" w:hAnsi="Times New Roman" w:cs="Times New Roman"/>
          <w:spacing w:val="-1"/>
          <w:lang w:val="pt-PT"/>
        </w:rPr>
        <w:t>é</w:t>
      </w:r>
      <w:r w:rsidRPr="00BE58B7">
        <w:rPr>
          <w:rFonts w:ascii="Times New Roman" w:hAnsi="Times New Roman" w:cs="Times New Roman"/>
          <w:lang w:val="pt-PT"/>
        </w:rPr>
        <w:t>m pod</w:t>
      </w:r>
      <w:r w:rsidRPr="00BE58B7">
        <w:rPr>
          <w:rFonts w:ascii="Times New Roman" w:hAnsi="Times New Roman" w:cs="Times New Roman"/>
          <w:spacing w:val="-1"/>
          <w:lang w:val="pt-PT"/>
        </w:rPr>
        <w:t>e</w:t>
      </w:r>
      <w:r w:rsidRPr="00BE58B7">
        <w:rPr>
          <w:rFonts w:ascii="Times New Roman" w:hAnsi="Times New Roman" w:cs="Times New Roman"/>
          <w:spacing w:val="2"/>
          <w:lang w:val="pt-PT"/>
        </w:rPr>
        <w:t>r</w:t>
      </w:r>
      <w:r w:rsidRPr="00BE58B7">
        <w:rPr>
          <w:rFonts w:ascii="Times New Roman" w:hAnsi="Times New Roman" w:cs="Times New Roman"/>
          <w:lang w:val="pt-PT"/>
        </w:rPr>
        <w:t>á</w:t>
      </w:r>
      <w:r w:rsidRPr="00BE58B7">
        <w:rPr>
          <w:rFonts w:ascii="Times New Roman" w:hAnsi="Times New Roman" w:cs="Times New Roman"/>
          <w:spacing w:val="-1"/>
          <w:lang w:val="pt-PT"/>
        </w:rPr>
        <w:t xml:space="preserve"> c</w:t>
      </w:r>
      <w:r w:rsidRPr="00BE58B7">
        <w:rPr>
          <w:rFonts w:ascii="Times New Roman" w:hAnsi="Times New Roman" w:cs="Times New Roman"/>
          <w:lang w:val="pt-PT"/>
        </w:rPr>
        <w:t>o</w:t>
      </w:r>
      <w:r w:rsidRPr="00BE58B7">
        <w:rPr>
          <w:rFonts w:ascii="Times New Roman" w:hAnsi="Times New Roman" w:cs="Times New Roman"/>
          <w:spacing w:val="3"/>
          <w:lang w:val="pt-PT"/>
        </w:rPr>
        <w:t>m</w:t>
      </w:r>
      <w:r w:rsidRPr="00BE58B7">
        <w:rPr>
          <w:rFonts w:ascii="Times New Roman" w:hAnsi="Times New Roman" w:cs="Times New Roman"/>
          <w:lang w:val="pt-PT"/>
        </w:rPr>
        <w:t>uni</w:t>
      </w:r>
      <w:r w:rsidRPr="00BE58B7">
        <w:rPr>
          <w:rFonts w:ascii="Times New Roman" w:hAnsi="Times New Roman" w:cs="Times New Roman"/>
          <w:spacing w:val="-1"/>
          <w:lang w:val="pt-PT"/>
        </w:rPr>
        <w:t>ca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e</w:t>
      </w:r>
      <w:r w:rsidRPr="00BE58B7">
        <w:rPr>
          <w:rFonts w:ascii="Times New Roman" w:hAnsi="Times New Roman" w:cs="Times New Roman"/>
          <w:spacing w:val="-1"/>
          <w:lang w:val="pt-PT"/>
        </w:rPr>
        <w:t>fe</w:t>
      </w:r>
      <w:r w:rsidRPr="00BE58B7">
        <w:rPr>
          <w:rFonts w:ascii="Times New Roman" w:hAnsi="Times New Roman" w:cs="Times New Roman"/>
          <w:lang w:val="pt-PT"/>
        </w:rPr>
        <w:t xml:space="preserve">itos </w:t>
      </w:r>
      <w:r w:rsidRPr="00456D6D">
        <w:rPr>
          <w:rFonts w:ascii="Times New Roman" w:hAnsi="Times New Roman" w:cs="Times New Roman"/>
          <w:lang w:val="pt-PT"/>
        </w:rPr>
        <w:t xml:space="preserve">indesejáveis </w:t>
      </w:r>
      <w:r w:rsidRPr="00BE58B7">
        <w:rPr>
          <w:rFonts w:ascii="Times New Roman" w:hAnsi="Times New Roman" w:cs="Times New Roman"/>
          <w:lang w:val="pt-PT"/>
        </w:rPr>
        <w:t>di</w:t>
      </w:r>
      <w:r w:rsidRPr="00BE58B7">
        <w:rPr>
          <w:rFonts w:ascii="Times New Roman" w:hAnsi="Times New Roman" w:cs="Times New Roman"/>
          <w:spacing w:val="2"/>
          <w:lang w:val="pt-PT"/>
        </w:rPr>
        <w:t>r</w:t>
      </w:r>
      <w:r w:rsidRPr="00BE58B7">
        <w:rPr>
          <w:rFonts w:ascii="Times New Roman" w:hAnsi="Times New Roman" w:cs="Times New Roman"/>
          <w:spacing w:val="-1"/>
          <w:lang w:val="pt-PT"/>
        </w:rPr>
        <w:t>e</w:t>
      </w:r>
      <w:r w:rsidRPr="00BE58B7">
        <w:rPr>
          <w:rFonts w:ascii="Times New Roman" w:hAnsi="Times New Roman" w:cs="Times New Roman"/>
          <w:lang w:val="pt-PT"/>
        </w:rPr>
        <w:t>t</w:t>
      </w:r>
      <w:r w:rsidRPr="00BE58B7">
        <w:rPr>
          <w:rFonts w:ascii="Times New Roman" w:hAnsi="Times New Roman" w:cs="Times New Roman"/>
          <w:spacing w:val="-1"/>
          <w:lang w:val="pt-PT"/>
        </w:rPr>
        <w:t>a</w:t>
      </w:r>
      <w:r w:rsidRPr="00BE58B7">
        <w:rPr>
          <w:rFonts w:ascii="Times New Roman" w:hAnsi="Times New Roman" w:cs="Times New Roman"/>
          <w:lang w:val="pt-PT"/>
        </w:rPr>
        <w:t>m</w:t>
      </w:r>
      <w:r w:rsidRPr="00BE58B7">
        <w:rPr>
          <w:rFonts w:ascii="Times New Roman" w:hAnsi="Times New Roman" w:cs="Times New Roman"/>
          <w:spacing w:val="-1"/>
          <w:lang w:val="pt-PT"/>
        </w:rPr>
        <w:t>e</w:t>
      </w:r>
      <w:r w:rsidRPr="00BE58B7">
        <w:rPr>
          <w:rFonts w:ascii="Times New Roman" w:hAnsi="Times New Roman" w:cs="Times New Roman"/>
          <w:lang w:val="pt-PT"/>
        </w:rPr>
        <w:t>nte</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a</w:t>
      </w:r>
      <w:r w:rsidRPr="00BE58B7">
        <w:rPr>
          <w:rFonts w:ascii="Times New Roman" w:hAnsi="Times New Roman" w:cs="Times New Roman"/>
          <w:lang w:val="pt-PT"/>
        </w:rPr>
        <w:t>t</w:t>
      </w:r>
      <w:r w:rsidRPr="00BE58B7">
        <w:rPr>
          <w:rFonts w:ascii="Times New Roman" w:hAnsi="Times New Roman" w:cs="Times New Roman"/>
          <w:spacing w:val="-1"/>
          <w:lang w:val="pt-PT"/>
        </w:rPr>
        <w:t>ra</w:t>
      </w:r>
      <w:r w:rsidRPr="00BE58B7">
        <w:rPr>
          <w:rFonts w:ascii="Times New Roman" w:hAnsi="Times New Roman" w:cs="Times New Roman"/>
          <w:lang w:val="pt-PT"/>
        </w:rPr>
        <w:t>v</w:t>
      </w:r>
      <w:r w:rsidRPr="00BE58B7">
        <w:rPr>
          <w:rFonts w:ascii="Times New Roman" w:hAnsi="Times New Roman" w:cs="Times New Roman"/>
          <w:spacing w:val="-1"/>
          <w:lang w:val="pt-PT"/>
        </w:rPr>
        <w:t>é</w:t>
      </w:r>
      <w:r w:rsidRPr="00BE58B7">
        <w:rPr>
          <w:rFonts w:ascii="Times New Roman" w:hAnsi="Times New Roman" w:cs="Times New Roman"/>
          <w:lang w:val="pt-PT"/>
        </w:rPr>
        <w:t xml:space="preserve">s </w:t>
      </w:r>
      <w:r w:rsidRPr="0025339B">
        <w:rPr>
          <w:rFonts w:ascii="Times New Roman" w:hAnsi="Times New Roman" w:cs="Times New Roman"/>
          <w:lang w:val="pt-PT"/>
        </w:rPr>
        <w:t xml:space="preserve">do </w:t>
      </w:r>
      <w:r w:rsidRPr="00315509">
        <w:rPr>
          <w:rFonts w:ascii="Times New Roman" w:hAnsi="Times New Roman" w:cs="Times New Roman"/>
          <w:highlight w:val="lightGray"/>
          <w:lang w:val="pt-PT"/>
        </w:rPr>
        <w:t>sist</w:t>
      </w:r>
      <w:r w:rsidRPr="00315509">
        <w:rPr>
          <w:rFonts w:ascii="Times New Roman" w:hAnsi="Times New Roman" w:cs="Times New Roman"/>
          <w:spacing w:val="-1"/>
          <w:highlight w:val="lightGray"/>
          <w:lang w:val="pt-PT"/>
        </w:rPr>
        <w:t>e</w:t>
      </w:r>
      <w:r w:rsidRPr="00315509">
        <w:rPr>
          <w:rFonts w:ascii="Times New Roman" w:hAnsi="Times New Roman" w:cs="Times New Roman"/>
          <w:highlight w:val="lightGray"/>
          <w:lang w:val="pt-PT"/>
        </w:rPr>
        <w:t>ma</w:t>
      </w:r>
      <w:r w:rsidRPr="00315509">
        <w:rPr>
          <w:rFonts w:ascii="Times New Roman" w:hAnsi="Times New Roman" w:cs="Times New Roman"/>
          <w:spacing w:val="-1"/>
          <w:highlight w:val="lightGray"/>
          <w:lang w:val="pt-PT"/>
        </w:rPr>
        <w:t xml:space="preserve"> </w:t>
      </w:r>
      <w:r w:rsidRPr="00315509">
        <w:rPr>
          <w:rFonts w:ascii="Times New Roman" w:hAnsi="Times New Roman" w:cs="Times New Roman"/>
          <w:spacing w:val="2"/>
          <w:highlight w:val="lightGray"/>
          <w:lang w:val="pt-PT"/>
        </w:rPr>
        <w:t>n</w:t>
      </w:r>
      <w:r w:rsidRPr="00315509">
        <w:rPr>
          <w:rFonts w:ascii="Times New Roman" w:hAnsi="Times New Roman" w:cs="Times New Roman"/>
          <w:spacing w:val="-1"/>
          <w:highlight w:val="lightGray"/>
          <w:lang w:val="pt-PT"/>
        </w:rPr>
        <w:t>ac</w:t>
      </w:r>
      <w:r w:rsidRPr="00315509">
        <w:rPr>
          <w:rFonts w:ascii="Times New Roman" w:hAnsi="Times New Roman" w:cs="Times New Roman"/>
          <w:highlight w:val="lightGray"/>
          <w:lang w:val="pt-PT"/>
        </w:rPr>
        <w:t>i</w:t>
      </w:r>
      <w:r w:rsidRPr="00315509">
        <w:rPr>
          <w:rFonts w:ascii="Times New Roman" w:hAnsi="Times New Roman" w:cs="Times New Roman"/>
          <w:spacing w:val="2"/>
          <w:highlight w:val="lightGray"/>
          <w:lang w:val="pt-PT"/>
        </w:rPr>
        <w:t>o</w:t>
      </w:r>
      <w:r w:rsidRPr="00315509">
        <w:rPr>
          <w:rFonts w:ascii="Times New Roman" w:hAnsi="Times New Roman" w:cs="Times New Roman"/>
          <w:highlight w:val="lightGray"/>
          <w:lang w:val="pt-PT"/>
        </w:rPr>
        <w:t>n</w:t>
      </w:r>
      <w:r w:rsidRPr="00315509">
        <w:rPr>
          <w:rFonts w:ascii="Times New Roman" w:hAnsi="Times New Roman" w:cs="Times New Roman"/>
          <w:spacing w:val="-1"/>
          <w:highlight w:val="lightGray"/>
          <w:lang w:val="pt-PT"/>
        </w:rPr>
        <w:t>a</w:t>
      </w:r>
      <w:r w:rsidRPr="00315509">
        <w:rPr>
          <w:rFonts w:ascii="Times New Roman" w:hAnsi="Times New Roman" w:cs="Times New Roman"/>
          <w:highlight w:val="lightGray"/>
          <w:lang w:val="pt-PT"/>
        </w:rPr>
        <w:t>l de</w:t>
      </w:r>
      <w:r w:rsidRPr="00315509">
        <w:rPr>
          <w:rFonts w:ascii="Times New Roman" w:hAnsi="Times New Roman" w:cs="Times New Roman"/>
          <w:spacing w:val="-1"/>
          <w:highlight w:val="lightGray"/>
          <w:lang w:val="pt-PT"/>
        </w:rPr>
        <w:t xml:space="preserve"> </w:t>
      </w:r>
      <w:r w:rsidRPr="00315509">
        <w:rPr>
          <w:rFonts w:ascii="Times New Roman" w:hAnsi="Times New Roman" w:cs="Times New Roman"/>
          <w:highlight w:val="lightGray"/>
          <w:lang w:val="pt-PT"/>
        </w:rPr>
        <w:t>noti</w:t>
      </w:r>
      <w:r w:rsidRPr="00315509">
        <w:rPr>
          <w:rFonts w:ascii="Times New Roman" w:hAnsi="Times New Roman" w:cs="Times New Roman"/>
          <w:spacing w:val="-1"/>
          <w:highlight w:val="lightGray"/>
          <w:lang w:val="pt-PT"/>
        </w:rPr>
        <w:t>f</w:t>
      </w:r>
      <w:r w:rsidRPr="00315509">
        <w:rPr>
          <w:rFonts w:ascii="Times New Roman" w:hAnsi="Times New Roman" w:cs="Times New Roman"/>
          <w:highlight w:val="lightGray"/>
          <w:lang w:val="pt-PT"/>
        </w:rPr>
        <w:t>i</w:t>
      </w:r>
      <w:r w:rsidRPr="00315509">
        <w:rPr>
          <w:rFonts w:ascii="Times New Roman" w:hAnsi="Times New Roman" w:cs="Times New Roman"/>
          <w:spacing w:val="-1"/>
          <w:highlight w:val="lightGray"/>
          <w:lang w:val="pt-PT"/>
        </w:rPr>
        <w:t>ca</w:t>
      </w:r>
      <w:r w:rsidRPr="00315509">
        <w:rPr>
          <w:rFonts w:ascii="Times New Roman" w:hAnsi="Times New Roman" w:cs="Times New Roman"/>
          <w:spacing w:val="1"/>
          <w:highlight w:val="lightGray"/>
          <w:lang w:val="pt-PT"/>
        </w:rPr>
        <w:t>ç</w:t>
      </w:r>
      <w:r w:rsidRPr="00315509">
        <w:rPr>
          <w:rFonts w:ascii="Times New Roman" w:hAnsi="Times New Roman" w:cs="Times New Roman"/>
          <w:spacing w:val="-1"/>
          <w:highlight w:val="lightGray"/>
          <w:lang w:val="pt-PT"/>
        </w:rPr>
        <w:t>ã</w:t>
      </w:r>
      <w:r w:rsidRPr="00315509">
        <w:rPr>
          <w:rFonts w:ascii="Times New Roman" w:hAnsi="Times New Roman" w:cs="Times New Roman"/>
          <w:highlight w:val="lightGray"/>
          <w:lang w:val="pt-PT"/>
        </w:rPr>
        <w:t>o m</w:t>
      </w:r>
      <w:r w:rsidRPr="00315509">
        <w:rPr>
          <w:rFonts w:ascii="Times New Roman" w:hAnsi="Times New Roman" w:cs="Times New Roman"/>
          <w:spacing w:val="-1"/>
          <w:highlight w:val="lightGray"/>
          <w:lang w:val="pt-PT"/>
        </w:rPr>
        <w:t>e</w:t>
      </w:r>
      <w:r w:rsidRPr="00315509">
        <w:rPr>
          <w:rFonts w:ascii="Times New Roman" w:hAnsi="Times New Roman" w:cs="Times New Roman"/>
          <w:highlight w:val="lightGray"/>
          <w:lang w:val="pt-PT"/>
        </w:rPr>
        <w:t>n</w:t>
      </w:r>
      <w:r w:rsidRPr="00315509">
        <w:rPr>
          <w:rFonts w:ascii="Times New Roman" w:hAnsi="Times New Roman" w:cs="Times New Roman"/>
          <w:spacing w:val="-1"/>
          <w:highlight w:val="lightGray"/>
          <w:lang w:val="pt-PT"/>
        </w:rPr>
        <w:t>c</w:t>
      </w:r>
      <w:r w:rsidRPr="00315509">
        <w:rPr>
          <w:rFonts w:ascii="Times New Roman" w:hAnsi="Times New Roman" w:cs="Times New Roman"/>
          <w:spacing w:val="3"/>
          <w:highlight w:val="lightGray"/>
          <w:lang w:val="pt-PT"/>
        </w:rPr>
        <w:t>i</w:t>
      </w:r>
      <w:r w:rsidRPr="00315509">
        <w:rPr>
          <w:rFonts w:ascii="Times New Roman" w:hAnsi="Times New Roman" w:cs="Times New Roman"/>
          <w:highlight w:val="lightGray"/>
          <w:lang w:val="pt-PT"/>
        </w:rPr>
        <w:t>on</w:t>
      </w:r>
      <w:r w:rsidRPr="00315509">
        <w:rPr>
          <w:rFonts w:ascii="Times New Roman" w:hAnsi="Times New Roman" w:cs="Times New Roman"/>
          <w:spacing w:val="-1"/>
          <w:highlight w:val="lightGray"/>
          <w:lang w:val="pt-PT"/>
        </w:rPr>
        <w:t>a</w:t>
      </w:r>
      <w:r w:rsidRPr="00315509">
        <w:rPr>
          <w:rFonts w:ascii="Times New Roman" w:hAnsi="Times New Roman" w:cs="Times New Roman"/>
          <w:highlight w:val="lightGray"/>
          <w:lang w:val="pt-PT"/>
        </w:rPr>
        <w:t xml:space="preserve">do no </w:t>
      </w:r>
      <w:r>
        <w:fldChar w:fldCharType="begin"/>
      </w:r>
      <w:r w:rsidRPr="00F55233">
        <w:rPr>
          <w:lang w:val="pt-PT"/>
          <w:rPrChange w:id="347" w:author="Szerző">
            <w:rPr/>
          </w:rPrChange>
        </w:rPr>
        <w:instrText>HYPERLINK "http://www.ema.europa.eu/docs/en_GB/document_library/Template_or_form/2013/03/WC500139752.doc" \h</w:instrText>
      </w:r>
      <w:r>
        <w:fldChar w:fldCharType="separate"/>
      </w:r>
      <w:r w:rsidRPr="00315509">
        <w:rPr>
          <w:rStyle w:val="Hiperhivatkozs"/>
          <w:rFonts w:ascii="Times New Roman" w:hAnsi="Times New Roman"/>
          <w:highlight w:val="lightGray"/>
          <w:lang w:val="pt-PT"/>
        </w:rPr>
        <w:t>Apêndice V</w:t>
      </w:r>
      <w:r>
        <w:fldChar w:fldCharType="end"/>
      </w:r>
      <w:r w:rsidRPr="00BE58B7">
        <w:rPr>
          <w:rFonts w:ascii="Times New Roman" w:hAnsi="Times New Roman" w:cs="Times New Roman"/>
          <w:lang w:val="pt-PT"/>
        </w:rPr>
        <w:t xml:space="preserve">. Ao </w:t>
      </w:r>
      <w:r w:rsidRPr="00BE58B7">
        <w:rPr>
          <w:rFonts w:ascii="Times New Roman" w:hAnsi="Times New Roman" w:cs="Times New Roman"/>
          <w:spacing w:val="-1"/>
          <w:lang w:val="pt-PT"/>
        </w:rPr>
        <w:t>c</w:t>
      </w:r>
      <w:r w:rsidRPr="00BE58B7">
        <w:rPr>
          <w:rFonts w:ascii="Times New Roman" w:hAnsi="Times New Roman" w:cs="Times New Roman"/>
          <w:lang w:val="pt-PT"/>
        </w:rPr>
        <w:t>omuni</w:t>
      </w:r>
      <w:r w:rsidRPr="00BE58B7">
        <w:rPr>
          <w:rFonts w:ascii="Times New Roman" w:hAnsi="Times New Roman" w:cs="Times New Roman"/>
          <w:spacing w:val="-1"/>
          <w:lang w:val="pt-PT"/>
        </w:rPr>
        <w:t>c</w:t>
      </w:r>
      <w:r w:rsidRPr="00BE58B7">
        <w:rPr>
          <w:rFonts w:ascii="Times New Roman" w:hAnsi="Times New Roman" w:cs="Times New Roman"/>
          <w:spacing w:val="1"/>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e</w:t>
      </w:r>
      <w:r w:rsidRPr="00BE58B7">
        <w:rPr>
          <w:rFonts w:ascii="Times New Roman" w:hAnsi="Times New Roman" w:cs="Times New Roman"/>
          <w:spacing w:val="2"/>
          <w:lang w:val="pt-PT"/>
        </w:rPr>
        <w:t>f</w:t>
      </w:r>
      <w:r w:rsidRPr="00BE58B7">
        <w:rPr>
          <w:rFonts w:ascii="Times New Roman" w:hAnsi="Times New Roman" w:cs="Times New Roman"/>
          <w:spacing w:val="-1"/>
          <w:lang w:val="pt-PT"/>
        </w:rPr>
        <w:t>e</w:t>
      </w:r>
      <w:r w:rsidRPr="00BE58B7">
        <w:rPr>
          <w:rFonts w:ascii="Times New Roman" w:hAnsi="Times New Roman" w:cs="Times New Roman"/>
          <w:lang w:val="pt-PT"/>
        </w:rPr>
        <w:t xml:space="preserve">itos </w:t>
      </w:r>
      <w:r w:rsidRPr="00456D6D">
        <w:rPr>
          <w:rFonts w:ascii="Times New Roman" w:hAnsi="Times New Roman" w:cs="Times New Roman"/>
          <w:lang w:val="pt-PT"/>
        </w:rPr>
        <w:t>indesejáveis</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e</w:t>
      </w:r>
      <w:r w:rsidRPr="00BE58B7">
        <w:rPr>
          <w:rFonts w:ascii="Times New Roman" w:hAnsi="Times New Roman" w:cs="Times New Roman"/>
          <w:lang w:val="pt-PT"/>
        </w:rPr>
        <w:t>s</w:t>
      </w:r>
      <w:r w:rsidRPr="00BE58B7">
        <w:rPr>
          <w:rFonts w:ascii="Times New Roman" w:hAnsi="Times New Roman" w:cs="Times New Roman"/>
          <w:spacing w:val="3"/>
          <w:lang w:val="pt-PT"/>
        </w:rPr>
        <w:t>t</w:t>
      </w:r>
      <w:r w:rsidRPr="00BE58B7">
        <w:rPr>
          <w:rFonts w:ascii="Times New Roman" w:hAnsi="Times New Roman" w:cs="Times New Roman"/>
          <w:spacing w:val="-1"/>
          <w:lang w:val="pt-PT"/>
        </w:rPr>
        <w:t>ar</w:t>
      </w:r>
      <w:r w:rsidRPr="00BE58B7">
        <w:rPr>
          <w:rFonts w:ascii="Times New Roman" w:hAnsi="Times New Roman" w:cs="Times New Roman"/>
          <w:lang w:val="pt-PT"/>
        </w:rPr>
        <w:t>á</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a</w:t>
      </w:r>
      <w:r w:rsidRPr="00BE58B7">
        <w:rPr>
          <w:rFonts w:ascii="Times New Roman" w:hAnsi="Times New Roman" w:cs="Times New Roman"/>
          <w:lang w:val="pt-PT"/>
        </w:rPr>
        <w:t>ju</w:t>
      </w:r>
      <w:r w:rsidRPr="00BE58B7">
        <w:rPr>
          <w:rFonts w:ascii="Times New Roman" w:hAnsi="Times New Roman" w:cs="Times New Roman"/>
          <w:spacing w:val="2"/>
          <w:lang w:val="pt-PT"/>
        </w:rPr>
        <w:t>d</w:t>
      </w:r>
      <w:r w:rsidRPr="00BE58B7">
        <w:rPr>
          <w:rFonts w:ascii="Times New Roman" w:hAnsi="Times New Roman" w:cs="Times New Roman"/>
          <w:spacing w:val="-1"/>
          <w:lang w:val="pt-PT"/>
        </w:rPr>
        <w:t>a</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f</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n</w:t>
      </w:r>
      <w:r w:rsidRPr="00BE58B7">
        <w:rPr>
          <w:rFonts w:ascii="Times New Roman" w:hAnsi="Times New Roman" w:cs="Times New Roman"/>
          <w:spacing w:val="-1"/>
          <w:lang w:val="pt-PT"/>
        </w:rPr>
        <w:t>e</w:t>
      </w:r>
      <w:r w:rsidRPr="00BE58B7">
        <w:rPr>
          <w:rFonts w:ascii="Times New Roman" w:hAnsi="Times New Roman" w:cs="Times New Roman"/>
          <w:spacing w:val="1"/>
          <w:lang w:val="pt-PT"/>
        </w:rPr>
        <w:t>c</w:t>
      </w:r>
      <w:r w:rsidRPr="00BE58B7">
        <w:rPr>
          <w:rFonts w:ascii="Times New Roman" w:hAnsi="Times New Roman" w:cs="Times New Roman"/>
          <w:spacing w:val="-1"/>
          <w:lang w:val="pt-PT"/>
        </w:rPr>
        <w:t>e</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m</w:t>
      </w:r>
      <w:r w:rsidRPr="00BE58B7">
        <w:rPr>
          <w:rFonts w:ascii="Times New Roman" w:hAnsi="Times New Roman" w:cs="Times New Roman"/>
          <w:spacing w:val="-1"/>
          <w:lang w:val="pt-PT"/>
        </w:rPr>
        <w:t>a</w:t>
      </w:r>
      <w:r w:rsidRPr="00BE58B7">
        <w:rPr>
          <w:rFonts w:ascii="Times New Roman" w:hAnsi="Times New Roman" w:cs="Times New Roman"/>
          <w:lang w:val="pt-PT"/>
        </w:rPr>
        <w:t>is in</w:t>
      </w:r>
      <w:r w:rsidRPr="00BE58B7">
        <w:rPr>
          <w:rFonts w:ascii="Times New Roman" w:hAnsi="Times New Roman" w:cs="Times New Roman"/>
          <w:spacing w:val="-1"/>
          <w:lang w:val="pt-PT"/>
        </w:rPr>
        <w:t>f</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3"/>
          <w:lang w:val="pt-PT"/>
        </w:rPr>
        <w:t>m</w:t>
      </w:r>
      <w:r w:rsidRPr="00BE58B7">
        <w:rPr>
          <w:rFonts w:ascii="Times New Roman" w:hAnsi="Times New Roman" w:cs="Times New Roman"/>
          <w:spacing w:val="-1"/>
          <w:lang w:val="pt-PT"/>
        </w:rPr>
        <w:t>aç</w:t>
      </w:r>
      <w:r w:rsidRPr="00BE58B7">
        <w:rPr>
          <w:rFonts w:ascii="Times New Roman" w:hAnsi="Times New Roman" w:cs="Times New Roman"/>
          <w:lang w:val="pt-PT"/>
        </w:rPr>
        <w:t>õ</w:t>
      </w:r>
      <w:r w:rsidRPr="00BE58B7">
        <w:rPr>
          <w:rFonts w:ascii="Times New Roman" w:hAnsi="Times New Roman" w:cs="Times New Roman"/>
          <w:spacing w:val="-1"/>
          <w:lang w:val="pt-PT"/>
        </w:rPr>
        <w:t>e</w:t>
      </w:r>
      <w:r w:rsidRPr="00BE58B7">
        <w:rPr>
          <w:rFonts w:ascii="Times New Roman" w:hAnsi="Times New Roman" w:cs="Times New Roman"/>
          <w:lang w:val="pt-PT"/>
        </w:rPr>
        <w:t>s sob</w:t>
      </w:r>
      <w:r w:rsidRPr="00BE58B7">
        <w:rPr>
          <w:rFonts w:ascii="Times New Roman" w:hAnsi="Times New Roman" w:cs="Times New Roman"/>
          <w:spacing w:val="2"/>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 s</w:t>
      </w:r>
      <w:r w:rsidRPr="00BE58B7">
        <w:rPr>
          <w:rFonts w:ascii="Times New Roman" w:hAnsi="Times New Roman" w:cs="Times New Roman"/>
          <w:spacing w:val="-1"/>
          <w:lang w:val="pt-PT"/>
        </w:rPr>
        <w:t>e</w:t>
      </w:r>
      <w:r w:rsidRPr="00BE58B7">
        <w:rPr>
          <w:rFonts w:ascii="Times New Roman" w:hAnsi="Times New Roman" w:cs="Times New Roman"/>
          <w:spacing w:val="-2"/>
          <w:lang w:val="pt-PT"/>
        </w:rPr>
        <w:t>g</w:t>
      </w:r>
      <w:r w:rsidRPr="00BE58B7">
        <w:rPr>
          <w:rFonts w:ascii="Times New Roman" w:hAnsi="Times New Roman" w:cs="Times New Roman"/>
          <w:spacing w:val="2"/>
          <w:lang w:val="pt-PT"/>
        </w:rPr>
        <w:t>u</w:t>
      </w:r>
      <w:r w:rsidRPr="00BE58B7">
        <w:rPr>
          <w:rFonts w:ascii="Times New Roman" w:hAnsi="Times New Roman" w:cs="Times New Roman"/>
          <w:spacing w:val="-1"/>
          <w:lang w:val="pt-PT"/>
        </w:rPr>
        <w:t>ra</w:t>
      </w:r>
      <w:r w:rsidRPr="00BE58B7">
        <w:rPr>
          <w:rFonts w:ascii="Times New Roman" w:hAnsi="Times New Roman" w:cs="Times New Roman"/>
          <w:lang w:val="pt-PT"/>
        </w:rPr>
        <w:t>n</w:t>
      </w:r>
      <w:r w:rsidRPr="00BE58B7">
        <w:rPr>
          <w:rFonts w:ascii="Times New Roman" w:hAnsi="Times New Roman" w:cs="Times New Roman"/>
          <w:spacing w:val="1"/>
          <w:lang w:val="pt-PT"/>
        </w:rPr>
        <w:t>ç</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1"/>
          <w:lang w:val="pt-PT"/>
        </w:rPr>
        <w:t>e</w:t>
      </w:r>
      <w:r w:rsidRPr="00BE58B7">
        <w:rPr>
          <w:rFonts w:ascii="Times New Roman" w:hAnsi="Times New Roman" w:cs="Times New Roman"/>
          <w:lang w:val="pt-PT"/>
        </w:rPr>
        <w:t>ste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m</w:t>
      </w:r>
      <w:r w:rsidRPr="00BE58B7">
        <w:rPr>
          <w:rFonts w:ascii="Times New Roman" w:hAnsi="Times New Roman" w:cs="Times New Roman"/>
          <w:spacing w:val="-1"/>
          <w:lang w:val="pt-PT"/>
        </w:rPr>
        <w:t>e</w:t>
      </w:r>
      <w:r w:rsidRPr="00BE58B7">
        <w:rPr>
          <w:rFonts w:ascii="Times New Roman" w:hAnsi="Times New Roman" w:cs="Times New Roman"/>
          <w:lang w:val="pt-PT"/>
        </w:rPr>
        <w:t>d</w:t>
      </w:r>
      <w:r w:rsidRPr="00BE58B7">
        <w:rPr>
          <w:rFonts w:ascii="Times New Roman" w:hAnsi="Times New Roman" w:cs="Times New Roman"/>
          <w:spacing w:val="3"/>
          <w:lang w:val="pt-PT"/>
        </w:rPr>
        <w:t>i</w:t>
      </w:r>
      <w:r w:rsidRPr="00BE58B7">
        <w:rPr>
          <w:rFonts w:ascii="Times New Roman" w:hAnsi="Times New Roman" w:cs="Times New Roman"/>
          <w:spacing w:val="-1"/>
          <w:lang w:val="pt-PT"/>
        </w:rPr>
        <w:t>ca</w:t>
      </w:r>
      <w:r w:rsidRPr="00BE58B7">
        <w:rPr>
          <w:rFonts w:ascii="Times New Roman" w:hAnsi="Times New Roman" w:cs="Times New Roman"/>
          <w:spacing w:val="3"/>
          <w:lang w:val="pt-PT"/>
        </w:rPr>
        <w:t>m</w:t>
      </w:r>
      <w:r w:rsidRPr="00BE58B7">
        <w:rPr>
          <w:rFonts w:ascii="Times New Roman" w:hAnsi="Times New Roman" w:cs="Times New Roman"/>
          <w:spacing w:val="-1"/>
          <w:lang w:val="pt-PT"/>
        </w:rPr>
        <w:t>e</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o.</w:t>
      </w:r>
    </w:p>
    <w:p w14:paraId="25996B7B" w14:textId="77777777" w:rsidR="00343ABC" w:rsidRPr="00BE58B7" w:rsidRDefault="00343ABC" w:rsidP="00343ABC">
      <w:pPr>
        <w:spacing w:after="0" w:line="240" w:lineRule="auto"/>
        <w:rPr>
          <w:rFonts w:ascii="Times New Roman" w:hAnsi="Times New Roman" w:cs="Times New Roman"/>
          <w:lang w:val="pt-PT"/>
        </w:rPr>
      </w:pPr>
    </w:p>
    <w:p w14:paraId="09BD08E1" w14:textId="77777777" w:rsidR="00343ABC" w:rsidRPr="00BE58B7" w:rsidRDefault="00343ABC" w:rsidP="00343ABC">
      <w:pPr>
        <w:spacing w:after="0" w:line="240" w:lineRule="auto"/>
        <w:rPr>
          <w:rFonts w:ascii="Times New Roman" w:hAnsi="Times New Roman" w:cs="Times New Roman"/>
          <w:lang w:val="pt-PT"/>
        </w:rPr>
      </w:pPr>
    </w:p>
    <w:p w14:paraId="340A663F" w14:textId="77777777" w:rsidR="00343ABC" w:rsidRPr="00BE58B7" w:rsidRDefault="00343ABC" w:rsidP="00343ABC">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5.</w:t>
      </w:r>
      <w:r w:rsidRPr="00BE58B7">
        <w:rPr>
          <w:rFonts w:ascii="Times New Roman" w:hAnsi="Times New Roman" w:cs="Times New Roman"/>
          <w:b/>
          <w:bCs/>
          <w:lang w:val="pt-PT"/>
        </w:rPr>
        <w:tab/>
        <w:t>Como conservar Terrosa</w:t>
      </w:r>
    </w:p>
    <w:p w14:paraId="0E0155CF" w14:textId="77777777" w:rsidR="00343ABC" w:rsidRPr="00BE58B7" w:rsidRDefault="00343ABC" w:rsidP="00343ABC">
      <w:pPr>
        <w:keepNext/>
        <w:spacing w:after="0" w:line="240" w:lineRule="auto"/>
        <w:rPr>
          <w:rFonts w:ascii="Times New Roman" w:hAnsi="Times New Roman" w:cs="Times New Roman"/>
          <w:lang w:val="pt-PT"/>
        </w:rPr>
      </w:pPr>
    </w:p>
    <w:p w14:paraId="64458E49" w14:textId="77777777" w:rsidR="00343ABC" w:rsidRPr="00BE58B7" w:rsidRDefault="00343ABC" w:rsidP="00343ABC">
      <w:pPr>
        <w:spacing w:after="0" w:line="240" w:lineRule="auto"/>
        <w:ind w:right="-20"/>
        <w:rPr>
          <w:rFonts w:ascii="Times New Roman" w:hAnsi="Times New Roman" w:cs="Times New Roman"/>
          <w:lang w:val="pt-PT"/>
        </w:rPr>
      </w:pPr>
      <w:r w:rsidRPr="00BE58B7">
        <w:rPr>
          <w:rFonts w:ascii="Times New Roman" w:hAnsi="Times New Roman" w:cs="Times New Roman"/>
          <w:lang w:val="pt-PT"/>
        </w:rPr>
        <w:t>Man</w:t>
      </w:r>
      <w:r w:rsidRPr="00BE58B7">
        <w:rPr>
          <w:rFonts w:ascii="Times New Roman" w:hAnsi="Times New Roman" w:cs="Times New Roman"/>
          <w:spacing w:val="-1"/>
          <w:lang w:val="pt-PT"/>
        </w:rPr>
        <w:t>t</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f</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d</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spacing w:val="1"/>
          <w:lang w:val="pt-PT"/>
        </w:rPr>
        <w:t>i</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2"/>
          <w:lang w:val="pt-PT"/>
        </w:rPr>
        <w:t>c</w:t>
      </w:r>
      <w:r w:rsidRPr="00BE58B7">
        <w:rPr>
          <w:rFonts w:ascii="Times New Roman" w:hAnsi="Times New Roman" w:cs="Times New Roman"/>
          <w:lang w:val="pt-PT"/>
        </w:rPr>
        <w:t>an</w:t>
      </w:r>
      <w:r w:rsidRPr="00BE58B7">
        <w:rPr>
          <w:rFonts w:ascii="Times New Roman" w:hAnsi="Times New Roman" w:cs="Times New Roman"/>
          <w:spacing w:val="-2"/>
          <w:lang w:val="pt-PT"/>
        </w:rPr>
        <w:t>c</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w:t>
      </w:r>
      <w:r w:rsidRPr="00BE58B7">
        <w:rPr>
          <w:rFonts w:ascii="Times New Roman" w:hAnsi="Times New Roman" w:cs="Times New Roman"/>
          <w:spacing w:val="-2"/>
          <w:lang w:val="pt-PT"/>
        </w:rPr>
        <w:t>a</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2"/>
          <w:lang w:val="pt-PT"/>
        </w:rPr>
        <w:t>n</w:t>
      </w:r>
      <w:r w:rsidRPr="00BE58B7">
        <w:rPr>
          <w:rFonts w:ascii="Times New Roman" w:hAnsi="Times New Roman" w:cs="Times New Roman"/>
          <w:lang w:val="pt-PT"/>
        </w:rPr>
        <w:t>ças.</w:t>
      </w:r>
    </w:p>
    <w:p w14:paraId="5B70672D" w14:textId="77777777" w:rsidR="00343ABC" w:rsidRPr="00BE58B7" w:rsidRDefault="00343ABC" w:rsidP="00343ABC">
      <w:pPr>
        <w:spacing w:after="0" w:line="240" w:lineRule="auto"/>
        <w:rPr>
          <w:rFonts w:ascii="Times New Roman" w:hAnsi="Times New Roman" w:cs="Times New Roman"/>
          <w:lang w:val="pt-PT"/>
        </w:rPr>
      </w:pPr>
    </w:p>
    <w:p w14:paraId="02330F54" w14:textId="4E039FBA" w:rsidR="00343ABC" w:rsidRPr="00BE58B7" w:rsidRDefault="00343ABC" w:rsidP="00343ABC">
      <w:pPr>
        <w:spacing w:after="0" w:line="240" w:lineRule="auto"/>
        <w:ind w:right="255"/>
        <w:rPr>
          <w:rFonts w:ascii="Times New Roman" w:hAnsi="Times New Roman" w:cs="Times New Roman"/>
          <w:lang w:val="pt-PT"/>
        </w:rPr>
      </w:pPr>
      <w:r w:rsidRPr="00BE58B7">
        <w:rPr>
          <w:rFonts w:ascii="Times New Roman" w:hAnsi="Times New Roman" w:cs="Times New Roman"/>
          <w:spacing w:val="-1"/>
          <w:lang w:val="pt-PT"/>
        </w:rPr>
        <w:t>N</w:t>
      </w:r>
      <w:r w:rsidRPr="00BE58B7">
        <w:rPr>
          <w:rFonts w:ascii="Times New Roman" w:hAnsi="Times New Roman" w:cs="Times New Roman"/>
          <w:lang w:val="pt-PT"/>
        </w:rPr>
        <w:t>ão 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spacing w:val="-2"/>
          <w:lang w:val="pt-PT"/>
        </w:rPr>
        <w:t>z</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 ap</w:t>
      </w:r>
      <w:r w:rsidRPr="00BE58B7">
        <w:rPr>
          <w:rFonts w:ascii="Times New Roman" w:hAnsi="Times New Roman" w:cs="Times New Roman"/>
          <w:spacing w:val="-2"/>
          <w:lang w:val="pt-PT"/>
        </w:rPr>
        <w:t>ó</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 </w:t>
      </w:r>
      <w:r w:rsidRPr="00BE58B7">
        <w:rPr>
          <w:rFonts w:ascii="Times New Roman" w:hAnsi="Times New Roman" w:cs="Times New Roman"/>
          <w:spacing w:val="-2"/>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z</w:t>
      </w:r>
      <w:r w:rsidRPr="00BE58B7">
        <w:rPr>
          <w:rFonts w:ascii="Times New Roman" w:hAnsi="Times New Roman" w:cs="Times New Roman"/>
          <w:lang w:val="pt-PT"/>
        </w:rPr>
        <w:t>o 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lang w:val="pt-PT"/>
        </w:rPr>
        <w:t>da</w:t>
      </w:r>
      <w:r w:rsidRPr="00BE58B7">
        <w:rPr>
          <w:rFonts w:ascii="Times New Roman" w:hAnsi="Times New Roman" w:cs="Times New Roman"/>
          <w:spacing w:val="-2"/>
          <w:lang w:val="pt-PT"/>
        </w:rPr>
        <w:t>d</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4"/>
          <w:lang w:val="pt-PT"/>
        </w:rPr>
        <w:t>m</w:t>
      </w:r>
      <w:r w:rsidRPr="00BE58B7">
        <w:rPr>
          <w:rFonts w:ascii="Times New Roman" w:hAnsi="Times New Roman" w:cs="Times New Roman"/>
          <w:lang w:val="pt-PT"/>
        </w:rPr>
        <w:t>p</w:t>
      </w:r>
      <w:r w:rsidRPr="00BE58B7">
        <w:rPr>
          <w:rFonts w:ascii="Times New Roman" w:hAnsi="Times New Roman" w:cs="Times New Roman"/>
          <w:spacing w:val="1"/>
          <w:lang w:val="pt-PT"/>
        </w:rPr>
        <w:t>r</w:t>
      </w:r>
      <w:r w:rsidRPr="00BE58B7">
        <w:rPr>
          <w:rFonts w:ascii="Times New Roman" w:hAnsi="Times New Roman" w:cs="Times New Roman"/>
          <w:lang w:val="pt-PT"/>
        </w:rPr>
        <w:t xml:space="preserve">esso </w:t>
      </w:r>
      <w:r w:rsidRPr="00BE58B7">
        <w:rPr>
          <w:rFonts w:ascii="Times New Roman" w:hAnsi="Times New Roman" w:cs="Times New Roman"/>
          <w:spacing w:val="-2"/>
          <w:lang w:val="pt-PT"/>
        </w:rPr>
        <w:t>n</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4"/>
          <w:lang w:val="pt-PT"/>
        </w:rPr>
        <w:t>m</w:t>
      </w:r>
      <w:r w:rsidRPr="00BE58B7">
        <w:rPr>
          <w:rFonts w:ascii="Times New Roman" w:hAnsi="Times New Roman" w:cs="Times New Roman"/>
          <w:lang w:val="pt-PT"/>
        </w:rPr>
        <w:t>ba</w:t>
      </w:r>
      <w:r w:rsidRPr="00BE58B7">
        <w:rPr>
          <w:rFonts w:ascii="Times New Roman" w:hAnsi="Times New Roman" w:cs="Times New Roman"/>
          <w:spacing w:val="1"/>
          <w:lang w:val="pt-PT"/>
        </w:rPr>
        <w:t>l</w:t>
      </w:r>
      <w:r w:rsidRPr="00BE58B7">
        <w:rPr>
          <w:rFonts w:ascii="Times New Roman" w:hAnsi="Times New Roman" w:cs="Times New Roman"/>
          <w:lang w:val="pt-PT"/>
        </w:rPr>
        <w:t>a</w:t>
      </w:r>
      <w:r w:rsidRPr="00BE58B7">
        <w:rPr>
          <w:rFonts w:ascii="Times New Roman" w:hAnsi="Times New Roman" w:cs="Times New Roman"/>
          <w:spacing w:val="-2"/>
          <w:lang w:val="pt-PT"/>
        </w:rPr>
        <w:t>g</w:t>
      </w:r>
      <w:r w:rsidRPr="00BE58B7">
        <w:rPr>
          <w:rFonts w:ascii="Times New Roman" w:hAnsi="Times New Roman" w:cs="Times New Roman"/>
          <w:lang w:val="pt-PT"/>
        </w:rPr>
        <w:t>em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ex</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o</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w:t>
      </w:r>
      <w:r w:rsidR="00955E0D">
        <w:rPr>
          <w:rFonts w:ascii="Times New Roman" w:hAnsi="Times New Roman" w:cs="Times New Roman"/>
          <w:lang w:val="pt-PT"/>
        </w:rPr>
        <w:t>a caneta pré-cheia</w:t>
      </w:r>
      <w:r w:rsidRPr="00BE58B7">
        <w:rPr>
          <w:rFonts w:ascii="Times New Roman" w:hAnsi="Times New Roman" w:cs="Times New Roman"/>
          <w:lang w:val="pt-PT"/>
        </w:rPr>
        <w:t>, após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V</w:t>
      </w:r>
      <w:r w:rsidRPr="00BE58B7">
        <w:rPr>
          <w:rFonts w:ascii="Times New Roman" w:hAnsi="Times New Roman" w:cs="Times New Roman"/>
          <w:spacing w:val="-1"/>
          <w:lang w:val="pt-PT"/>
        </w:rPr>
        <w:t>AL</w:t>
      </w:r>
      <w:r>
        <w:rPr>
          <w:rFonts w:ascii="Times New Roman" w:hAnsi="Times New Roman" w:cs="Times New Roman"/>
          <w:spacing w:val="-1"/>
          <w:lang w:val="pt-PT"/>
        </w:rPr>
        <w:t>/EXP</w:t>
      </w:r>
      <w:r w:rsidRPr="00BE58B7">
        <w:rPr>
          <w:rFonts w:ascii="Times New Roman" w:hAnsi="Times New Roman" w:cs="Times New Roman"/>
          <w:lang w:val="pt-PT"/>
        </w:rPr>
        <w:t>. O</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2"/>
          <w:lang w:val="pt-PT"/>
        </w:rPr>
        <w:t>z</w:t>
      </w:r>
      <w:r w:rsidRPr="00BE58B7">
        <w:rPr>
          <w:rFonts w:ascii="Times New Roman" w:hAnsi="Times New Roman" w:cs="Times New Roman"/>
          <w:lang w:val="pt-PT"/>
        </w:rPr>
        <w:t>o 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lang w:val="pt-PT"/>
        </w:rPr>
        <w:t>dade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2"/>
          <w:lang w:val="pt-PT"/>
        </w:rPr>
        <w:t>r</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lang w:val="pt-PT"/>
        </w:rPr>
        <w:t>p</w:t>
      </w:r>
      <w:r w:rsidRPr="00BE58B7">
        <w:rPr>
          <w:rFonts w:ascii="Times New Roman" w:hAnsi="Times New Roman" w:cs="Times New Roman"/>
          <w:spacing w:val="-2"/>
          <w:lang w:val="pt-PT"/>
        </w:rPr>
        <w:t>o</w:t>
      </w:r>
      <w:r w:rsidRPr="00BE58B7">
        <w:rPr>
          <w:rFonts w:ascii="Times New Roman" w:hAnsi="Times New Roman" w:cs="Times New Roman"/>
          <w:lang w:val="pt-PT"/>
        </w:rPr>
        <w:t>nde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lang w:val="pt-PT"/>
        </w:rPr>
        <w:t>o ú</w:t>
      </w:r>
      <w:r w:rsidRPr="00BE58B7">
        <w:rPr>
          <w:rFonts w:ascii="Times New Roman" w:hAnsi="Times New Roman" w:cs="Times New Roman"/>
          <w:spacing w:val="-1"/>
          <w:lang w:val="pt-PT"/>
        </w:rPr>
        <w:t>l</w:t>
      </w:r>
      <w:r w:rsidRPr="00BE58B7">
        <w:rPr>
          <w:rFonts w:ascii="Times New Roman" w:hAnsi="Times New Roman" w:cs="Times New Roman"/>
          <w:spacing w:val="1"/>
          <w:lang w:val="pt-PT"/>
        </w:rPr>
        <w:t>ti</w:t>
      </w:r>
      <w:r w:rsidRPr="00BE58B7">
        <w:rPr>
          <w:rFonts w:ascii="Times New Roman" w:hAnsi="Times New Roman" w:cs="Times New Roman"/>
          <w:spacing w:val="-4"/>
          <w:lang w:val="pt-PT"/>
        </w:rPr>
        <w:t>m</w:t>
      </w:r>
      <w:r w:rsidRPr="00BE58B7">
        <w:rPr>
          <w:rFonts w:ascii="Times New Roman" w:hAnsi="Times New Roman" w:cs="Times New Roman"/>
          <w:lang w:val="pt-PT"/>
        </w:rPr>
        <w:t>o d</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do</w:t>
      </w:r>
      <w:r w:rsidRPr="00BE58B7">
        <w:rPr>
          <w:rFonts w:ascii="Times New Roman" w:hAnsi="Times New Roman" w:cs="Times New Roman"/>
          <w:spacing w:val="-2"/>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ês</w:t>
      </w:r>
      <w:r w:rsidRPr="00BE58B7">
        <w:rPr>
          <w:rFonts w:ascii="Times New Roman" w:hAnsi="Times New Roman" w:cs="Times New Roman"/>
          <w:spacing w:val="1"/>
          <w:lang w:val="pt-PT"/>
        </w:rPr>
        <w:t xml:space="preserve"> i</w:t>
      </w:r>
      <w:r w:rsidRPr="00BE58B7">
        <w:rPr>
          <w:rFonts w:ascii="Times New Roman" w:hAnsi="Times New Roman" w:cs="Times New Roman"/>
          <w:lang w:val="pt-PT"/>
        </w:rPr>
        <w:t>nd</w:t>
      </w:r>
      <w:r w:rsidRPr="00BE58B7">
        <w:rPr>
          <w:rFonts w:ascii="Times New Roman" w:hAnsi="Times New Roman" w:cs="Times New Roman"/>
          <w:spacing w:val="-1"/>
          <w:lang w:val="pt-PT"/>
        </w:rPr>
        <w:t>i</w:t>
      </w:r>
      <w:r w:rsidRPr="00BE58B7">
        <w:rPr>
          <w:rFonts w:ascii="Times New Roman" w:hAnsi="Times New Roman" w:cs="Times New Roman"/>
          <w:lang w:val="pt-PT"/>
        </w:rPr>
        <w:t>cado.</w:t>
      </w:r>
    </w:p>
    <w:p w14:paraId="7BDFC528" w14:textId="77777777" w:rsidR="00343ABC" w:rsidRPr="00BE58B7" w:rsidRDefault="00343ABC" w:rsidP="00343ABC">
      <w:pPr>
        <w:spacing w:after="0" w:line="240" w:lineRule="auto"/>
        <w:rPr>
          <w:rFonts w:ascii="Times New Roman" w:hAnsi="Times New Roman" w:cs="Times New Roman"/>
          <w:lang w:val="pt-PT"/>
        </w:rPr>
      </w:pPr>
    </w:p>
    <w:p w14:paraId="529B7FDA" w14:textId="0ADE742C" w:rsidR="00343ABC" w:rsidRPr="00BE58B7" w:rsidRDefault="00343ABC" w:rsidP="00343ABC">
      <w:pPr>
        <w:spacing w:after="0" w:line="240" w:lineRule="auto"/>
        <w:ind w:right="-20"/>
        <w:rPr>
          <w:rFonts w:ascii="Times New Roman" w:hAnsi="Times New Roman" w:cs="Times New Roman"/>
          <w:lang w:val="pt-PT"/>
        </w:rPr>
      </w:pPr>
      <w:r w:rsidRPr="00BE58B7">
        <w:rPr>
          <w:rFonts w:ascii="Times New Roman" w:hAnsi="Times New Roman" w:cs="Times New Roman"/>
          <w:lang w:val="pt-PT"/>
        </w:rPr>
        <w:t xml:space="preserve">Conservar no </w:t>
      </w:r>
      <w:r w:rsidRPr="00BE58B7">
        <w:rPr>
          <w:rFonts w:ascii="Times New Roman" w:hAnsi="Times New Roman" w:cs="Times New Roman"/>
          <w:spacing w:val="-2"/>
          <w:lang w:val="pt-PT"/>
        </w:rPr>
        <w:t>f</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g</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1"/>
          <w:lang w:val="pt-PT"/>
        </w:rPr>
        <w:t>í</w:t>
      </w:r>
      <w:r w:rsidRPr="00BE58B7">
        <w:rPr>
          <w:rFonts w:ascii="Times New Roman" w:hAnsi="Times New Roman" w:cs="Times New Roman"/>
          <w:spacing w:val="1"/>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w:t>
      </w:r>
      <w:r w:rsidRPr="00BE58B7">
        <w:rPr>
          <w:rFonts w:ascii="Times New Roman" w:hAnsi="Times New Roman" w:cs="Times New Roman"/>
          <w:lang w:val="pt-PT"/>
        </w:rPr>
        <w:t>2</w:t>
      </w:r>
      <w:r w:rsidRPr="00BE58B7">
        <w:rPr>
          <w:rFonts w:ascii="Times New Roman" w:hAnsi="Times New Roman" w:cs="Times New Roman"/>
          <w:spacing w:val="1"/>
          <w:lang w:val="pt-PT"/>
        </w:rPr>
        <w:t>º</w:t>
      </w:r>
      <w:r w:rsidRPr="00BE58B7">
        <w:rPr>
          <w:rFonts w:ascii="Times New Roman" w:hAnsi="Times New Roman" w:cs="Times New Roman"/>
          <w:lang w:val="pt-PT"/>
        </w:rPr>
        <w:t>C</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8</w:t>
      </w:r>
      <w:r w:rsidRPr="00BE58B7">
        <w:rPr>
          <w:rFonts w:ascii="Times New Roman" w:hAnsi="Times New Roman" w:cs="Times New Roman"/>
          <w:spacing w:val="1"/>
          <w:lang w:val="pt-PT"/>
        </w:rPr>
        <w:t>º</w:t>
      </w:r>
      <w:r w:rsidRPr="00BE58B7">
        <w:rPr>
          <w:rFonts w:ascii="Times New Roman" w:hAnsi="Times New Roman" w:cs="Times New Roman"/>
          <w:spacing w:val="-3"/>
          <w:lang w:val="pt-PT"/>
        </w:rPr>
        <w:t>C</w:t>
      </w:r>
      <w:r w:rsidRPr="00BE58B7">
        <w:rPr>
          <w:rFonts w:ascii="Times New Roman" w:hAnsi="Times New Roman" w:cs="Times New Roman"/>
          <w:spacing w:val="1"/>
          <w:lang w:val="pt-PT"/>
        </w:rPr>
        <w:t>)</w:t>
      </w:r>
      <w:r w:rsidR="00955E0D">
        <w:rPr>
          <w:rFonts w:ascii="Times New Roman" w:hAnsi="Times New Roman" w:cs="Times New Roman"/>
          <w:spacing w:val="1"/>
          <w:lang w:val="pt-PT"/>
        </w:rPr>
        <w:t xml:space="preserve"> a todos os momentos</w:t>
      </w:r>
      <w:r w:rsidRPr="00BE58B7">
        <w:rPr>
          <w:rFonts w:ascii="Times New Roman" w:hAnsi="Times New Roman" w:cs="Times New Roman"/>
          <w:lang w:val="pt-PT"/>
        </w:rPr>
        <w:t xml:space="preserve">. </w:t>
      </w:r>
      <w:r w:rsidR="00955E0D">
        <w:rPr>
          <w:rFonts w:ascii="Times New Roman" w:hAnsi="Times New Roman" w:cs="Times New Roman"/>
          <w:lang w:val="pt-PT"/>
        </w:rPr>
        <w:t xml:space="preserve">A caneta pré-cheia deve ser colocada no frigorífico imediatamente após utilização. </w:t>
      </w:r>
      <w:r w:rsidRPr="00BE58B7">
        <w:rPr>
          <w:rFonts w:ascii="Times New Roman" w:hAnsi="Times New Roman" w:cs="Times New Roman"/>
          <w:lang w:val="pt-PT"/>
        </w:rPr>
        <w:t>Não congelar.</w:t>
      </w:r>
    </w:p>
    <w:p w14:paraId="3284A364" w14:textId="267DD7AA" w:rsidR="00343ABC" w:rsidRPr="00BE58B7" w:rsidRDefault="00343ABC" w:rsidP="00343ABC">
      <w:pPr>
        <w:spacing w:after="0" w:line="240" w:lineRule="auto"/>
        <w:ind w:right="-20"/>
        <w:rPr>
          <w:rFonts w:ascii="Times New Roman" w:hAnsi="Times New Roman" w:cs="Times New Roman"/>
          <w:lang w:val="pt-PT"/>
        </w:rPr>
      </w:pPr>
      <w:r w:rsidRPr="00BE58B7">
        <w:rPr>
          <w:rFonts w:ascii="Times New Roman" w:hAnsi="Times New Roman" w:cs="Times New Roman"/>
          <w:lang w:val="pt-PT"/>
        </w:rPr>
        <w:t xml:space="preserve">Manter </w:t>
      </w:r>
      <w:r w:rsidR="00955E0D">
        <w:rPr>
          <w:rFonts w:ascii="Times New Roman" w:hAnsi="Times New Roman" w:cs="Times New Roman"/>
          <w:lang w:val="pt-PT"/>
        </w:rPr>
        <w:t>a tampa da caneta na caneta pré-cheia para</w:t>
      </w:r>
      <w:r w:rsidRPr="00BE58B7">
        <w:rPr>
          <w:rFonts w:ascii="Times New Roman" w:hAnsi="Times New Roman" w:cs="Times New Roman"/>
          <w:lang w:val="pt-PT"/>
        </w:rPr>
        <w:t xml:space="preserve"> para proteger da luz.</w:t>
      </w:r>
    </w:p>
    <w:p w14:paraId="257CFAF6" w14:textId="77777777" w:rsidR="00343ABC" w:rsidRPr="00BE58B7" w:rsidRDefault="00343ABC" w:rsidP="00343ABC">
      <w:pPr>
        <w:spacing w:after="0" w:line="240" w:lineRule="auto"/>
        <w:rPr>
          <w:rFonts w:ascii="Times New Roman" w:hAnsi="Times New Roman" w:cs="Times New Roman"/>
          <w:lang w:val="pt-PT"/>
        </w:rPr>
      </w:pPr>
    </w:p>
    <w:p w14:paraId="46B47BB8" w14:textId="5A4C9F84" w:rsidR="00343ABC" w:rsidRPr="00BE58B7" w:rsidRDefault="00343ABC" w:rsidP="00343ABC">
      <w:pPr>
        <w:spacing w:after="0" w:line="240" w:lineRule="auto"/>
        <w:ind w:right="56"/>
        <w:rPr>
          <w:rFonts w:ascii="Times New Roman" w:hAnsi="Times New Roman" w:cs="Times New Roman"/>
          <w:spacing w:val="-1"/>
          <w:lang w:val="pt-PT"/>
        </w:rPr>
      </w:pPr>
      <w:r w:rsidRPr="00BE58B7">
        <w:rPr>
          <w:rFonts w:ascii="Times New Roman" w:hAnsi="Times New Roman" w:cs="Times New Roman"/>
          <w:spacing w:val="-1"/>
          <w:lang w:val="pt-PT"/>
        </w:rPr>
        <w:t>Terrosa pode ser utilizado até 28 dias após a primeira injeção, desde que a</w:t>
      </w:r>
      <w:r w:rsidR="00955E0D">
        <w:rPr>
          <w:rFonts w:ascii="Times New Roman" w:hAnsi="Times New Roman" w:cs="Times New Roman"/>
          <w:spacing w:val="-1"/>
          <w:lang w:val="pt-PT"/>
        </w:rPr>
        <w:t xml:space="preserve"> </w:t>
      </w:r>
      <w:r w:rsidRPr="00BE58B7">
        <w:rPr>
          <w:rFonts w:ascii="Times New Roman" w:hAnsi="Times New Roman" w:cs="Times New Roman"/>
          <w:spacing w:val="-1"/>
          <w:lang w:val="pt-PT"/>
        </w:rPr>
        <w:t>caneta</w:t>
      </w:r>
      <w:r w:rsidR="00955E0D">
        <w:rPr>
          <w:rFonts w:ascii="Times New Roman" w:hAnsi="Times New Roman" w:cs="Times New Roman"/>
          <w:spacing w:val="-1"/>
          <w:lang w:val="pt-PT"/>
        </w:rPr>
        <w:t xml:space="preserve"> pré-cheia </w:t>
      </w:r>
      <w:r w:rsidRPr="00BE58B7">
        <w:rPr>
          <w:rFonts w:ascii="Times New Roman" w:hAnsi="Times New Roman" w:cs="Times New Roman"/>
          <w:spacing w:val="-1"/>
          <w:lang w:val="pt-PT"/>
        </w:rPr>
        <w:t>seja conservada num frigorífico (2°C - 8°C).</w:t>
      </w:r>
    </w:p>
    <w:p w14:paraId="14FB1F35" w14:textId="77777777" w:rsidR="00343ABC" w:rsidRPr="00BE58B7" w:rsidRDefault="00343ABC" w:rsidP="00343ABC">
      <w:pPr>
        <w:spacing w:after="0" w:line="240" w:lineRule="auto"/>
        <w:ind w:right="56"/>
        <w:rPr>
          <w:rFonts w:ascii="Times New Roman" w:hAnsi="Times New Roman" w:cs="Times New Roman"/>
          <w:spacing w:val="-1"/>
          <w:lang w:val="pt-PT"/>
        </w:rPr>
      </w:pPr>
    </w:p>
    <w:p w14:paraId="00E8F42C" w14:textId="7573FFD1" w:rsidR="00343ABC" w:rsidRPr="00BE58B7" w:rsidRDefault="00343ABC" w:rsidP="00343ABC">
      <w:pPr>
        <w:spacing w:after="0" w:line="240" w:lineRule="auto"/>
        <w:ind w:right="56"/>
        <w:rPr>
          <w:rFonts w:ascii="Times New Roman" w:hAnsi="Times New Roman" w:cs="Times New Roman"/>
          <w:lang w:val="pt-PT"/>
        </w:rPr>
      </w:pPr>
      <w:r w:rsidRPr="00BE58B7">
        <w:rPr>
          <w:rFonts w:ascii="Times New Roman" w:hAnsi="Times New Roman" w:cs="Times New Roman"/>
          <w:spacing w:val="-1"/>
          <w:lang w:val="pt-PT"/>
        </w:rPr>
        <w:t xml:space="preserve">Evite colocar </w:t>
      </w:r>
      <w:r w:rsidR="00955E0D">
        <w:rPr>
          <w:rFonts w:ascii="Times New Roman" w:hAnsi="Times New Roman" w:cs="Times New Roman"/>
          <w:spacing w:val="-1"/>
          <w:lang w:val="pt-PT"/>
        </w:rPr>
        <w:t>a caneta pré-cheia</w:t>
      </w:r>
      <w:r w:rsidRPr="00BE58B7">
        <w:rPr>
          <w:rFonts w:ascii="Times New Roman" w:hAnsi="Times New Roman" w:cs="Times New Roman"/>
          <w:spacing w:val="-1"/>
          <w:lang w:val="pt-PT"/>
        </w:rPr>
        <w:t xml:space="preserve"> perto do congelador do frigorífico para evitar que congele. Não utilizar Terrosa </w:t>
      </w:r>
      <w:r w:rsidRPr="00BE58B7">
        <w:rPr>
          <w:rFonts w:ascii="Times New Roman" w:hAnsi="Times New Roman" w:cs="Times New Roman"/>
          <w:spacing w:val="-2"/>
          <w:lang w:val="pt-PT"/>
        </w:rPr>
        <w:t>c</w:t>
      </w:r>
      <w:r w:rsidRPr="00BE58B7">
        <w:rPr>
          <w:rFonts w:ascii="Times New Roman" w:hAnsi="Times New Roman" w:cs="Times New Roman"/>
          <w:lang w:val="pt-PT"/>
        </w:rPr>
        <w:t>a</w:t>
      </w:r>
      <w:r w:rsidRPr="00BE58B7">
        <w:rPr>
          <w:rFonts w:ascii="Times New Roman" w:hAnsi="Times New Roman" w:cs="Times New Roman"/>
          <w:spacing w:val="1"/>
          <w:lang w:val="pt-PT"/>
        </w:rPr>
        <w:t>s</w:t>
      </w:r>
      <w:r w:rsidRPr="00BE58B7">
        <w:rPr>
          <w:rFonts w:ascii="Times New Roman" w:hAnsi="Times New Roman" w:cs="Times New Roman"/>
          <w:lang w:val="pt-PT"/>
        </w:rPr>
        <w:t>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3"/>
          <w:lang w:val="pt-PT"/>
        </w:rPr>
        <w:t>j</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o</w:t>
      </w:r>
      <w:r w:rsidRPr="00BE58B7">
        <w:rPr>
          <w:rFonts w:ascii="Times New Roman" w:hAnsi="Times New Roman" w:cs="Times New Roman"/>
          <w:lang w:val="pt-PT"/>
        </w:rPr>
        <w:t xml:space="preserve">u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lang w:val="pt-PT"/>
        </w:rPr>
        <w:t>nha</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si</w:t>
      </w:r>
      <w:r w:rsidRPr="00BE58B7">
        <w:rPr>
          <w:rFonts w:ascii="Times New Roman" w:hAnsi="Times New Roman" w:cs="Times New Roman"/>
          <w:lang w:val="pt-PT"/>
        </w:rPr>
        <w:t>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con</w:t>
      </w:r>
      <w:r w:rsidRPr="00BE58B7">
        <w:rPr>
          <w:rFonts w:ascii="Times New Roman" w:hAnsi="Times New Roman" w:cs="Times New Roman"/>
          <w:spacing w:val="-2"/>
          <w:lang w:val="pt-PT"/>
        </w:rPr>
        <w:t>g</w:t>
      </w:r>
      <w:r w:rsidRPr="00BE58B7">
        <w:rPr>
          <w:rFonts w:ascii="Times New Roman" w:hAnsi="Times New Roman" w:cs="Times New Roman"/>
          <w:lang w:val="pt-PT"/>
        </w:rPr>
        <w:t>e</w:t>
      </w:r>
      <w:r w:rsidRPr="00BE58B7">
        <w:rPr>
          <w:rFonts w:ascii="Times New Roman" w:hAnsi="Times New Roman" w:cs="Times New Roman"/>
          <w:spacing w:val="1"/>
          <w:lang w:val="pt-PT"/>
        </w:rPr>
        <w:t>l</w:t>
      </w:r>
      <w:r w:rsidRPr="00BE58B7">
        <w:rPr>
          <w:rFonts w:ascii="Times New Roman" w:hAnsi="Times New Roman" w:cs="Times New Roman"/>
          <w:spacing w:val="-2"/>
          <w:lang w:val="pt-PT"/>
        </w:rPr>
        <w:t>a</w:t>
      </w:r>
      <w:r w:rsidRPr="00BE58B7">
        <w:rPr>
          <w:rFonts w:ascii="Times New Roman" w:hAnsi="Times New Roman" w:cs="Times New Roman"/>
          <w:lang w:val="pt-PT"/>
        </w:rPr>
        <w:t>d</w:t>
      </w:r>
      <w:r w:rsidRPr="00BE58B7">
        <w:rPr>
          <w:rFonts w:ascii="Times New Roman" w:hAnsi="Times New Roman" w:cs="Times New Roman"/>
          <w:spacing w:val="-2"/>
          <w:lang w:val="pt-PT"/>
        </w:rPr>
        <w:t>o</w:t>
      </w:r>
      <w:r w:rsidRPr="00BE58B7">
        <w:rPr>
          <w:rFonts w:ascii="Times New Roman" w:hAnsi="Times New Roman" w:cs="Times New Roman"/>
          <w:lang w:val="pt-PT"/>
        </w:rPr>
        <w:t>.</w:t>
      </w:r>
    </w:p>
    <w:p w14:paraId="03EBED24" w14:textId="77777777" w:rsidR="00343ABC" w:rsidRPr="00BE58B7" w:rsidRDefault="00343ABC" w:rsidP="00343ABC">
      <w:pPr>
        <w:spacing w:after="0" w:line="240" w:lineRule="auto"/>
        <w:ind w:right="56"/>
        <w:rPr>
          <w:rFonts w:ascii="Times New Roman" w:hAnsi="Times New Roman" w:cs="Times New Roman"/>
          <w:lang w:val="pt-PT"/>
        </w:rPr>
      </w:pPr>
    </w:p>
    <w:p w14:paraId="0CF5378E" w14:textId="6E0CD8DE" w:rsidR="00343ABC" w:rsidRPr="00BE58B7" w:rsidRDefault="00343ABC" w:rsidP="00343ABC">
      <w:pPr>
        <w:spacing w:after="0" w:line="240" w:lineRule="auto"/>
        <w:ind w:right="401"/>
        <w:rPr>
          <w:rFonts w:ascii="Times New Roman" w:hAnsi="Times New Roman" w:cs="Times New Roman"/>
          <w:lang w:val="pt-PT"/>
        </w:rPr>
      </w:pPr>
      <w:r w:rsidRPr="00BE58B7">
        <w:rPr>
          <w:rFonts w:ascii="Times New Roman" w:hAnsi="Times New Roman" w:cs="Times New Roman"/>
          <w:spacing w:val="-1"/>
          <w:lang w:val="pt-PT"/>
        </w:rPr>
        <w:t>C</w:t>
      </w:r>
      <w:r w:rsidRPr="00BE58B7">
        <w:rPr>
          <w:rFonts w:ascii="Times New Roman" w:hAnsi="Times New Roman" w:cs="Times New Roman"/>
          <w:lang w:val="pt-PT"/>
        </w:rPr>
        <w:t>ada</w:t>
      </w:r>
      <w:r w:rsidRPr="00BE58B7">
        <w:rPr>
          <w:rFonts w:ascii="Times New Roman" w:hAnsi="Times New Roman" w:cs="Times New Roman"/>
          <w:spacing w:val="1"/>
          <w:lang w:val="pt-PT"/>
        </w:rPr>
        <w:t xml:space="preserve"> </w:t>
      </w:r>
      <w:r w:rsidR="00955E0D">
        <w:rPr>
          <w:rFonts w:ascii="Times New Roman" w:hAnsi="Times New Roman" w:cs="Times New Roman"/>
          <w:spacing w:val="1"/>
          <w:lang w:val="pt-PT"/>
        </w:rPr>
        <w:t>caneta pré-cheia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2"/>
          <w:lang w:val="pt-PT"/>
        </w:rPr>
        <w:t>e</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deitad</w:t>
      </w:r>
      <w:r w:rsidR="00955E0D">
        <w:rPr>
          <w:rFonts w:ascii="Times New Roman" w:hAnsi="Times New Roman" w:cs="Times New Roman"/>
          <w:spacing w:val="1"/>
          <w:lang w:val="pt-PT"/>
        </w:rPr>
        <w:t>a</w:t>
      </w:r>
      <w:r w:rsidRPr="00BE58B7">
        <w:rPr>
          <w:rFonts w:ascii="Times New Roman" w:hAnsi="Times New Roman" w:cs="Times New Roman"/>
          <w:spacing w:val="1"/>
          <w:lang w:val="pt-PT"/>
        </w:rPr>
        <w:t xml:space="preserve"> fora </w:t>
      </w:r>
      <w:r w:rsidRPr="00BE58B7">
        <w:rPr>
          <w:rFonts w:ascii="Times New Roman" w:hAnsi="Times New Roman" w:cs="Times New Roman"/>
          <w:lang w:val="pt-PT"/>
        </w:rPr>
        <w:t>28</w:t>
      </w:r>
      <w:r w:rsidRPr="00BE58B7">
        <w:rPr>
          <w:rFonts w:ascii="Times New Roman" w:hAnsi="Times New Roman" w:cs="Times New Roman"/>
          <w:spacing w:val="-2"/>
          <w:lang w:val="pt-PT"/>
        </w:rPr>
        <w:t> </w:t>
      </w:r>
      <w:r w:rsidRPr="00BE58B7">
        <w:rPr>
          <w:rFonts w:ascii="Times New Roman" w:hAnsi="Times New Roman" w:cs="Times New Roman"/>
          <w:lang w:val="pt-PT"/>
        </w:rPr>
        <w:t>d</w:t>
      </w:r>
      <w:r w:rsidRPr="00BE58B7">
        <w:rPr>
          <w:rFonts w:ascii="Times New Roman" w:hAnsi="Times New Roman" w:cs="Times New Roman"/>
          <w:spacing w:val="1"/>
          <w:lang w:val="pt-PT"/>
        </w:rPr>
        <w:t>i</w:t>
      </w:r>
      <w:r w:rsidRPr="00BE58B7">
        <w:rPr>
          <w:rFonts w:ascii="Times New Roman" w:hAnsi="Times New Roman" w:cs="Times New Roman"/>
          <w:spacing w:val="-2"/>
          <w:lang w:val="pt-PT"/>
        </w:rPr>
        <w:t>a</w:t>
      </w:r>
      <w:r w:rsidRPr="00BE58B7">
        <w:rPr>
          <w:rFonts w:ascii="Times New Roman" w:hAnsi="Times New Roman" w:cs="Times New Roman"/>
          <w:lang w:val="pt-PT"/>
        </w:rPr>
        <w:t xml:space="preserve">s após a primeira utilização , </w:t>
      </w:r>
      <w:r w:rsidRPr="00BE58B7">
        <w:rPr>
          <w:rFonts w:ascii="Times New Roman" w:hAnsi="Times New Roman" w:cs="Times New Roman"/>
          <w:spacing w:val="-4"/>
          <w:lang w:val="pt-PT"/>
        </w:rPr>
        <w:t>m</w:t>
      </w:r>
      <w:r w:rsidRPr="00BE58B7">
        <w:rPr>
          <w:rFonts w:ascii="Times New Roman" w:hAnsi="Times New Roman" w:cs="Times New Roman"/>
          <w:lang w:val="pt-PT"/>
        </w:rPr>
        <w:t>es</w:t>
      </w:r>
      <w:r w:rsidRPr="00BE58B7">
        <w:rPr>
          <w:rFonts w:ascii="Times New Roman" w:hAnsi="Times New Roman" w:cs="Times New Roman"/>
          <w:spacing w:val="-4"/>
          <w:lang w:val="pt-PT"/>
        </w:rPr>
        <w:t>m</w:t>
      </w:r>
      <w:r w:rsidRPr="00BE58B7">
        <w:rPr>
          <w:rFonts w:ascii="Times New Roman" w:hAnsi="Times New Roman" w:cs="Times New Roman"/>
          <w:lang w:val="pt-PT"/>
        </w:rPr>
        <w:t>o</w:t>
      </w:r>
      <w:r w:rsidRPr="00BE58B7">
        <w:rPr>
          <w:rFonts w:ascii="Times New Roman" w:hAnsi="Times New Roman" w:cs="Times New Roman"/>
          <w:spacing w:val="3"/>
          <w:lang w:val="pt-PT"/>
        </w:rPr>
        <w:t xml:space="preserve"> </w:t>
      </w:r>
      <w:r w:rsidRPr="00BE58B7">
        <w:rPr>
          <w:rFonts w:ascii="Times New Roman" w:hAnsi="Times New Roman" w:cs="Times New Roman"/>
          <w:lang w:val="pt-PT"/>
        </w:rPr>
        <w:t>que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n</w:t>
      </w:r>
      <w:r w:rsidRPr="00BE58B7">
        <w:rPr>
          <w:rFonts w:ascii="Times New Roman" w:hAnsi="Times New Roman" w:cs="Times New Roman"/>
          <w:lang w:val="pt-PT"/>
        </w:rPr>
        <w:t xml:space="preserve">ão </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j</w:t>
      </w:r>
      <w:r w:rsidRPr="00BE58B7">
        <w:rPr>
          <w:rFonts w:ascii="Times New Roman" w:hAnsi="Times New Roman" w:cs="Times New Roman"/>
          <w:lang w:val="pt-PT"/>
        </w:rPr>
        <w:t>a</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4"/>
          <w:lang w:val="pt-PT"/>
        </w:rPr>
        <w:t>m</w:t>
      </w:r>
      <w:r w:rsidRPr="00BE58B7">
        <w:rPr>
          <w:rFonts w:ascii="Times New Roman" w:hAnsi="Times New Roman" w:cs="Times New Roman"/>
          <w:lang w:val="pt-PT"/>
        </w:rPr>
        <w:t>p</w:t>
      </w:r>
      <w:r w:rsidRPr="00BE58B7">
        <w:rPr>
          <w:rFonts w:ascii="Times New Roman" w:hAnsi="Times New Roman" w:cs="Times New Roman"/>
          <w:spacing w:val="1"/>
          <w:lang w:val="pt-PT"/>
        </w:rPr>
        <w:t>l</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2"/>
          <w:lang w:val="pt-PT"/>
        </w:rPr>
        <w:t>z</w:t>
      </w:r>
      <w:r w:rsidRPr="00BE58B7">
        <w:rPr>
          <w:rFonts w:ascii="Times New Roman" w:hAnsi="Times New Roman" w:cs="Times New Roman"/>
          <w:spacing w:val="1"/>
          <w:lang w:val="pt-PT"/>
        </w:rPr>
        <w:t>io</w:t>
      </w:r>
      <w:r w:rsidRPr="00BE58B7">
        <w:rPr>
          <w:rFonts w:ascii="Times New Roman" w:hAnsi="Times New Roman" w:cs="Times New Roman"/>
          <w:lang w:val="pt-PT"/>
        </w:rPr>
        <w:t>.</w:t>
      </w:r>
    </w:p>
    <w:p w14:paraId="3660E769" w14:textId="77777777" w:rsidR="00343ABC" w:rsidRPr="00BE58B7" w:rsidRDefault="00343ABC" w:rsidP="00343ABC">
      <w:pPr>
        <w:spacing w:after="0" w:line="240" w:lineRule="auto"/>
        <w:ind w:right="401"/>
        <w:rPr>
          <w:rFonts w:ascii="Times New Roman" w:hAnsi="Times New Roman" w:cs="Times New Roman"/>
          <w:lang w:val="pt-PT"/>
        </w:rPr>
      </w:pPr>
    </w:p>
    <w:p w14:paraId="3E9A70C8" w14:textId="77777777" w:rsidR="00343ABC" w:rsidRPr="00BE58B7" w:rsidRDefault="00343ABC" w:rsidP="00343ABC">
      <w:pPr>
        <w:spacing w:after="0" w:line="240" w:lineRule="auto"/>
        <w:ind w:right="401"/>
        <w:rPr>
          <w:rFonts w:ascii="Times New Roman" w:hAnsi="Times New Roman" w:cs="Times New Roman"/>
          <w:lang w:val="pt-PT"/>
        </w:rPr>
      </w:pPr>
      <w:r w:rsidRPr="00BE58B7">
        <w:rPr>
          <w:rFonts w:ascii="Times New Roman" w:hAnsi="Times New Roman" w:cs="Times New Roman"/>
          <w:lang w:val="pt-PT"/>
        </w:rPr>
        <w:t>Terrosa co</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ém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so</w:t>
      </w:r>
      <w:r w:rsidRPr="00BE58B7">
        <w:rPr>
          <w:rFonts w:ascii="Times New Roman" w:hAnsi="Times New Roman" w:cs="Times New Roman"/>
          <w:spacing w:val="1"/>
          <w:lang w:val="pt-PT"/>
        </w:rPr>
        <w:t>l</w:t>
      </w:r>
      <w:r w:rsidRPr="00BE58B7">
        <w:rPr>
          <w:rFonts w:ascii="Times New Roman" w:hAnsi="Times New Roman" w:cs="Times New Roman"/>
          <w:lang w:val="pt-PT"/>
        </w:rPr>
        <w:t>ução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nc</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or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spacing w:val="-1"/>
          <w:lang w:val="pt-PT"/>
        </w:rPr>
        <w:t>l</w:t>
      </w:r>
      <w:r w:rsidRPr="00BE58B7">
        <w:rPr>
          <w:rFonts w:ascii="Times New Roman" w:hAnsi="Times New Roman" w:cs="Times New Roman"/>
          <w:spacing w:val="1"/>
          <w:lang w:val="pt-PT"/>
        </w:rPr>
        <w:t>í</w:t>
      </w:r>
      <w:r w:rsidRPr="00BE58B7">
        <w:rPr>
          <w:rFonts w:ascii="Times New Roman" w:hAnsi="Times New Roman" w:cs="Times New Roman"/>
          <w:spacing w:val="-4"/>
          <w:lang w:val="pt-PT"/>
        </w:rPr>
        <w:t>m</w:t>
      </w:r>
      <w:r w:rsidRPr="00BE58B7">
        <w:rPr>
          <w:rFonts w:ascii="Times New Roman" w:hAnsi="Times New Roman" w:cs="Times New Roman"/>
          <w:lang w:val="pt-PT"/>
        </w:rPr>
        <w:t>p</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da. </w:t>
      </w:r>
      <w:r w:rsidRPr="00BE58B7">
        <w:rPr>
          <w:rFonts w:ascii="Times New Roman" w:hAnsi="Times New Roman" w:cs="Times New Roman"/>
          <w:spacing w:val="-1"/>
          <w:lang w:val="pt-PT"/>
        </w:rPr>
        <w:t>N</w:t>
      </w:r>
      <w:r w:rsidRPr="00BE58B7">
        <w:rPr>
          <w:rFonts w:ascii="Times New Roman" w:hAnsi="Times New Roman" w:cs="Times New Roman"/>
          <w:lang w:val="pt-PT"/>
        </w:rPr>
        <w:t>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zar</w:t>
      </w:r>
      <w:r w:rsidRPr="00BE58B7">
        <w:rPr>
          <w:rFonts w:ascii="Times New Roman" w:hAnsi="Times New Roman" w:cs="Times New Roman"/>
          <w:spacing w:val="-1"/>
          <w:lang w:val="pt-PT"/>
        </w:rPr>
        <w:t xml:space="preserve"> Terrosa </w:t>
      </w:r>
      <w:r w:rsidRPr="00BE58B7">
        <w:rPr>
          <w:rFonts w:ascii="Times New Roman" w:hAnsi="Times New Roman" w:cs="Times New Roman"/>
          <w:spacing w:val="-2"/>
          <w:lang w:val="pt-PT"/>
        </w:rPr>
        <w:t>c</w:t>
      </w:r>
      <w:r w:rsidRPr="00BE58B7">
        <w:rPr>
          <w:rFonts w:ascii="Times New Roman" w:hAnsi="Times New Roman" w:cs="Times New Roman"/>
          <w:lang w:val="pt-PT"/>
        </w:rPr>
        <w:t xml:space="preserve">aso </w:t>
      </w:r>
      <w:r w:rsidRPr="00BE58B7">
        <w:rPr>
          <w:rFonts w:ascii="Times New Roman" w:hAnsi="Times New Roman" w:cs="Times New Roman"/>
          <w:spacing w:val="-2"/>
          <w:lang w:val="pt-PT"/>
        </w:rPr>
        <w:t>de</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1"/>
          <w:lang w:val="pt-PT"/>
        </w:rPr>
        <w:t>t</w:t>
      </w:r>
      <w:r w:rsidRPr="00BE58B7">
        <w:rPr>
          <w:rFonts w:ascii="Times New Roman" w:hAnsi="Times New Roman" w:cs="Times New Roman"/>
          <w:spacing w:val="1"/>
          <w:lang w:val="pt-PT"/>
        </w:rPr>
        <w:t>í</w:t>
      </w:r>
      <w:r w:rsidRPr="00BE58B7">
        <w:rPr>
          <w:rFonts w:ascii="Times New Roman" w:hAnsi="Times New Roman" w:cs="Times New Roman"/>
          <w:lang w:val="pt-PT"/>
        </w:rPr>
        <w:t>c</w:t>
      </w:r>
      <w:r w:rsidRPr="00BE58B7">
        <w:rPr>
          <w:rFonts w:ascii="Times New Roman" w:hAnsi="Times New Roman" w:cs="Times New Roman"/>
          <w:spacing w:val="-2"/>
          <w:lang w:val="pt-PT"/>
        </w:rPr>
        <w:t>u</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as </w:t>
      </w:r>
      <w:r w:rsidRPr="00BE58B7">
        <w:rPr>
          <w:rFonts w:ascii="Times New Roman" w:hAnsi="Times New Roman" w:cs="Times New Roman"/>
          <w:spacing w:val="1"/>
          <w:lang w:val="pt-PT"/>
        </w:rPr>
        <w:t>s</w:t>
      </w:r>
      <w:r w:rsidRPr="00BE58B7">
        <w:rPr>
          <w:rFonts w:ascii="Times New Roman" w:hAnsi="Times New Roman" w:cs="Times New Roman"/>
          <w:lang w:val="pt-PT"/>
        </w:rPr>
        <w:t>ó</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lang w:val="pt-PT"/>
        </w:rPr>
        <w:t>das</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 xml:space="preserve">ou </w:t>
      </w:r>
      <w:r w:rsidRPr="00BE58B7">
        <w:rPr>
          <w:rFonts w:ascii="Times New Roman" w:hAnsi="Times New Roman" w:cs="Times New Roman"/>
          <w:spacing w:val="1"/>
          <w:lang w:val="pt-PT"/>
        </w:rPr>
        <w:t>s</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u</w:t>
      </w:r>
      <w:r w:rsidRPr="00BE58B7">
        <w:rPr>
          <w:rFonts w:ascii="Times New Roman" w:hAnsi="Times New Roman" w:cs="Times New Roman"/>
          <w:spacing w:val="-2"/>
          <w:lang w:val="pt-PT"/>
        </w:rPr>
        <w:t>ç</w:t>
      </w:r>
      <w:r w:rsidRPr="00BE58B7">
        <w:rPr>
          <w:rFonts w:ascii="Times New Roman" w:hAnsi="Times New Roman" w:cs="Times New Roman"/>
          <w:lang w:val="pt-PT"/>
        </w:rPr>
        <w:t xml:space="preserve">ão </w:t>
      </w:r>
      <w:r w:rsidRPr="00BE58B7">
        <w:rPr>
          <w:rFonts w:ascii="Times New Roman" w:hAnsi="Times New Roman" w:cs="Times New Roman"/>
          <w:spacing w:val="-2"/>
          <w:lang w:val="pt-PT"/>
        </w:rPr>
        <w:t>e</w:t>
      </w:r>
      <w:r w:rsidRPr="00BE58B7">
        <w:rPr>
          <w:rFonts w:ascii="Times New Roman" w:hAnsi="Times New Roman" w:cs="Times New Roman"/>
          <w:lang w:val="pt-PT"/>
        </w:rPr>
        <w:t>s</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t</w:t>
      </w:r>
      <w:r w:rsidRPr="00BE58B7">
        <w:rPr>
          <w:rFonts w:ascii="Times New Roman" w:hAnsi="Times New Roman" w:cs="Times New Roman"/>
          <w:lang w:val="pt-PT"/>
        </w:rPr>
        <w:t>u</w:t>
      </w:r>
      <w:r w:rsidRPr="00BE58B7">
        <w:rPr>
          <w:rFonts w:ascii="Times New Roman" w:hAnsi="Times New Roman" w:cs="Times New Roman"/>
          <w:spacing w:val="1"/>
          <w:lang w:val="pt-PT"/>
        </w:rPr>
        <w:t>r</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ou </w:t>
      </w:r>
      <w:r w:rsidRPr="00BE58B7">
        <w:rPr>
          <w:rFonts w:ascii="Times New Roman" w:hAnsi="Times New Roman" w:cs="Times New Roman"/>
          <w:spacing w:val="-2"/>
          <w:lang w:val="pt-PT"/>
        </w:rPr>
        <w:t>c</w:t>
      </w:r>
      <w:r w:rsidRPr="00BE58B7">
        <w:rPr>
          <w:rFonts w:ascii="Times New Roman" w:hAnsi="Times New Roman" w:cs="Times New Roman"/>
          <w:lang w:val="pt-PT"/>
        </w:rPr>
        <w:t>om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co</w:t>
      </w:r>
      <w:r w:rsidRPr="00BE58B7">
        <w:rPr>
          <w:rFonts w:ascii="Times New Roman" w:hAnsi="Times New Roman" w:cs="Times New Roman"/>
          <w:spacing w:val="1"/>
          <w:lang w:val="pt-PT"/>
        </w:rPr>
        <w:t>l</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lang w:val="pt-PT"/>
        </w:rPr>
        <w:t>çã</w:t>
      </w:r>
      <w:r w:rsidRPr="00BE58B7">
        <w:rPr>
          <w:rFonts w:ascii="Times New Roman" w:hAnsi="Times New Roman" w:cs="Times New Roman"/>
          <w:spacing w:val="-2"/>
          <w:lang w:val="pt-PT"/>
        </w:rPr>
        <w:t>o</w:t>
      </w:r>
      <w:r w:rsidRPr="00BE58B7">
        <w:rPr>
          <w:rFonts w:ascii="Times New Roman" w:hAnsi="Times New Roman" w:cs="Times New Roman"/>
          <w:lang w:val="pt-PT"/>
        </w:rPr>
        <w:t>.</w:t>
      </w:r>
    </w:p>
    <w:p w14:paraId="45E57934" w14:textId="77777777" w:rsidR="00343ABC" w:rsidRPr="00BE58B7" w:rsidRDefault="00343ABC" w:rsidP="00343ABC">
      <w:pPr>
        <w:spacing w:after="0" w:line="240" w:lineRule="auto"/>
        <w:ind w:right="597"/>
        <w:rPr>
          <w:rFonts w:ascii="Times New Roman" w:hAnsi="Times New Roman" w:cs="Times New Roman"/>
          <w:lang w:val="pt-PT"/>
        </w:rPr>
      </w:pPr>
    </w:p>
    <w:p w14:paraId="0F67A3D9" w14:textId="77777777" w:rsidR="00343ABC" w:rsidRPr="00BE58B7" w:rsidRDefault="00343ABC" w:rsidP="00343ABC">
      <w:pPr>
        <w:spacing w:after="0" w:line="240" w:lineRule="auto"/>
        <w:ind w:right="597"/>
        <w:rPr>
          <w:rFonts w:ascii="Times New Roman" w:hAnsi="Times New Roman" w:cs="Times New Roman"/>
          <w:lang w:val="pt-PT"/>
        </w:rPr>
      </w:pPr>
      <w:r w:rsidRPr="00BE58B7">
        <w:rPr>
          <w:rFonts w:ascii="Times New Roman" w:hAnsi="Times New Roman" w:cs="Times New Roman"/>
          <w:lang w:val="pt-PT"/>
        </w:rPr>
        <w:t>N</w:t>
      </w:r>
      <w:r w:rsidRPr="00BE58B7">
        <w:rPr>
          <w:rFonts w:ascii="Times New Roman" w:hAnsi="Times New Roman" w:cs="Times New Roman"/>
          <w:spacing w:val="-1"/>
          <w:lang w:val="pt-PT"/>
        </w:rPr>
        <w:t>ã</w:t>
      </w:r>
      <w:r w:rsidRPr="00BE58B7">
        <w:rPr>
          <w:rFonts w:ascii="Times New Roman" w:hAnsi="Times New Roman" w:cs="Times New Roman"/>
          <w:lang w:val="pt-PT"/>
        </w:rPr>
        <w:t>o d</w:t>
      </w:r>
      <w:r w:rsidRPr="00BE58B7">
        <w:rPr>
          <w:rFonts w:ascii="Times New Roman" w:hAnsi="Times New Roman" w:cs="Times New Roman"/>
          <w:spacing w:val="-1"/>
          <w:lang w:val="pt-PT"/>
        </w:rPr>
        <w:t>e</w:t>
      </w:r>
      <w:r w:rsidRPr="00BE58B7">
        <w:rPr>
          <w:rFonts w:ascii="Times New Roman" w:hAnsi="Times New Roman" w:cs="Times New Roman"/>
          <w:lang w:val="pt-PT"/>
        </w:rPr>
        <w:t>ite</w:t>
      </w:r>
      <w:r w:rsidRPr="00BE58B7">
        <w:rPr>
          <w:rFonts w:ascii="Times New Roman" w:hAnsi="Times New Roman" w:cs="Times New Roman"/>
          <w:spacing w:val="-1"/>
          <w:lang w:val="pt-PT"/>
        </w:rPr>
        <w:t xml:space="preserve"> f</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qu</w:t>
      </w:r>
      <w:r w:rsidRPr="00BE58B7">
        <w:rPr>
          <w:rFonts w:ascii="Times New Roman" w:hAnsi="Times New Roman" w:cs="Times New Roman"/>
          <w:spacing w:val="-1"/>
          <w:lang w:val="pt-PT"/>
        </w:rPr>
        <w:t>a</w:t>
      </w:r>
      <w:r w:rsidRPr="00BE58B7">
        <w:rPr>
          <w:rFonts w:ascii="Times New Roman" w:hAnsi="Times New Roman" w:cs="Times New Roman"/>
          <w:lang w:val="pt-PT"/>
        </w:rPr>
        <w:t>isqu</w:t>
      </w:r>
      <w:r w:rsidRPr="00BE58B7">
        <w:rPr>
          <w:rFonts w:ascii="Times New Roman" w:hAnsi="Times New Roman" w:cs="Times New Roman"/>
          <w:spacing w:val="1"/>
          <w:lang w:val="pt-PT"/>
        </w:rPr>
        <w:t>e</w:t>
      </w:r>
      <w:r w:rsidRPr="00BE58B7">
        <w:rPr>
          <w:rFonts w:ascii="Times New Roman" w:hAnsi="Times New Roman" w:cs="Times New Roman"/>
          <w:lang w:val="pt-PT"/>
        </w:rPr>
        <w:t>r</w:t>
      </w:r>
      <w:r w:rsidRPr="00BE58B7">
        <w:rPr>
          <w:rFonts w:ascii="Times New Roman" w:hAnsi="Times New Roman" w:cs="Times New Roman"/>
          <w:spacing w:val="2"/>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na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lang w:val="pt-PT"/>
        </w:rPr>
        <w:t>an</w:t>
      </w:r>
      <w:r w:rsidRPr="00BE58B7">
        <w:rPr>
          <w:rFonts w:ascii="Times New Roman" w:hAnsi="Times New Roman" w:cs="Times New Roman"/>
          <w:spacing w:val="-2"/>
          <w:lang w:val="pt-PT"/>
        </w:rPr>
        <w:t>a</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a</w:t>
      </w:r>
      <w:r w:rsidRPr="00BE58B7">
        <w:rPr>
          <w:rFonts w:ascii="Times New Roman" w:hAnsi="Times New Roman" w:cs="Times New Roman"/>
          <w:spacing w:val="-2"/>
          <w:lang w:val="pt-PT"/>
        </w:rPr>
        <w:t>ç</w:t>
      </w:r>
      <w:r w:rsidRPr="00BE58B7">
        <w:rPr>
          <w:rFonts w:ascii="Times New Roman" w:hAnsi="Times New Roman" w:cs="Times New Roman"/>
          <w:lang w:val="pt-PT"/>
        </w:rPr>
        <w:t>ão ou no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l</w:t>
      </w:r>
      <w:r w:rsidRPr="00BE58B7">
        <w:rPr>
          <w:rFonts w:ascii="Times New Roman" w:hAnsi="Times New Roman" w:cs="Times New Roman"/>
          <w:spacing w:val="-1"/>
          <w:lang w:val="pt-PT"/>
        </w:rPr>
        <w:t>i</w:t>
      </w:r>
      <w:r w:rsidRPr="00BE58B7">
        <w:rPr>
          <w:rFonts w:ascii="Times New Roman" w:hAnsi="Times New Roman" w:cs="Times New Roman"/>
          <w:lang w:val="pt-PT"/>
        </w:rPr>
        <w:t>xo do</w:t>
      </w:r>
      <w:r w:rsidRPr="00BE58B7">
        <w:rPr>
          <w:rFonts w:ascii="Times New Roman" w:hAnsi="Times New Roman" w:cs="Times New Roman"/>
          <w:spacing w:val="-4"/>
          <w:lang w:val="pt-PT"/>
        </w:rPr>
        <w:t>m</w:t>
      </w:r>
      <w:r w:rsidRPr="00BE58B7">
        <w:rPr>
          <w:rFonts w:ascii="Times New Roman" w:hAnsi="Times New Roman" w:cs="Times New Roman"/>
          <w:lang w:val="pt-PT"/>
        </w:rPr>
        <w:t>é</w:t>
      </w:r>
      <w:r w:rsidRPr="00BE58B7">
        <w:rPr>
          <w:rFonts w:ascii="Times New Roman" w:hAnsi="Times New Roman" w:cs="Times New Roman"/>
          <w:spacing w:val="1"/>
          <w:lang w:val="pt-PT"/>
        </w:rPr>
        <w:t>s</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co. </w:t>
      </w:r>
      <w:r w:rsidRPr="00BE58B7">
        <w:rPr>
          <w:rFonts w:ascii="Times New Roman" w:hAnsi="Times New Roman" w:cs="Times New Roman"/>
          <w:spacing w:val="-3"/>
          <w:lang w:val="pt-PT"/>
        </w:rPr>
        <w:t>P</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w:t>
      </w:r>
      <w:r w:rsidRPr="00BE58B7">
        <w:rPr>
          <w:rFonts w:ascii="Times New Roman" w:hAnsi="Times New Roman" w:cs="Times New Roman"/>
          <w:spacing w:val="-2"/>
          <w:lang w:val="pt-PT"/>
        </w:rPr>
        <w:t>g</w:t>
      </w:r>
      <w:r w:rsidRPr="00BE58B7">
        <w:rPr>
          <w:rFonts w:ascii="Times New Roman" w:hAnsi="Times New Roman" w:cs="Times New Roman"/>
          <w:lang w:val="pt-PT"/>
        </w:rPr>
        <w:t>un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ao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s</w:t>
      </w:r>
      <w:r w:rsidRPr="00BE58B7">
        <w:rPr>
          <w:rFonts w:ascii="Times New Roman" w:hAnsi="Times New Roman" w:cs="Times New Roman"/>
          <w:lang w:val="pt-PT"/>
        </w:rPr>
        <w:t xml:space="preserve">eu </w:t>
      </w:r>
      <w:r w:rsidRPr="00BE58B7">
        <w:rPr>
          <w:rFonts w:ascii="Times New Roman" w:hAnsi="Times New Roman" w:cs="Times New Roman"/>
          <w:spacing w:val="1"/>
          <w:lang w:val="pt-PT"/>
        </w:rPr>
        <w:t>f</w:t>
      </w:r>
      <w:r w:rsidRPr="00BE58B7">
        <w:rPr>
          <w:rFonts w:ascii="Times New Roman" w:hAnsi="Times New Roman" w:cs="Times New Roman"/>
          <w:lang w:val="pt-PT"/>
        </w:rPr>
        <w:t>a</w:t>
      </w:r>
      <w:r w:rsidRPr="00BE58B7">
        <w:rPr>
          <w:rFonts w:ascii="Times New Roman" w:hAnsi="Times New Roman" w:cs="Times New Roman"/>
          <w:spacing w:val="1"/>
          <w:lang w:val="pt-PT"/>
        </w:rPr>
        <w:t>r</w:t>
      </w:r>
      <w:r w:rsidRPr="00BE58B7">
        <w:rPr>
          <w:rFonts w:ascii="Times New Roman" w:hAnsi="Times New Roman" w:cs="Times New Roman"/>
          <w:spacing w:val="-4"/>
          <w:lang w:val="pt-PT"/>
        </w:rPr>
        <w:t>m</w:t>
      </w:r>
      <w:r w:rsidRPr="00BE58B7">
        <w:rPr>
          <w:rFonts w:ascii="Times New Roman" w:hAnsi="Times New Roman" w:cs="Times New Roman"/>
          <w:lang w:val="pt-PT"/>
        </w:rPr>
        <w:t>acê</w:t>
      </w:r>
      <w:r w:rsidRPr="00BE58B7">
        <w:rPr>
          <w:rFonts w:ascii="Times New Roman" w:hAnsi="Times New Roman" w:cs="Times New Roman"/>
          <w:spacing w:val="-2"/>
          <w:lang w:val="pt-PT"/>
        </w:rPr>
        <w:t>u</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c</w:t>
      </w:r>
      <w:r w:rsidRPr="00BE58B7">
        <w:rPr>
          <w:rFonts w:ascii="Times New Roman" w:hAnsi="Times New Roman" w:cs="Times New Roman"/>
          <w:lang w:val="pt-PT"/>
        </w:rPr>
        <w:t>o co</w:t>
      </w:r>
      <w:r w:rsidRPr="00BE58B7">
        <w:rPr>
          <w:rFonts w:ascii="Times New Roman" w:hAnsi="Times New Roman" w:cs="Times New Roman"/>
          <w:spacing w:val="-4"/>
          <w:lang w:val="pt-PT"/>
        </w:rPr>
        <w:t>m</w:t>
      </w:r>
      <w:r w:rsidRPr="00BE58B7">
        <w:rPr>
          <w:rFonts w:ascii="Times New Roman" w:hAnsi="Times New Roman" w:cs="Times New Roman"/>
          <w:lang w:val="pt-PT"/>
        </w:rPr>
        <w:t>o de</w:t>
      </w:r>
      <w:r w:rsidRPr="00BE58B7">
        <w:rPr>
          <w:rFonts w:ascii="Times New Roman" w:hAnsi="Times New Roman" w:cs="Times New Roman"/>
          <w:spacing w:val="-1"/>
          <w:lang w:val="pt-PT"/>
        </w:rPr>
        <w:t>i</w:t>
      </w:r>
      <w:r w:rsidRPr="00BE58B7">
        <w:rPr>
          <w:rFonts w:ascii="Times New Roman" w:hAnsi="Times New Roman" w:cs="Times New Roman"/>
          <w:spacing w:val="1"/>
          <w:lang w:val="pt-PT"/>
        </w:rPr>
        <w:t>t</w:t>
      </w:r>
      <w:r w:rsidRPr="00BE58B7">
        <w:rPr>
          <w:rFonts w:ascii="Times New Roman" w:hAnsi="Times New Roman" w:cs="Times New Roman"/>
          <w:lang w:val="pt-PT"/>
        </w:rPr>
        <w:t>ar</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f</w:t>
      </w:r>
      <w:r w:rsidRPr="00BE58B7">
        <w:rPr>
          <w:rFonts w:ascii="Times New Roman" w:hAnsi="Times New Roman" w:cs="Times New Roman"/>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ed</w:t>
      </w:r>
      <w:r w:rsidRPr="00BE58B7">
        <w:rPr>
          <w:rFonts w:ascii="Times New Roman" w:hAnsi="Times New Roman" w:cs="Times New Roman"/>
          <w:spacing w:val="1"/>
          <w:lang w:val="pt-PT"/>
        </w:rPr>
        <w:t>i</w:t>
      </w:r>
      <w:r w:rsidRPr="00BE58B7">
        <w:rPr>
          <w:rFonts w:ascii="Times New Roman" w:hAnsi="Times New Roman" w:cs="Times New Roman"/>
          <w:lang w:val="pt-PT"/>
        </w:rPr>
        <w:t>ca</w:t>
      </w:r>
      <w:r w:rsidRPr="00BE58B7">
        <w:rPr>
          <w:rFonts w:ascii="Times New Roman" w:hAnsi="Times New Roman" w:cs="Times New Roman"/>
          <w:spacing w:val="-4"/>
          <w:lang w:val="pt-PT"/>
        </w:rPr>
        <w:t>m</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q</w:t>
      </w:r>
      <w:r w:rsidRPr="00BE58B7">
        <w:rPr>
          <w:rFonts w:ascii="Times New Roman" w:hAnsi="Times New Roman" w:cs="Times New Roman"/>
          <w:lang w:val="pt-PT"/>
        </w:rPr>
        <w:t>ue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j</w:t>
      </w:r>
      <w:r w:rsidRPr="00BE58B7">
        <w:rPr>
          <w:rFonts w:ascii="Times New Roman" w:hAnsi="Times New Roman" w:cs="Times New Roman"/>
          <w:lang w:val="pt-PT"/>
        </w:rPr>
        <w:t>á</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não u</w:t>
      </w:r>
      <w:r w:rsidRPr="00BE58B7">
        <w:rPr>
          <w:rFonts w:ascii="Times New Roman" w:hAnsi="Times New Roman" w:cs="Times New Roman"/>
          <w:spacing w:val="-1"/>
          <w:lang w:val="pt-PT"/>
        </w:rPr>
        <w:t>ti</w:t>
      </w:r>
      <w:r w:rsidRPr="00BE58B7">
        <w:rPr>
          <w:rFonts w:ascii="Times New Roman" w:hAnsi="Times New Roman" w:cs="Times New Roman"/>
          <w:spacing w:val="1"/>
          <w:lang w:val="pt-PT"/>
        </w:rPr>
        <w:t>li</w:t>
      </w:r>
      <w:r w:rsidRPr="00BE58B7">
        <w:rPr>
          <w:rFonts w:ascii="Times New Roman" w:hAnsi="Times New Roman" w:cs="Times New Roman"/>
          <w:spacing w:val="-2"/>
          <w:lang w:val="pt-PT"/>
        </w:rPr>
        <w:t>z</w:t>
      </w:r>
      <w:r w:rsidRPr="00BE58B7">
        <w:rPr>
          <w:rFonts w:ascii="Times New Roman" w:hAnsi="Times New Roman" w:cs="Times New Roman"/>
          <w:lang w:val="pt-PT"/>
        </w:rPr>
        <w:t xml:space="preserve">a. </w:t>
      </w:r>
      <w:r w:rsidRPr="00BE58B7">
        <w:rPr>
          <w:rFonts w:ascii="Times New Roman" w:hAnsi="Times New Roman" w:cs="Times New Roman"/>
          <w:spacing w:val="-1"/>
          <w:lang w:val="pt-PT"/>
        </w:rPr>
        <w:t>E</w:t>
      </w:r>
      <w:r w:rsidRPr="00BE58B7">
        <w:rPr>
          <w:rFonts w:ascii="Times New Roman" w:hAnsi="Times New Roman" w:cs="Times New Roman"/>
          <w:spacing w:val="-2"/>
          <w:lang w:val="pt-PT"/>
        </w:rPr>
        <w:t>s</w:t>
      </w:r>
      <w:r w:rsidRPr="00BE58B7">
        <w:rPr>
          <w:rFonts w:ascii="Times New Roman" w:hAnsi="Times New Roman" w:cs="Times New Roman"/>
          <w:spacing w:val="1"/>
          <w:lang w:val="pt-PT"/>
        </w:rPr>
        <w:t>t</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spacing w:val="-4"/>
          <w:lang w:val="pt-PT"/>
        </w:rPr>
        <w:t>medidas ajudarão a</w:t>
      </w:r>
      <w:r w:rsidRPr="00BE58B7">
        <w:rPr>
          <w:rFonts w:ascii="Times New Roman" w:hAnsi="Times New Roman" w:cs="Times New Roman"/>
          <w:lang w:val="pt-PT"/>
        </w:rPr>
        <w:t xml:space="preserve"> p</w:t>
      </w:r>
      <w:r w:rsidRPr="00BE58B7">
        <w:rPr>
          <w:rFonts w:ascii="Times New Roman" w:hAnsi="Times New Roman" w:cs="Times New Roman"/>
          <w:spacing w:val="1"/>
          <w:lang w:val="pt-PT"/>
        </w:rPr>
        <w:t>r</w:t>
      </w:r>
      <w:r w:rsidRPr="00BE58B7">
        <w:rPr>
          <w:rFonts w:ascii="Times New Roman" w:hAnsi="Times New Roman" w:cs="Times New Roman"/>
          <w:lang w:val="pt-PT"/>
        </w:rPr>
        <w:t>o</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g</w:t>
      </w:r>
      <w:r w:rsidRPr="00BE58B7">
        <w:rPr>
          <w:rFonts w:ascii="Times New Roman" w:hAnsi="Times New Roman" w:cs="Times New Roman"/>
          <w:lang w:val="pt-PT"/>
        </w:rPr>
        <w:t>er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 a</w:t>
      </w:r>
      <w:r w:rsidRPr="00BE58B7">
        <w:rPr>
          <w:rFonts w:ascii="Times New Roman" w:hAnsi="Times New Roman" w:cs="Times New Roman"/>
          <w:spacing w:val="-4"/>
          <w:lang w:val="pt-PT"/>
        </w:rPr>
        <w:t>m</w:t>
      </w:r>
      <w:r w:rsidRPr="00BE58B7">
        <w:rPr>
          <w:rFonts w:ascii="Times New Roman" w:hAnsi="Times New Roman" w:cs="Times New Roman"/>
          <w:lang w:val="pt-PT"/>
        </w:rPr>
        <w:t>b</w:t>
      </w:r>
      <w:r w:rsidRPr="00BE58B7">
        <w:rPr>
          <w:rFonts w:ascii="Times New Roman" w:hAnsi="Times New Roman" w:cs="Times New Roman"/>
          <w:spacing w:val="1"/>
          <w:lang w:val="pt-PT"/>
        </w:rPr>
        <w:t>i</w:t>
      </w:r>
      <w:r w:rsidRPr="00BE58B7">
        <w:rPr>
          <w:rFonts w:ascii="Times New Roman" w:hAnsi="Times New Roman" w:cs="Times New Roman"/>
          <w:lang w:val="pt-PT"/>
        </w:rPr>
        <w:t>e</w:t>
      </w:r>
      <w:r w:rsidRPr="00BE58B7">
        <w:rPr>
          <w:rFonts w:ascii="Times New Roman" w:hAnsi="Times New Roman" w:cs="Times New Roman"/>
          <w:spacing w:val="-2"/>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e.</w:t>
      </w:r>
    </w:p>
    <w:p w14:paraId="16057B26" w14:textId="77777777" w:rsidR="00343ABC" w:rsidRPr="00BE58B7" w:rsidRDefault="00343ABC" w:rsidP="00343ABC">
      <w:pPr>
        <w:spacing w:after="0" w:line="240" w:lineRule="auto"/>
        <w:rPr>
          <w:rFonts w:ascii="Times New Roman" w:hAnsi="Times New Roman" w:cs="Times New Roman"/>
          <w:lang w:val="pt-PT"/>
        </w:rPr>
      </w:pPr>
    </w:p>
    <w:p w14:paraId="6B5226EF" w14:textId="77777777" w:rsidR="00343ABC" w:rsidRPr="00BE58B7" w:rsidRDefault="00343ABC" w:rsidP="00343ABC">
      <w:pPr>
        <w:spacing w:after="0" w:line="240" w:lineRule="auto"/>
        <w:rPr>
          <w:rFonts w:ascii="Times New Roman" w:hAnsi="Times New Roman" w:cs="Times New Roman"/>
          <w:lang w:val="pt-PT"/>
        </w:rPr>
      </w:pPr>
    </w:p>
    <w:p w14:paraId="49AC9FA0" w14:textId="77777777" w:rsidR="00343ABC" w:rsidRPr="00BE58B7" w:rsidRDefault="00343ABC" w:rsidP="00343ABC">
      <w:pPr>
        <w:keepNext/>
        <w:tabs>
          <w:tab w:val="left" w:pos="567"/>
        </w:tabs>
        <w:spacing w:after="0" w:line="240" w:lineRule="auto"/>
        <w:ind w:left="567" w:right="-20" w:hanging="567"/>
        <w:rPr>
          <w:rFonts w:ascii="Times New Roman" w:hAnsi="Times New Roman" w:cs="Times New Roman"/>
          <w:lang w:val="pt-PT"/>
        </w:rPr>
      </w:pPr>
      <w:r w:rsidRPr="00BE58B7">
        <w:rPr>
          <w:rFonts w:ascii="Times New Roman" w:hAnsi="Times New Roman" w:cs="Times New Roman"/>
          <w:b/>
          <w:bCs/>
          <w:lang w:val="pt-PT"/>
        </w:rPr>
        <w:t>6.</w:t>
      </w:r>
      <w:r w:rsidRPr="00BE58B7">
        <w:rPr>
          <w:rFonts w:ascii="Times New Roman" w:hAnsi="Times New Roman" w:cs="Times New Roman"/>
          <w:b/>
          <w:bCs/>
          <w:lang w:val="pt-PT"/>
        </w:rPr>
        <w:tab/>
      </w:r>
      <w:r w:rsidRPr="00BE58B7">
        <w:rPr>
          <w:rFonts w:ascii="Times New Roman" w:hAnsi="Times New Roman" w:cs="Times New Roman"/>
          <w:b/>
          <w:bCs/>
          <w:spacing w:val="-1"/>
          <w:lang w:val="pt-PT"/>
        </w:rPr>
        <w:t>C</w:t>
      </w:r>
      <w:r w:rsidRPr="00BE58B7">
        <w:rPr>
          <w:rFonts w:ascii="Times New Roman" w:hAnsi="Times New Roman" w:cs="Times New Roman"/>
          <w:b/>
          <w:bCs/>
          <w:lang w:val="pt-PT"/>
        </w:rPr>
        <w:t>on</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eúdo da</w:t>
      </w:r>
      <w:r w:rsidRPr="00BE58B7">
        <w:rPr>
          <w:rFonts w:ascii="Times New Roman" w:hAnsi="Times New Roman" w:cs="Times New Roman"/>
          <w:b/>
          <w:bCs/>
          <w:spacing w:val="-2"/>
          <w:lang w:val="pt-PT"/>
        </w:rPr>
        <w:t xml:space="preserve"> </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m</w:t>
      </w:r>
      <w:r w:rsidRPr="00BE58B7">
        <w:rPr>
          <w:rFonts w:ascii="Times New Roman" w:hAnsi="Times New Roman" w:cs="Times New Roman"/>
          <w:b/>
          <w:bCs/>
          <w:lang w:val="pt-PT"/>
        </w:rPr>
        <w:t>b</w:t>
      </w:r>
      <w:r w:rsidRPr="00BE58B7">
        <w:rPr>
          <w:rFonts w:ascii="Times New Roman" w:hAnsi="Times New Roman" w:cs="Times New Roman"/>
          <w:b/>
          <w:bCs/>
          <w:spacing w:val="-2"/>
          <w:lang w:val="pt-PT"/>
        </w:rPr>
        <w:t>a</w:t>
      </w:r>
      <w:r w:rsidRPr="00BE58B7">
        <w:rPr>
          <w:rFonts w:ascii="Times New Roman" w:hAnsi="Times New Roman" w:cs="Times New Roman"/>
          <w:b/>
          <w:bCs/>
          <w:spacing w:val="1"/>
          <w:lang w:val="pt-PT"/>
        </w:rPr>
        <w:t>l</w:t>
      </w:r>
      <w:r w:rsidRPr="00BE58B7">
        <w:rPr>
          <w:rFonts w:ascii="Times New Roman" w:hAnsi="Times New Roman" w:cs="Times New Roman"/>
          <w:b/>
          <w:bCs/>
          <w:lang w:val="pt-PT"/>
        </w:rPr>
        <w:t>a</w:t>
      </w:r>
      <w:r w:rsidRPr="00BE58B7">
        <w:rPr>
          <w:rFonts w:ascii="Times New Roman" w:hAnsi="Times New Roman" w:cs="Times New Roman"/>
          <w:b/>
          <w:bCs/>
          <w:spacing w:val="-2"/>
          <w:lang w:val="pt-PT"/>
        </w:rPr>
        <w:t>g</w:t>
      </w:r>
      <w:r w:rsidRPr="00BE58B7">
        <w:rPr>
          <w:rFonts w:ascii="Times New Roman" w:hAnsi="Times New Roman" w:cs="Times New Roman"/>
          <w:b/>
          <w:bCs/>
          <w:lang w:val="pt-PT"/>
        </w:rPr>
        <w:t>em</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ou</w:t>
      </w:r>
      <w:r w:rsidRPr="00BE58B7">
        <w:rPr>
          <w:rFonts w:ascii="Times New Roman" w:hAnsi="Times New Roman" w:cs="Times New Roman"/>
          <w:b/>
          <w:bCs/>
          <w:spacing w:val="1"/>
          <w:lang w:val="pt-PT"/>
        </w:rPr>
        <w:t>t</w:t>
      </w:r>
      <w:r w:rsidRPr="00BE58B7">
        <w:rPr>
          <w:rFonts w:ascii="Times New Roman" w:hAnsi="Times New Roman" w:cs="Times New Roman"/>
          <w:b/>
          <w:bCs/>
          <w:spacing w:val="-2"/>
          <w:lang w:val="pt-PT"/>
        </w:rPr>
        <w:t>r</w:t>
      </w:r>
      <w:r w:rsidRPr="00BE58B7">
        <w:rPr>
          <w:rFonts w:ascii="Times New Roman" w:hAnsi="Times New Roman" w:cs="Times New Roman"/>
          <w:b/>
          <w:bCs/>
          <w:lang w:val="pt-PT"/>
        </w:rPr>
        <w:t>as</w:t>
      </w:r>
      <w:r w:rsidRPr="00BE58B7">
        <w:rPr>
          <w:rFonts w:ascii="Times New Roman" w:hAnsi="Times New Roman" w:cs="Times New Roman"/>
          <w:b/>
          <w:bCs/>
          <w:spacing w:val="1"/>
          <w:lang w:val="pt-PT"/>
        </w:rPr>
        <w:t xml:space="preserve"> i</w:t>
      </w:r>
      <w:r w:rsidRPr="00BE58B7">
        <w:rPr>
          <w:rFonts w:ascii="Times New Roman" w:hAnsi="Times New Roman" w:cs="Times New Roman"/>
          <w:b/>
          <w:bCs/>
          <w:spacing w:val="-3"/>
          <w:lang w:val="pt-PT"/>
        </w:rPr>
        <w:t>n</w:t>
      </w:r>
      <w:r w:rsidRPr="00BE58B7">
        <w:rPr>
          <w:rFonts w:ascii="Times New Roman" w:hAnsi="Times New Roman" w:cs="Times New Roman"/>
          <w:b/>
          <w:bCs/>
          <w:spacing w:val="1"/>
          <w:lang w:val="pt-PT"/>
        </w:rPr>
        <w:t>f</w:t>
      </w:r>
      <w:r w:rsidRPr="00BE58B7">
        <w:rPr>
          <w:rFonts w:ascii="Times New Roman" w:hAnsi="Times New Roman" w:cs="Times New Roman"/>
          <w:b/>
          <w:bCs/>
          <w:lang w:val="pt-PT"/>
        </w:rPr>
        <w:t>o</w:t>
      </w:r>
      <w:r w:rsidRPr="00BE58B7">
        <w:rPr>
          <w:rFonts w:ascii="Times New Roman" w:hAnsi="Times New Roman" w:cs="Times New Roman"/>
          <w:b/>
          <w:bCs/>
          <w:spacing w:val="-2"/>
          <w:lang w:val="pt-PT"/>
        </w:rPr>
        <w:t>r</w:t>
      </w:r>
      <w:r w:rsidRPr="00BE58B7">
        <w:rPr>
          <w:rFonts w:ascii="Times New Roman" w:hAnsi="Times New Roman" w:cs="Times New Roman"/>
          <w:b/>
          <w:bCs/>
          <w:spacing w:val="1"/>
          <w:lang w:val="pt-PT"/>
        </w:rPr>
        <w:t>m</w:t>
      </w:r>
      <w:r w:rsidRPr="00BE58B7">
        <w:rPr>
          <w:rFonts w:ascii="Times New Roman" w:hAnsi="Times New Roman" w:cs="Times New Roman"/>
          <w:b/>
          <w:bCs/>
          <w:spacing w:val="-2"/>
          <w:lang w:val="pt-PT"/>
        </w:rPr>
        <w:t>a</w:t>
      </w:r>
      <w:r w:rsidRPr="00BE58B7">
        <w:rPr>
          <w:rFonts w:ascii="Times New Roman" w:hAnsi="Times New Roman" w:cs="Times New Roman"/>
          <w:b/>
          <w:bCs/>
          <w:lang w:val="pt-PT"/>
        </w:rPr>
        <w:t>ções</w:t>
      </w:r>
    </w:p>
    <w:p w14:paraId="7E74A040" w14:textId="77777777" w:rsidR="00343ABC" w:rsidRPr="00BE58B7" w:rsidRDefault="00343ABC" w:rsidP="00343ABC">
      <w:pPr>
        <w:keepNext/>
        <w:spacing w:after="0" w:line="240" w:lineRule="auto"/>
        <w:rPr>
          <w:rFonts w:ascii="Times New Roman" w:hAnsi="Times New Roman" w:cs="Times New Roman"/>
          <w:lang w:val="pt-PT"/>
        </w:rPr>
      </w:pPr>
    </w:p>
    <w:p w14:paraId="5B34C35D" w14:textId="77777777" w:rsidR="00343ABC" w:rsidRPr="00BE58B7" w:rsidRDefault="00343ABC" w:rsidP="00343ABC">
      <w:pPr>
        <w:keepNext/>
        <w:spacing w:after="0" w:line="240" w:lineRule="auto"/>
        <w:ind w:right="-20"/>
        <w:rPr>
          <w:rFonts w:ascii="Times New Roman" w:hAnsi="Times New Roman" w:cs="Times New Roman"/>
          <w:lang w:val="pt-PT"/>
        </w:rPr>
      </w:pPr>
      <w:r w:rsidRPr="00BE58B7">
        <w:rPr>
          <w:rFonts w:ascii="Times New Roman" w:hAnsi="Times New Roman" w:cs="Times New Roman"/>
          <w:b/>
          <w:bCs/>
          <w:spacing w:val="1"/>
          <w:lang w:val="pt-PT"/>
        </w:rPr>
        <w:t>Q</w:t>
      </w:r>
      <w:r w:rsidRPr="00BE58B7">
        <w:rPr>
          <w:rFonts w:ascii="Times New Roman" w:hAnsi="Times New Roman" w:cs="Times New Roman"/>
          <w:b/>
          <w:bCs/>
          <w:lang w:val="pt-PT"/>
        </w:rPr>
        <w:t>ual</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a c</w:t>
      </w:r>
      <w:r w:rsidRPr="00BE58B7">
        <w:rPr>
          <w:rFonts w:ascii="Times New Roman" w:hAnsi="Times New Roman" w:cs="Times New Roman"/>
          <w:b/>
          <w:bCs/>
          <w:spacing w:val="-2"/>
          <w:lang w:val="pt-PT"/>
        </w:rPr>
        <w:t>o</w:t>
      </w:r>
      <w:r w:rsidRPr="00BE58B7">
        <w:rPr>
          <w:rFonts w:ascii="Times New Roman" w:hAnsi="Times New Roman" w:cs="Times New Roman"/>
          <w:b/>
          <w:bCs/>
          <w:spacing w:val="1"/>
          <w:lang w:val="pt-PT"/>
        </w:rPr>
        <w:t>m</w:t>
      </w:r>
      <w:r w:rsidRPr="00BE58B7">
        <w:rPr>
          <w:rFonts w:ascii="Times New Roman" w:hAnsi="Times New Roman" w:cs="Times New Roman"/>
          <w:b/>
          <w:bCs/>
          <w:lang w:val="pt-PT"/>
        </w:rPr>
        <w:t>po</w:t>
      </w:r>
      <w:r w:rsidRPr="00BE58B7">
        <w:rPr>
          <w:rFonts w:ascii="Times New Roman" w:hAnsi="Times New Roman" w:cs="Times New Roman"/>
          <w:b/>
          <w:bCs/>
          <w:spacing w:val="-2"/>
          <w:lang w:val="pt-PT"/>
        </w:rPr>
        <w:t>s</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ç</w:t>
      </w:r>
      <w:r w:rsidRPr="00BE58B7">
        <w:rPr>
          <w:rFonts w:ascii="Times New Roman" w:hAnsi="Times New Roman" w:cs="Times New Roman"/>
          <w:b/>
          <w:bCs/>
          <w:spacing w:val="-2"/>
          <w:lang w:val="pt-PT"/>
        </w:rPr>
        <w:t>ã</w:t>
      </w:r>
      <w:r w:rsidRPr="00BE58B7">
        <w:rPr>
          <w:rFonts w:ascii="Times New Roman" w:hAnsi="Times New Roman" w:cs="Times New Roman"/>
          <w:b/>
          <w:bCs/>
          <w:lang w:val="pt-PT"/>
        </w:rPr>
        <w:t>o de</w:t>
      </w:r>
      <w:r w:rsidRPr="00BE58B7">
        <w:rPr>
          <w:rFonts w:ascii="Times New Roman" w:hAnsi="Times New Roman" w:cs="Times New Roman"/>
          <w:b/>
          <w:bCs/>
          <w:spacing w:val="-2"/>
          <w:lang w:val="pt-PT"/>
        </w:rPr>
        <w:t xml:space="preserve"> Terrosa</w:t>
      </w:r>
    </w:p>
    <w:p w14:paraId="1237BA67" w14:textId="1A502AD2" w:rsidR="00343ABC" w:rsidRPr="00BE58B7" w:rsidRDefault="00343ABC" w:rsidP="00343ABC">
      <w:pPr>
        <w:tabs>
          <w:tab w:val="left" w:pos="567"/>
        </w:tabs>
        <w:spacing w:after="0" w:line="240" w:lineRule="auto"/>
        <w:ind w:left="567" w:right="401" w:hanging="567"/>
        <w:rPr>
          <w:rFonts w:ascii="Times New Roman" w:hAnsi="Times New Roman" w:cs="Times New Roman"/>
          <w:lang w:val="pt-PT"/>
        </w:rPr>
      </w:pPr>
      <w:r w:rsidRPr="00BE58B7">
        <w:rPr>
          <w:rFonts w:ascii="Times New Roman" w:hAnsi="Times New Roman" w:cs="Times New Roman"/>
          <w:lang w:val="pt-PT"/>
        </w:rPr>
        <w:t>-</w:t>
      </w:r>
      <w:r w:rsidRPr="00BE58B7">
        <w:rPr>
          <w:rFonts w:ascii="Times New Roman" w:hAnsi="Times New Roman" w:cs="Times New Roman"/>
          <w:lang w:val="pt-PT"/>
        </w:rPr>
        <w:tab/>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subs</w:t>
      </w:r>
      <w:r w:rsidRPr="00BE58B7">
        <w:rPr>
          <w:rFonts w:ascii="Times New Roman" w:hAnsi="Times New Roman" w:cs="Times New Roman"/>
          <w:spacing w:val="-1"/>
          <w:lang w:val="pt-PT"/>
        </w:rPr>
        <w:t>t</w:t>
      </w:r>
      <w:r w:rsidRPr="00BE58B7">
        <w:rPr>
          <w:rFonts w:ascii="Times New Roman" w:hAnsi="Times New Roman" w:cs="Times New Roman"/>
          <w:lang w:val="pt-PT"/>
        </w:rPr>
        <w:t>ân</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v</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t</w:t>
      </w:r>
      <w:r w:rsidRPr="00BE58B7">
        <w:rPr>
          <w:rFonts w:ascii="Times New Roman" w:hAnsi="Times New Roman" w:cs="Times New Roman"/>
          <w:spacing w:val="-2"/>
          <w:lang w:val="pt-PT"/>
        </w:rPr>
        <w:t>e</w:t>
      </w:r>
      <w:r w:rsidRPr="00BE58B7">
        <w:rPr>
          <w:rFonts w:ascii="Times New Roman" w:hAnsi="Times New Roman" w:cs="Times New Roman"/>
          <w:spacing w:val="1"/>
          <w:lang w:val="pt-PT"/>
        </w:rPr>
        <w:t>ri</w:t>
      </w:r>
      <w:r w:rsidRPr="00BE58B7">
        <w:rPr>
          <w:rFonts w:ascii="Times New Roman" w:hAnsi="Times New Roman" w:cs="Times New Roman"/>
          <w:spacing w:val="-2"/>
          <w:lang w:val="pt-PT"/>
        </w:rPr>
        <w:t>p</w:t>
      </w:r>
      <w:r w:rsidRPr="00BE58B7">
        <w:rPr>
          <w:rFonts w:ascii="Times New Roman" w:hAnsi="Times New Roman" w:cs="Times New Roman"/>
          <w:lang w:val="pt-PT"/>
        </w:rPr>
        <w:t>a</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da. </w:t>
      </w:r>
      <w:r w:rsidRPr="00BE58B7">
        <w:rPr>
          <w:rFonts w:ascii="Times New Roman" w:hAnsi="Times New Roman" w:cs="Times New Roman"/>
          <w:spacing w:val="-1"/>
          <w:lang w:val="pt-PT"/>
        </w:rPr>
        <w:t>C</w:t>
      </w:r>
      <w:r w:rsidRPr="00BE58B7">
        <w:rPr>
          <w:rFonts w:ascii="Times New Roman" w:hAnsi="Times New Roman" w:cs="Times New Roman"/>
          <w:lang w:val="pt-PT"/>
        </w:rPr>
        <w:t>a</w:t>
      </w:r>
      <w:r w:rsidRPr="00BE58B7">
        <w:rPr>
          <w:rFonts w:ascii="Times New Roman" w:hAnsi="Times New Roman" w:cs="Times New Roman"/>
          <w:spacing w:val="-2"/>
          <w:lang w:val="pt-PT"/>
        </w:rPr>
        <w:t>d</w:t>
      </w:r>
      <w:r w:rsidRPr="00BE58B7">
        <w:rPr>
          <w:rFonts w:ascii="Times New Roman" w:hAnsi="Times New Roman" w:cs="Times New Roman"/>
          <w:lang w:val="pt-PT"/>
        </w:rPr>
        <w:t>a dose de 80 microlitros c</w:t>
      </w:r>
      <w:r w:rsidRPr="00BE58B7">
        <w:rPr>
          <w:rFonts w:ascii="Times New Roman" w:hAnsi="Times New Roman" w:cs="Times New Roman"/>
          <w:spacing w:val="-2"/>
          <w:lang w:val="pt-PT"/>
        </w:rPr>
        <w:t>o</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ém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20</w:t>
      </w:r>
      <w:r w:rsidRPr="00BE58B7">
        <w:rPr>
          <w:rFonts w:ascii="Times New Roman" w:hAnsi="Times New Roman" w:cs="Times New Roman"/>
          <w:spacing w:val="54"/>
          <w:lang w:val="pt-PT"/>
        </w:rPr>
        <w:t> </w:t>
      </w:r>
      <w:r w:rsidRPr="00BE58B7">
        <w:rPr>
          <w:rFonts w:ascii="Times New Roman" w:hAnsi="Times New Roman" w:cs="Times New Roman"/>
          <w:spacing w:val="-4"/>
          <w:lang w:val="pt-PT"/>
        </w:rPr>
        <w:t>m</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r</w:t>
      </w:r>
      <w:r w:rsidRPr="00BE58B7">
        <w:rPr>
          <w:rFonts w:ascii="Times New Roman" w:hAnsi="Times New Roman" w:cs="Times New Roman"/>
          <w:spacing w:val="-2"/>
          <w:lang w:val="pt-PT"/>
        </w:rPr>
        <w:t>og</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4"/>
          <w:lang w:val="pt-PT"/>
        </w:rPr>
        <w:t>m</w:t>
      </w:r>
      <w:r w:rsidRPr="00BE58B7">
        <w:rPr>
          <w:rFonts w:ascii="Times New Roman" w:hAnsi="Times New Roman" w:cs="Times New Roman"/>
          <w:lang w:val="pt-PT"/>
        </w:rPr>
        <w:t>as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 xml:space="preserve">de </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2"/>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spacing w:val="-2"/>
          <w:lang w:val="pt-PT"/>
        </w:rPr>
        <w:t>a</w:t>
      </w:r>
      <w:r w:rsidRPr="00BE58B7">
        <w:rPr>
          <w:rFonts w:ascii="Times New Roman" w:hAnsi="Times New Roman" w:cs="Times New Roman"/>
          <w:spacing w:val="1"/>
          <w:lang w:val="pt-PT"/>
        </w:rPr>
        <w:t>ti</w:t>
      </w:r>
      <w:r w:rsidRPr="00BE58B7">
        <w:rPr>
          <w:rFonts w:ascii="Times New Roman" w:hAnsi="Times New Roman" w:cs="Times New Roman"/>
          <w:spacing w:val="-2"/>
          <w:lang w:val="pt-PT"/>
        </w:rPr>
        <w:t>d</w:t>
      </w:r>
      <w:r w:rsidRPr="00BE58B7">
        <w:rPr>
          <w:rFonts w:ascii="Times New Roman" w:hAnsi="Times New Roman" w:cs="Times New Roman"/>
          <w:lang w:val="pt-PT"/>
        </w:rPr>
        <w:t>a. Um</w:t>
      </w:r>
      <w:r w:rsidR="00955E0D">
        <w:rPr>
          <w:rFonts w:ascii="Times New Roman" w:hAnsi="Times New Roman" w:cs="Times New Roman"/>
          <w:lang w:val="pt-PT"/>
        </w:rPr>
        <w:t>a caneta pré-cheia d</w:t>
      </w:r>
      <w:r w:rsidRPr="00BE58B7">
        <w:rPr>
          <w:rFonts w:ascii="Times New Roman" w:hAnsi="Times New Roman" w:cs="Times New Roman"/>
          <w:lang w:val="pt-PT"/>
        </w:rPr>
        <w:t>e 2,4 ml contém 600 microgramas de teriparatida (correspondendo a 250 microgramas por ml).</w:t>
      </w:r>
    </w:p>
    <w:p w14:paraId="7EF6BF4E" w14:textId="77777777" w:rsidR="00343ABC" w:rsidRPr="00BE58B7" w:rsidRDefault="00343ABC" w:rsidP="00343ABC">
      <w:pPr>
        <w:tabs>
          <w:tab w:val="left" w:pos="567"/>
        </w:tabs>
        <w:spacing w:after="0" w:line="240" w:lineRule="auto"/>
        <w:ind w:left="567" w:right="82" w:hanging="567"/>
        <w:rPr>
          <w:rFonts w:ascii="Times New Roman" w:hAnsi="Times New Roman" w:cs="Times New Roman"/>
          <w:lang w:val="pt-PT"/>
        </w:rPr>
      </w:pPr>
      <w:r w:rsidRPr="00BE58B7">
        <w:rPr>
          <w:rFonts w:ascii="Times New Roman" w:hAnsi="Times New Roman" w:cs="Times New Roman"/>
          <w:lang w:val="pt-PT"/>
        </w:rPr>
        <w:t>-</w:t>
      </w:r>
      <w:r w:rsidRPr="00BE58B7">
        <w:rPr>
          <w:rFonts w:ascii="Times New Roman" w:hAnsi="Times New Roman" w:cs="Times New Roman"/>
          <w:lang w:val="pt-PT"/>
        </w:rPr>
        <w:tab/>
      </w:r>
      <w:r w:rsidRPr="00BE58B7">
        <w:rPr>
          <w:rFonts w:ascii="Times New Roman" w:hAnsi="Times New Roman" w:cs="Times New Roman"/>
          <w:spacing w:val="-1"/>
          <w:lang w:val="pt-PT"/>
        </w:rPr>
        <w:t>O</w:t>
      </w:r>
      <w:r w:rsidRPr="00BE58B7">
        <w:rPr>
          <w:rFonts w:ascii="Times New Roman" w:hAnsi="Times New Roman" w:cs="Times New Roman"/>
          <w:lang w:val="pt-PT"/>
        </w:rPr>
        <w:t>s</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ou</w:t>
      </w:r>
      <w:r w:rsidRPr="00BE58B7">
        <w:rPr>
          <w:rFonts w:ascii="Times New Roman" w:hAnsi="Times New Roman" w:cs="Times New Roman"/>
          <w:spacing w:val="-1"/>
          <w:lang w:val="pt-PT"/>
        </w:rPr>
        <w:t>t</w:t>
      </w:r>
      <w:r w:rsidRPr="00BE58B7">
        <w:rPr>
          <w:rFonts w:ascii="Times New Roman" w:hAnsi="Times New Roman" w:cs="Times New Roman"/>
          <w:spacing w:val="1"/>
          <w:lang w:val="pt-PT"/>
        </w:rPr>
        <w:t>r</w:t>
      </w:r>
      <w:r w:rsidRPr="00BE58B7">
        <w:rPr>
          <w:rFonts w:ascii="Times New Roman" w:hAnsi="Times New Roman" w:cs="Times New Roman"/>
          <w:lang w:val="pt-PT"/>
        </w:rPr>
        <w:t>os</w:t>
      </w:r>
      <w:r w:rsidRPr="00BE58B7">
        <w:rPr>
          <w:rFonts w:ascii="Times New Roman" w:hAnsi="Times New Roman" w:cs="Times New Roman"/>
          <w:spacing w:val="1"/>
          <w:lang w:val="pt-PT"/>
        </w:rPr>
        <w:t xml:space="preserve"> </w:t>
      </w:r>
      <w:r w:rsidRPr="00BE58B7">
        <w:rPr>
          <w:rFonts w:ascii="Times New Roman" w:hAnsi="Times New Roman" w:cs="Times New Roman"/>
          <w:spacing w:val="-2"/>
          <w:lang w:val="pt-PT"/>
        </w:rPr>
        <w:t>c</w:t>
      </w:r>
      <w:r w:rsidRPr="00BE58B7">
        <w:rPr>
          <w:rFonts w:ascii="Times New Roman" w:hAnsi="Times New Roman" w:cs="Times New Roman"/>
          <w:lang w:val="pt-PT"/>
        </w:rPr>
        <w:t>o</w:t>
      </w:r>
      <w:r w:rsidRPr="00BE58B7">
        <w:rPr>
          <w:rFonts w:ascii="Times New Roman" w:hAnsi="Times New Roman" w:cs="Times New Roman"/>
          <w:spacing w:val="-4"/>
          <w:lang w:val="pt-PT"/>
        </w:rPr>
        <w:t>m</w:t>
      </w:r>
      <w:r w:rsidRPr="00BE58B7">
        <w:rPr>
          <w:rFonts w:ascii="Times New Roman" w:hAnsi="Times New Roman" w:cs="Times New Roman"/>
          <w:lang w:val="pt-PT"/>
        </w:rPr>
        <w:t>ponen</w:t>
      </w:r>
      <w:r w:rsidRPr="00BE58B7">
        <w:rPr>
          <w:rFonts w:ascii="Times New Roman" w:hAnsi="Times New Roman" w:cs="Times New Roman"/>
          <w:spacing w:val="1"/>
          <w:lang w:val="pt-PT"/>
        </w:rPr>
        <w:t>t</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s</w:t>
      </w:r>
      <w:r w:rsidRPr="00BE58B7">
        <w:rPr>
          <w:rFonts w:ascii="Times New Roman" w:hAnsi="Times New Roman" w:cs="Times New Roman"/>
          <w:lang w:val="pt-PT"/>
        </w:rPr>
        <w:t>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ác</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o a</w:t>
      </w:r>
      <w:r w:rsidRPr="00BE58B7">
        <w:rPr>
          <w:rFonts w:ascii="Times New Roman" w:hAnsi="Times New Roman" w:cs="Times New Roman"/>
          <w:spacing w:val="-2"/>
          <w:lang w:val="pt-PT"/>
        </w:rPr>
        <w:t>c</w:t>
      </w:r>
      <w:r w:rsidRPr="00BE58B7">
        <w:rPr>
          <w:rFonts w:ascii="Times New Roman" w:hAnsi="Times New Roman" w:cs="Times New Roman"/>
          <w:lang w:val="pt-PT"/>
        </w:rPr>
        <w:t>é</w:t>
      </w:r>
      <w:r w:rsidRPr="00BE58B7">
        <w:rPr>
          <w:rFonts w:ascii="Times New Roman" w:hAnsi="Times New Roman" w:cs="Times New Roman"/>
          <w:spacing w:val="-1"/>
          <w:lang w:val="pt-PT"/>
        </w:rPr>
        <w:t>t</w:t>
      </w:r>
      <w:r w:rsidRPr="00BE58B7">
        <w:rPr>
          <w:rFonts w:ascii="Times New Roman" w:hAnsi="Times New Roman" w:cs="Times New Roman"/>
          <w:spacing w:val="1"/>
          <w:lang w:val="pt-PT"/>
        </w:rPr>
        <w:t>i</w:t>
      </w:r>
      <w:r w:rsidRPr="00BE58B7">
        <w:rPr>
          <w:rFonts w:ascii="Times New Roman" w:hAnsi="Times New Roman" w:cs="Times New Roman"/>
          <w:lang w:val="pt-PT"/>
        </w:rPr>
        <w:t xml:space="preserve">co </w:t>
      </w:r>
      <w:r w:rsidRPr="00BE58B7">
        <w:rPr>
          <w:rFonts w:ascii="Times New Roman" w:hAnsi="Times New Roman" w:cs="Times New Roman"/>
          <w:spacing w:val="-2"/>
          <w:lang w:val="pt-PT"/>
        </w:rPr>
        <w:t>g</w:t>
      </w:r>
      <w:r w:rsidRPr="00BE58B7">
        <w:rPr>
          <w:rFonts w:ascii="Times New Roman" w:hAnsi="Times New Roman" w:cs="Times New Roman"/>
          <w:spacing w:val="1"/>
          <w:lang w:val="pt-PT"/>
        </w:rPr>
        <w:t>l</w:t>
      </w:r>
      <w:r w:rsidRPr="00BE58B7">
        <w:rPr>
          <w:rFonts w:ascii="Times New Roman" w:hAnsi="Times New Roman" w:cs="Times New Roman"/>
          <w:spacing w:val="-2"/>
          <w:lang w:val="pt-PT"/>
        </w:rPr>
        <w:t>a</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spacing w:val="-2"/>
          <w:lang w:val="pt-PT"/>
        </w:rPr>
        <w:t>a</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an</w:t>
      </w:r>
      <w:r w:rsidRPr="00BE58B7">
        <w:rPr>
          <w:rFonts w:ascii="Times New Roman" w:hAnsi="Times New Roman" w:cs="Times New Roman"/>
          <w:spacing w:val="1"/>
          <w:lang w:val="pt-PT"/>
        </w:rPr>
        <w:t>it</w:t>
      </w:r>
      <w:r w:rsidRPr="00BE58B7">
        <w:rPr>
          <w:rFonts w:ascii="Times New Roman" w:hAnsi="Times New Roman" w:cs="Times New Roman"/>
          <w:spacing w:val="-2"/>
          <w:lang w:val="pt-PT"/>
        </w:rPr>
        <w:t>o</w:t>
      </w:r>
      <w:r w:rsidRPr="00BE58B7">
        <w:rPr>
          <w:rFonts w:ascii="Times New Roman" w:hAnsi="Times New Roman" w:cs="Times New Roman"/>
          <w:spacing w:val="1"/>
          <w:lang w:val="pt-PT"/>
        </w:rPr>
        <w:t>l</w:t>
      </w:r>
      <w:r w:rsidRPr="00BE58B7">
        <w:rPr>
          <w:rFonts w:ascii="Times New Roman" w:hAnsi="Times New Roman" w:cs="Times New Roman"/>
          <w:lang w:val="pt-PT"/>
        </w:rPr>
        <w:t xml:space="preserve">, </w:t>
      </w:r>
      <w:r w:rsidRPr="00BE58B7">
        <w:rPr>
          <w:rFonts w:ascii="Times New Roman" w:hAnsi="Times New Roman" w:cs="Times New Roman"/>
          <w:spacing w:val="-4"/>
          <w:lang w:val="pt-PT"/>
        </w:rPr>
        <w:t>m</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ac</w:t>
      </w:r>
      <w:r w:rsidRPr="00BE58B7">
        <w:rPr>
          <w:rFonts w:ascii="Times New Roman" w:hAnsi="Times New Roman" w:cs="Times New Roman"/>
          <w:spacing w:val="-2"/>
          <w:lang w:val="pt-PT"/>
        </w:rPr>
        <w:t>r</w:t>
      </w:r>
      <w:r w:rsidRPr="00BE58B7">
        <w:rPr>
          <w:rFonts w:ascii="Times New Roman" w:hAnsi="Times New Roman" w:cs="Times New Roman"/>
          <w:lang w:val="pt-PT"/>
        </w:rPr>
        <w:t>es</w:t>
      </w:r>
      <w:r w:rsidRPr="00BE58B7">
        <w:rPr>
          <w:rFonts w:ascii="Times New Roman" w:hAnsi="Times New Roman" w:cs="Times New Roman"/>
          <w:spacing w:val="-2"/>
          <w:lang w:val="pt-PT"/>
        </w:rPr>
        <w:t>o</w:t>
      </w:r>
      <w:r w:rsidRPr="00BE58B7">
        <w:rPr>
          <w:rFonts w:ascii="Times New Roman" w:hAnsi="Times New Roman" w:cs="Times New Roman"/>
          <w:lang w:val="pt-PT"/>
        </w:rPr>
        <w:t xml:space="preserve">l, acetato de sódio tri-hidratado, </w:t>
      </w:r>
      <w:r w:rsidRPr="00BE58B7">
        <w:rPr>
          <w:rFonts w:ascii="Times New Roman" w:hAnsi="Times New Roman" w:cs="Times New Roman"/>
          <w:spacing w:val="-2"/>
          <w:lang w:val="pt-PT"/>
        </w:rPr>
        <w:t>á</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do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c</w:t>
      </w:r>
      <w:r w:rsidRPr="00BE58B7">
        <w:rPr>
          <w:rFonts w:ascii="Times New Roman" w:hAnsi="Times New Roman" w:cs="Times New Roman"/>
          <w:spacing w:val="-1"/>
          <w:lang w:val="pt-PT"/>
        </w:rPr>
        <w:t>l</w:t>
      </w:r>
      <w:r w:rsidRPr="00BE58B7">
        <w:rPr>
          <w:rFonts w:ascii="Times New Roman" w:hAnsi="Times New Roman" w:cs="Times New Roman"/>
          <w:lang w:val="pt-PT"/>
        </w:rPr>
        <w:t>o</w:t>
      </w:r>
      <w:r w:rsidRPr="00BE58B7">
        <w:rPr>
          <w:rFonts w:ascii="Times New Roman" w:hAnsi="Times New Roman" w:cs="Times New Roman"/>
          <w:spacing w:val="1"/>
          <w:lang w:val="pt-PT"/>
        </w:rPr>
        <w:t>rí</w:t>
      </w:r>
      <w:r w:rsidRPr="00BE58B7">
        <w:rPr>
          <w:rFonts w:ascii="Times New Roman" w:hAnsi="Times New Roman" w:cs="Times New Roman"/>
          <w:spacing w:val="-2"/>
          <w:lang w:val="pt-PT"/>
        </w:rPr>
        <w:t>d</w:t>
      </w:r>
      <w:r w:rsidRPr="00BE58B7">
        <w:rPr>
          <w:rFonts w:ascii="Times New Roman" w:hAnsi="Times New Roman" w:cs="Times New Roman"/>
          <w:spacing w:val="1"/>
          <w:lang w:val="pt-PT"/>
        </w:rPr>
        <w:t>r</w:t>
      </w:r>
      <w:r w:rsidRPr="00BE58B7">
        <w:rPr>
          <w:rFonts w:ascii="Times New Roman" w:hAnsi="Times New Roman" w:cs="Times New Roman"/>
          <w:spacing w:val="-1"/>
          <w:lang w:val="pt-PT"/>
        </w:rPr>
        <w:t>i</w:t>
      </w:r>
      <w:r w:rsidRPr="00BE58B7">
        <w:rPr>
          <w:rFonts w:ascii="Times New Roman" w:hAnsi="Times New Roman" w:cs="Times New Roman"/>
          <w:lang w:val="pt-PT"/>
        </w:rPr>
        <w:t>co (para ajuste do pH), h</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spacing w:val="1"/>
          <w:lang w:val="pt-PT"/>
        </w:rPr>
        <w:t>r</w:t>
      </w:r>
      <w:r w:rsidRPr="00BE58B7">
        <w:rPr>
          <w:rFonts w:ascii="Times New Roman" w:hAnsi="Times New Roman" w:cs="Times New Roman"/>
          <w:lang w:val="pt-PT"/>
        </w:rPr>
        <w:t>óx</w:t>
      </w:r>
      <w:r w:rsidRPr="00BE58B7">
        <w:rPr>
          <w:rFonts w:ascii="Times New Roman" w:hAnsi="Times New Roman" w:cs="Times New Roman"/>
          <w:spacing w:val="1"/>
          <w:lang w:val="pt-PT"/>
        </w:rPr>
        <w:t>i</w:t>
      </w:r>
      <w:r w:rsidRPr="00BE58B7">
        <w:rPr>
          <w:rFonts w:ascii="Times New Roman" w:hAnsi="Times New Roman" w:cs="Times New Roman"/>
          <w:spacing w:val="-2"/>
          <w:lang w:val="pt-PT"/>
        </w:rPr>
        <w:t>d</w:t>
      </w:r>
      <w:r w:rsidRPr="00BE58B7">
        <w:rPr>
          <w:rFonts w:ascii="Times New Roman" w:hAnsi="Times New Roman" w:cs="Times New Roman"/>
          <w:lang w:val="pt-PT"/>
        </w:rPr>
        <w:t xml:space="preserve">o de </w:t>
      </w:r>
      <w:r w:rsidRPr="00BE58B7">
        <w:rPr>
          <w:rFonts w:ascii="Times New Roman" w:hAnsi="Times New Roman" w:cs="Times New Roman"/>
          <w:spacing w:val="1"/>
          <w:lang w:val="pt-PT"/>
        </w:rPr>
        <w:t>s</w:t>
      </w:r>
      <w:r w:rsidRPr="00BE58B7">
        <w:rPr>
          <w:rFonts w:ascii="Times New Roman" w:hAnsi="Times New Roman" w:cs="Times New Roman"/>
          <w:lang w:val="pt-PT"/>
        </w:rPr>
        <w:t>ód</w:t>
      </w:r>
      <w:r w:rsidRPr="00BE58B7">
        <w:rPr>
          <w:rFonts w:ascii="Times New Roman" w:hAnsi="Times New Roman" w:cs="Times New Roman"/>
          <w:spacing w:val="1"/>
          <w:lang w:val="pt-PT"/>
        </w:rPr>
        <w:t>i</w:t>
      </w:r>
      <w:r w:rsidRPr="00BE58B7">
        <w:rPr>
          <w:rFonts w:ascii="Times New Roman" w:hAnsi="Times New Roman" w:cs="Times New Roman"/>
          <w:lang w:val="pt-PT"/>
        </w:rPr>
        <w:t>o (para ajuste do pH) e á</w:t>
      </w:r>
      <w:r w:rsidRPr="00BE58B7">
        <w:rPr>
          <w:rFonts w:ascii="Times New Roman" w:hAnsi="Times New Roman" w:cs="Times New Roman"/>
          <w:spacing w:val="-2"/>
          <w:lang w:val="pt-PT"/>
        </w:rPr>
        <w:t>g</w:t>
      </w:r>
      <w:r w:rsidRPr="00BE58B7">
        <w:rPr>
          <w:rFonts w:ascii="Times New Roman" w:hAnsi="Times New Roman" w:cs="Times New Roman"/>
          <w:lang w:val="pt-PT"/>
        </w:rPr>
        <w:t>ua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pa</w:t>
      </w:r>
      <w:r w:rsidRPr="00BE58B7">
        <w:rPr>
          <w:rFonts w:ascii="Times New Roman" w:hAnsi="Times New Roman" w:cs="Times New Roman"/>
          <w:spacing w:val="-2"/>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r</w:t>
      </w:r>
      <w:r w:rsidRPr="00BE58B7">
        <w:rPr>
          <w:rFonts w:ascii="Times New Roman" w:hAnsi="Times New Roman" w:cs="Times New Roman"/>
          <w:lang w:val="pt-PT"/>
        </w:rPr>
        <w:t>ep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aç</w:t>
      </w:r>
      <w:r w:rsidRPr="00BE58B7">
        <w:rPr>
          <w:rFonts w:ascii="Times New Roman" w:hAnsi="Times New Roman" w:cs="Times New Roman"/>
          <w:spacing w:val="-2"/>
          <w:lang w:val="pt-PT"/>
        </w:rPr>
        <w:t>õ</w:t>
      </w:r>
      <w:r w:rsidRPr="00BE58B7">
        <w:rPr>
          <w:rFonts w:ascii="Times New Roman" w:hAnsi="Times New Roman" w:cs="Times New Roman"/>
          <w:lang w:val="pt-PT"/>
        </w:rPr>
        <w:t>es</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spacing w:val="-2"/>
          <w:lang w:val="pt-PT"/>
        </w:rPr>
        <w:t>n</w:t>
      </w:r>
      <w:r w:rsidRPr="00BE58B7">
        <w:rPr>
          <w:rFonts w:ascii="Times New Roman" w:hAnsi="Times New Roman" w:cs="Times New Roman"/>
          <w:spacing w:val="1"/>
          <w:lang w:val="pt-PT"/>
        </w:rPr>
        <w:t>j</w:t>
      </w:r>
      <w:r w:rsidRPr="00BE58B7">
        <w:rPr>
          <w:rFonts w:ascii="Times New Roman" w:hAnsi="Times New Roman" w:cs="Times New Roman"/>
          <w:lang w:val="pt-PT"/>
        </w:rPr>
        <w:t>e</w:t>
      </w:r>
      <w:r w:rsidRPr="00BE58B7">
        <w:rPr>
          <w:rFonts w:ascii="Times New Roman" w:hAnsi="Times New Roman" w:cs="Times New Roman"/>
          <w:spacing w:val="1"/>
          <w:lang w:val="pt-PT"/>
        </w:rPr>
        <w:t>t</w:t>
      </w:r>
      <w:r w:rsidRPr="00BE58B7">
        <w:rPr>
          <w:rFonts w:ascii="Times New Roman" w:hAnsi="Times New Roman" w:cs="Times New Roman"/>
          <w:lang w:val="pt-PT"/>
        </w:rPr>
        <w:t>á</w:t>
      </w:r>
      <w:r w:rsidRPr="00BE58B7">
        <w:rPr>
          <w:rFonts w:ascii="Times New Roman" w:hAnsi="Times New Roman" w:cs="Times New Roman"/>
          <w:spacing w:val="-2"/>
          <w:lang w:val="pt-PT"/>
        </w:rPr>
        <w:t>v</w:t>
      </w:r>
      <w:r w:rsidRPr="00BE58B7">
        <w:rPr>
          <w:rFonts w:ascii="Times New Roman" w:hAnsi="Times New Roman" w:cs="Times New Roman"/>
          <w:lang w:val="pt-PT"/>
        </w:rPr>
        <w:t>e</w:t>
      </w:r>
      <w:r w:rsidRPr="00BE58B7">
        <w:rPr>
          <w:rFonts w:ascii="Times New Roman" w:hAnsi="Times New Roman" w:cs="Times New Roman"/>
          <w:spacing w:val="1"/>
          <w:lang w:val="pt-PT"/>
        </w:rPr>
        <w:t>i</w:t>
      </w:r>
      <w:r w:rsidRPr="00BE58B7">
        <w:rPr>
          <w:rFonts w:ascii="Times New Roman" w:hAnsi="Times New Roman" w:cs="Times New Roman"/>
          <w:spacing w:val="-2"/>
          <w:lang w:val="pt-PT"/>
        </w:rPr>
        <w:t>s</w:t>
      </w:r>
      <w:r>
        <w:rPr>
          <w:rFonts w:ascii="Times New Roman" w:hAnsi="Times New Roman" w:cs="Times New Roman"/>
          <w:spacing w:val="-2"/>
          <w:lang w:val="pt-PT"/>
        </w:rPr>
        <w:t xml:space="preserve"> (ver secção 2 “Terrosa contém sódio”)</w:t>
      </w:r>
      <w:r w:rsidRPr="00BE58B7">
        <w:rPr>
          <w:rFonts w:ascii="Times New Roman" w:hAnsi="Times New Roman" w:cs="Times New Roman"/>
          <w:lang w:val="pt-PT"/>
        </w:rPr>
        <w:t>.</w:t>
      </w:r>
    </w:p>
    <w:p w14:paraId="5B1614E3" w14:textId="77777777" w:rsidR="00343ABC" w:rsidRPr="00BE58B7" w:rsidRDefault="00343ABC" w:rsidP="00343ABC">
      <w:pPr>
        <w:spacing w:after="0" w:line="240" w:lineRule="auto"/>
        <w:rPr>
          <w:rFonts w:ascii="Times New Roman" w:hAnsi="Times New Roman" w:cs="Times New Roman"/>
          <w:lang w:val="pt-PT"/>
        </w:rPr>
      </w:pPr>
    </w:p>
    <w:p w14:paraId="792C248C" w14:textId="77777777" w:rsidR="00343ABC" w:rsidRPr="00BE58B7" w:rsidRDefault="00343ABC" w:rsidP="00343ABC">
      <w:pPr>
        <w:keepNext/>
        <w:spacing w:after="0" w:line="240" w:lineRule="auto"/>
        <w:ind w:right="-14"/>
        <w:rPr>
          <w:rFonts w:ascii="Times New Roman" w:hAnsi="Times New Roman" w:cs="Times New Roman"/>
          <w:lang w:val="pt-PT"/>
        </w:rPr>
      </w:pPr>
      <w:r w:rsidRPr="00BE58B7">
        <w:rPr>
          <w:rFonts w:ascii="Times New Roman" w:hAnsi="Times New Roman" w:cs="Times New Roman"/>
          <w:b/>
          <w:bCs/>
          <w:spacing w:val="1"/>
          <w:lang w:val="pt-PT"/>
        </w:rPr>
        <w:t>Q</w:t>
      </w:r>
      <w:r w:rsidRPr="00BE58B7">
        <w:rPr>
          <w:rFonts w:ascii="Times New Roman" w:hAnsi="Times New Roman" w:cs="Times New Roman"/>
          <w:b/>
          <w:bCs/>
          <w:lang w:val="pt-PT"/>
        </w:rPr>
        <w:t>ual</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o a</w:t>
      </w:r>
      <w:r w:rsidRPr="00BE58B7">
        <w:rPr>
          <w:rFonts w:ascii="Times New Roman" w:hAnsi="Times New Roman" w:cs="Times New Roman"/>
          <w:b/>
          <w:bCs/>
          <w:spacing w:val="1"/>
          <w:lang w:val="pt-PT"/>
        </w:rPr>
        <w:t>s</w:t>
      </w:r>
      <w:r w:rsidRPr="00BE58B7">
        <w:rPr>
          <w:rFonts w:ascii="Times New Roman" w:hAnsi="Times New Roman" w:cs="Times New Roman"/>
          <w:b/>
          <w:bCs/>
          <w:spacing w:val="-3"/>
          <w:lang w:val="pt-PT"/>
        </w:rPr>
        <w:t>p</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 xml:space="preserve">o </w:t>
      </w:r>
      <w:r w:rsidRPr="00BE58B7">
        <w:rPr>
          <w:rFonts w:ascii="Times New Roman" w:hAnsi="Times New Roman" w:cs="Times New Roman"/>
          <w:b/>
          <w:bCs/>
          <w:spacing w:val="-3"/>
          <w:lang w:val="pt-PT"/>
        </w:rPr>
        <w:t>d</w:t>
      </w:r>
      <w:r w:rsidRPr="00BE58B7">
        <w:rPr>
          <w:rFonts w:ascii="Times New Roman" w:hAnsi="Times New Roman" w:cs="Times New Roman"/>
          <w:b/>
          <w:bCs/>
          <w:lang w:val="pt-PT"/>
        </w:rPr>
        <w:t>e</w:t>
      </w:r>
      <w:r w:rsidRPr="00BE58B7">
        <w:rPr>
          <w:rFonts w:ascii="Times New Roman" w:hAnsi="Times New Roman" w:cs="Times New Roman"/>
          <w:b/>
          <w:bCs/>
          <w:spacing w:val="-2"/>
          <w:lang w:val="pt-PT"/>
        </w:rPr>
        <w:t xml:space="preserve"> Terrosa</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e</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c</w:t>
      </w:r>
      <w:r w:rsidRPr="00BE58B7">
        <w:rPr>
          <w:rFonts w:ascii="Times New Roman" w:hAnsi="Times New Roman" w:cs="Times New Roman"/>
          <w:b/>
          <w:bCs/>
          <w:spacing w:val="-2"/>
          <w:lang w:val="pt-PT"/>
        </w:rPr>
        <w:t>o</w:t>
      </w:r>
      <w:r w:rsidRPr="00BE58B7">
        <w:rPr>
          <w:rFonts w:ascii="Times New Roman" w:hAnsi="Times New Roman" w:cs="Times New Roman"/>
          <w:b/>
          <w:bCs/>
          <w:lang w:val="pt-PT"/>
        </w:rPr>
        <w:t>n</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eúdo</w:t>
      </w:r>
      <w:r w:rsidRPr="00BE58B7">
        <w:rPr>
          <w:rFonts w:ascii="Times New Roman" w:hAnsi="Times New Roman" w:cs="Times New Roman"/>
          <w:b/>
          <w:bCs/>
          <w:spacing w:val="-2"/>
          <w:lang w:val="pt-PT"/>
        </w:rPr>
        <w:t xml:space="preserve"> </w:t>
      </w:r>
      <w:r w:rsidRPr="00BE58B7">
        <w:rPr>
          <w:rFonts w:ascii="Times New Roman" w:hAnsi="Times New Roman" w:cs="Times New Roman"/>
          <w:b/>
          <w:bCs/>
          <w:lang w:val="pt-PT"/>
        </w:rPr>
        <w:t xml:space="preserve">da </w:t>
      </w:r>
      <w:r w:rsidRPr="00BE58B7">
        <w:rPr>
          <w:rFonts w:ascii="Times New Roman" w:hAnsi="Times New Roman" w:cs="Times New Roman"/>
          <w:b/>
          <w:bCs/>
          <w:spacing w:val="-2"/>
          <w:lang w:val="pt-PT"/>
        </w:rPr>
        <w:t>e</w:t>
      </w:r>
      <w:r w:rsidRPr="00BE58B7">
        <w:rPr>
          <w:rFonts w:ascii="Times New Roman" w:hAnsi="Times New Roman" w:cs="Times New Roman"/>
          <w:b/>
          <w:bCs/>
          <w:spacing w:val="1"/>
          <w:lang w:val="pt-PT"/>
        </w:rPr>
        <w:t>m</w:t>
      </w:r>
      <w:r w:rsidRPr="00BE58B7">
        <w:rPr>
          <w:rFonts w:ascii="Times New Roman" w:hAnsi="Times New Roman" w:cs="Times New Roman"/>
          <w:b/>
          <w:bCs/>
          <w:lang w:val="pt-PT"/>
        </w:rPr>
        <w:t>ba</w:t>
      </w:r>
      <w:r w:rsidRPr="00BE58B7">
        <w:rPr>
          <w:rFonts w:ascii="Times New Roman" w:hAnsi="Times New Roman" w:cs="Times New Roman"/>
          <w:b/>
          <w:bCs/>
          <w:spacing w:val="-1"/>
          <w:lang w:val="pt-PT"/>
        </w:rPr>
        <w:t>l</w:t>
      </w:r>
      <w:r w:rsidRPr="00BE58B7">
        <w:rPr>
          <w:rFonts w:ascii="Times New Roman" w:hAnsi="Times New Roman" w:cs="Times New Roman"/>
          <w:b/>
          <w:bCs/>
          <w:spacing w:val="-2"/>
          <w:lang w:val="pt-PT"/>
        </w:rPr>
        <w:t>a</w:t>
      </w:r>
      <w:r w:rsidRPr="00BE58B7">
        <w:rPr>
          <w:rFonts w:ascii="Times New Roman" w:hAnsi="Times New Roman" w:cs="Times New Roman"/>
          <w:b/>
          <w:bCs/>
          <w:lang w:val="pt-PT"/>
        </w:rPr>
        <w:t>gem</w:t>
      </w:r>
    </w:p>
    <w:p w14:paraId="2D831821" w14:textId="6B544086" w:rsidR="00343ABC" w:rsidRPr="00BE58B7" w:rsidRDefault="00343ABC" w:rsidP="00343ABC">
      <w:pPr>
        <w:spacing w:after="0" w:line="240" w:lineRule="auto"/>
        <w:ind w:right="-20"/>
        <w:rPr>
          <w:rFonts w:ascii="Times New Roman" w:hAnsi="Times New Roman" w:cs="Times New Roman"/>
          <w:lang w:val="pt-PT"/>
        </w:rPr>
      </w:pPr>
      <w:r w:rsidRPr="00BE58B7">
        <w:rPr>
          <w:rFonts w:ascii="Times New Roman" w:hAnsi="Times New Roman" w:cs="Times New Roman"/>
          <w:lang w:val="pt-PT"/>
        </w:rPr>
        <w:t>Terrosa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é</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u</w:t>
      </w:r>
      <w:r w:rsidRPr="00BE58B7">
        <w:rPr>
          <w:rFonts w:ascii="Times New Roman" w:hAnsi="Times New Roman" w:cs="Times New Roman"/>
          <w:spacing w:val="-4"/>
          <w:lang w:val="pt-PT"/>
        </w:rPr>
        <w:t>m</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s</w:t>
      </w:r>
      <w:r w:rsidRPr="00BE58B7">
        <w:rPr>
          <w:rFonts w:ascii="Times New Roman" w:hAnsi="Times New Roman" w:cs="Times New Roman"/>
          <w:lang w:val="pt-PT"/>
        </w:rPr>
        <w:t>o</w:t>
      </w:r>
      <w:r w:rsidRPr="00BE58B7">
        <w:rPr>
          <w:rFonts w:ascii="Times New Roman" w:hAnsi="Times New Roman" w:cs="Times New Roman"/>
          <w:spacing w:val="1"/>
          <w:lang w:val="pt-PT"/>
        </w:rPr>
        <w:t>l</w:t>
      </w:r>
      <w:r w:rsidRPr="00BE58B7">
        <w:rPr>
          <w:rFonts w:ascii="Times New Roman" w:hAnsi="Times New Roman" w:cs="Times New Roman"/>
          <w:spacing w:val="-2"/>
          <w:lang w:val="pt-PT"/>
        </w:rPr>
        <w:t>u</w:t>
      </w:r>
      <w:r w:rsidRPr="00BE58B7">
        <w:rPr>
          <w:rFonts w:ascii="Times New Roman" w:hAnsi="Times New Roman" w:cs="Times New Roman"/>
          <w:lang w:val="pt-PT"/>
        </w:rPr>
        <w:t>ção</w:t>
      </w:r>
      <w:r>
        <w:rPr>
          <w:rFonts w:ascii="Times New Roman" w:hAnsi="Times New Roman" w:cs="Times New Roman"/>
          <w:lang w:val="pt-PT"/>
        </w:rPr>
        <w:t xml:space="preserve"> injetável (injeção)</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i</w:t>
      </w:r>
      <w:r w:rsidRPr="00BE58B7">
        <w:rPr>
          <w:rFonts w:ascii="Times New Roman" w:hAnsi="Times New Roman" w:cs="Times New Roman"/>
          <w:lang w:val="pt-PT"/>
        </w:rPr>
        <w:t>nco</w:t>
      </w:r>
      <w:r w:rsidRPr="00BE58B7">
        <w:rPr>
          <w:rFonts w:ascii="Times New Roman" w:hAnsi="Times New Roman" w:cs="Times New Roman"/>
          <w:spacing w:val="1"/>
          <w:lang w:val="pt-PT"/>
        </w:rPr>
        <w:t>l</w:t>
      </w:r>
      <w:r w:rsidRPr="00BE58B7">
        <w:rPr>
          <w:rFonts w:ascii="Times New Roman" w:hAnsi="Times New Roman" w:cs="Times New Roman"/>
          <w:spacing w:val="-2"/>
          <w:lang w:val="pt-PT"/>
        </w:rPr>
        <w:t>o</w:t>
      </w:r>
      <w:r w:rsidRPr="00BE58B7">
        <w:rPr>
          <w:rFonts w:ascii="Times New Roman" w:hAnsi="Times New Roman" w:cs="Times New Roman"/>
          <w:lang w:val="pt-PT"/>
        </w:rPr>
        <w:t>r</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e</w:t>
      </w:r>
      <w:r w:rsidRPr="00BE58B7">
        <w:rPr>
          <w:rFonts w:ascii="Times New Roman" w:hAnsi="Times New Roman" w:cs="Times New Roman"/>
          <w:spacing w:val="-2"/>
          <w:lang w:val="pt-PT"/>
        </w:rPr>
        <w:t xml:space="preserve"> </w:t>
      </w:r>
      <w:r w:rsidRPr="00BE58B7">
        <w:rPr>
          <w:rFonts w:ascii="Times New Roman" w:hAnsi="Times New Roman" w:cs="Times New Roman"/>
          <w:spacing w:val="1"/>
          <w:lang w:val="pt-PT"/>
        </w:rPr>
        <w:t>lí</w:t>
      </w:r>
      <w:r w:rsidRPr="00BE58B7">
        <w:rPr>
          <w:rFonts w:ascii="Times New Roman" w:hAnsi="Times New Roman" w:cs="Times New Roman"/>
          <w:spacing w:val="-4"/>
          <w:lang w:val="pt-PT"/>
        </w:rPr>
        <w:t>m</w:t>
      </w:r>
      <w:r w:rsidRPr="00BE58B7">
        <w:rPr>
          <w:rFonts w:ascii="Times New Roman" w:hAnsi="Times New Roman" w:cs="Times New Roman"/>
          <w:lang w:val="pt-PT"/>
        </w:rPr>
        <w:t>p</w:t>
      </w:r>
      <w:r w:rsidRPr="00BE58B7">
        <w:rPr>
          <w:rFonts w:ascii="Times New Roman" w:hAnsi="Times New Roman" w:cs="Times New Roman"/>
          <w:spacing w:val="1"/>
          <w:lang w:val="pt-PT"/>
        </w:rPr>
        <w:t>i</w:t>
      </w:r>
      <w:r w:rsidRPr="00BE58B7">
        <w:rPr>
          <w:rFonts w:ascii="Times New Roman" w:hAnsi="Times New Roman" w:cs="Times New Roman"/>
          <w:lang w:val="pt-PT"/>
        </w:rPr>
        <w:t>da. É</w:t>
      </w:r>
      <w:r w:rsidRPr="00BE58B7">
        <w:rPr>
          <w:rFonts w:ascii="Times New Roman" w:hAnsi="Times New Roman" w:cs="Times New Roman"/>
          <w:spacing w:val="-3"/>
          <w:lang w:val="pt-PT"/>
        </w:rPr>
        <w:t xml:space="preserve"> </w:t>
      </w:r>
      <w:r w:rsidRPr="00BE58B7">
        <w:rPr>
          <w:rFonts w:ascii="Times New Roman" w:hAnsi="Times New Roman" w:cs="Times New Roman"/>
          <w:spacing w:val="1"/>
          <w:lang w:val="pt-PT"/>
        </w:rPr>
        <w:t>f</w:t>
      </w:r>
      <w:r w:rsidRPr="00BE58B7">
        <w:rPr>
          <w:rFonts w:ascii="Times New Roman" w:hAnsi="Times New Roman" w:cs="Times New Roman"/>
          <w:spacing w:val="-2"/>
          <w:lang w:val="pt-PT"/>
        </w:rPr>
        <w:t>o</w:t>
      </w:r>
      <w:r w:rsidRPr="00BE58B7">
        <w:rPr>
          <w:rFonts w:ascii="Times New Roman" w:hAnsi="Times New Roman" w:cs="Times New Roman"/>
          <w:spacing w:val="1"/>
          <w:lang w:val="pt-PT"/>
        </w:rPr>
        <w:t>r</w:t>
      </w:r>
      <w:r w:rsidRPr="00BE58B7">
        <w:rPr>
          <w:rFonts w:ascii="Times New Roman" w:hAnsi="Times New Roman" w:cs="Times New Roman"/>
          <w:lang w:val="pt-PT"/>
        </w:rPr>
        <w:t>ne</w:t>
      </w:r>
      <w:r w:rsidRPr="00BE58B7">
        <w:rPr>
          <w:rFonts w:ascii="Times New Roman" w:hAnsi="Times New Roman" w:cs="Times New Roman"/>
          <w:spacing w:val="-2"/>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do num</w:t>
      </w:r>
      <w:r w:rsidR="00955E0D">
        <w:rPr>
          <w:rFonts w:ascii="Times New Roman" w:hAnsi="Times New Roman" w:cs="Times New Roman"/>
          <w:lang w:val="pt-PT"/>
        </w:rPr>
        <w:t>a caneta pré-cheia</w:t>
      </w:r>
      <w:r w:rsidRPr="00BE58B7">
        <w:rPr>
          <w:rFonts w:ascii="Times New Roman" w:hAnsi="Times New Roman" w:cs="Times New Roman"/>
          <w:lang w:val="pt-PT"/>
        </w:rPr>
        <w:t xml:space="preserve">. </w:t>
      </w:r>
      <w:r w:rsidRPr="00BE58B7">
        <w:rPr>
          <w:rFonts w:ascii="Times New Roman" w:hAnsi="Times New Roman" w:cs="Times New Roman"/>
          <w:spacing w:val="-1"/>
          <w:lang w:val="pt-PT"/>
        </w:rPr>
        <w:t>C</w:t>
      </w:r>
      <w:r w:rsidRPr="00BE58B7">
        <w:rPr>
          <w:rFonts w:ascii="Times New Roman" w:hAnsi="Times New Roman" w:cs="Times New Roman"/>
          <w:lang w:val="pt-PT"/>
        </w:rPr>
        <w:t>a</w:t>
      </w:r>
      <w:r w:rsidRPr="00BE58B7">
        <w:rPr>
          <w:rFonts w:ascii="Times New Roman" w:hAnsi="Times New Roman" w:cs="Times New Roman"/>
          <w:spacing w:val="-2"/>
          <w:lang w:val="pt-PT"/>
        </w:rPr>
        <w:t>d</w:t>
      </w:r>
      <w:r w:rsidRPr="00BE58B7">
        <w:rPr>
          <w:rFonts w:ascii="Times New Roman" w:hAnsi="Times New Roman" w:cs="Times New Roman"/>
          <w:lang w:val="pt-PT"/>
        </w:rPr>
        <w:t>a ca</w:t>
      </w:r>
      <w:r w:rsidR="00955E0D">
        <w:rPr>
          <w:rFonts w:ascii="Times New Roman" w:hAnsi="Times New Roman" w:cs="Times New Roman"/>
          <w:lang w:val="pt-PT"/>
        </w:rPr>
        <w:t>neta pré-cheia</w:t>
      </w:r>
      <w:r w:rsidRPr="00BE58B7">
        <w:rPr>
          <w:rFonts w:ascii="Times New Roman" w:hAnsi="Times New Roman" w:cs="Times New Roman"/>
          <w:lang w:val="pt-PT"/>
        </w:rPr>
        <w:t xml:space="preserve"> c</w:t>
      </w:r>
      <w:r w:rsidRPr="00BE58B7">
        <w:rPr>
          <w:rFonts w:ascii="Times New Roman" w:hAnsi="Times New Roman" w:cs="Times New Roman"/>
          <w:spacing w:val="-2"/>
          <w:lang w:val="pt-PT"/>
        </w:rPr>
        <w:t>o</w:t>
      </w:r>
      <w:r w:rsidRPr="00BE58B7">
        <w:rPr>
          <w:rFonts w:ascii="Times New Roman" w:hAnsi="Times New Roman" w:cs="Times New Roman"/>
          <w:lang w:val="pt-PT"/>
        </w:rPr>
        <w:t>n</w:t>
      </w:r>
      <w:r w:rsidRPr="00BE58B7">
        <w:rPr>
          <w:rFonts w:ascii="Times New Roman" w:hAnsi="Times New Roman" w:cs="Times New Roman"/>
          <w:spacing w:val="1"/>
          <w:lang w:val="pt-PT"/>
        </w:rPr>
        <w:t>t</w:t>
      </w:r>
      <w:r w:rsidRPr="00BE58B7">
        <w:rPr>
          <w:rFonts w:ascii="Times New Roman" w:hAnsi="Times New Roman" w:cs="Times New Roman"/>
          <w:lang w:val="pt-PT"/>
        </w:rPr>
        <w:t>ém</w:t>
      </w:r>
      <w:r w:rsidRPr="00BE58B7">
        <w:rPr>
          <w:rFonts w:ascii="Times New Roman" w:hAnsi="Times New Roman" w:cs="Times New Roman"/>
          <w:spacing w:val="-4"/>
          <w:lang w:val="pt-PT"/>
        </w:rPr>
        <w:t xml:space="preserve"> </w:t>
      </w:r>
      <w:r w:rsidRPr="00BE58B7">
        <w:rPr>
          <w:rFonts w:ascii="Times New Roman" w:hAnsi="Times New Roman" w:cs="Times New Roman"/>
          <w:lang w:val="pt-PT"/>
        </w:rPr>
        <w:t>2,4 </w:t>
      </w:r>
      <w:r w:rsidRPr="00BE58B7">
        <w:rPr>
          <w:rFonts w:ascii="Times New Roman" w:hAnsi="Times New Roman" w:cs="Times New Roman"/>
          <w:spacing w:val="-4"/>
          <w:lang w:val="pt-PT"/>
        </w:rPr>
        <w:t>m</w:t>
      </w:r>
      <w:r w:rsidRPr="00BE58B7">
        <w:rPr>
          <w:rFonts w:ascii="Times New Roman" w:hAnsi="Times New Roman" w:cs="Times New Roman"/>
          <w:lang w:val="pt-PT"/>
        </w:rPr>
        <w:t>l</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de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so</w:t>
      </w:r>
      <w:r w:rsidRPr="00BE58B7">
        <w:rPr>
          <w:rFonts w:ascii="Times New Roman" w:hAnsi="Times New Roman" w:cs="Times New Roman"/>
          <w:spacing w:val="1"/>
          <w:lang w:val="pt-PT"/>
        </w:rPr>
        <w:t>l</w:t>
      </w:r>
      <w:r w:rsidRPr="00BE58B7">
        <w:rPr>
          <w:rFonts w:ascii="Times New Roman" w:hAnsi="Times New Roman" w:cs="Times New Roman"/>
          <w:spacing w:val="-2"/>
          <w:lang w:val="pt-PT"/>
        </w:rPr>
        <w:t>u</w:t>
      </w:r>
      <w:r w:rsidRPr="00BE58B7">
        <w:rPr>
          <w:rFonts w:ascii="Times New Roman" w:hAnsi="Times New Roman" w:cs="Times New Roman"/>
          <w:lang w:val="pt-PT"/>
        </w:rPr>
        <w:t>ção,</w:t>
      </w:r>
      <w:r w:rsidRPr="00BE58B7">
        <w:rPr>
          <w:rFonts w:ascii="Times New Roman" w:hAnsi="Times New Roman" w:cs="Times New Roman"/>
          <w:spacing w:val="-2"/>
          <w:lang w:val="pt-PT"/>
        </w:rPr>
        <w:t xml:space="preserve"> </w:t>
      </w:r>
      <w:r w:rsidRPr="00BE58B7">
        <w:rPr>
          <w:rFonts w:ascii="Times New Roman" w:hAnsi="Times New Roman" w:cs="Times New Roman"/>
          <w:lang w:val="pt-PT"/>
        </w:rPr>
        <w:t>su</w:t>
      </w:r>
      <w:r w:rsidRPr="00BE58B7">
        <w:rPr>
          <w:rFonts w:ascii="Times New Roman" w:hAnsi="Times New Roman" w:cs="Times New Roman"/>
          <w:spacing w:val="-2"/>
          <w:lang w:val="pt-PT"/>
        </w:rPr>
        <w:t>f</w:t>
      </w:r>
      <w:r w:rsidRPr="00BE58B7">
        <w:rPr>
          <w:rFonts w:ascii="Times New Roman" w:hAnsi="Times New Roman" w:cs="Times New Roman"/>
          <w:spacing w:val="1"/>
          <w:lang w:val="pt-PT"/>
        </w:rPr>
        <w:t>i</w:t>
      </w:r>
      <w:r w:rsidRPr="00BE58B7">
        <w:rPr>
          <w:rFonts w:ascii="Times New Roman" w:hAnsi="Times New Roman" w:cs="Times New Roman"/>
          <w:lang w:val="pt-PT"/>
        </w:rPr>
        <w:t>c</w:t>
      </w:r>
      <w:r w:rsidRPr="00BE58B7">
        <w:rPr>
          <w:rFonts w:ascii="Times New Roman" w:hAnsi="Times New Roman" w:cs="Times New Roman"/>
          <w:spacing w:val="-1"/>
          <w:lang w:val="pt-PT"/>
        </w:rPr>
        <w:t>i</w:t>
      </w:r>
      <w:r w:rsidRPr="00BE58B7">
        <w:rPr>
          <w:rFonts w:ascii="Times New Roman" w:hAnsi="Times New Roman" w:cs="Times New Roman"/>
          <w:lang w:val="pt-PT"/>
        </w:rPr>
        <w:t>en</w:t>
      </w:r>
      <w:r w:rsidRPr="00BE58B7">
        <w:rPr>
          <w:rFonts w:ascii="Times New Roman" w:hAnsi="Times New Roman" w:cs="Times New Roman"/>
          <w:spacing w:val="-1"/>
          <w:lang w:val="pt-PT"/>
        </w:rPr>
        <w:t>t</w:t>
      </w:r>
      <w:r w:rsidRPr="00BE58B7">
        <w:rPr>
          <w:rFonts w:ascii="Times New Roman" w:hAnsi="Times New Roman" w:cs="Times New Roman"/>
          <w:lang w:val="pt-PT"/>
        </w:rPr>
        <w:t>e</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p</w:t>
      </w:r>
      <w:r w:rsidRPr="00BE58B7">
        <w:rPr>
          <w:rFonts w:ascii="Times New Roman" w:hAnsi="Times New Roman" w:cs="Times New Roman"/>
          <w:spacing w:val="-2"/>
          <w:lang w:val="pt-PT"/>
        </w:rPr>
        <w:t>a</w:t>
      </w:r>
      <w:r w:rsidRPr="00BE58B7">
        <w:rPr>
          <w:rFonts w:ascii="Times New Roman" w:hAnsi="Times New Roman" w:cs="Times New Roman"/>
          <w:spacing w:val="1"/>
          <w:lang w:val="pt-PT"/>
        </w:rPr>
        <w:t>r</w:t>
      </w:r>
      <w:r w:rsidRPr="00BE58B7">
        <w:rPr>
          <w:rFonts w:ascii="Times New Roman" w:hAnsi="Times New Roman" w:cs="Times New Roman"/>
          <w:lang w:val="pt-PT"/>
        </w:rPr>
        <w:t>a</w:t>
      </w:r>
      <w:r w:rsidRPr="00BE58B7">
        <w:rPr>
          <w:rFonts w:ascii="Times New Roman" w:hAnsi="Times New Roman" w:cs="Times New Roman"/>
          <w:spacing w:val="1"/>
          <w:lang w:val="pt-PT"/>
        </w:rPr>
        <w:t xml:space="preserve"> </w:t>
      </w:r>
      <w:r w:rsidRPr="00BE58B7">
        <w:rPr>
          <w:rFonts w:ascii="Times New Roman" w:hAnsi="Times New Roman" w:cs="Times New Roman"/>
          <w:lang w:val="pt-PT"/>
        </w:rPr>
        <w:t>28</w:t>
      </w:r>
      <w:r w:rsidRPr="00BE58B7">
        <w:rPr>
          <w:rFonts w:ascii="Times New Roman" w:hAnsi="Times New Roman" w:cs="Times New Roman"/>
          <w:spacing w:val="-2"/>
          <w:lang w:val="pt-PT"/>
        </w:rPr>
        <w:t> </w:t>
      </w:r>
      <w:r w:rsidRPr="00BE58B7">
        <w:rPr>
          <w:rFonts w:ascii="Times New Roman" w:hAnsi="Times New Roman" w:cs="Times New Roman"/>
          <w:lang w:val="pt-PT"/>
        </w:rPr>
        <w:t>dos</w:t>
      </w:r>
      <w:r w:rsidRPr="00BE58B7">
        <w:rPr>
          <w:rFonts w:ascii="Times New Roman" w:hAnsi="Times New Roman" w:cs="Times New Roman"/>
          <w:spacing w:val="-2"/>
          <w:lang w:val="pt-PT"/>
        </w:rPr>
        <w:t>e</w:t>
      </w:r>
      <w:r w:rsidRPr="00BE58B7">
        <w:rPr>
          <w:rFonts w:ascii="Times New Roman" w:hAnsi="Times New Roman" w:cs="Times New Roman"/>
          <w:lang w:val="pt-PT"/>
        </w:rPr>
        <w:t>s.</w:t>
      </w:r>
    </w:p>
    <w:p w14:paraId="19417AD7" w14:textId="77777777" w:rsidR="00343ABC" w:rsidRPr="00BE58B7" w:rsidRDefault="00343ABC" w:rsidP="00343ABC">
      <w:pPr>
        <w:spacing w:after="0" w:line="240" w:lineRule="auto"/>
        <w:ind w:right="-20"/>
        <w:rPr>
          <w:rFonts w:ascii="Times New Roman" w:hAnsi="Times New Roman" w:cs="Times New Roman"/>
          <w:lang w:val="pt-PT"/>
        </w:rPr>
      </w:pPr>
    </w:p>
    <w:p w14:paraId="00123D36" w14:textId="18D1A9A3" w:rsidR="00343ABC" w:rsidRDefault="00343ABC" w:rsidP="00343ABC">
      <w:pPr>
        <w:spacing w:after="0" w:line="240" w:lineRule="auto"/>
        <w:ind w:right="-20"/>
        <w:rPr>
          <w:rFonts w:ascii="Times New Roman" w:hAnsi="Times New Roman" w:cs="Times New Roman"/>
          <w:lang w:val="pt-PT"/>
        </w:rPr>
      </w:pPr>
      <w:r w:rsidRPr="00BE58B7">
        <w:rPr>
          <w:rFonts w:ascii="Times New Roman" w:hAnsi="Times New Roman" w:cs="Times New Roman"/>
          <w:lang w:val="pt-PT"/>
        </w:rPr>
        <w:t>Apresentações</w:t>
      </w:r>
      <w:r>
        <w:rPr>
          <w:rFonts w:ascii="Times New Roman" w:hAnsi="Times New Roman" w:cs="Times New Roman"/>
          <w:lang w:val="pt-PT"/>
        </w:rPr>
        <w:t xml:space="preserve">: </w:t>
      </w:r>
      <w:r w:rsidRPr="00BE58B7">
        <w:rPr>
          <w:rFonts w:ascii="Times New Roman" w:hAnsi="Times New Roman" w:cs="Times New Roman"/>
          <w:lang w:val="pt-PT"/>
        </w:rPr>
        <w:t>1 </w:t>
      </w:r>
      <w:r w:rsidR="00955E0D">
        <w:rPr>
          <w:rFonts w:ascii="Times New Roman" w:hAnsi="Times New Roman" w:cs="Times New Roman"/>
          <w:lang w:val="pt-PT"/>
        </w:rPr>
        <w:t>caneta pré-cheia</w:t>
      </w:r>
      <w:r>
        <w:rPr>
          <w:rFonts w:ascii="Times New Roman" w:hAnsi="Times New Roman" w:cs="Times New Roman"/>
          <w:lang w:val="pt-PT"/>
        </w:rPr>
        <w:t xml:space="preserve"> </w:t>
      </w:r>
      <w:r w:rsidRPr="00BE58B7">
        <w:rPr>
          <w:rFonts w:ascii="Times New Roman" w:hAnsi="Times New Roman" w:cs="Times New Roman"/>
          <w:lang w:val="pt-PT"/>
        </w:rPr>
        <w:t>ou 3</w:t>
      </w:r>
      <w:r w:rsidRPr="00BE58B7">
        <w:rPr>
          <w:rFonts w:ascii="Times New Roman" w:hAnsi="Times New Roman" w:cs="Times New Roman"/>
          <w:spacing w:val="1"/>
          <w:lang w:val="pt-PT"/>
        </w:rPr>
        <w:t> </w:t>
      </w:r>
      <w:r w:rsidR="00955E0D">
        <w:rPr>
          <w:rFonts w:ascii="Times New Roman" w:hAnsi="Times New Roman" w:cs="Times New Roman"/>
          <w:spacing w:val="1"/>
          <w:lang w:val="pt-PT"/>
        </w:rPr>
        <w:t>canetas pré-cheias</w:t>
      </w:r>
      <w:r w:rsidRPr="00BE58B7">
        <w:rPr>
          <w:rFonts w:ascii="Times New Roman" w:hAnsi="Times New Roman" w:cs="Times New Roman"/>
          <w:spacing w:val="1"/>
          <w:lang w:val="pt-PT"/>
        </w:rPr>
        <w:t xml:space="preserve"> fornecid</w:t>
      </w:r>
      <w:r w:rsidR="00955E0D">
        <w:rPr>
          <w:rFonts w:ascii="Times New Roman" w:hAnsi="Times New Roman" w:cs="Times New Roman"/>
          <w:spacing w:val="1"/>
          <w:lang w:val="pt-PT"/>
        </w:rPr>
        <w:t>a</w:t>
      </w:r>
      <w:r w:rsidRPr="00BE58B7">
        <w:rPr>
          <w:rFonts w:ascii="Times New Roman" w:hAnsi="Times New Roman" w:cs="Times New Roman"/>
          <w:spacing w:val="1"/>
          <w:lang w:val="pt-PT"/>
        </w:rPr>
        <w:t xml:space="preserve">s numa </w:t>
      </w:r>
      <w:r w:rsidRPr="00BE58B7">
        <w:rPr>
          <w:rFonts w:ascii="Times New Roman" w:hAnsi="Times New Roman" w:cs="Times New Roman"/>
          <w:lang w:val="pt-PT"/>
        </w:rPr>
        <w:t>embalagem de cartão.</w:t>
      </w:r>
    </w:p>
    <w:p w14:paraId="3E6599B2" w14:textId="77777777" w:rsidR="00955E0D" w:rsidRDefault="00955E0D" w:rsidP="00343ABC">
      <w:pPr>
        <w:spacing w:after="0" w:line="240" w:lineRule="auto"/>
        <w:ind w:right="-20"/>
        <w:rPr>
          <w:rFonts w:ascii="Times New Roman" w:hAnsi="Times New Roman" w:cs="Times New Roman"/>
          <w:lang w:val="pt-PT"/>
        </w:rPr>
      </w:pPr>
    </w:p>
    <w:p w14:paraId="43F65422" w14:textId="77777777" w:rsidR="00343ABC" w:rsidRPr="00BE58B7" w:rsidRDefault="00343ABC" w:rsidP="00343ABC">
      <w:pPr>
        <w:spacing w:after="0" w:line="240" w:lineRule="auto"/>
        <w:ind w:right="-20"/>
        <w:rPr>
          <w:rFonts w:ascii="Times New Roman" w:hAnsi="Times New Roman" w:cs="Times New Roman"/>
          <w:lang w:val="pt-PT"/>
        </w:rPr>
      </w:pPr>
      <w:r w:rsidRPr="00BE58B7">
        <w:rPr>
          <w:rFonts w:ascii="Times New Roman" w:hAnsi="Times New Roman" w:cs="Times New Roman"/>
          <w:spacing w:val="-3"/>
          <w:lang w:val="pt-PT"/>
        </w:rPr>
        <w:t>É possível que não sejam comercializadas todas as apresentações</w:t>
      </w:r>
      <w:r w:rsidRPr="00BE58B7">
        <w:rPr>
          <w:rFonts w:ascii="Times New Roman" w:hAnsi="Times New Roman" w:cs="Times New Roman"/>
          <w:lang w:val="pt-PT"/>
        </w:rPr>
        <w:t>.</w:t>
      </w:r>
    </w:p>
    <w:p w14:paraId="5C067BF5" w14:textId="77777777" w:rsidR="00343ABC" w:rsidRPr="00BE58B7" w:rsidRDefault="00343ABC" w:rsidP="00343ABC">
      <w:pPr>
        <w:spacing w:after="0" w:line="240" w:lineRule="auto"/>
        <w:rPr>
          <w:rFonts w:ascii="Times New Roman" w:hAnsi="Times New Roman" w:cs="Times New Roman"/>
          <w:lang w:val="pt-PT"/>
        </w:rPr>
      </w:pPr>
    </w:p>
    <w:p w14:paraId="7FCE5D83" w14:textId="77777777" w:rsidR="00343ABC" w:rsidRPr="00BE58B7" w:rsidRDefault="00343ABC" w:rsidP="00343ABC">
      <w:pPr>
        <w:keepNext/>
        <w:spacing w:after="0" w:line="240" w:lineRule="auto"/>
        <w:ind w:right="-14"/>
        <w:rPr>
          <w:rFonts w:ascii="Times New Roman" w:hAnsi="Times New Roman" w:cs="Times New Roman"/>
          <w:lang w:val="pt-PT"/>
        </w:rPr>
      </w:pPr>
      <w:r w:rsidRPr="00BE58B7">
        <w:rPr>
          <w:rFonts w:ascii="Times New Roman" w:hAnsi="Times New Roman" w:cs="Times New Roman"/>
          <w:b/>
          <w:bCs/>
          <w:spacing w:val="-1"/>
          <w:lang w:val="pt-PT"/>
        </w:rPr>
        <w:t>T</w:t>
      </w:r>
      <w:r w:rsidRPr="00BE58B7">
        <w:rPr>
          <w:rFonts w:ascii="Times New Roman" w:hAnsi="Times New Roman" w:cs="Times New Roman"/>
          <w:b/>
          <w:bCs/>
          <w:spacing w:val="1"/>
          <w:lang w:val="pt-PT"/>
        </w:rPr>
        <w:t>it</w:t>
      </w:r>
      <w:r w:rsidRPr="00BE58B7">
        <w:rPr>
          <w:rFonts w:ascii="Times New Roman" w:hAnsi="Times New Roman" w:cs="Times New Roman"/>
          <w:b/>
          <w:bCs/>
          <w:lang w:val="pt-PT"/>
        </w:rPr>
        <w:t>u</w:t>
      </w:r>
      <w:r w:rsidRPr="00BE58B7">
        <w:rPr>
          <w:rFonts w:ascii="Times New Roman" w:hAnsi="Times New Roman" w:cs="Times New Roman"/>
          <w:b/>
          <w:bCs/>
          <w:spacing w:val="-1"/>
          <w:lang w:val="pt-PT"/>
        </w:rPr>
        <w:t>l</w:t>
      </w:r>
      <w:r w:rsidRPr="00BE58B7">
        <w:rPr>
          <w:rFonts w:ascii="Times New Roman" w:hAnsi="Times New Roman" w:cs="Times New Roman"/>
          <w:b/>
          <w:bCs/>
          <w:lang w:val="pt-PT"/>
        </w:rPr>
        <w:t>ar</w:t>
      </w:r>
      <w:r w:rsidRPr="00BE58B7">
        <w:rPr>
          <w:rFonts w:ascii="Times New Roman" w:hAnsi="Times New Roman" w:cs="Times New Roman"/>
          <w:b/>
          <w:bCs/>
          <w:spacing w:val="1"/>
          <w:lang w:val="pt-PT"/>
        </w:rPr>
        <w:t xml:space="preserve"> </w:t>
      </w:r>
      <w:r w:rsidRPr="00BE58B7">
        <w:rPr>
          <w:rFonts w:ascii="Times New Roman" w:hAnsi="Times New Roman" w:cs="Times New Roman"/>
          <w:b/>
          <w:bCs/>
          <w:lang w:val="pt-PT"/>
        </w:rPr>
        <w:t xml:space="preserve">da </w:t>
      </w:r>
      <w:r w:rsidRPr="00BE58B7">
        <w:rPr>
          <w:rFonts w:ascii="Times New Roman" w:hAnsi="Times New Roman" w:cs="Times New Roman"/>
          <w:b/>
          <w:bCs/>
          <w:spacing w:val="-1"/>
          <w:lang w:val="pt-PT"/>
        </w:rPr>
        <w:t>A</w:t>
      </w:r>
      <w:r w:rsidRPr="00BE58B7">
        <w:rPr>
          <w:rFonts w:ascii="Times New Roman" w:hAnsi="Times New Roman" w:cs="Times New Roman"/>
          <w:b/>
          <w:bCs/>
          <w:spacing w:val="-3"/>
          <w:lang w:val="pt-PT"/>
        </w:rPr>
        <w:t>u</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o</w:t>
      </w:r>
      <w:r w:rsidRPr="00BE58B7">
        <w:rPr>
          <w:rFonts w:ascii="Times New Roman" w:hAnsi="Times New Roman" w:cs="Times New Roman"/>
          <w:b/>
          <w:bCs/>
          <w:spacing w:val="-2"/>
          <w:lang w:val="pt-PT"/>
        </w:rPr>
        <w:t>r</w:t>
      </w:r>
      <w:r w:rsidRPr="00BE58B7">
        <w:rPr>
          <w:rFonts w:ascii="Times New Roman" w:hAnsi="Times New Roman" w:cs="Times New Roman"/>
          <w:b/>
          <w:bCs/>
          <w:spacing w:val="1"/>
          <w:lang w:val="pt-PT"/>
        </w:rPr>
        <w:t>i</w:t>
      </w:r>
      <w:r w:rsidRPr="00BE58B7">
        <w:rPr>
          <w:rFonts w:ascii="Times New Roman" w:hAnsi="Times New Roman" w:cs="Times New Roman"/>
          <w:b/>
          <w:bCs/>
          <w:spacing w:val="-2"/>
          <w:lang w:val="pt-PT"/>
        </w:rPr>
        <w:t>z</w:t>
      </w:r>
      <w:r w:rsidRPr="00BE58B7">
        <w:rPr>
          <w:rFonts w:ascii="Times New Roman" w:hAnsi="Times New Roman" w:cs="Times New Roman"/>
          <w:b/>
          <w:bCs/>
          <w:lang w:val="pt-PT"/>
        </w:rPr>
        <w:t>ação de</w:t>
      </w:r>
      <w:r w:rsidRPr="00BE58B7">
        <w:rPr>
          <w:rFonts w:ascii="Times New Roman" w:hAnsi="Times New Roman" w:cs="Times New Roman"/>
          <w:b/>
          <w:bCs/>
          <w:spacing w:val="-2"/>
          <w:lang w:val="pt-PT"/>
        </w:rPr>
        <w:t xml:space="preserve"> </w:t>
      </w:r>
      <w:r w:rsidRPr="00BE58B7">
        <w:rPr>
          <w:rFonts w:ascii="Times New Roman" w:hAnsi="Times New Roman" w:cs="Times New Roman"/>
          <w:b/>
          <w:bCs/>
          <w:spacing w:val="1"/>
          <w:lang w:val="pt-PT"/>
        </w:rPr>
        <w:t>I</w:t>
      </w:r>
      <w:r w:rsidRPr="00BE58B7">
        <w:rPr>
          <w:rFonts w:ascii="Times New Roman" w:hAnsi="Times New Roman" w:cs="Times New Roman"/>
          <w:b/>
          <w:bCs/>
          <w:lang w:val="pt-PT"/>
        </w:rPr>
        <w:t>n</w:t>
      </w:r>
      <w:r w:rsidRPr="00BE58B7">
        <w:rPr>
          <w:rFonts w:ascii="Times New Roman" w:hAnsi="Times New Roman" w:cs="Times New Roman"/>
          <w:b/>
          <w:bCs/>
          <w:spacing w:val="1"/>
          <w:lang w:val="pt-PT"/>
        </w:rPr>
        <w:t>t</w:t>
      </w:r>
      <w:r w:rsidRPr="00BE58B7">
        <w:rPr>
          <w:rFonts w:ascii="Times New Roman" w:hAnsi="Times New Roman" w:cs="Times New Roman"/>
          <w:b/>
          <w:bCs/>
          <w:lang w:val="pt-PT"/>
        </w:rPr>
        <w:t>rod</w:t>
      </w:r>
      <w:r w:rsidRPr="00BE58B7">
        <w:rPr>
          <w:rFonts w:ascii="Times New Roman" w:hAnsi="Times New Roman" w:cs="Times New Roman"/>
          <w:b/>
          <w:bCs/>
          <w:spacing w:val="-3"/>
          <w:lang w:val="pt-PT"/>
        </w:rPr>
        <w:t>u</w:t>
      </w:r>
      <w:r w:rsidRPr="00BE58B7">
        <w:rPr>
          <w:rFonts w:ascii="Times New Roman" w:hAnsi="Times New Roman" w:cs="Times New Roman"/>
          <w:b/>
          <w:bCs/>
          <w:lang w:val="pt-PT"/>
        </w:rPr>
        <w:t>ção no</w:t>
      </w:r>
      <w:r w:rsidRPr="00BE58B7">
        <w:rPr>
          <w:rFonts w:ascii="Times New Roman" w:hAnsi="Times New Roman" w:cs="Times New Roman"/>
          <w:b/>
          <w:bCs/>
          <w:spacing w:val="-2"/>
          <w:lang w:val="pt-PT"/>
        </w:rPr>
        <w:t xml:space="preserve"> </w:t>
      </w:r>
      <w:r w:rsidRPr="00BE58B7">
        <w:rPr>
          <w:rFonts w:ascii="Times New Roman" w:hAnsi="Times New Roman" w:cs="Times New Roman"/>
          <w:b/>
          <w:bCs/>
          <w:lang w:val="pt-PT"/>
        </w:rPr>
        <w:t>Me</w:t>
      </w:r>
      <w:r w:rsidRPr="00BE58B7">
        <w:rPr>
          <w:rFonts w:ascii="Times New Roman" w:hAnsi="Times New Roman" w:cs="Times New Roman"/>
          <w:b/>
          <w:bCs/>
          <w:spacing w:val="-2"/>
          <w:lang w:val="pt-PT"/>
        </w:rPr>
        <w:t>r</w:t>
      </w:r>
      <w:r w:rsidRPr="00BE58B7">
        <w:rPr>
          <w:rFonts w:ascii="Times New Roman" w:hAnsi="Times New Roman" w:cs="Times New Roman"/>
          <w:b/>
          <w:bCs/>
          <w:lang w:val="pt-PT"/>
        </w:rPr>
        <w:t>cado e Fabricante</w:t>
      </w:r>
    </w:p>
    <w:p w14:paraId="2AE65FEE" w14:textId="77777777" w:rsidR="00343ABC" w:rsidRPr="00BA18CD" w:rsidRDefault="00343ABC" w:rsidP="00343ABC">
      <w:pPr>
        <w:spacing w:after="0" w:line="240" w:lineRule="auto"/>
        <w:ind w:right="-20"/>
        <w:rPr>
          <w:rFonts w:ascii="Times New Roman" w:hAnsi="Times New Roman" w:cs="Times New Roman"/>
          <w:spacing w:val="-1"/>
          <w:lang w:val="de-DE"/>
        </w:rPr>
      </w:pPr>
      <w:r w:rsidRPr="00BA18CD">
        <w:rPr>
          <w:rFonts w:ascii="Times New Roman" w:hAnsi="Times New Roman" w:cs="Times New Roman"/>
          <w:spacing w:val="-1"/>
          <w:lang w:val="de-DE"/>
        </w:rPr>
        <w:t>Gedeon Richter Plc.</w:t>
      </w:r>
    </w:p>
    <w:p w14:paraId="62FAF251" w14:textId="77777777" w:rsidR="00343ABC" w:rsidRPr="00BA18CD" w:rsidRDefault="00343ABC" w:rsidP="00343ABC">
      <w:pPr>
        <w:spacing w:after="0" w:line="240" w:lineRule="auto"/>
        <w:ind w:right="-20"/>
        <w:rPr>
          <w:rFonts w:ascii="Times New Roman" w:hAnsi="Times New Roman" w:cs="Times New Roman"/>
          <w:spacing w:val="-1"/>
          <w:lang w:val="de-DE"/>
        </w:rPr>
      </w:pPr>
      <w:r w:rsidRPr="00BA18CD">
        <w:rPr>
          <w:rFonts w:ascii="Times New Roman" w:hAnsi="Times New Roman" w:cs="Times New Roman"/>
          <w:spacing w:val="-1"/>
          <w:lang w:val="de-DE"/>
        </w:rPr>
        <w:t>Gyömrői út 19-21.</w:t>
      </w:r>
    </w:p>
    <w:p w14:paraId="502F0ADB" w14:textId="77777777" w:rsidR="00343ABC" w:rsidRPr="00BE58B7" w:rsidRDefault="00343ABC" w:rsidP="00343ABC">
      <w:pPr>
        <w:spacing w:after="0" w:line="240" w:lineRule="auto"/>
        <w:ind w:right="-20"/>
        <w:rPr>
          <w:rFonts w:ascii="Times New Roman" w:hAnsi="Times New Roman" w:cs="Times New Roman"/>
          <w:spacing w:val="-1"/>
          <w:lang w:val="pt-PT"/>
        </w:rPr>
      </w:pPr>
      <w:r w:rsidRPr="00BE58B7">
        <w:rPr>
          <w:rFonts w:ascii="Times New Roman" w:hAnsi="Times New Roman" w:cs="Times New Roman"/>
          <w:spacing w:val="-1"/>
          <w:lang w:val="pt-PT"/>
        </w:rPr>
        <w:t>1103 Budapest</w:t>
      </w:r>
    </w:p>
    <w:p w14:paraId="37C04FF2" w14:textId="77777777" w:rsidR="00343ABC" w:rsidRPr="00BE58B7" w:rsidRDefault="00343ABC" w:rsidP="00343ABC">
      <w:pPr>
        <w:spacing w:after="0" w:line="240" w:lineRule="auto"/>
        <w:ind w:right="-20"/>
        <w:rPr>
          <w:rFonts w:ascii="Times New Roman" w:hAnsi="Times New Roman" w:cs="Times New Roman"/>
          <w:lang w:val="pt-PT"/>
        </w:rPr>
      </w:pPr>
      <w:r w:rsidRPr="00BE58B7">
        <w:rPr>
          <w:rFonts w:ascii="Times New Roman" w:hAnsi="Times New Roman" w:cs="Times New Roman"/>
          <w:spacing w:val="-1"/>
          <w:lang w:val="pt-PT"/>
        </w:rPr>
        <w:t>Hungria</w:t>
      </w:r>
    </w:p>
    <w:p w14:paraId="67C7CF54" w14:textId="77777777" w:rsidR="00343ABC" w:rsidRPr="00BE58B7" w:rsidRDefault="00343ABC" w:rsidP="00343ABC">
      <w:pPr>
        <w:spacing w:after="0" w:line="240" w:lineRule="auto"/>
        <w:rPr>
          <w:rFonts w:ascii="Times New Roman" w:hAnsi="Times New Roman" w:cs="Times New Roman"/>
          <w:lang w:val="pt-PT"/>
        </w:rPr>
      </w:pPr>
    </w:p>
    <w:p w14:paraId="7769B03D" w14:textId="77777777" w:rsidR="00343ABC" w:rsidRPr="00BE58B7" w:rsidRDefault="00343ABC" w:rsidP="00343ABC">
      <w:pPr>
        <w:spacing w:after="0" w:line="240" w:lineRule="auto"/>
        <w:ind w:right="-20"/>
        <w:rPr>
          <w:rFonts w:ascii="Times New Roman" w:hAnsi="Times New Roman" w:cs="Times New Roman"/>
          <w:b/>
          <w:bCs/>
          <w:position w:val="-1"/>
          <w:lang w:val="pt-PT"/>
        </w:rPr>
      </w:pPr>
      <w:r w:rsidRPr="00BE58B7">
        <w:rPr>
          <w:rFonts w:ascii="Times New Roman" w:hAnsi="Times New Roman" w:cs="Times New Roman"/>
          <w:b/>
          <w:bCs/>
          <w:spacing w:val="-1"/>
          <w:position w:val="-1"/>
          <w:lang w:val="pt-PT"/>
        </w:rPr>
        <w:t>E</w:t>
      </w:r>
      <w:r w:rsidRPr="00BE58B7">
        <w:rPr>
          <w:rFonts w:ascii="Times New Roman" w:hAnsi="Times New Roman" w:cs="Times New Roman"/>
          <w:b/>
          <w:bCs/>
          <w:spacing w:val="1"/>
          <w:position w:val="-1"/>
          <w:lang w:val="pt-PT"/>
        </w:rPr>
        <w:t>st</w:t>
      </w:r>
      <w:r w:rsidRPr="00BE58B7">
        <w:rPr>
          <w:rFonts w:ascii="Times New Roman" w:hAnsi="Times New Roman" w:cs="Times New Roman"/>
          <w:b/>
          <w:bCs/>
          <w:position w:val="-1"/>
          <w:lang w:val="pt-PT"/>
        </w:rPr>
        <w:t>e</w:t>
      </w:r>
      <w:r w:rsidRPr="00BE58B7">
        <w:rPr>
          <w:rFonts w:ascii="Times New Roman" w:hAnsi="Times New Roman" w:cs="Times New Roman"/>
          <w:b/>
          <w:bCs/>
          <w:spacing w:val="-2"/>
          <w:position w:val="-1"/>
          <w:lang w:val="pt-PT"/>
        </w:rPr>
        <w:t xml:space="preserve"> </w:t>
      </w:r>
      <w:r w:rsidRPr="00BE58B7">
        <w:rPr>
          <w:rFonts w:ascii="Times New Roman" w:hAnsi="Times New Roman" w:cs="Times New Roman"/>
          <w:b/>
          <w:bCs/>
          <w:spacing w:val="1"/>
          <w:position w:val="-1"/>
          <w:lang w:val="pt-PT"/>
        </w:rPr>
        <w:t>f</w:t>
      </w:r>
      <w:r w:rsidRPr="00BE58B7">
        <w:rPr>
          <w:rFonts w:ascii="Times New Roman" w:hAnsi="Times New Roman" w:cs="Times New Roman"/>
          <w:b/>
          <w:bCs/>
          <w:position w:val="-1"/>
          <w:lang w:val="pt-PT"/>
        </w:rPr>
        <w:t>o</w:t>
      </w:r>
      <w:r w:rsidRPr="00BE58B7">
        <w:rPr>
          <w:rFonts w:ascii="Times New Roman" w:hAnsi="Times New Roman" w:cs="Times New Roman"/>
          <w:b/>
          <w:bCs/>
          <w:spacing w:val="1"/>
          <w:position w:val="-1"/>
          <w:lang w:val="pt-PT"/>
        </w:rPr>
        <w:t>l</w:t>
      </w:r>
      <w:r w:rsidRPr="00BE58B7">
        <w:rPr>
          <w:rFonts w:ascii="Times New Roman" w:hAnsi="Times New Roman" w:cs="Times New Roman"/>
          <w:b/>
          <w:bCs/>
          <w:spacing w:val="-3"/>
          <w:position w:val="-1"/>
          <w:lang w:val="pt-PT"/>
        </w:rPr>
        <w:t>h</w:t>
      </w:r>
      <w:r w:rsidRPr="00BE58B7">
        <w:rPr>
          <w:rFonts w:ascii="Times New Roman" w:hAnsi="Times New Roman" w:cs="Times New Roman"/>
          <w:b/>
          <w:bCs/>
          <w:position w:val="-1"/>
          <w:lang w:val="pt-PT"/>
        </w:rPr>
        <w:t>e</w:t>
      </w:r>
      <w:r w:rsidRPr="00BE58B7">
        <w:rPr>
          <w:rFonts w:ascii="Times New Roman" w:hAnsi="Times New Roman" w:cs="Times New Roman"/>
          <w:b/>
          <w:bCs/>
          <w:spacing w:val="1"/>
          <w:position w:val="-1"/>
          <w:lang w:val="pt-PT"/>
        </w:rPr>
        <w:t>t</w:t>
      </w:r>
      <w:r w:rsidRPr="00BE58B7">
        <w:rPr>
          <w:rFonts w:ascii="Times New Roman" w:hAnsi="Times New Roman" w:cs="Times New Roman"/>
          <w:b/>
          <w:bCs/>
          <w:position w:val="-1"/>
          <w:lang w:val="pt-PT"/>
        </w:rPr>
        <w:t>o</w:t>
      </w:r>
      <w:r w:rsidRPr="00BE58B7">
        <w:rPr>
          <w:rFonts w:ascii="Times New Roman" w:hAnsi="Times New Roman" w:cs="Times New Roman"/>
          <w:b/>
          <w:bCs/>
          <w:spacing w:val="-2"/>
          <w:position w:val="-1"/>
          <w:lang w:val="pt-PT"/>
        </w:rPr>
        <w:t xml:space="preserve"> </w:t>
      </w:r>
      <w:r w:rsidRPr="00BE58B7">
        <w:rPr>
          <w:rFonts w:ascii="Times New Roman" w:hAnsi="Times New Roman" w:cs="Times New Roman"/>
          <w:b/>
          <w:bCs/>
          <w:spacing w:val="1"/>
          <w:position w:val="-1"/>
          <w:lang w:val="pt-PT"/>
        </w:rPr>
        <w:t>f</w:t>
      </w:r>
      <w:r w:rsidRPr="00BE58B7">
        <w:rPr>
          <w:rFonts w:ascii="Times New Roman" w:hAnsi="Times New Roman" w:cs="Times New Roman"/>
          <w:b/>
          <w:bCs/>
          <w:position w:val="-1"/>
          <w:lang w:val="pt-PT"/>
        </w:rPr>
        <w:t>oi</w:t>
      </w:r>
      <w:r w:rsidRPr="00BE58B7">
        <w:rPr>
          <w:rFonts w:ascii="Times New Roman" w:hAnsi="Times New Roman" w:cs="Times New Roman"/>
          <w:b/>
          <w:bCs/>
          <w:spacing w:val="-1"/>
          <w:position w:val="-1"/>
          <w:lang w:val="pt-PT"/>
        </w:rPr>
        <w:t xml:space="preserve"> </w:t>
      </w:r>
      <w:r w:rsidRPr="00BE58B7">
        <w:rPr>
          <w:rFonts w:ascii="Times New Roman" w:hAnsi="Times New Roman" w:cs="Times New Roman"/>
          <w:b/>
          <w:bCs/>
          <w:position w:val="-1"/>
          <w:lang w:val="pt-PT"/>
        </w:rPr>
        <w:t>re</w:t>
      </w:r>
      <w:r w:rsidRPr="00BE58B7">
        <w:rPr>
          <w:rFonts w:ascii="Times New Roman" w:hAnsi="Times New Roman" w:cs="Times New Roman"/>
          <w:b/>
          <w:bCs/>
          <w:spacing w:val="-2"/>
          <w:position w:val="-1"/>
          <w:lang w:val="pt-PT"/>
        </w:rPr>
        <w:t>v</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2"/>
          <w:position w:val="-1"/>
          <w:lang w:val="pt-PT"/>
        </w:rPr>
        <w:t>s</w:t>
      </w:r>
      <w:r w:rsidRPr="00BE58B7">
        <w:rPr>
          <w:rFonts w:ascii="Times New Roman" w:hAnsi="Times New Roman" w:cs="Times New Roman"/>
          <w:b/>
          <w:bCs/>
          <w:spacing w:val="1"/>
          <w:position w:val="-1"/>
          <w:lang w:val="pt-PT"/>
        </w:rPr>
        <w:t>t</w:t>
      </w:r>
      <w:r w:rsidRPr="00BE58B7">
        <w:rPr>
          <w:rFonts w:ascii="Times New Roman" w:hAnsi="Times New Roman" w:cs="Times New Roman"/>
          <w:b/>
          <w:bCs/>
          <w:position w:val="-1"/>
          <w:lang w:val="pt-PT"/>
        </w:rPr>
        <w:t>o p</w:t>
      </w:r>
      <w:r w:rsidRPr="00BE58B7">
        <w:rPr>
          <w:rFonts w:ascii="Times New Roman" w:hAnsi="Times New Roman" w:cs="Times New Roman"/>
          <w:b/>
          <w:bCs/>
          <w:spacing w:val="-2"/>
          <w:position w:val="-1"/>
          <w:lang w:val="pt-PT"/>
        </w:rPr>
        <w:t>e</w:t>
      </w:r>
      <w:r w:rsidRPr="00BE58B7">
        <w:rPr>
          <w:rFonts w:ascii="Times New Roman" w:hAnsi="Times New Roman" w:cs="Times New Roman"/>
          <w:b/>
          <w:bCs/>
          <w:spacing w:val="-1"/>
          <w:position w:val="-1"/>
          <w:lang w:val="pt-PT"/>
        </w:rPr>
        <w:t>l</w:t>
      </w:r>
      <w:r w:rsidRPr="00BE58B7">
        <w:rPr>
          <w:rFonts w:ascii="Times New Roman" w:hAnsi="Times New Roman" w:cs="Times New Roman"/>
          <w:b/>
          <w:bCs/>
          <w:position w:val="-1"/>
          <w:lang w:val="pt-PT"/>
        </w:rPr>
        <w:t>a ú</w:t>
      </w:r>
      <w:r w:rsidRPr="00BE58B7">
        <w:rPr>
          <w:rFonts w:ascii="Times New Roman" w:hAnsi="Times New Roman" w:cs="Times New Roman"/>
          <w:b/>
          <w:bCs/>
          <w:spacing w:val="1"/>
          <w:position w:val="-1"/>
          <w:lang w:val="pt-PT"/>
        </w:rPr>
        <w:t>l</w:t>
      </w:r>
      <w:r w:rsidRPr="00BE58B7">
        <w:rPr>
          <w:rFonts w:ascii="Times New Roman" w:hAnsi="Times New Roman" w:cs="Times New Roman"/>
          <w:b/>
          <w:bCs/>
          <w:spacing w:val="-2"/>
          <w:position w:val="-1"/>
          <w:lang w:val="pt-PT"/>
        </w:rPr>
        <w:t>t</w:t>
      </w:r>
      <w:r w:rsidRPr="00BE58B7">
        <w:rPr>
          <w:rFonts w:ascii="Times New Roman" w:hAnsi="Times New Roman" w:cs="Times New Roman"/>
          <w:b/>
          <w:bCs/>
          <w:spacing w:val="1"/>
          <w:position w:val="-1"/>
          <w:lang w:val="pt-PT"/>
        </w:rPr>
        <w:t>i</w:t>
      </w:r>
      <w:r w:rsidRPr="00BE58B7">
        <w:rPr>
          <w:rFonts w:ascii="Times New Roman" w:hAnsi="Times New Roman" w:cs="Times New Roman"/>
          <w:b/>
          <w:bCs/>
          <w:spacing w:val="-2"/>
          <w:position w:val="-1"/>
          <w:lang w:val="pt-PT"/>
        </w:rPr>
        <w:t>m</w:t>
      </w:r>
      <w:r w:rsidRPr="00BE58B7">
        <w:rPr>
          <w:rFonts w:ascii="Times New Roman" w:hAnsi="Times New Roman" w:cs="Times New Roman"/>
          <w:b/>
          <w:bCs/>
          <w:position w:val="-1"/>
          <w:lang w:val="pt-PT"/>
        </w:rPr>
        <w:t>a vez</w:t>
      </w:r>
      <w:r w:rsidRPr="00BE58B7">
        <w:rPr>
          <w:rFonts w:ascii="Times New Roman" w:hAnsi="Times New Roman" w:cs="Times New Roman"/>
          <w:b/>
          <w:bCs/>
          <w:spacing w:val="-2"/>
          <w:position w:val="-1"/>
          <w:lang w:val="pt-PT"/>
        </w:rPr>
        <w:t xml:space="preserve"> </w:t>
      </w:r>
      <w:r w:rsidRPr="00BE58B7">
        <w:rPr>
          <w:rFonts w:ascii="Times New Roman" w:hAnsi="Times New Roman" w:cs="Times New Roman"/>
          <w:b/>
          <w:bCs/>
          <w:position w:val="-1"/>
          <w:lang w:val="pt-PT"/>
        </w:rPr>
        <w:t>em</w:t>
      </w:r>
    </w:p>
    <w:p w14:paraId="2C9B157D" w14:textId="77777777" w:rsidR="00343ABC" w:rsidRPr="00BE58B7" w:rsidRDefault="00343ABC" w:rsidP="00343ABC">
      <w:pPr>
        <w:spacing w:after="0" w:line="240" w:lineRule="auto"/>
        <w:ind w:right="-20"/>
        <w:rPr>
          <w:rFonts w:ascii="Times New Roman" w:hAnsi="Times New Roman" w:cs="Times New Roman"/>
          <w:b/>
          <w:bCs/>
          <w:position w:val="-1"/>
          <w:lang w:val="pt-PT"/>
        </w:rPr>
      </w:pPr>
    </w:p>
    <w:p w14:paraId="549423AB" w14:textId="77777777" w:rsidR="00343ABC" w:rsidRPr="00BE58B7" w:rsidRDefault="00343ABC" w:rsidP="00343ABC">
      <w:pPr>
        <w:spacing w:after="0" w:line="240" w:lineRule="auto"/>
        <w:ind w:right="-20"/>
        <w:rPr>
          <w:rFonts w:ascii="Times New Roman" w:hAnsi="Times New Roman" w:cs="Times New Roman"/>
          <w:b/>
          <w:bCs/>
          <w:position w:val="-1"/>
          <w:lang w:val="pt-PT"/>
        </w:rPr>
      </w:pPr>
    </w:p>
    <w:p w14:paraId="522926FE" w14:textId="77777777" w:rsidR="00343ABC" w:rsidRPr="00BE58B7" w:rsidRDefault="00343ABC" w:rsidP="00343ABC">
      <w:pPr>
        <w:keepNext/>
        <w:spacing w:after="0" w:line="240" w:lineRule="auto"/>
        <w:ind w:right="-14"/>
        <w:rPr>
          <w:rFonts w:ascii="Times New Roman" w:hAnsi="Times New Roman" w:cs="Times New Roman"/>
          <w:b/>
          <w:lang w:val="pt-PT"/>
        </w:rPr>
      </w:pPr>
      <w:r w:rsidRPr="00BE58B7">
        <w:rPr>
          <w:rFonts w:ascii="Times New Roman" w:hAnsi="Times New Roman" w:cs="Times New Roman"/>
          <w:b/>
          <w:lang w:val="pt-PT"/>
        </w:rPr>
        <w:t>Outras fontes de informação</w:t>
      </w:r>
    </w:p>
    <w:p w14:paraId="0FC9D03E" w14:textId="77777777" w:rsidR="00343ABC" w:rsidRPr="00BE58B7" w:rsidRDefault="00343ABC" w:rsidP="00343ABC">
      <w:pPr>
        <w:keepNext/>
        <w:spacing w:after="0" w:line="240" w:lineRule="auto"/>
        <w:ind w:right="-14"/>
        <w:rPr>
          <w:rFonts w:ascii="Times New Roman" w:hAnsi="Times New Roman" w:cs="Times New Roman"/>
          <w:lang w:val="pt-PT"/>
        </w:rPr>
      </w:pPr>
    </w:p>
    <w:p w14:paraId="4C469890" w14:textId="77777777" w:rsidR="00343ABC" w:rsidRPr="00BE58B7" w:rsidRDefault="00343ABC" w:rsidP="00343ABC">
      <w:pPr>
        <w:spacing w:after="0" w:line="240" w:lineRule="auto"/>
        <w:rPr>
          <w:rFonts w:ascii="Times New Roman" w:hAnsi="Times New Roman" w:cs="Times New Roman"/>
          <w:lang w:val="pt-PT"/>
        </w:rPr>
      </w:pPr>
      <w:r w:rsidRPr="00BE58B7">
        <w:rPr>
          <w:rFonts w:ascii="Times New Roman" w:hAnsi="Times New Roman" w:cs="Times New Roman"/>
          <w:lang w:val="pt-PT"/>
        </w:rPr>
        <w:t xml:space="preserve">Está </w:t>
      </w:r>
      <w:r>
        <w:rPr>
          <w:rFonts w:ascii="Times New Roman" w:hAnsi="Times New Roman" w:cs="Times New Roman"/>
          <w:lang w:val="pt-PT"/>
        </w:rPr>
        <w:t xml:space="preserve">também </w:t>
      </w:r>
      <w:r w:rsidRPr="00BE58B7">
        <w:rPr>
          <w:rFonts w:ascii="Times New Roman" w:hAnsi="Times New Roman" w:cs="Times New Roman"/>
          <w:lang w:val="pt-PT"/>
        </w:rPr>
        <w:t xml:space="preserve">disponível informação pormenorizada sobre este medicamento através da leitura do código QR apresentado abaixo ou na embalagem exterior com um </w:t>
      </w:r>
      <w:r w:rsidRPr="00BE58B7">
        <w:rPr>
          <w:rFonts w:ascii="Times New Roman" w:hAnsi="Times New Roman" w:cs="Times New Roman"/>
          <w:i/>
          <w:lang w:val="pt-PT"/>
        </w:rPr>
        <w:t>smartphone</w:t>
      </w:r>
      <w:r w:rsidRPr="00BE58B7">
        <w:rPr>
          <w:rFonts w:ascii="Times New Roman" w:hAnsi="Times New Roman" w:cs="Times New Roman"/>
          <w:lang w:val="pt-PT"/>
        </w:rPr>
        <w:t xml:space="preserve">. As mesmas informações estão igualmente disponíveis no seguinte endereço URL: </w:t>
      </w:r>
      <w:r>
        <w:fldChar w:fldCharType="begin"/>
      </w:r>
      <w:r w:rsidRPr="00F55233">
        <w:rPr>
          <w:lang w:val="pt-PT"/>
          <w:rPrChange w:id="348" w:author="Szerző">
            <w:rPr/>
          </w:rPrChange>
        </w:rPr>
        <w:instrText>HYPERLINK "http://www.terrosapatient.com"</w:instrText>
      </w:r>
      <w:r>
        <w:fldChar w:fldCharType="separate"/>
      </w:r>
      <w:r w:rsidRPr="003455B3">
        <w:rPr>
          <w:rFonts w:ascii="Times New Roman" w:hAnsi="Times New Roman" w:cs="Times New Roman"/>
          <w:u w:val="single"/>
          <w:lang w:val="pt-PT"/>
        </w:rPr>
        <w:t>www.terrosapatient.com</w:t>
      </w:r>
      <w:r>
        <w:fldChar w:fldCharType="end"/>
      </w:r>
    </w:p>
    <w:p w14:paraId="4B57B570" w14:textId="77777777" w:rsidR="00343ABC" w:rsidRPr="00BE58B7" w:rsidRDefault="00343ABC" w:rsidP="00343ABC">
      <w:pPr>
        <w:spacing w:after="0" w:line="240" w:lineRule="auto"/>
        <w:rPr>
          <w:rFonts w:ascii="Times New Roman" w:hAnsi="Times New Roman" w:cs="Times New Roman"/>
          <w:lang w:val="pt-PT"/>
        </w:rPr>
      </w:pPr>
    </w:p>
    <w:p w14:paraId="7ED85D74" w14:textId="77777777" w:rsidR="00343ABC" w:rsidRPr="00BE58B7" w:rsidRDefault="00343ABC" w:rsidP="00343ABC">
      <w:pPr>
        <w:spacing w:after="0" w:line="240" w:lineRule="auto"/>
        <w:rPr>
          <w:rFonts w:ascii="Times New Roman" w:hAnsi="Times New Roman" w:cs="Times New Roman"/>
          <w:lang w:val="pt-PT"/>
        </w:rPr>
      </w:pPr>
      <w:r w:rsidRPr="00315509">
        <w:rPr>
          <w:rFonts w:ascii="Times New Roman" w:hAnsi="Times New Roman" w:cs="Times New Roman"/>
          <w:highlight w:val="lightGray"/>
          <w:lang w:val="pt-PT"/>
        </w:rPr>
        <w:t>Código QR a ser incluído</w:t>
      </w:r>
    </w:p>
    <w:p w14:paraId="4D862E31" w14:textId="77777777" w:rsidR="00343ABC" w:rsidRPr="00BE58B7" w:rsidRDefault="00343ABC" w:rsidP="00343ABC">
      <w:pPr>
        <w:spacing w:after="0" w:line="240" w:lineRule="auto"/>
        <w:rPr>
          <w:rFonts w:ascii="Times New Roman" w:hAnsi="Times New Roman" w:cs="Times New Roman"/>
          <w:lang w:val="pt-PT"/>
        </w:rPr>
      </w:pPr>
    </w:p>
    <w:p w14:paraId="2FA6DBCD" w14:textId="77777777" w:rsidR="00343ABC" w:rsidRDefault="00343ABC" w:rsidP="00343ABC">
      <w:pPr>
        <w:spacing w:after="0" w:line="240" w:lineRule="auto"/>
        <w:ind w:right="-20"/>
        <w:rPr>
          <w:rFonts w:ascii="Times New Roman" w:hAnsi="Times New Roman" w:cs="Times New Roman"/>
          <w:color w:val="0000FF"/>
          <w:spacing w:val="-2"/>
          <w:position w:val="-1"/>
          <w:u w:val="single" w:color="0000FF"/>
          <w:lang w:val="pt-PT"/>
        </w:rPr>
      </w:pPr>
      <w:r w:rsidRPr="00BE58B7">
        <w:rPr>
          <w:rFonts w:ascii="Times New Roman" w:hAnsi="Times New Roman" w:cs="Times New Roman"/>
          <w:lang w:val="pt-PT"/>
        </w:rPr>
        <w:t>Está disponível informação pormenorizada sobre este medicamento no sítio da internet da Agência Europeia de Medicamentos:</w:t>
      </w:r>
      <w:r w:rsidRPr="00BE58B7">
        <w:rPr>
          <w:rFonts w:ascii="Times New Roman" w:hAnsi="Times New Roman" w:cs="Times New Roman"/>
          <w:position w:val="-1"/>
          <w:lang w:val="pt-PT"/>
        </w:rPr>
        <w:t xml:space="preserve"> </w:t>
      </w:r>
      <w:r>
        <w:fldChar w:fldCharType="begin"/>
      </w:r>
      <w:r w:rsidRPr="00F55233">
        <w:rPr>
          <w:lang w:val="pt-PT"/>
          <w:rPrChange w:id="349" w:author="Szerző">
            <w:rPr/>
          </w:rPrChange>
        </w:rPr>
        <w:instrText>HYPERLINK "http://www.ema.europa.eu/"</w:instrText>
      </w:r>
      <w:r>
        <w:fldChar w:fldCharType="separate"/>
      </w:r>
      <w:r w:rsidRPr="00724823">
        <w:rPr>
          <w:rStyle w:val="Hiperhivatkozs"/>
          <w:rFonts w:ascii="Times New Roman" w:hAnsi="Times New Roman"/>
          <w:position w:val="-1"/>
          <w:u w:color="0000FF"/>
          <w:lang w:val="pt-PT"/>
        </w:rPr>
        <w:t>h</w:t>
      </w:r>
      <w:r w:rsidRPr="00724823">
        <w:rPr>
          <w:rStyle w:val="Hiperhivatkozs"/>
          <w:rFonts w:ascii="Times New Roman" w:hAnsi="Times New Roman"/>
          <w:spacing w:val="1"/>
          <w:position w:val="-1"/>
          <w:u w:color="0000FF"/>
          <w:lang w:val="pt-PT"/>
        </w:rPr>
        <w:t>t</w:t>
      </w:r>
      <w:r w:rsidRPr="00724823">
        <w:rPr>
          <w:rStyle w:val="Hiperhivatkozs"/>
          <w:rFonts w:ascii="Times New Roman" w:hAnsi="Times New Roman"/>
          <w:spacing w:val="-1"/>
          <w:position w:val="-1"/>
          <w:u w:color="0000FF"/>
          <w:lang w:val="pt-PT"/>
        </w:rPr>
        <w:t>t</w:t>
      </w:r>
      <w:r w:rsidRPr="00724823">
        <w:rPr>
          <w:rStyle w:val="Hiperhivatkozs"/>
          <w:rFonts w:ascii="Times New Roman" w:hAnsi="Times New Roman"/>
          <w:position w:val="-1"/>
          <w:u w:color="0000FF"/>
          <w:lang w:val="pt-PT"/>
        </w:rPr>
        <w:t>p</w:t>
      </w:r>
      <w:r w:rsidRPr="00724823">
        <w:rPr>
          <w:rStyle w:val="Hiperhivatkozs"/>
          <w:rFonts w:ascii="Times New Roman" w:hAnsi="Times New Roman"/>
          <w:spacing w:val="-1"/>
          <w:position w:val="-1"/>
          <w:u w:color="0000FF"/>
          <w:lang w:val="pt-PT"/>
        </w:rPr>
        <w:t>:</w:t>
      </w:r>
      <w:r w:rsidRPr="00724823">
        <w:rPr>
          <w:rStyle w:val="Hiperhivatkozs"/>
          <w:rFonts w:ascii="Times New Roman" w:hAnsi="Times New Roman"/>
          <w:spacing w:val="1"/>
          <w:position w:val="-1"/>
          <w:u w:color="0000FF"/>
          <w:lang w:val="pt-PT"/>
        </w:rPr>
        <w:t>//</w:t>
      </w:r>
      <w:r w:rsidRPr="00724823">
        <w:rPr>
          <w:rStyle w:val="Hiperhivatkozs"/>
          <w:rFonts w:ascii="Times New Roman" w:hAnsi="Times New Roman"/>
          <w:spacing w:val="-1"/>
          <w:position w:val="-1"/>
          <w:u w:color="0000FF"/>
          <w:lang w:val="pt-PT"/>
        </w:rPr>
        <w:t>www</w:t>
      </w:r>
      <w:r w:rsidRPr="00724823">
        <w:rPr>
          <w:rStyle w:val="Hiperhivatkozs"/>
          <w:rFonts w:ascii="Times New Roman" w:hAnsi="Times New Roman"/>
          <w:position w:val="-1"/>
          <w:u w:color="0000FF"/>
          <w:lang w:val="pt-PT"/>
        </w:rPr>
        <w:t>.e</w:t>
      </w:r>
      <w:r w:rsidRPr="00724823">
        <w:rPr>
          <w:rStyle w:val="Hiperhivatkozs"/>
          <w:rFonts w:ascii="Times New Roman" w:hAnsi="Times New Roman"/>
          <w:spacing w:val="-4"/>
          <w:position w:val="-1"/>
          <w:u w:color="0000FF"/>
          <w:lang w:val="pt-PT"/>
        </w:rPr>
        <w:t>m</w:t>
      </w:r>
      <w:r w:rsidRPr="00724823">
        <w:rPr>
          <w:rStyle w:val="Hiperhivatkozs"/>
          <w:rFonts w:ascii="Times New Roman" w:hAnsi="Times New Roman"/>
          <w:position w:val="-1"/>
          <w:u w:color="0000FF"/>
          <w:lang w:val="pt-PT"/>
        </w:rPr>
        <w:t>a.eu</w:t>
      </w:r>
      <w:r w:rsidRPr="00724823">
        <w:rPr>
          <w:rStyle w:val="Hiperhivatkozs"/>
          <w:rFonts w:ascii="Times New Roman" w:hAnsi="Times New Roman"/>
          <w:spacing w:val="1"/>
          <w:position w:val="-1"/>
          <w:u w:color="0000FF"/>
          <w:lang w:val="pt-PT"/>
        </w:rPr>
        <w:t>r</w:t>
      </w:r>
      <w:r w:rsidRPr="00724823">
        <w:rPr>
          <w:rStyle w:val="Hiperhivatkozs"/>
          <w:rFonts w:ascii="Times New Roman" w:hAnsi="Times New Roman"/>
          <w:position w:val="-1"/>
          <w:u w:color="0000FF"/>
          <w:lang w:val="pt-PT"/>
        </w:rPr>
        <w:t>o</w:t>
      </w:r>
      <w:r w:rsidRPr="00724823">
        <w:rPr>
          <w:rStyle w:val="Hiperhivatkozs"/>
          <w:rFonts w:ascii="Times New Roman" w:hAnsi="Times New Roman"/>
          <w:spacing w:val="-2"/>
          <w:position w:val="-1"/>
          <w:u w:color="0000FF"/>
          <w:lang w:val="pt-PT"/>
        </w:rPr>
        <w:t>p</w:t>
      </w:r>
      <w:r w:rsidRPr="00724823">
        <w:rPr>
          <w:rStyle w:val="Hiperhivatkozs"/>
          <w:rFonts w:ascii="Times New Roman" w:hAnsi="Times New Roman"/>
          <w:position w:val="-1"/>
          <w:u w:color="0000FF"/>
          <w:lang w:val="pt-PT"/>
        </w:rPr>
        <w:t>a.eu</w:t>
      </w:r>
      <w:r w:rsidRPr="00724823">
        <w:rPr>
          <w:rStyle w:val="Hiperhivatkozs"/>
          <w:rFonts w:ascii="Times New Roman" w:hAnsi="Times New Roman"/>
          <w:spacing w:val="-2"/>
          <w:position w:val="-1"/>
          <w:u w:color="0000FF"/>
          <w:lang w:val="pt-PT"/>
        </w:rPr>
        <w:t>/</w:t>
      </w:r>
      <w:r>
        <w:fldChar w:fldCharType="end"/>
      </w:r>
    </w:p>
    <w:p w14:paraId="2F4B24AF" w14:textId="77777777" w:rsidR="00343ABC" w:rsidRDefault="00343ABC" w:rsidP="00343ABC">
      <w:pPr>
        <w:spacing w:after="0" w:line="240" w:lineRule="auto"/>
        <w:ind w:right="-20"/>
        <w:rPr>
          <w:rFonts w:ascii="Times New Roman" w:hAnsi="Times New Roman" w:cs="Times New Roman"/>
          <w:lang w:val="pt-PT"/>
        </w:rPr>
      </w:pPr>
    </w:p>
    <w:p w14:paraId="2694D5E2" w14:textId="77777777" w:rsidR="00D91423" w:rsidRDefault="00D91423">
      <w:pPr>
        <w:widowControl/>
        <w:spacing w:after="0" w:line="240" w:lineRule="auto"/>
        <w:rPr>
          <w:rFonts w:ascii="Times New Roman" w:hAnsi="Times New Roman" w:cs="Times New Roman"/>
          <w:lang w:val="pt-PT"/>
        </w:rPr>
      </w:pPr>
      <w:r>
        <w:rPr>
          <w:rFonts w:ascii="Times New Roman" w:hAnsi="Times New Roman" w:cs="Times New Roman"/>
          <w:lang w:val="pt-PT"/>
        </w:rPr>
        <w:br w:type="page"/>
      </w:r>
    </w:p>
    <w:p w14:paraId="76DBCEAE" w14:textId="14362E12" w:rsidR="00D91423" w:rsidRPr="007E0007" w:rsidRDefault="00D91423" w:rsidP="00D91423">
      <w:pPr>
        <w:spacing w:after="0" w:line="240" w:lineRule="auto"/>
        <w:jc w:val="center"/>
        <w:rPr>
          <w:rFonts w:ascii="Times New Roman" w:hAnsi="Times New Roman" w:cs="Times New Roman"/>
          <w:b/>
          <w:bCs/>
          <w:lang w:val="pt-PT"/>
        </w:rPr>
      </w:pPr>
      <w:r w:rsidRPr="007E0007">
        <w:rPr>
          <w:rFonts w:ascii="Times New Roman" w:hAnsi="Times New Roman" w:cs="Times New Roman"/>
          <w:b/>
          <w:bCs/>
          <w:lang w:val="pt-PT"/>
        </w:rPr>
        <w:lastRenderedPageBreak/>
        <w:t>Manual do utilizador da caneta</w:t>
      </w:r>
    </w:p>
    <w:p w14:paraId="7D922BAC" w14:textId="3373B89F" w:rsidR="00D91423" w:rsidRPr="007E0007" w:rsidRDefault="00D91423" w:rsidP="00D91423">
      <w:pPr>
        <w:spacing w:after="0" w:line="240" w:lineRule="auto"/>
        <w:jc w:val="center"/>
        <w:rPr>
          <w:rFonts w:ascii="Times New Roman" w:hAnsi="Times New Roman" w:cs="Times New Roman"/>
          <w:b/>
          <w:bCs/>
          <w:lang w:val="pt-PT"/>
        </w:rPr>
      </w:pPr>
      <w:r w:rsidRPr="007E0007">
        <w:rPr>
          <w:rFonts w:ascii="Times New Roman" w:hAnsi="Times New Roman" w:cs="Times New Roman"/>
          <w:b/>
          <w:bCs/>
          <w:lang w:val="pt-PT"/>
        </w:rPr>
        <w:t>Terrosa 20 microgramas (µg)/80 microlitros solução injetável em caneta pré-cheia</w:t>
      </w:r>
    </w:p>
    <w:p w14:paraId="22E61628" w14:textId="77777777" w:rsidR="00D91423" w:rsidRPr="007E0007" w:rsidRDefault="00D91423" w:rsidP="00D91423">
      <w:pPr>
        <w:spacing w:after="0" w:line="240" w:lineRule="auto"/>
        <w:rPr>
          <w:rFonts w:ascii="Times New Roman" w:hAnsi="Times New Roman" w:cs="Times New Roman"/>
          <w:b/>
          <w:bCs/>
          <w:lang w:val="pt-PT"/>
        </w:rPr>
      </w:pPr>
    </w:p>
    <w:p w14:paraId="6822575C" w14:textId="75CB5D8C" w:rsidR="00D91423" w:rsidRPr="007E0007" w:rsidRDefault="00D91423" w:rsidP="00D91423">
      <w:pPr>
        <w:spacing w:after="0" w:line="240" w:lineRule="auto"/>
        <w:rPr>
          <w:rFonts w:ascii="Times New Roman" w:hAnsi="Times New Roman" w:cs="Times New Roman"/>
          <w:b/>
          <w:bCs/>
          <w:lang w:val="pt-PT"/>
        </w:rPr>
      </w:pPr>
      <w:r w:rsidRPr="007E0007">
        <w:rPr>
          <w:rFonts w:ascii="Times New Roman" w:hAnsi="Times New Roman" w:cs="Times New Roman"/>
          <w:b/>
          <w:bCs/>
          <w:lang w:val="pt-PT"/>
        </w:rPr>
        <w:t>Instruções de Utilização</w:t>
      </w:r>
    </w:p>
    <w:p w14:paraId="15D0B6F4" w14:textId="77777777" w:rsidR="00D91423" w:rsidRPr="007E0007" w:rsidRDefault="00D91423" w:rsidP="007E0007">
      <w:pPr>
        <w:spacing w:after="0" w:line="240" w:lineRule="auto"/>
        <w:rPr>
          <w:rFonts w:ascii="Times New Roman" w:hAnsi="Times New Roman" w:cs="Times New Roman"/>
          <w:lang w:val="pt-PT"/>
        </w:rPr>
      </w:pPr>
    </w:p>
    <w:p w14:paraId="702FAA9A" w14:textId="77777777" w:rsidR="00D91423" w:rsidRPr="007E0007" w:rsidRDefault="00D91423" w:rsidP="007E0007">
      <w:pPr>
        <w:spacing w:after="0" w:line="240" w:lineRule="auto"/>
        <w:rPr>
          <w:rFonts w:ascii="Times New Roman" w:hAnsi="Times New Roman" w:cs="Times New Roman"/>
          <w:b/>
          <w:bCs/>
          <w:lang w:val="pt-PT"/>
        </w:rPr>
      </w:pPr>
      <w:r w:rsidRPr="007E0007">
        <w:rPr>
          <w:rFonts w:ascii="Times New Roman" w:hAnsi="Times New Roman" w:cs="Times New Roman"/>
          <w:b/>
          <w:bCs/>
          <w:lang w:val="pt-PT"/>
        </w:rPr>
        <w:t>Informação importante</w:t>
      </w:r>
    </w:p>
    <w:p w14:paraId="6FB0C4B0" w14:textId="77777777" w:rsidR="00D91423" w:rsidRPr="007E0007" w:rsidRDefault="00D91423" w:rsidP="007E0007">
      <w:pPr>
        <w:spacing w:after="0" w:line="240" w:lineRule="auto"/>
        <w:rPr>
          <w:rFonts w:ascii="Times New Roman" w:hAnsi="Times New Roman" w:cs="Times New Roman"/>
          <w:lang w:val="pt-PT"/>
        </w:rPr>
      </w:pPr>
      <w:r w:rsidRPr="007E0007">
        <w:rPr>
          <w:rFonts w:ascii="Times New Roman" w:hAnsi="Times New Roman" w:cs="Times New Roman"/>
          <w:lang w:val="pt-PT"/>
        </w:rPr>
        <w:t>A Terrosa Pen pré-cheia destina-se à administração de uma dose diária fixa de 80 microlitros de Terrosa solução injetável para o tratamento da osteoporose.</w:t>
      </w:r>
    </w:p>
    <w:p w14:paraId="6B767FC2" w14:textId="77777777" w:rsidR="00D91423" w:rsidRPr="007E0007" w:rsidRDefault="00D91423" w:rsidP="007E0007">
      <w:pPr>
        <w:spacing w:after="0" w:line="240" w:lineRule="auto"/>
        <w:rPr>
          <w:rFonts w:ascii="Times New Roman" w:hAnsi="Times New Roman" w:cs="Times New Roman"/>
          <w:lang w:val="pt-PT"/>
        </w:rPr>
      </w:pPr>
    </w:p>
    <w:p w14:paraId="3C101E01" w14:textId="77777777" w:rsidR="00D91423" w:rsidRPr="007E0007" w:rsidRDefault="00D91423" w:rsidP="007E0007">
      <w:pPr>
        <w:spacing w:after="0" w:line="240" w:lineRule="auto"/>
        <w:rPr>
          <w:rFonts w:ascii="Times New Roman" w:hAnsi="Times New Roman" w:cs="Times New Roman"/>
          <w:b/>
          <w:bCs/>
          <w:lang w:val="pt-PT"/>
        </w:rPr>
      </w:pPr>
      <w:r w:rsidRPr="007E0007">
        <w:rPr>
          <w:rFonts w:ascii="Times New Roman" w:hAnsi="Times New Roman" w:cs="Times New Roman"/>
          <w:b/>
          <w:bCs/>
          <w:lang w:val="pt-PT"/>
        </w:rPr>
        <w:t>A sua caneta pré-cheia contém 28 doses.</w:t>
      </w:r>
    </w:p>
    <w:p w14:paraId="515BCED3" w14:textId="77777777" w:rsidR="00D91423" w:rsidRPr="007E0007" w:rsidRDefault="00D91423" w:rsidP="007E0007">
      <w:pPr>
        <w:spacing w:after="0" w:line="240" w:lineRule="auto"/>
        <w:rPr>
          <w:rFonts w:ascii="Times New Roman" w:hAnsi="Times New Roman" w:cs="Times New Roman"/>
          <w:lang w:val="pt-PT"/>
        </w:rPr>
      </w:pPr>
      <w:r w:rsidRPr="007E0007">
        <w:rPr>
          <w:rFonts w:ascii="Times New Roman" w:hAnsi="Times New Roman" w:cs="Times New Roman"/>
          <w:lang w:val="pt-PT"/>
        </w:rPr>
        <w:t>Não existe a possibilidade de preparar uma dose diferente de 80 microlitros.</w:t>
      </w:r>
    </w:p>
    <w:p w14:paraId="4A1A52E9" w14:textId="77777777" w:rsidR="00D91423" w:rsidRPr="007E0007" w:rsidRDefault="00D91423" w:rsidP="007E0007">
      <w:pPr>
        <w:spacing w:after="0" w:line="240" w:lineRule="auto"/>
        <w:rPr>
          <w:rFonts w:ascii="Times New Roman" w:hAnsi="Times New Roman" w:cs="Times New Roman"/>
          <w:lang w:val="pt-PT"/>
        </w:rPr>
      </w:pPr>
      <w:r w:rsidRPr="007E0007">
        <w:rPr>
          <w:rFonts w:ascii="Times New Roman" w:hAnsi="Times New Roman" w:cs="Times New Roman"/>
          <w:lang w:val="pt-PT"/>
        </w:rPr>
        <w:t>Se não conseguir definir a dose de 80 microlitros, a sua caneta está quase vazia.</w:t>
      </w:r>
    </w:p>
    <w:p w14:paraId="6EEBA1D0" w14:textId="77777777" w:rsidR="00D91423" w:rsidRPr="007E0007" w:rsidRDefault="00D91423" w:rsidP="007E0007">
      <w:pPr>
        <w:spacing w:after="0" w:line="240" w:lineRule="auto"/>
        <w:rPr>
          <w:rFonts w:ascii="Times New Roman" w:hAnsi="Times New Roman" w:cs="Times New Roman"/>
          <w:b/>
          <w:bCs/>
          <w:lang w:val="pt-PT"/>
        </w:rPr>
      </w:pPr>
      <w:r w:rsidRPr="007E0007">
        <w:rPr>
          <w:rFonts w:ascii="Times New Roman" w:hAnsi="Times New Roman" w:cs="Times New Roman"/>
          <w:b/>
          <w:bCs/>
          <w:noProof/>
          <w:lang w:eastAsia="pt-PT"/>
        </w:rPr>
        <w:drawing>
          <wp:inline distT="0" distB="0" distL="0" distR="0" wp14:anchorId="1B5F9046" wp14:editId="3C2E83FA">
            <wp:extent cx="323850" cy="241300"/>
            <wp:effectExtent l="0" t="0" r="0" b="635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7E0007">
        <w:rPr>
          <w:rFonts w:ascii="Times New Roman" w:hAnsi="Times New Roman" w:cs="Times New Roman"/>
          <w:b/>
          <w:bCs/>
          <w:lang w:val="pt-PT"/>
        </w:rPr>
        <w:t>Terrosa Pen não é recarregável, não utilize após 28 doses.</w:t>
      </w:r>
    </w:p>
    <w:p w14:paraId="60AB9B5A" w14:textId="77777777" w:rsidR="00D91423" w:rsidRPr="007E0007" w:rsidRDefault="00D91423" w:rsidP="007E0007">
      <w:pPr>
        <w:spacing w:after="0" w:line="240" w:lineRule="auto"/>
        <w:rPr>
          <w:rFonts w:ascii="Times New Roman" w:hAnsi="Times New Roman" w:cs="Times New Roman"/>
          <w:lang w:val="pt-PT"/>
        </w:rPr>
      </w:pPr>
    </w:p>
    <w:p w14:paraId="3273B007" w14:textId="77777777" w:rsidR="00D91423" w:rsidRPr="007E0007" w:rsidRDefault="00D91423" w:rsidP="007E0007">
      <w:pPr>
        <w:spacing w:after="0" w:line="240" w:lineRule="auto"/>
        <w:rPr>
          <w:rFonts w:ascii="Times New Roman" w:hAnsi="Times New Roman" w:cs="Times New Roman"/>
          <w:b/>
          <w:bCs/>
        </w:rPr>
      </w:pPr>
      <w:r w:rsidRPr="007E0007">
        <w:rPr>
          <w:rFonts w:ascii="Times New Roman" w:hAnsi="Times New Roman" w:cs="Times New Roman"/>
          <w:b/>
          <w:bCs/>
        </w:rPr>
        <w:t>Guia das partes</w:t>
      </w:r>
    </w:p>
    <w:p w14:paraId="1B34B857" w14:textId="77777777" w:rsidR="00D91423" w:rsidRPr="007E0007" w:rsidRDefault="00D91423" w:rsidP="007E0007">
      <w:pPr>
        <w:spacing w:after="0" w:line="240" w:lineRule="auto"/>
        <w:rPr>
          <w:rFonts w:ascii="Times New Roman" w:hAnsi="Times New Roman" w:cs="Times New Roman"/>
        </w:rPr>
      </w:pPr>
      <w:r w:rsidRPr="007E0007">
        <w:rPr>
          <w:rFonts w:ascii="Times New Roman" w:hAnsi="Times New Roman" w:cs="Times New Roman"/>
          <w:noProof/>
          <w:lang w:eastAsia="pt-PT"/>
        </w:rPr>
        <w:drawing>
          <wp:inline distT="0" distB="0" distL="0" distR="0" wp14:anchorId="5F89F0A6" wp14:editId="49E2008C">
            <wp:extent cx="5348065" cy="1085850"/>
            <wp:effectExtent l="0" t="0" r="508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50323" cy="1086308"/>
                    </a:xfrm>
                    <a:prstGeom prst="rect">
                      <a:avLst/>
                    </a:prstGeom>
                    <a:noFill/>
                    <a:ln>
                      <a:noFill/>
                    </a:ln>
                  </pic:spPr>
                </pic:pic>
              </a:graphicData>
            </a:graphic>
          </wp:inline>
        </w:drawing>
      </w:r>
    </w:p>
    <w:p w14:paraId="50909322" w14:textId="77777777" w:rsidR="00D91423" w:rsidRPr="007E0007" w:rsidRDefault="00D91423" w:rsidP="007E0007">
      <w:pPr>
        <w:spacing w:after="0" w:line="240" w:lineRule="auto"/>
        <w:rPr>
          <w:rFonts w:ascii="Times New Roman" w:hAnsi="Times New Roman" w:cs="Times New Roman"/>
          <w:lang w:val="pt-PT"/>
        </w:rPr>
      </w:pPr>
      <w:r w:rsidRPr="007E0007">
        <w:rPr>
          <w:rFonts w:ascii="Times New Roman" w:hAnsi="Times New Roman" w:cs="Times New Roman"/>
          <w:lang w:val="pt-PT"/>
        </w:rPr>
        <w:t>1. Tampa</w:t>
      </w:r>
    </w:p>
    <w:p w14:paraId="55695BAA" w14:textId="77777777" w:rsidR="00D91423" w:rsidRPr="007E0007" w:rsidRDefault="00D91423" w:rsidP="007E0007">
      <w:pPr>
        <w:spacing w:after="0" w:line="240" w:lineRule="auto"/>
        <w:rPr>
          <w:rFonts w:ascii="Times New Roman" w:hAnsi="Times New Roman" w:cs="Times New Roman"/>
          <w:lang w:val="pt-PT"/>
        </w:rPr>
      </w:pPr>
      <w:r w:rsidRPr="007E0007">
        <w:rPr>
          <w:rFonts w:ascii="Times New Roman" w:hAnsi="Times New Roman" w:cs="Times New Roman"/>
          <w:lang w:val="pt-PT"/>
        </w:rPr>
        <w:t>2. Conector da agulha</w:t>
      </w:r>
    </w:p>
    <w:p w14:paraId="45EE5A34" w14:textId="77777777" w:rsidR="00D91423" w:rsidRPr="007E0007" w:rsidRDefault="00D91423" w:rsidP="007E0007">
      <w:pPr>
        <w:spacing w:after="0" w:line="240" w:lineRule="auto"/>
        <w:rPr>
          <w:rFonts w:ascii="Times New Roman" w:hAnsi="Times New Roman" w:cs="Times New Roman"/>
          <w:lang w:val="pt-PT"/>
        </w:rPr>
      </w:pPr>
      <w:r w:rsidRPr="007E0007">
        <w:rPr>
          <w:rFonts w:ascii="Times New Roman" w:hAnsi="Times New Roman" w:cs="Times New Roman"/>
          <w:lang w:val="pt-PT"/>
        </w:rPr>
        <w:t>3. Suporte do cartucho</w:t>
      </w:r>
    </w:p>
    <w:p w14:paraId="640767BD" w14:textId="77777777" w:rsidR="00D91423" w:rsidRPr="007E0007" w:rsidRDefault="00D91423" w:rsidP="007E0007">
      <w:pPr>
        <w:spacing w:after="0" w:line="240" w:lineRule="auto"/>
        <w:rPr>
          <w:rFonts w:ascii="Times New Roman" w:hAnsi="Times New Roman" w:cs="Times New Roman"/>
          <w:lang w:val="pt-PT"/>
        </w:rPr>
      </w:pPr>
      <w:r w:rsidRPr="007E0007">
        <w:rPr>
          <w:rFonts w:ascii="Times New Roman" w:hAnsi="Times New Roman" w:cs="Times New Roman"/>
          <w:lang w:val="pt-PT"/>
        </w:rPr>
        <w:t>4. Êmbolo do cartucho</w:t>
      </w:r>
    </w:p>
    <w:p w14:paraId="0B239841" w14:textId="77777777" w:rsidR="00D91423" w:rsidRPr="007E0007" w:rsidRDefault="00D91423" w:rsidP="007E0007">
      <w:pPr>
        <w:suppressAutoHyphens/>
        <w:spacing w:after="0" w:line="240" w:lineRule="auto"/>
        <w:rPr>
          <w:rFonts w:ascii="Times New Roman" w:hAnsi="Times New Roman" w:cs="Times New Roman"/>
          <w:lang w:val="pt-PT"/>
        </w:rPr>
      </w:pPr>
      <w:r w:rsidRPr="007E0007">
        <w:rPr>
          <w:rFonts w:ascii="Times New Roman" w:hAnsi="Times New Roman" w:cs="Times New Roman"/>
          <w:lang w:val="pt-PT"/>
        </w:rPr>
        <w:t xml:space="preserve">5. Janela </w:t>
      </w:r>
    </w:p>
    <w:p w14:paraId="6F9499E0" w14:textId="77777777" w:rsidR="00D91423" w:rsidRPr="007E0007" w:rsidRDefault="00D91423" w:rsidP="007E0007">
      <w:pPr>
        <w:spacing w:after="0" w:line="240" w:lineRule="auto"/>
        <w:rPr>
          <w:rFonts w:ascii="Times New Roman" w:hAnsi="Times New Roman" w:cs="Times New Roman"/>
          <w:lang w:val="pt-PT"/>
        </w:rPr>
      </w:pPr>
      <w:r w:rsidRPr="007E0007">
        <w:rPr>
          <w:rFonts w:ascii="Times New Roman" w:hAnsi="Times New Roman" w:cs="Times New Roman"/>
          <w:lang w:val="pt-PT"/>
        </w:rPr>
        <w:t>6. Botão de dosagem</w:t>
      </w:r>
    </w:p>
    <w:p w14:paraId="5BB65334" w14:textId="77777777" w:rsidR="00D91423" w:rsidRPr="007E0007" w:rsidRDefault="00D91423" w:rsidP="007E0007">
      <w:pPr>
        <w:tabs>
          <w:tab w:val="left" w:pos="6237"/>
        </w:tabs>
        <w:spacing w:after="0" w:line="240" w:lineRule="auto"/>
        <w:rPr>
          <w:rFonts w:ascii="Times New Roman" w:hAnsi="Times New Roman" w:cs="Times New Roman"/>
          <w:lang w:val="pt-PT"/>
        </w:rPr>
      </w:pPr>
      <w:r w:rsidRPr="007E0007">
        <w:rPr>
          <w:rFonts w:ascii="Times New Roman" w:hAnsi="Times New Roman" w:cs="Times New Roman"/>
          <w:lang w:val="pt-PT"/>
        </w:rPr>
        <w:t>7. Agulha da caneta</w:t>
      </w:r>
    </w:p>
    <w:p w14:paraId="7CA2C7C1" w14:textId="77777777" w:rsidR="00D91423" w:rsidRPr="007E0007" w:rsidRDefault="00D91423" w:rsidP="007E0007">
      <w:pPr>
        <w:spacing w:after="0" w:line="240" w:lineRule="auto"/>
        <w:rPr>
          <w:rFonts w:ascii="Times New Roman" w:hAnsi="Times New Roman" w:cs="Times New Roman"/>
          <w:lang w:val="pt-PT"/>
        </w:rPr>
      </w:pPr>
      <w:r w:rsidRPr="007E0007">
        <w:rPr>
          <w:rFonts w:ascii="Times New Roman" w:hAnsi="Times New Roman" w:cs="Times New Roman"/>
          <w:lang w:val="pt-PT"/>
        </w:rPr>
        <w:t>8. Proteção interior da agulha</w:t>
      </w:r>
    </w:p>
    <w:p w14:paraId="0BD63D77" w14:textId="77777777" w:rsidR="00D91423" w:rsidRPr="007E0007" w:rsidRDefault="00D91423" w:rsidP="007E0007">
      <w:pPr>
        <w:spacing w:after="0" w:line="240" w:lineRule="auto"/>
        <w:rPr>
          <w:rFonts w:ascii="Times New Roman" w:hAnsi="Times New Roman" w:cs="Times New Roman"/>
          <w:lang w:val="pt-PT"/>
        </w:rPr>
      </w:pPr>
      <w:r w:rsidRPr="007E0007">
        <w:rPr>
          <w:rFonts w:ascii="Times New Roman" w:hAnsi="Times New Roman" w:cs="Times New Roman"/>
          <w:lang w:val="pt-PT"/>
        </w:rPr>
        <w:t>9. Tampa exterior da agulha</w:t>
      </w:r>
    </w:p>
    <w:p w14:paraId="3500A592" w14:textId="77777777" w:rsidR="00D91423" w:rsidRPr="007E0007" w:rsidRDefault="00D91423" w:rsidP="007E0007">
      <w:pPr>
        <w:spacing w:after="0" w:line="240" w:lineRule="auto"/>
        <w:rPr>
          <w:rFonts w:ascii="Times New Roman" w:hAnsi="Times New Roman" w:cs="Times New Roman"/>
          <w:lang w:val="pt-PT"/>
        </w:rPr>
      </w:pPr>
      <w:r w:rsidRPr="007E0007">
        <w:rPr>
          <w:rFonts w:ascii="Times New Roman" w:hAnsi="Times New Roman" w:cs="Times New Roman"/>
          <w:lang w:val="pt-PT"/>
        </w:rPr>
        <w:t>10. Selo destacável</w:t>
      </w:r>
    </w:p>
    <w:p w14:paraId="74DC9360" w14:textId="77777777" w:rsidR="00D91423" w:rsidRPr="007E0007" w:rsidRDefault="00D91423" w:rsidP="007E0007">
      <w:pPr>
        <w:spacing w:after="0" w:line="240" w:lineRule="auto"/>
        <w:rPr>
          <w:rFonts w:ascii="Times New Roman" w:hAnsi="Times New Roman" w:cs="Times New Roman"/>
          <w:lang w:val="pt-PT"/>
        </w:rPr>
      </w:pPr>
    </w:p>
    <w:p w14:paraId="4D0EB2B3" w14:textId="7ADC9C01" w:rsidR="00D91423" w:rsidRPr="007E0007" w:rsidRDefault="00D91423" w:rsidP="007E0007">
      <w:pPr>
        <w:autoSpaceDE w:val="0"/>
        <w:autoSpaceDN w:val="0"/>
        <w:adjustRightInd w:val="0"/>
        <w:spacing w:after="0" w:line="240" w:lineRule="auto"/>
        <w:rPr>
          <w:rFonts w:ascii="Times New Roman" w:hAnsi="Times New Roman" w:cs="Times New Roman"/>
          <w:lang w:val="pt-PT"/>
        </w:rPr>
      </w:pPr>
      <w:r w:rsidRPr="007E0007">
        <w:rPr>
          <w:rFonts w:ascii="Times New Roman" w:hAnsi="Times New Roman" w:cs="Times New Roman"/>
          <w:lang w:val="pt-PT"/>
        </w:rPr>
        <w:t>A agulha da caneta não está incluída na embalagem da caneta. Tem de ser encaixada antes de utilizar a caneta (ver passo 1c).</w:t>
      </w:r>
    </w:p>
    <w:p w14:paraId="47EA5B5D" w14:textId="77777777" w:rsidR="00D91423" w:rsidRPr="007E0007" w:rsidRDefault="00D91423" w:rsidP="007E0007">
      <w:pPr>
        <w:autoSpaceDE w:val="0"/>
        <w:autoSpaceDN w:val="0"/>
        <w:adjustRightInd w:val="0"/>
        <w:spacing w:after="0" w:line="240" w:lineRule="auto"/>
        <w:rPr>
          <w:rFonts w:ascii="Times New Roman" w:hAnsi="Times New Roman" w:cs="Times New Roman"/>
          <w:lang w:val="pt-PT"/>
        </w:rPr>
      </w:pPr>
    </w:p>
    <w:p w14:paraId="04BFCC91" w14:textId="77777777" w:rsidR="00D91423" w:rsidRPr="007E0007" w:rsidRDefault="00D91423" w:rsidP="007E0007">
      <w:pPr>
        <w:spacing w:after="0" w:line="240" w:lineRule="auto"/>
        <w:rPr>
          <w:rFonts w:ascii="Times New Roman" w:hAnsi="Times New Roman" w:cs="Times New Roman"/>
          <w:b/>
          <w:bCs/>
          <w:lang w:val="pt-PT"/>
        </w:rPr>
      </w:pPr>
      <w:r w:rsidRPr="007E0007">
        <w:rPr>
          <w:rFonts w:ascii="Times New Roman" w:hAnsi="Times New Roman" w:cs="Times New Roman"/>
          <w:b/>
          <w:bCs/>
          <w:lang w:val="pt-PT"/>
        </w:rPr>
        <w:t>Antes de começar</w:t>
      </w:r>
    </w:p>
    <w:p w14:paraId="4D17789E" w14:textId="77777777" w:rsidR="00D91423" w:rsidRPr="007E0007" w:rsidRDefault="00D91423" w:rsidP="007E0007">
      <w:pPr>
        <w:spacing w:after="0" w:line="240" w:lineRule="auto"/>
        <w:rPr>
          <w:rFonts w:ascii="Times New Roman" w:hAnsi="Times New Roman" w:cs="Times New Roman"/>
          <w:lang w:val="pt-PT"/>
        </w:rPr>
      </w:pPr>
    </w:p>
    <w:p w14:paraId="187B2A1B" w14:textId="069306EB" w:rsidR="00D91423" w:rsidRPr="007E0007" w:rsidRDefault="00D91423" w:rsidP="007E0007">
      <w:pPr>
        <w:spacing w:after="0" w:line="240" w:lineRule="auto"/>
        <w:rPr>
          <w:rFonts w:ascii="Times New Roman" w:hAnsi="Times New Roman" w:cs="Times New Roman"/>
          <w:lang w:val="pt-PT"/>
        </w:rPr>
      </w:pPr>
      <w:r w:rsidRPr="007E0007">
        <w:rPr>
          <w:rFonts w:ascii="Times New Roman" w:hAnsi="Times New Roman" w:cs="Times New Roman"/>
          <w:lang w:val="pt-PT"/>
        </w:rPr>
        <w:t xml:space="preserve">Antes de começar a utilizar a sua nova caneta Terrosa, por favor </w:t>
      </w:r>
      <w:r w:rsidRPr="007E0007">
        <w:rPr>
          <w:rFonts w:ascii="Times New Roman" w:hAnsi="Times New Roman" w:cs="Times New Roman"/>
          <w:b/>
          <w:bCs/>
          <w:lang w:val="pt-PT"/>
        </w:rPr>
        <w:t>leia estas instruções até ao fim.</w:t>
      </w:r>
      <w:r w:rsidRPr="007E0007">
        <w:rPr>
          <w:rFonts w:ascii="Times New Roman" w:hAnsi="Times New Roman" w:cs="Times New Roman"/>
          <w:lang w:val="pt-PT"/>
        </w:rPr>
        <w:t xml:space="preserve"> Siga cuidadosamente as instruções ao utilizar a caneta. Leia também o folheto informativo disponibilizado.</w:t>
      </w:r>
    </w:p>
    <w:p w14:paraId="480B0614" w14:textId="77777777" w:rsidR="00D91423" w:rsidRPr="007E0007" w:rsidRDefault="00D91423" w:rsidP="007E0007">
      <w:pPr>
        <w:spacing w:after="0" w:line="240" w:lineRule="auto"/>
        <w:rPr>
          <w:rFonts w:ascii="Times New Roman" w:hAnsi="Times New Roman" w:cs="Times New Roman"/>
          <w:lang w:val="pt-PT"/>
        </w:rPr>
      </w:pPr>
    </w:p>
    <w:p w14:paraId="69F516EA" w14:textId="77777777" w:rsidR="00D91423" w:rsidRPr="007E0007" w:rsidRDefault="00D91423" w:rsidP="007E0007">
      <w:pPr>
        <w:spacing w:after="0" w:line="240" w:lineRule="auto"/>
        <w:rPr>
          <w:rFonts w:ascii="Times New Roman" w:hAnsi="Times New Roman" w:cs="Times New Roman"/>
          <w:b/>
          <w:bCs/>
          <w:lang w:val="pt-PT"/>
        </w:rPr>
      </w:pPr>
      <w:r w:rsidRPr="007E0007">
        <w:rPr>
          <w:rFonts w:ascii="Times New Roman" w:hAnsi="Times New Roman" w:cs="Times New Roman"/>
          <w:b/>
          <w:bCs/>
          <w:lang w:val="pt-PT"/>
        </w:rPr>
        <w:t>Anote a data da sua primeira injeção num calendário.</w:t>
      </w:r>
    </w:p>
    <w:p w14:paraId="7A7CED30" w14:textId="77777777" w:rsidR="00D91423" w:rsidRPr="007E0007" w:rsidRDefault="00D91423" w:rsidP="007E0007">
      <w:pPr>
        <w:autoSpaceDE w:val="0"/>
        <w:autoSpaceDN w:val="0"/>
        <w:adjustRightInd w:val="0"/>
        <w:spacing w:after="0" w:line="240" w:lineRule="auto"/>
        <w:rPr>
          <w:rFonts w:ascii="Times New Roman" w:hAnsi="Times New Roman" w:cs="Times New Roman"/>
          <w:b/>
          <w:bCs/>
          <w:lang w:val="pt-PT"/>
        </w:rPr>
      </w:pPr>
      <w:r w:rsidRPr="007E0007">
        <w:rPr>
          <w:rFonts w:ascii="Times New Roman" w:hAnsi="Times New Roman" w:cs="Times New Roman"/>
          <w:b/>
          <w:bCs/>
          <w:noProof/>
          <w:lang w:eastAsia="pt-PT"/>
        </w:rPr>
        <w:drawing>
          <wp:inline distT="0" distB="0" distL="0" distR="0" wp14:anchorId="7E3BD871" wp14:editId="58EB623B">
            <wp:extent cx="323850" cy="241300"/>
            <wp:effectExtent l="0" t="0" r="0" b="635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7E0007">
        <w:rPr>
          <w:rFonts w:ascii="Times New Roman" w:hAnsi="Times New Roman" w:cs="Times New Roman"/>
          <w:b/>
          <w:bCs/>
          <w:lang w:val="pt-PT"/>
        </w:rPr>
        <w:t>Não partilhe a sua caneta nem as suas agulhas, uma vez que pode acarretar o risco de transmissão de agentes infeciosos.</w:t>
      </w:r>
    </w:p>
    <w:p w14:paraId="25A45701" w14:textId="77777777" w:rsidR="00D91423" w:rsidRPr="007E0007" w:rsidRDefault="00D91423" w:rsidP="007E0007">
      <w:pPr>
        <w:spacing w:after="0" w:line="240" w:lineRule="auto"/>
        <w:rPr>
          <w:rFonts w:ascii="Times New Roman" w:hAnsi="Times New Roman" w:cs="Times New Roman"/>
          <w:b/>
          <w:bCs/>
          <w:lang w:val="pt-PT"/>
        </w:rPr>
      </w:pPr>
      <w:r w:rsidRPr="007E0007">
        <w:rPr>
          <w:rFonts w:ascii="Times New Roman" w:hAnsi="Times New Roman" w:cs="Times New Roman"/>
          <w:b/>
          <w:bCs/>
          <w:noProof/>
          <w:lang w:eastAsia="pt-PT"/>
        </w:rPr>
        <w:drawing>
          <wp:inline distT="0" distB="0" distL="0" distR="0" wp14:anchorId="592462F3" wp14:editId="63F4E53C">
            <wp:extent cx="323850" cy="241300"/>
            <wp:effectExtent l="0" t="0" r="0" b="6350"/>
            <wp:docPr id="47"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7E0007">
        <w:rPr>
          <w:rFonts w:ascii="Times New Roman" w:hAnsi="Times New Roman" w:cs="Times New Roman"/>
          <w:b/>
          <w:bCs/>
          <w:lang w:val="pt-PT"/>
        </w:rPr>
        <w:t>Lave as mãos antes de cada injeção.</w:t>
      </w:r>
    </w:p>
    <w:p w14:paraId="2CAA91EA" w14:textId="77777777" w:rsidR="00D91423" w:rsidRPr="007E0007" w:rsidRDefault="00D91423" w:rsidP="007E0007">
      <w:pPr>
        <w:spacing w:after="0" w:line="240" w:lineRule="auto"/>
        <w:rPr>
          <w:rFonts w:ascii="Times New Roman" w:hAnsi="Times New Roman" w:cs="Times New Roman"/>
          <w:b/>
          <w:bCs/>
          <w:lang w:val="pt-PT"/>
        </w:rPr>
      </w:pPr>
      <w:r w:rsidRPr="007E0007">
        <w:rPr>
          <w:rFonts w:ascii="Times New Roman" w:hAnsi="Times New Roman" w:cs="Times New Roman"/>
          <w:b/>
          <w:bCs/>
          <w:noProof/>
          <w:lang w:eastAsia="pt-PT"/>
        </w:rPr>
        <w:drawing>
          <wp:inline distT="0" distB="0" distL="0" distR="0" wp14:anchorId="450B0A49" wp14:editId="5396640A">
            <wp:extent cx="323850" cy="241300"/>
            <wp:effectExtent l="0" t="0" r="0" b="6350"/>
            <wp:docPr id="48"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7E0007">
        <w:rPr>
          <w:rFonts w:ascii="Times New Roman" w:hAnsi="Times New Roman" w:cs="Times New Roman"/>
          <w:b/>
          <w:bCs/>
          <w:lang w:val="pt-PT"/>
        </w:rPr>
        <w:t>Não utilize a sua Terrosa Pen se esta estiver danificada ou se tiver dúvidas sobre o seu correto funcionamento.</w:t>
      </w:r>
    </w:p>
    <w:p w14:paraId="26AC7B9A" w14:textId="77777777" w:rsidR="00D91423" w:rsidRPr="007E0007" w:rsidRDefault="00D91423" w:rsidP="007E0007">
      <w:pPr>
        <w:spacing w:after="0" w:line="240" w:lineRule="auto"/>
        <w:rPr>
          <w:rFonts w:ascii="Times New Roman" w:hAnsi="Times New Roman" w:cs="Times New Roman"/>
          <w:lang w:val="pt-PT"/>
        </w:rPr>
      </w:pPr>
    </w:p>
    <w:p w14:paraId="420E8243" w14:textId="77777777" w:rsidR="00D91423" w:rsidRPr="007E0007" w:rsidRDefault="00D91423" w:rsidP="007E0007">
      <w:pPr>
        <w:spacing w:after="0" w:line="240" w:lineRule="auto"/>
        <w:rPr>
          <w:rFonts w:ascii="Times New Roman" w:hAnsi="Times New Roman" w:cs="Times New Roman"/>
          <w:lang w:val="pt-PT"/>
        </w:rPr>
      </w:pPr>
      <w:r w:rsidRPr="007E0007">
        <w:rPr>
          <w:rFonts w:ascii="Times New Roman" w:hAnsi="Times New Roman" w:cs="Times New Roman"/>
          <w:b/>
          <w:bCs/>
          <w:lang w:val="pt-PT"/>
        </w:rPr>
        <w:t>Prepare tudo o que precisa:</w:t>
      </w:r>
      <w:r w:rsidRPr="007E0007">
        <w:rPr>
          <w:rFonts w:ascii="Times New Roman" w:hAnsi="Times New Roman" w:cs="Times New Roman"/>
          <w:lang w:val="pt-PT"/>
        </w:rPr>
        <w:t xml:space="preserve"> • compressas com álcool • a caneta pré-cheia • uma agulha de caneta</w:t>
      </w:r>
    </w:p>
    <w:p w14:paraId="41A80A79" w14:textId="77777777" w:rsidR="00D91423" w:rsidRPr="007E0007" w:rsidRDefault="00D91423" w:rsidP="007E0007">
      <w:pPr>
        <w:spacing w:after="0" w:line="240" w:lineRule="auto"/>
        <w:rPr>
          <w:rFonts w:ascii="Times New Roman" w:hAnsi="Times New Roman" w:cs="Times New Roman"/>
          <w:lang w:val="pt-PT"/>
        </w:rPr>
      </w:pPr>
    </w:p>
    <w:p w14:paraId="66A69E65" w14:textId="77777777" w:rsidR="00D91423" w:rsidRPr="007E0007" w:rsidRDefault="00D91423" w:rsidP="007E0007">
      <w:pPr>
        <w:numPr>
          <w:ilvl w:val="0"/>
          <w:numId w:val="8"/>
        </w:numPr>
        <w:tabs>
          <w:tab w:val="left" w:pos="567"/>
        </w:tabs>
        <w:spacing w:after="0" w:line="240" w:lineRule="auto"/>
        <w:ind w:left="0" w:firstLine="0"/>
        <w:contextualSpacing/>
        <w:rPr>
          <w:rFonts w:ascii="Times New Roman" w:hAnsi="Times New Roman" w:cs="Times New Roman"/>
          <w:b/>
          <w:bCs/>
        </w:rPr>
      </w:pPr>
      <w:r w:rsidRPr="007E0007">
        <w:rPr>
          <w:rFonts w:ascii="Times New Roman" w:hAnsi="Times New Roman" w:cs="Times New Roman"/>
          <w:b/>
          <w:bCs/>
        </w:rPr>
        <w:t>Preparação da caneta</w:t>
      </w:r>
    </w:p>
    <w:p w14:paraId="21176BC0" w14:textId="77777777" w:rsidR="00D91423" w:rsidRPr="007E0007" w:rsidRDefault="00D91423" w:rsidP="007E0007">
      <w:pPr>
        <w:tabs>
          <w:tab w:val="left" w:pos="1134"/>
        </w:tabs>
        <w:spacing w:after="0" w:line="240" w:lineRule="auto"/>
        <w:ind w:left="567"/>
        <w:rPr>
          <w:rFonts w:ascii="Times New Roman" w:hAnsi="Times New Roman" w:cs="Times New Roman"/>
          <w:b/>
          <w:bCs/>
          <w:lang w:val="pt-PT"/>
        </w:rPr>
      </w:pPr>
      <w:r w:rsidRPr="007E0007">
        <w:rPr>
          <w:rFonts w:ascii="Times New Roman" w:hAnsi="Times New Roman" w:cs="Times New Roman"/>
          <w:b/>
          <w:bCs/>
          <w:lang w:val="pt-PT"/>
        </w:rPr>
        <w:t>1/a</w:t>
      </w:r>
      <w:r w:rsidRPr="007E0007">
        <w:rPr>
          <w:rFonts w:ascii="Times New Roman" w:hAnsi="Times New Roman" w:cs="Times New Roman"/>
          <w:b/>
          <w:bCs/>
          <w:lang w:val="pt-PT"/>
        </w:rPr>
        <w:tab/>
        <w:t xml:space="preserve">Retirar a tampa da caneta </w:t>
      </w:r>
    </w:p>
    <w:p w14:paraId="1A8D5D2C" w14:textId="77777777" w:rsidR="00D91423" w:rsidRPr="007E0007" w:rsidRDefault="00D91423" w:rsidP="007E0007">
      <w:pPr>
        <w:pStyle w:val="Listaszerbekezds"/>
        <w:spacing w:after="0" w:line="240" w:lineRule="auto"/>
        <w:ind w:left="1701"/>
        <w:rPr>
          <w:rFonts w:ascii="Times New Roman" w:hAnsi="Times New Roman" w:cs="Times New Roman"/>
        </w:rPr>
      </w:pPr>
      <w:r w:rsidRPr="007E0007">
        <w:rPr>
          <w:rFonts w:ascii="Times New Roman" w:hAnsi="Times New Roman" w:cs="Times New Roman"/>
          <w:b/>
          <w:bCs/>
          <w:noProof/>
          <w:lang w:eastAsia="pt-PT"/>
        </w:rPr>
        <w:lastRenderedPageBreak/>
        <w:drawing>
          <wp:inline distT="0" distB="0" distL="0" distR="0" wp14:anchorId="4B88C573" wp14:editId="590BA33E">
            <wp:extent cx="2432050" cy="1162050"/>
            <wp:effectExtent l="0" t="0" r="6350" b="0"/>
            <wp:docPr id="49"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b="12857"/>
                    <a:stretch/>
                  </pic:blipFill>
                  <pic:spPr bwMode="auto">
                    <a:xfrm>
                      <a:off x="0" y="0"/>
                      <a:ext cx="2432050" cy="1162050"/>
                    </a:xfrm>
                    <a:prstGeom prst="rect">
                      <a:avLst/>
                    </a:prstGeom>
                    <a:noFill/>
                    <a:ln>
                      <a:noFill/>
                    </a:ln>
                    <a:extLst>
                      <a:ext uri="{53640926-AAD7-44D8-BBD7-CCE9431645EC}">
                        <a14:shadowObscured xmlns:a14="http://schemas.microsoft.com/office/drawing/2010/main"/>
                      </a:ext>
                    </a:extLst>
                  </pic:spPr>
                </pic:pic>
              </a:graphicData>
            </a:graphic>
          </wp:inline>
        </w:drawing>
      </w:r>
    </w:p>
    <w:p w14:paraId="3C3C3235" w14:textId="77777777" w:rsidR="00D91423" w:rsidRPr="007E0007" w:rsidRDefault="00D91423" w:rsidP="00D91423">
      <w:pPr>
        <w:pStyle w:val="Listaszerbekezds"/>
        <w:numPr>
          <w:ilvl w:val="0"/>
          <w:numId w:val="9"/>
        </w:numPr>
        <w:spacing w:after="0" w:line="240" w:lineRule="auto"/>
        <w:ind w:left="1134" w:firstLine="0"/>
        <w:rPr>
          <w:rFonts w:ascii="Times New Roman" w:hAnsi="Times New Roman" w:cs="Times New Roman"/>
          <w:lang w:val="pt-PT"/>
        </w:rPr>
      </w:pPr>
      <w:r w:rsidRPr="007E0007">
        <w:rPr>
          <w:rFonts w:ascii="Times New Roman" w:hAnsi="Times New Roman" w:cs="Times New Roman"/>
          <w:lang w:val="pt-PT"/>
        </w:rPr>
        <w:t>Retire a tampa da caneta (1) puxando</w:t>
      </w:r>
    </w:p>
    <w:p w14:paraId="6C5EF132" w14:textId="77777777" w:rsidR="00D91423" w:rsidRPr="007E0007" w:rsidRDefault="00D91423" w:rsidP="007E0007">
      <w:pPr>
        <w:pStyle w:val="Listaszerbekezds"/>
        <w:spacing w:after="0" w:line="240" w:lineRule="auto"/>
        <w:ind w:left="1134"/>
        <w:rPr>
          <w:rFonts w:ascii="Times New Roman" w:hAnsi="Times New Roman" w:cs="Times New Roman"/>
          <w:lang w:val="pt-PT"/>
        </w:rPr>
      </w:pPr>
    </w:p>
    <w:p w14:paraId="1157F21E" w14:textId="77777777" w:rsidR="00D91423" w:rsidRPr="007E0007" w:rsidRDefault="00D91423" w:rsidP="007E0007">
      <w:pPr>
        <w:tabs>
          <w:tab w:val="left" w:pos="1134"/>
        </w:tabs>
        <w:spacing w:after="0" w:line="240" w:lineRule="auto"/>
        <w:ind w:left="567"/>
        <w:rPr>
          <w:rFonts w:ascii="Times New Roman" w:hAnsi="Times New Roman" w:cs="Times New Roman"/>
          <w:b/>
          <w:bCs/>
        </w:rPr>
      </w:pPr>
      <w:r w:rsidRPr="007E0007">
        <w:rPr>
          <w:rFonts w:ascii="Times New Roman" w:hAnsi="Times New Roman" w:cs="Times New Roman"/>
          <w:b/>
          <w:bCs/>
        </w:rPr>
        <w:t>1/b</w:t>
      </w:r>
      <w:r w:rsidRPr="007E0007">
        <w:rPr>
          <w:rFonts w:ascii="Times New Roman" w:hAnsi="Times New Roman" w:cs="Times New Roman"/>
          <w:b/>
          <w:bCs/>
        </w:rPr>
        <w:tab/>
        <w:t>Verificar o medicamento</w:t>
      </w:r>
    </w:p>
    <w:p w14:paraId="75F0328D" w14:textId="77777777" w:rsidR="00D91423" w:rsidRPr="007E0007" w:rsidRDefault="00D91423" w:rsidP="00D91423">
      <w:pPr>
        <w:pStyle w:val="Listaszerbekezds"/>
        <w:widowControl/>
        <w:numPr>
          <w:ilvl w:val="0"/>
          <w:numId w:val="11"/>
        </w:numPr>
        <w:spacing w:after="0" w:line="240" w:lineRule="auto"/>
        <w:ind w:left="1701" w:hanging="567"/>
        <w:rPr>
          <w:rFonts w:ascii="Times New Roman" w:hAnsi="Times New Roman" w:cs="Times New Roman"/>
          <w:lang w:val="pt-PT"/>
        </w:rPr>
      </w:pPr>
      <w:r w:rsidRPr="007E0007">
        <w:rPr>
          <w:rFonts w:ascii="Times New Roman" w:hAnsi="Times New Roman" w:cs="Times New Roman"/>
          <w:lang w:val="pt-PT"/>
        </w:rPr>
        <w:t>Verifique o rótulo da Terrosa Pen para garantir que tem o medicamento certo e que está dentro do prazo de validade.</w:t>
      </w:r>
    </w:p>
    <w:p w14:paraId="1AD03A45" w14:textId="77777777" w:rsidR="00D91423" w:rsidRPr="007E0007" w:rsidRDefault="00D91423" w:rsidP="00D91423">
      <w:pPr>
        <w:numPr>
          <w:ilvl w:val="0"/>
          <w:numId w:val="9"/>
        </w:numPr>
        <w:spacing w:after="0" w:line="240" w:lineRule="auto"/>
        <w:ind w:left="1134" w:firstLine="0"/>
        <w:contextualSpacing/>
        <w:rPr>
          <w:rFonts w:ascii="Times New Roman" w:hAnsi="Times New Roman" w:cs="Times New Roman"/>
          <w:b/>
          <w:bCs/>
          <w:lang w:val="pt-PT"/>
        </w:rPr>
      </w:pPr>
      <w:r w:rsidRPr="007E0007">
        <w:rPr>
          <w:rFonts w:ascii="Times New Roman" w:hAnsi="Times New Roman" w:cs="Times New Roman"/>
          <w:noProof/>
          <w:lang w:eastAsia="pt-PT"/>
        </w:rPr>
        <w:drawing>
          <wp:inline distT="0" distB="0" distL="0" distR="0" wp14:anchorId="2E8272E4" wp14:editId="5D7E67D9">
            <wp:extent cx="323850" cy="241300"/>
            <wp:effectExtent l="0" t="0" r="0" b="6350"/>
            <wp:docPr id="50"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7E0007">
        <w:rPr>
          <w:rFonts w:ascii="Times New Roman" w:hAnsi="Times New Roman" w:cs="Times New Roman"/>
          <w:b/>
          <w:bCs/>
          <w:lang w:val="pt-PT"/>
        </w:rPr>
        <w:t>Não utilize a sua Terrosa Pen se:</w:t>
      </w:r>
    </w:p>
    <w:p w14:paraId="41582409" w14:textId="77777777" w:rsidR="00D91423" w:rsidRPr="007E0007" w:rsidRDefault="00D91423" w:rsidP="00D91423">
      <w:pPr>
        <w:pStyle w:val="Listaszerbekezds"/>
        <w:numPr>
          <w:ilvl w:val="1"/>
          <w:numId w:val="9"/>
        </w:numPr>
        <w:spacing w:after="0" w:line="240" w:lineRule="auto"/>
        <w:ind w:left="2268" w:hanging="567"/>
        <w:rPr>
          <w:rFonts w:ascii="Times New Roman" w:hAnsi="Times New Roman" w:cs="Times New Roman"/>
        </w:rPr>
      </w:pPr>
      <w:r w:rsidRPr="007E0007">
        <w:rPr>
          <w:rFonts w:ascii="Times New Roman" w:hAnsi="Times New Roman" w:cs="Times New Roman"/>
        </w:rPr>
        <w:t>a caneta estiver danificada.</w:t>
      </w:r>
    </w:p>
    <w:p w14:paraId="6D6B453C" w14:textId="77777777" w:rsidR="00D91423" w:rsidRPr="007E0007" w:rsidRDefault="00D91423" w:rsidP="00D91423">
      <w:pPr>
        <w:pStyle w:val="Listaszerbekezds"/>
        <w:numPr>
          <w:ilvl w:val="1"/>
          <w:numId w:val="9"/>
        </w:numPr>
        <w:spacing w:after="0" w:line="240" w:lineRule="auto"/>
        <w:ind w:left="2268" w:hanging="567"/>
        <w:rPr>
          <w:rFonts w:ascii="Times New Roman" w:hAnsi="Times New Roman" w:cs="Times New Roman"/>
          <w:lang w:val="pt-PT"/>
        </w:rPr>
      </w:pPr>
      <w:r w:rsidRPr="007E0007">
        <w:rPr>
          <w:rFonts w:ascii="Times New Roman" w:hAnsi="Times New Roman" w:cs="Times New Roman"/>
          <w:lang w:val="pt-PT"/>
        </w:rPr>
        <w:t>a solução estiver turva, colorida ou contiver partículas.</w:t>
      </w:r>
    </w:p>
    <w:p w14:paraId="474BF214" w14:textId="77777777" w:rsidR="00D91423" w:rsidRPr="007E0007" w:rsidRDefault="00D91423" w:rsidP="007E0007">
      <w:pPr>
        <w:spacing w:after="0" w:line="240" w:lineRule="auto"/>
        <w:rPr>
          <w:rFonts w:ascii="Times New Roman" w:hAnsi="Times New Roman" w:cs="Times New Roman"/>
          <w:lang w:val="pt-PT"/>
        </w:rPr>
      </w:pPr>
    </w:p>
    <w:p w14:paraId="4792B6AB" w14:textId="77777777" w:rsidR="00D91423" w:rsidRPr="007E0007" w:rsidRDefault="00D91423" w:rsidP="007E0007">
      <w:pPr>
        <w:keepNext/>
        <w:tabs>
          <w:tab w:val="left" w:pos="1134"/>
        </w:tabs>
        <w:spacing w:after="0" w:line="240" w:lineRule="auto"/>
        <w:ind w:left="567"/>
        <w:rPr>
          <w:rFonts w:ascii="Times New Roman" w:hAnsi="Times New Roman" w:cs="Times New Roman"/>
          <w:b/>
          <w:bCs/>
        </w:rPr>
      </w:pPr>
      <w:r w:rsidRPr="007E0007">
        <w:rPr>
          <w:rFonts w:ascii="Times New Roman" w:hAnsi="Times New Roman" w:cs="Times New Roman"/>
          <w:b/>
          <w:bCs/>
        </w:rPr>
        <w:t>1/c</w:t>
      </w:r>
      <w:r w:rsidRPr="007E0007">
        <w:rPr>
          <w:rFonts w:ascii="Times New Roman" w:hAnsi="Times New Roman" w:cs="Times New Roman"/>
          <w:b/>
          <w:bCs/>
        </w:rPr>
        <w:tab/>
        <w:t>Encaixar a agulha</w:t>
      </w:r>
    </w:p>
    <w:p w14:paraId="627689F2" w14:textId="77777777" w:rsidR="00D91423" w:rsidRPr="007E0007" w:rsidRDefault="00D91423" w:rsidP="00D91423">
      <w:pPr>
        <w:pStyle w:val="Listaszerbekezds"/>
        <w:widowControl/>
        <w:numPr>
          <w:ilvl w:val="0"/>
          <w:numId w:val="11"/>
        </w:numPr>
        <w:spacing w:after="0" w:line="240" w:lineRule="auto"/>
        <w:ind w:left="1701" w:hanging="567"/>
        <w:rPr>
          <w:rFonts w:ascii="Times New Roman" w:hAnsi="Times New Roman" w:cs="Times New Roman"/>
          <w:lang w:val="pt-PT"/>
        </w:rPr>
      </w:pPr>
      <w:r w:rsidRPr="007E0007">
        <w:rPr>
          <w:rFonts w:ascii="Times New Roman" w:hAnsi="Times New Roman" w:cs="Times New Roman"/>
          <w:lang w:val="pt-PT"/>
        </w:rPr>
        <w:t>Utilize uma nova agulha de caneta para cada injeção e utilize apenas as agulhas de caneta recomendadas na secção “</w:t>
      </w:r>
      <w:r w:rsidRPr="007E0007">
        <w:rPr>
          <w:rFonts w:ascii="Times New Roman" w:hAnsi="Times New Roman" w:cs="Times New Roman"/>
          <w:b/>
          <w:bCs/>
          <w:lang w:val="pt-PT"/>
        </w:rPr>
        <w:t>Agulhas de caneta compatíveis</w:t>
      </w:r>
      <w:r w:rsidRPr="007E0007">
        <w:rPr>
          <w:rFonts w:ascii="Times New Roman" w:hAnsi="Times New Roman" w:cs="Times New Roman"/>
          <w:lang w:val="pt-PT"/>
        </w:rPr>
        <w:t>” no verso destas instruções de utilização.</w:t>
      </w:r>
    </w:p>
    <w:p w14:paraId="78970238" w14:textId="77777777" w:rsidR="00D91423" w:rsidRPr="007E0007" w:rsidRDefault="00D91423" w:rsidP="00D91423">
      <w:pPr>
        <w:pStyle w:val="Listaszerbekezds"/>
        <w:widowControl/>
        <w:numPr>
          <w:ilvl w:val="0"/>
          <w:numId w:val="10"/>
        </w:numPr>
        <w:spacing w:after="0" w:line="240" w:lineRule="auto"/>
        <w:ind w:left="1701" w:hanging="567"/>
        <w:rPr>
          <w:rFonts w:ascii="Times New Roman" w:hAnsi="Times New Roman" w:cs="Times New Roman"/>
          <w:b/>
          <w:bCs/>
          <w:lang w:val="pt-PT"/>
        </w:rPr>
      </w:pPr>
      <w:r w:rsidRPr="007E0007">
        <w:rPr>
          <w:rFonts w:ascii="Times New Roman" w:hAnsi="Times New Roman" w:cs="Times New Roman"/>
          <w:noProof/>
          <w:lang w:eastAsia="pt-PT"/>
        </w:rPr>
        <w:drawing>
          <wp:inline distT="0" distB="0" distL="0" distR="0" wp14:anchorId="5562D390" wp14:editId="4B5B0C16">
            <wp:extent cx="323850" cy="241300"/>
            <wp:effectExtent l="0" t="0" r="0" b="6350"/>
            <wp:docPr id="51"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7E0007">
        <w:rPr>
          <w:rFonts w:ascii="Times New Roman" w:hAnsi="Times New Roman" w:cs="Times New Roman"/>
          <w:b/>
          <w:bCs/>
          <w:lang w:val="pt-PT"/>
        </w:rPr>
        <w:t>Não utilize a agulha da caneta se o selo destacável estiver danificado ou solto - descarte e utilize outra.</w:t>
      </w:r>
    </w:p>
    <w:p w14:paraId="543D2178" w14:textId="77777777" w:rsidR="00D91423" w:rsidRPr="007E0007" w:rsidRDefault="00D91423" w:rsidP="007E0007">
      <w:pPr>
        <w:pStyle w:val="Listaszerbekezds"/>
        <w:spacing w:after="0" w:line="240" w:lineRule="auto"/>
        <w:ind w:left="1701"/>
        <w:rPr>
          <w:rFonts w:ascii="Times New Roman" w:hAnsi="Times New Roman" w:cs="Times New Roman"/>
        </w:rPr>
      </w:pPr>
      <w:r w:rsidRPr="007E0007">
        <w:rPr>
          <w:rFonts w:ascii="Times New Roman" w:hAnsi="Times New Roman" w:cs="Times New Roman"/>
          <w:noProof/>
          <w:lang w:eastAsia="pt-PT"/>
        </w:rPr>
        <w:drawing>
          <wp:inline distT="0" distB="0" distL="0" distR="0" wp14:anchorId="7EEB7A7C" wp14:editId="2AC6E6BA">
            <wp:extent cx="1930400" cy="977900"/>
            <wp:effectExtent l="0" t="0" r="0" b="0"/>
            <wp:docPr id="52"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t="21312" r="67487" b="28197"/>
                    <a:stretch/>
                  </pic:blipFill>
                  <pic:spPr bwMode="auto">
                    <a:xfrm>
                      <a:off x="0" y="0"/>
                      <a:ext cx="1930400" cy="977900"/>
                    </a:xfrm>
                    <a:prstGeom prst="rect">
                      <a:avLst/>
                    </a:prstGeom>
                    <a:noFill/>
                    <a:ln>
                      <a:noFill/>
                    </a:ln>
                    <a:extLst>
                      <a:ext uri="{53640926-AAD7-44D8-BBD7-CCE9431645EC}">
                        <a14:shadowObscured xmlns:a14="http://schemas.microsoft.com/office/drawing/2010/main"/>
                      </a:ext>
                    </a:extLst>
                  </pic:spPr>
                </pic:pic>
              </a:graphicData>
            </a:graphic>
          </wp:inline>
        </w:drawing>
      </w:r>
    </w:p>
    <w:p w14:paraId="4839CDA3" w14:textId="77777777" w:rsidR="00D91423" w:rsidRPr="007E0007" w:rsidRDefault="00D91423" w:rsidP="00D91423">
      <w:pPr>
        <w:pStyle w:val="Listaszerbekezds"/>
        <w:widowControl/>
        <w:numPr>
          <w:ilvl w:val="0"/>
          <w:numId w:val="10"/>
        </w:numPr>
        <w:spacing w:after="0" w:line="240" w:lineRule="auto"/>
        <w:ind w:left="1560" w:hanging="480"/>
        <w:rPr>
          <w:rFonts w:ascii="Times New Roman" w:hAnsi="Times New Roman" w:cs="Times New Roman"/>
        </w:rPr>
      </w:pPr>
      <w:r w:rsidRPr="007E0007">
        <w:rPr>
          <w:rFonts w:ascii="Times New Roman" w:hAnsi="Times New Roman" w:cs="Times New Roman"/>
        </w:rPr>
        <w:t>Retire o selo destacável (10).</w:t>
      </w:r>
    </w:p>
    <w:p w14:paraId="6C92C645" w14:textId="77777777" w:rsidR="00D91423" w:rsidRPr="007E0007" w:rsidRDefault="00D91423" w:rsidP="007E0007">
      <w:pPr>
        <w:pStyle w:val="Listaszerbekezds"/>
        <w:spacing w:after="0" w:line="240" w:lineRule="auto"/>
        <w:ind w:left="1701"/>
        <w:rPr>
          <w:rFonts w:ascii="Times New Roman" w:hAnsi="Times New Roman" w:cs="Times New Roman"/>
        </w:rPr>
      </w:pPr>
      <w:r w:rsidRPr="007E0007">
        <w:rPr>
          <w:rFonts w:ascii="Times New Roman" w:hAnsi="Times New Roman" w:cs="Times New Roman"/>
          <w:noProof/>
          <w:lang w:eastAsia="pt-PT"/>
        </w:rPr>
        <w:drawing>
          <wp:inline distT="0" distB="0" distL="0" distR="0" wp14:anchorId="2B8E34D4" wp14:editId="098D78E5">
            <wp:extent cx="1606550" cy="939800"/>
            <wp:effectExtent l="0" t="0" r="0" b="0"/>
            <wp:docPr id="53"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l="35936" t="24918" r="37005" b="26557"/>
                    <a:stretch/>
                  </pic:blipFill>
                  <pic:spPr bwMode="auto">
                    <a:xfrm>
                      <a:off x="0" y="0"/>
                      <a:ext cx="1606550" cy="939800"/>
                    </a:xfrm>
                    <a:prstGeom prst="rect">
                      <a:avLst/>
                    </a:prstGeom>
                    <a:noFill/>
                    <a:ln>
                      <a:noFill/>
                    </a:ln>
                    <a:extLst>
                      <a:ext uri="{53640926-AAD7-44D8-BBD7-CCE9431645EC}">
                        <a14:shadowObscured xmlns:a14="http://schemas.microsoft.com/office/drawing/2010/main"/>
                      </a:ext>
                    </a:extLst>
                  </pic:spPr>
                </pic:pic>
              </a:graphicData>
            </a:graphic>
          </wp:inline>
        </w:drawing>
      </w:r>
    </w:p>
    <w:p w14:paraId="55CD4006" w14:textId="77777777" w:rsidR="00D91423" w:rsidRPr="007E0007" w:rsidRDefault="00D91423" w:rsidP="00D91423">
      <w:pPr>
        <w:pStyle w:val="Listaszerbekezds"/>
        <w:widowControl/>
        <w:numPr>
          <w:ilvl w:val="0"/>
          <w:numId w:val="10"/>
        </w:numPr>
        <w:spacing w:after="0" w:line="240" w:lineRule="auto"/>
        <w:ind w:left="1560" w:hanging="491"/>
        <w:rPr>
          <w:rFonts w:ascii="Times New Roman" w:hAnsi="Times New Roman" w:cs="Times New Roman"/>
          <w:lang w:val="pt-PT"/>
        </w:rPr>
      </w:pPr>
      <w:r w:rsidRPr="007E0007">
        <w:rPr>
          <w:rFonts w:ascii="Times New Roman" w:hAnsi="Times New Roman" w:cs="Times New Roman"/>
          <w:lang w:val="pt-PT"/>
        </w:rPr>
        <w:t xml:space="preserve">Pressione a agulha sobre a ponta da caneta e </w:t>
      </w:r>
      <w:r w:rsidRPr="007E0007">
        <w:rPr>
          <w:rFonts w:ascii="Times New Roman" w:hAnsi="Times New Roman" w:cs="Times New Roman"/>
          <w:b/>
          <w:bCs/>
          <w:lang w:val="pt-PT"/>
        </w:rPr>
        <w:t>enrosque</w:t>
      </w:r>
      <w:r w:rsidRPr="007E0007">
        <w:rPr>
          <w:rFonts w:ascii="Times New Roman" w:hAnsi="Times New Roman" w:cs="Times New Roman"/>
          <w:lang w:val="pt-PT"/>
        </w:rPr>
        <w:t xml:space="preserve"> até estar firmemente encaixada.</w:t>
      </w:r>
    </w:p>
    <w:p w14:paraId="3E1E02DE" w14:textId="77777777" w:rsidR="00D91423" w:rsidRPr="007E0007" w:rsidRDefault="00D91423" w:rsidP="007E0007">
      <w:pPr>
        <w:pStyle w:val="Listaszerbekezds"/>
        <w:spacing w:after="0" w:line="240" w:lineRule="auto"/>
        <w:ind w:left="1701"/>
        <w:rPr>
          <w:rFonts w:ascii="Times New Roman" w:hAnsi="Times New Roman" w:cs="Times New Roman"/>
        </w:rPr>
      </w:pPr>
      <w:r w:rsidRPr="007E0007">
        <w:rPr>
          <w:rFonts w:ascii="Times New Roman" w:hAnsi="Times New Roman" w:cs="Times New Roman"/>
          <w:noProof/>
          <w:lang w:eastAsia="pt-PT"/>
        </w:rPr>
        <w:drawing>
          <wp:inline distT="0" distB="0" distL="0" distR="0" wp14:anchorId="13638E6F" wp14:editId="6D5BF65D">
            <wp:extent cx="2000250" cy="933450"/>
            <wp:effectExtent l="0" t="0" r="0" b="0"/>
            <wp:docPr id="54"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l="66310" t="23607" b="28197"/>
                    <a:stretch/>
                  </pic:blipFill>
                  <pic:spPr bwMode="auto">
                    <a:xfrm>
                      <a:off x="0" y="0"/>
                      <a:ext cx="2000250" cy="933450"/>
                    </a:xfrm>
                    <a:prstGeom prst="rect">
                      <a:avLst/>
                    </a:prstGeom>
                    <a:noFill/>
                    <a:ln>
                      <a:noFill/>
                    </a:ln>
                    <a:extLst>
                      <a:ext uri="{53640926-AAD7-44D8-BBD7-CCE9431645EC}">
                        <a14:shadowObscured xmlns:a14="http://schemas.microsoft.com/office/drawing/2010/main"/>
                      </a:ext>
                    </a:extLst>
                  </pic:spPr>
                </pic:pic>
              </a:graphicData>
            </a:graphic>
          </wp:inline>
        </w:drawing>
      </w:r>
    </w:p>
    <w:p w14:paraId="2060CC93" w14:textId="77777777" w:rsidR="00D91423" w:rsidRPr="007E0007" w:rsidRDefault="00D91423" w:rsidP="00D91423">
      <w:pPr>
        <w:pStyle w:val="Listaszerbekezds"/>
        <w:widowControl/>
        <w:numPr>
          <w:ilvl w:val="0"/>
          <w:numId w:val="10"/>
        </w:numPr>
        <w:spacing w:after="0" w:line="240" w:lineRule="auto"/>
        <w:ind w:left="1560" w:hanging="480"/>
        <w:rPr>
          <w:rFonts w:ascii="Times New Roman" w:hAnsi="Times New Roman" w:cs="Times New Roman"/>
          <w:lang w:val="pt-PT"/>
        </w:rPr>
      </w:pPr>
      <w:r w:rsidRPr="007E0007">
        <w:rPr>
          <w:rFonts w:ascii="Times New Roman" w:hAnsi="Times New Roman" w:cs="Times New Roman"/>
          <w:lang w:val="pt-PT"/>
        </w:rPr>
        <w:t xml:space="preserve">Retire a tampa exterior da agulha (9) e </w:t>
      </w:r>
      <w:r w:rsidRPr="007E0007">
        <w:rPr>
          <w:rFonts w:ascii="Times New Roman" w:hAnsi="Times New Roman" w:cs="Times New Roman"/>
          <w:b/>
          <w:bCs/>
          <w:lang w:val="pt-PT"/>
        </w:rPr>
        <w:t>mantenha-a</w:t>
      </w:r>
      <w:r w:rsidRPr="007E0007">
        <w:rPr>
          <w:rFonts w:ascii="Times New Roman" w:hAnsi="Times New Roman" w:cs="Times New Roman"/>
          <w:lang w:val="pt-PT"/>
        </w:rPr>
        <w:t xml:space="preserve"> segura, uma vez que terá de retirar a agulha mais tarde. Mantenha a proteção interior da agulha (8) na agulha para evitar picadas de agulha acidentais.</w:t>
      </w:r>
    </w:p>
    <w:p w14:paraId="3C94F9A5" w14:textId="77777777" w:rsidR="00D91423" w:rsidRPr="007E0007" w:rsidRDefault="00D91423" w:rsidP="007E0007">
      <w:pPr>
        <w:spacing w:after="0" w:line="240" w:lineRule="auto"/>
        <w:rPr>
          <w:rFonts w:ascii="Times New Roman" w:hAnsi="Times New Roman" w:cs="Times New Roman"/>
          <w:lang w:val="pt-PT"/>
        </w:rPr>
      </w:pPr>
    </w:p>
    <w:p w14:paraId="3A3A0B67" w14:textId="77777777" w:rsidR="00D91423" w:rsidRPr="007E0007" w:rsidRDefault="00D91423" w:rsidP="00D91423">
      <w:pPr>
        <w:pStyle w:val="Listaszerbekezds"/>
        <w:widowControl/>
        <w:numPr>
          <w:ilvl w:val="0"/>
          <w:numId w:val="8"/>
        </w:numPr>
        <w:spacing w:after="0" w:line="240" w:lineRule="auto"/>
        <w:ind w:left="567" w:hanging="567"/>
        <w:rPr>
          <w:rFonts w:ascii="Times New Roman" w:hAnsi="Times New Roman" w:cs="Times New Roman"/>
          <w:b/>
          <w:bCs/>
        </w:rPr>
      </w:pPr>
      <w:r w:rsidRPr="007E0007">
        <w:rPr>
          <w:rFonts w:ascii="Times New Roman" w:hAnsi="Times New Roman" w:cs="Times New Roman"/>
          <w:b/>
          <w:bCs/>
        </w:rPr>
        <w:t>Injeção</w:t>
      </w:r>
    </w:p>
    <w:p w14:paraId="5FD44DCD" w14:textId="77777777" w:rsidR="00D91423" w:rsidRPr="007E0007" w:rsidRDefault="00D91423" w:rsidP="007E0007">
      <w:pPr>
        <w:spacing w:after="0" w:line="240" w:lineRule="auto"/>
        <w:ind w:left="567"/>
        <w:rPr>
          <w:rFonts w:ascii="Times New Roman" w:hAnsi="Times New Roman" w:cs="Times New Roman"/>
          <w:b/>
          <w:bCs/>
        </w:rPr>
      </w:pPr>
      <w:r w:rsidRPr="007E0007">
        <w:rPr>
          <w:rFonts w:ascii="Times New Roman" w:hAnsi="Times New Roman" w:cs="Times New Roman"/>
          <w:b/>
          <w:bCs/>
        </w:rPr>
        <w:t>2/a Definir a dose</w:t>
      </w:r>
    </w:p>
    <w:p w14:paraId="6EB99413" w14:textId="46C346C8" w:rsidR="00D91423" w:rsidRPr="007E0007" w:rsidRDefault="00D91423" w:rsidP="007E0007">
      <w:pPr>
        <w:spacing w:after="0" w:line="240" w:lineRule="auto"/>
        <w:ind w:left="1134"/>
        <w:rPr>
          <w:rFonts w:ascii="Times New Roman" w:hAnsi="Times New Roman" w:cs="Times New Roman"/>
          <w:lang w:val="pt-PT"/>
        </w:rPr>
      </w:pPr>
      <w:r w:rsidRPr="007E0007">
        <w:rPr>
          <w:rFonts w:ascii="Times New Roman" w:hAnsi="Times New Roman" w:cs="Times New Roman"/>
          <w:lang w:val="pt-PT"/>
        </w:rPr>
        <w:t>A sua caneta contém 28 doses fixas de 80 microlitros. Esta dose fixa deve estar definida para cada injeção diária.</w:t>
      </w:r>
    </w:p>
    <w:p w14:paraId="33028D0B" w14:textId="77777777" w:rsidR="00E76039" w:rsidRPr="004F6618" w:rsidRDefault="00E76039" w:rsidP="00D91423">
      <w:pPr>
        <w:spacing w:after="0" w:line="240" w:lineRule="auto"/>
        <w:ind w:left="1134"/>
        <w:rPr>
          <w:rFonts w:ascii="Times New Roman" w:hAnsi="Times New Roman" w:cs="Times New Roman"/>
          <w:noProof/>
          <w:lang w:val="pt-PT" w:eastAsia="pt-PT"/>
        </w:rPr>
      </w:pPr>
    </w:p>
    <w:p w14:paraId="4DFDF547" w14:textId="7EB7D2DF" w:rsidR="00E76039" w:rsidRPr="004F6618" w:rsidRDefault="00E76039" w:rsidP="00D91423">
      <w:pPr>
        <w:spacing w:after="0" w:line="240" w:lineRule="auto"/>
        <w:ind w:left="1134"/>
        <w:rPr>
          <w:rFonts w:ascii="Times New Roman" w:hAnsi="Times New Roman" w:cs="Times New Roman"/>
          <w:noProof/>
          <w:lang w:val="pt-PT" w:eastAsia="pt-PT"/>
        </w:rPr>
      </w:pPr>
      <w:r w:rsidRPr="007E0007">
        <w:rPr>
          <w:rFonts w:ascii="Times New Roman" w:hAnsi="Times New Roman" w:cs="Times New Roman"/>
          <w:noProof/>
          <w:lang w:eastAsia="pt-PT"/>
        </w:rPr>
        <w:lastRenderedPageBreak/>
        <mc:AlternateContent>
          <mc:Choice Requires="wpg">
            <w:drawing>
              <wp:anchor distT="0" distB="0" distL="114300" distR="114300" simplePos="0" relativeHeight="251670016" behindDoc="0" locked="0" layoutInCell="1" allowOverlap="1" wp14:anchorId="6D21BE5B" wp14:editId="796A39AF">
                <wp:simplePos x="0" y="0"/>
                <wp:positionH relativeFrom="column">
                  <wp:posOffset>442595</wp:posOffset>
                </wp:positionH>
                <wp:positionV relativeFrom="paragraph">
                  <wp:posOffset>24765</wp:posOffset>
                </wp:positionV>
                <wp:extent cx="5937250" cy="1279525"/>
                <wp:effectExtent l="0" t="0" r="6350" b="0"/>
                <wp:wrapTight wrapText="bothSides">
                  <wp:wrapPolygon edited="0">
                    <wp:start x="17881" y="0"/>
                    <wp:lineTo x="4020" y="322"/>
                    <wp:lineTo x="4020" y="4502"/>
                    <wp:lineTo x="0" y="5145"/>
                    <wp:lineTo x="0" y="21225"/>
                    <wp:lineTo x="21554" y="21225"/>
                    <wp:lineTo x="21554" y="5145"/>
                    <wp:lineTo x="21138" y="5145"/>
                    <wp:lineTo x="21138" y="0"/>
                    <wp:lineTo x="17881" y="0"/>
                  </wp:wrapPolygon>
                </wp:wrapTight>
                <wp:docPr id="61" name="Agrupar 61"/>
                <wp:cNvGraphicFramePr/>
                <a:graphic xmlns:a="http://schemas.openxmlformats.org/drawingml/2006/main">
                  <a:graphicData uri="http://schemas.microsoft.com/office/word/2010/wordprocessingGroup">
                    <wpg:wgp>
                      <wpg:cNvGrpSpPr/>
                      <wpg:grpSpPr>
                        <a:xfrm>
                          <a:off x="0" y="0"/>
                          <a:ext cx="5937250" cy="1279525"/>
                          <a:chOff x="0" y="0"/>
                          <a:chExt cx="5937250" cy="1279525"/>
                        </a:xfrm>
                      </wpg:grpSpPr>
                      <pic:pic xmlns:pic="http://schemas.openxmlformats.org/drawingml/2006/picture">
                        <pic:nvPicPr>
                          <pic:cNvPr id="55" name="Kép 37"/>
                          <pic:cNvPicPr>
                            <a:picLocks noChangeAspect="1"/>
                          </pic:cNvPicPr>
                        </pic:nvPicPr>
                        <pic:blipFill rotWithShape="1">
                          <a:blip r:embed="rId35">
                            <a:extLst>
                              <a:ext uri="{28A0092B-C50C-407E-A947-70E740481C1C}">
                                <a14:useLocalDpi xmlns:a14="http://schemas.microsoft.com/office/drawing/2010/main" val="0"/>
                              </a:ext>
                            </a:extLst>
                          </a:blip>
                          <a:srcRect t="13284" b="30627"/>
                          <a:stretch/>
                        </pic:blipFill>
                        <pic:spPr bwMode="auto">
                          <a:xfrm>
                            <a:off x="0" y="314325"/>
                            <a:ext cx="5937250" cy="965200"/>
                          </a:xfrm>
                          <a:prstGeom prst="rect">
                            <a:avLst/>
                          </a:prstGeom>
                          <a:noFill/>
                          <a:ln>
                            <a:noFill/>
                          </a:ln>
                          <a:extLst>
                            <a:ext uri="{53640926-AAD7-44D8-BBD7-CCE9431645EC}">
                              <a14:shadowObscured xmlns:a14="http://schemas.microsoft.com/office/drawing/2010/main"/>
                            </a:ext>
                          </a:extLst>
                        </pic:spPr>
                      </pic:pic>
                      <wps:wsp>
                        <wps:cNvPr id="217" name="Caixa de Texto 2"/>
                        <wps:cNvSpPr txBox="1">
                          <a:spLocks noChangeArrowheads="1"/>
                        </wps:cNvSpPr>
                        <wps:spPr bwMode="auto">
                          <a:xfrm>
                            <a:off x="1123950" y="28575"/>
                            <a:ext cx="1333500" cy="238125"/>
                          </a:xfrm>
                          <a:prstGeom prst="rect">
                            <a:avLst/>
                          </a:prstGeom>
                          <a:solidFill>
                            <a:schemeClr val="bg1"/>
                          </a:solidFill>
                          <a:ln w="9525">
                            <a:noFill/>
                            <a:miter lim="800000"/>
                            <a:headEnd/>
                            <a:tailEnd/>
                          </a:ln>
                        </wps:spPr>
                        <wps:txbx>
                          <w:txbxContent>
                            <w:p w14:paraId="2773664F" w14:textId="72CCB2E1" w:rsidR="00E76039" w:rsidRPr="007E0007" w:rsidRDefault="00E76039">
                              <w:pPr>
                                <w:rPr>
                                  <w:b/>
                                  <w:bCs/>
                                  <w:sz w:val="20"/>
                                  <w:szCs w:val="20"/>
                                  <w:lang w:val="pt-PT"/>
                                </w:rPr>
                              </w:pPr>
                              <w:r w:rsidRPr="007E0007">
                                <w:rPr>
                                  <w:b/>
                                  <w:bCs/>
                                  <w:sz w:val="20"/>
                                  <w:szCs w:val="20"/>
                                </w:rPr>
                                <w:t>Posição inicial</w:t>
                              </w:r>
                            </w:p>
                          </w:txbxContent>
                        </wps:txbx>
                        <wps:bodyPr rot="0" vert="horz" wrap="square" lIns="91440" tIns="45720" rIns="91440" bIns="45720" anchor="t" anchorCtr="0">
                          <a:noAutofit/>
                        </wps:bodyPr>
                      </wps:wsp>
                      <wps:wsp>
                        <wps:cNvPr id="60" name="Caixa de Texto 2"/>
                        <wps:cNvSpPr txBox="1">
                          <a:spLocks noChangeArrowheads="1"/>
                        </wps:cNvSpPr>
                        <wps:spPr bwMode="auto">
                          <a:xfrm>
                            <a:off x="4943475" y="0"/>
                            <a:ext cx="838200" cy="438150"/>
                          </a:xfrm>
                          <a:prstGeom prst="rect">
                            <a:avLst/>
                          </a:prstGeom>
                          <a:solidFill>
                            <a:schemeClr val="bg1"/>
                          </a:solidFill>
                          <a:ln w="9525">
                            <a:noFill/>
                            <a:miter lim="800000"/>
                            <a:headEnd/>
                            <a:tailEnd/>
                          </a:ln>
                        </wps:spPr>
                        <wps:txbx>
                          <w:txbxContent>
                            <w:p w14:paraId="1F42DE2B" w14:textId="5FBDFF89" w:rsidR="00E76039" w:rsidRPr="007E0007" w:rsidRDefault="00E76039" w:rsidP="00E76039">
                              <w:pPr>
                                <w:rPr>
                                  <w:b/>
                                  <w:bCs/>
                                  <w:sz w:val="20"/>
                                  <w:szCs w:val="20"/>
                                  <w:lang w:val="pt-PT"/>
                                </w:rPr>
                              </w:pPr>
                              <w:r w:rsidRPr="007E0007">
                                <w:rPr>
                                  <w:b/>
                                  <w:bCs/>
                                  <w:sz w:val="20"/>
                                  <w:szCs w:val="20"/>
                                </w:rPr>
                                <w:t xml:space="preserve">Posição </w:t>
                              </w:r>
                              <w:r>
                                <w:rPr>
                                  <w:b/>
                                  <w:bCs/>
                                  <w:sz w:val="20"/>
                                  <w:szCs w:val="20"/>
                                </w:rPr>
                                <w:t>carregada</w:t>
                              </w:r>
                            </w:p>
                          </w:txbxContent>
                        </wps:txbx>
                        <wps:bodyPr rot="0" vert="horz" wrap="square" lIns="91440" tIns="45720" rIns="91440" bIns="45720" anchor="t" anchorCtr="0">
                          <a:noAutofit/>
                        </wps:bodyPr>
                      </wps:wsp>
                    </wpg:wgp>
                  </a:graphicData>
                </a:graphic>
              </wp:anchor>
            </w:drawing>
          </mc:Choice>
          <mc:Fallback>
            <w:pict>
              <v:group w14:anchorId="6D21BE5B" id="Agrupar 61" o:spid="_x0000_s1053" style="position:absolute;left:0;text-align:left;margin-left:34.85pt;margin-top:1.95pt;width:467.5pt;height:100.75pt;z-index:251670016" coordsize="59372,127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">
                <v:shape id="Kép 37" o:spid="_x0000_s1054" type="#_x0000_t75" style="position:absolute;top:3143;width:59372;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">
                  <v:imagedata r:id="rId56" o:title="" croptop="8706f" cropbottom="20072f"/>
                </v:shape>
                <v:shape id="_x0000_s1055" type="#_x0000_t202" style="position:absolute;left:11239;top:285;width:13335;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" fillcolor="white [3212]" stroked="f">
                  <v:textbox>
                    <w:txbxContent>
                      <w:p w14:paraId="2773664F" w14:textId="72CCB2E1" w:rsidR="00E76039" w:rsidRPr="007E0007" w:rsidRDefault="00E76039">
                        <w:pPr>
                          <w:rPr>
                            <w:b/>
                            <w:bCs/>
                            <w:sz w:val="20"/>
                            <w:szCs w:val="20"/>
                            <w:lang w:val="pt-PT"/>
                          </w:rPr>
                        </w:pPr>
                        <w:r w:rsidRPr="007E0007">
                          <w:rPr>
                            <w:b/>
                            <w:bCs/>
                            <w:sz w:val="20"/>
                            <w:szCs w:val="20"/>
                          </w:rPr>
                          <w:t>Posição inicial</w:t>
                        </w:r>
                      </w:p>
                    </w:txbxContent>
                  </v:textbox>
                </v:shape>
                <v:shape id="_x0000_s1056" type="#_x0000_t202" style="position:absolute;left:49434;width:8382;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" fillcolor="white [3212]" stroked="f">
                  <v:textbox>
                    <w:txbxContent>
                      <w:p w14:paraId="1F42DE2B" w14:textId="5FBDFF89" w:rsidR="00E76039" w:rsidRPr="007E0007" w:rsidRDefault="00E76039" w:rsidP="00E76039">
                        <w:pPr>
                          <w:rPr>
                            <w:b/>
                            <w:bCs/>
                            <w:sz w:val="20"/>
                            <w:szCs w:val="20"/>
                            <w:lang w:val="pt-PT"/>
                          </w:rPr>
                        </w:pPr>
                        <w:r w:rsidRPr="007E0007">
                          <w:rPr>
                            <w:b/>
                            <w:bCs/>
                            <w:sz w:val="20"/>
                            <w:szCs w:val="20"/>
                          </w:rPr>
                          <w:t xml:space="preserve">Posição </w:t>
                        </w:r>
                        <w:r>
                          <w:rPr>
                            <w:b/>
                            <w:bCs/>
                            <w:sz w:val="20"/>
                            <w:szCs w:val="20"/>
                          </w:rPr>
                          <w:t>carregada</w:t>
                        </w:r>
                      </w:p>
                    </w:txbxContent>
                  </v:textbox>
                </v:shape>
                <w10:wrap type="tight"/>
              </v:group>
            </w:pict>
          </mc:Fallback>
        </mc:AlternateContent>
      </w:r>
    </w:p>
    <w:p w14:paraId="283B63F8" w14:textId="6159320A" w:rsidR="00D91423" w:rsidRPr="007E0007" w:rsidRDefault="00D91423" w:rsidP="00D91423">
      <w:pPr>
        <w:pStyle w:val="Listaszerbekezds"/>
        <w:widowControl/>
        <w:numPr>
          <w:ilvl w:val="0"/>
          <w:numId w:val="10"/>
        </w:numPr>
        <w:spacing w:after="0" w:line="240" w:lineRule="auto"/>
        <w:ind w:left="1701" w:hanging="567"/>
        <w:rPr>
          <w:rFonts w:ascii="Times New Roman" w:hAnsi="Times New Roman" w:cs="Times New Roman"/>
          <w:lang w:val="pt-PT"/>
        </w:rPr>
      </w:pPr>
      <w:r w:rsidRPr="007E0007">
        <w:rPr>
          <w:rFonts w:ascii="Times New Roman" w:hAnsi="Times New Roman" w:cs="Times New Roman"/>
          <w:lang w:val="pt-PT"/>
        </w:rPr>
        <w:t>Gire o botão de dosagem (6) até a janela (5) mostrar um símbolo com uma seta e o botão ficar bloqueado – Deve ouvir o som de um clique quando a dose estiver corretamente definida.</w:t>
      </w:r>
    </w:p>
    <w:p w14:paraId="0976FBC3" w14:textId="5BDDBB23" w:rsidR="00D91423" w:rsidRPr="007E0007" w:rsidRDefault="00D91423" w:rsidP="00D91423">
      <w:pPr>
        <w:pStyle w:val="Listaszerbekezds"/>
        <w:widowControl/>
        <w:numPr>
          <w:ilvl w:val="0"/>
          <w:numId w:val="10"/>
        </w:numPr>
        <w:spacing w:after="0" w:line="240" w:lineRule="auto"/>
        <w:ind w:left="1701" w:hanging="567"/>
        <w:rPr>
          <w:rFonts w:ascii="Times New Roman" w:hAnsi="Times New Roman" w:cs="Times New Roman"/>
          <w:lang w:val="pt-PT"/>
        </w:rPr>
      </w:pPr>
      <w:r w:rsidRPr="007E0007">
        <w:rPr>
          <w:rFonts w:ascii="Times New Roman" w:hAnsi="Times New Roman" w:cs="Times New Roman"/>
          <w:lang w:val="pt-PT"/>
        </w:rPr>
        <w:t>O símbolo da seta significa que a dose diária fixa está definida e que a caneta está pronta para a injeção.</w:t>
      </w:r>
    </w:p>
    <w:p w14:paraId="34A51313" w14:textId="56ADF1A5" w:rsidR="00D91423" w:rsidRPr="007E0007" w:rsidRDefault="00D91423" w:rsidP="00D91423">
      <w:pPr>
        <w:pStyle w:val="Listaszerbekezds"/>
        <w:widowControl/>
        <w:numPr>
          <w:ilvl w:val="0"/>
          <w:numId w:val="10"/>
        </w:numPr>
        <w:spacing w:after="0" w:line="240" w:lineRule="auto"/>
        <w:ind w:left="1701" w:hanging="567"/>
        <w:rPr>
          <w:rFonts w:ascii="Times New Roman" w:hAnsi="Times New Roman" w:cs="Times New Roman"/>
          <w:lang w:val="pt-PT"/>
        </w:rPr>
      </w:pPr>
      <w:r w:rsidRPr="007E0007">
        <w:rPr>
          <w:rFonts w:ascii="Times New Roman" w:hAnsi="Times New Roman" w:cs="Times New Roman"/>
          <w:lang w:val="pt-PT"/>
        </w:rPr>
        <w:t>Se não conseguir definir a dose, a caneta está quase vazia. Utilize outra caneta.</w:t>
      </w:r>
    </w:p>
    <w:p w14:paraId="3BD99253" w14:textId="45A47610" w:rsidR="00D91423" w:rsidRPr="007E0007" w:rsidRDefault="00D91423" w:rsidP="007E0007">
      <w:pPr>
        <w:spacing w:after="0" w:line="240" w:lineRule="auto"/>
        <w:rPr>
          <w:rFonts w:ascii="Times New Roman" w:hAnsi="Times New Roman" w:cs="Times New Roman"/>
          <w:lang w:val="pt-PT"/>
        </w:rPr>
      </w:pPr>
    </w:p>
    <w:p w14:paraId="24CF4C80" w14:textId="5296F691" w:rsidR="00D91423" w:rsidRPr="007E0007" w:rsidRDefault="00D91423" w:rsidP="007E0007">
      <w:pPr>
        <w:spacing w:after="0" w:line="240" w:lineRule="auto"/>
        <w:ind w:left="567"/>
        <w:rPr>
          <w:rFonts w:ascii="Times New Roman" w:hAnsi="Times New Roman" w:cs="Times New Roman"/>
          <w:b/>
          <w:bCs/>
          <w:lang w:val="pt-PT"/>
        </w:rPr>
      </w:pPr>
      <w:r w:rsidRPr="007E0007">
        <w:rPr>
          <w:rFonts w:ascii="Times New Roman" w:hAnsi="Times New Roman" w:cs="Times New Roman"/>
          <w:b/>
          <w:bCs/>
          <w:lang w:val="pt-PT"/>
        </w:rPr>
        <w:t>2/b Escolher o local de injeção</w:t>
      </w:r>
    </w:p>
    <w:p w14:paraId="3FB695E1" w14:textId="7756C456" w:rsidR="00D91423" w:rsidRPr="007E0007" w:rsidRDefault="00D91423" w:rsidP="007E0007">
      <w:pPr>
        <w:spacing w:after="0" w:line="240" w:lineRule="auto"/>
        <w:ind w:left="567"/>
        <w:rPr>
          <w:rFonts w:ascii="Times New Roman" w:hAnsi="Times New Roman" w:cs="Times New Roman"/>
        </w:rPr>
      </w:pPr>
      <w:r w:rsidRPr="007E0007">
        <w:rPr>
          <w:rFonts w:ascii="Times New Roman" w:hAnsi="Times New Roman" w:cs="Times New Roman"/>
          <w:lang w:val="pt-PT"/>
        </w:rPr>
        <w:tab/>
      </w:r>
      <w:r w:rsidRPr="007E0007">
        <w:rPr>
          <w:rFonts w:ascii="Times New Roman" w:hAnsi="Times New Roman" w:cs="Times New Roman"/>
          <w:lang w:val="pt-PT"/>
        </w:rPr>
        <w:tab/>
      </w:r>
      <w:r w:rsidRPr="007E0007">
        <w:rPr>
          <w:rFonts w:ascii="Times New Roman" w:hAnsi="Times New Roman" w:cs="Times New Roman"/>
          <w:noProof/>
          <w:lang w:eastAsia="pt-PT"/>
        </w:rPr>
        <w:drawing>
          <wp:inline distT="0" distB="0" distL="0" distR="0" wp14:anchorId="10330B25" wp14:editId="113F34DB">
            <wp:extent cx="2457450" cy="971550"/>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7">
                      <a:extLst>
                        <a:ext uri="{28A0092B-C50C-407E-A947-70E740481C1C}">
                          <a14:useLocalDpi xmlns:a14="http://schemas.microsoft.com/office/drawing/2010/main" val="0"/>
                        </a:ext>
                      </a:extLst>
                    </a:blip>
                    <a:srcRect r="58786" b="34335"/>
                    <a:stretch/>
                  </pic:blipFill>
                  <pic:spPr bwMode="auto">
                    <a:xfrm>
                      <a:off x="0" y="0"/>
                      <a:ext cx="2457450" cy="971550"/>
                    </a:xfrm>
                    <a:prstGeom prst="rect">
                      <a:avLst/>
                    </a:prstGeom>
                    <a:noFill/>
                    <a:ln>
                      <a:noFill/>
                    </a:ln>
                    <a:extLst>
                      <a:ext uri="{53640926-AAD7-44D8-BBD7-CCE9431645EC}">
                        <a14:shadowObscured xmlns:a14="http://schemas.microsoft.com/office/drawing/2010/main"/>
                      </a:ext>
                    </a:extLst>
                  </pic:spPr>
                </pic:pic>
              </a:graphicData>
            </a:graphic>
          </wp:inline>
        </w:drawing>
      </w:r>
    </w:p>
    <w:p w14:paraId="5AA0A83C" w14:textId="573866B9" w:rsidR="00D91423" w:rsidRPr="007E0007" w:rsidRDefault="00D91423" w:rsidP="00D91423">
      <w:pPr>
        <w:pStyle w:val="Listaszerbekezds"/>
        <w:widowControl/>
        <w:numPr>
          <w:ilvl w:val="0"/>
          <w:numId w:val="12"/>
        </w:numPr>
        <w:spacing w:after="0" w:line="240" w:lineRule="auto"/>
        <w:ind w:left="1701" w:hanging="567"/>
        <w:rPr>
          <w:rFonts w:ascii="Times New Roman" w:hAnsi="Times New Roman" w:cs="Times New Roman"/>
          <w:lang w:val="pt-PT"/>
        </w:rPr>
      </w:pPr>
      <w:r w:rsidRPr="007E0007">
        <w:rPr>
          <w:rFonts w:ascii="Times New Roman" w:hAnsi="Times New Roman" w:cs="Times New Roman"/>
          <w:lang w:val="pt-PT"/>
        </w:rPr>
        <w:t>Use o seu abdómen ou a parte superior da coxa para a injeção. Prepare a sua pele conforme recomendado pelo seu médico.</w:t>
      </w:r>
    </w:p>
    <w:p w14:paraId="6062FB48" w14:textId="1AC83F93" w:rsidR="00D91423" w:rsidRPr="007E0007" w:rsidRDefault="00D91423" w:rsidP="00D91423">
      <w:pPr>
        <w:pStyle w:val="Listaszerbekezds"/>
        <w:widowControl/>
        <w:numPr>
          <w:ilvl w:val="0"/>
          <w:numId w:val="12"/>
        </w:numPr>
        <w:spacing w:after="0" w:line="240" w:lineRule="auto"/>
        <w:ind w:left="1701" w:hanging="567"/>
        <w:rPr>
          <w:rFonts w:ascii="Times New Roman" w:hAnsi="Times New Roman" w:cs="Times New Roman"/>
          <w:b/>
          <w:bCs/>
          <w:lang w:val="pt-PT"/>
        </w:rPr>
      </w:pPr>
      <w:r w:rsidRPr="007E0007">
        <w:rPr>
          <w:rFonts w:ascii="Times New Roman" w:hAnsi="Times New Roman" w:cs="Times New Roman"/>
          <w:b/>
          <w:bCs/>
          <w:lang w:val="pt-PT"/>
        </w:rPr>
        <w:t>Limpe a área escolhida com uma compressa com álcool.</w:t>
      </w:r>
    </w:p>
    <w:p w14:paraId="504EF22A" w14:textId="77777777" w:rsidR="00D91423" w:rsidRPr="007E0007" w:rsidRDefault="00D91423" w:rsidP="007E0007">
      <w:pPr>
        <w:pStyle w:val="Listaszerbekezds"/>
        <w:spacing w:after="0" w:line="240" w:lineRule="auto"/>
        <w:ind w:left="1701"/>
        <w:rPr>
          <w:rFonts w:ascii="Times New Roman" w:hAnsi="Times New Roman" w:cs="Times New Roman"/>
        </w:rPr>
      </w:pPr>
      <w:r w:rsidRPr="007E0007">
        <w:rPr>
          <w:rFonts w:ascii="Times New Roman" w:hAnsi="Times New Roman" w:cs="Times New Roman"/>
          <w:noProof/>
          <w:lang w:eastAsia="pt-PT"/>
        </w:rPr>
        <w:drawing>
          <wp:inline distT="0" distB="0" distL="0" distR="0" wp14:anchorId="40DB61B1" wp14:editId="3B3F9C9E">
            <wp:extent cx="1803400" cy="1003300"/>
            <wp:effectExtent l="0" t="0" r="6350" b="6350"/>
            <wp:docPr id="56"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7">
                      <a:extLst>
                        <a:ext uri="{28A0092B-C50C-407E-A947-70E740481C1C}">
                          <a14:useLocalDpi xmlns:a14="http://schemas.microsoft.com/office/drawing/2010/main" val="0"/>
                        </a:ext>
                      </a:extLst>
                    </a:blip>
                    <a:srcRect l="57721" r="12034" b="32189"/>
                    <a:stretch/>
                  </pic:blipFill>
                  <pic:spPr bwMode="auto">
                    <a:xfrm>
                      <a:off x="0" y="0"/>
                      <a:ext cx="1803400" cy="1003300"/>
                    </a:xfrm>
                    <a:prstGeom prst="rect">
                      <a:avLst/>
                    </a:prstGeom>
                    <a:noFill/>
                    <a:ln>
                      <a:noFill/>
                    </a:ln>
                    <a:extLst>
                      <a:ext uri="{53640926-AAD7-44D8-BBD7-CCE9431645EC}">
                        <a14:shadowObscured xmlns:a14="http://schemas.microsoft.com/office/drawing/2010/main"/>
                      </a:ext>
                    </a:extLst>
                  </pic:spPr>
                </pic:pic>
              </a:graphicData>
            </a:graphic>
          </wp:inline>
        </w:drawing>
      </w:r>
    </w:p>
    <w:p w14:paraId="7FAD1C81" w14:textId="77777777" w:rsidR="00D91423" w:rsidRPr="007E0007" w:rsidRDefault="00D91423" w:rsidP="00D91423">
      <w:pPr>
        <w:pStyle w:val="Listaszerbekezds"/>
        <w:widowControl/>
        <w:numPr>
          <w:ilvl w:val="0"/>
          <w:numId w:val="10"/>
        </w:numPr>
        <w:spacing w:after="0" w:line="240" w:lineRule="auto"/>
        <w:ind w:left="1701" w:hanging="567"/>
        <w:rPr>
          <w:rFonts w:ascii="Times New Roman" w:hAnsi="Times New Roman" w:cs="Times New Roman"/>
          <w:lang w:val="pt-PT"/>
        </w:rPr>
      </w:pPr>
      <w:r w:rsidRPr="007E0007">
        <w:rPr>
          <w:rFonts w:ascii="Times New Roman" w:hAnsi="Times New Roman" w:cs="Times New Roman"/>
          <w:lang w:val="pt-PT"/>
        </w:rPr>
        <w:t>Retire cuidadosamente a proteção interior da agulha (8) e deite fora imediatamente.</w:t>
      </w:r>
    </w:p>
    <w:p w14:paraId="2F2B8C9B" w14:textId="77777777" w:rsidR="00D91423" w:rsidRPr="007E0007" w:rsidRDefault="00D91423" w:rsidP="007E0007">
      <w:pPr>
        <w:spacing w:after="0" w:line="240" w:lineRule="auto"/>
        <w:rPr>
          <w:rFonts w:ascii="Times New Roman" w:hAnsi="Times New Roman" w:cs="Times New Roman"/>
          <w:lang w:val="pt-PT"/>
        </w:rPr>
      </w:pPr>
    </w:p>
    <w:p w14:paraId="34BDE702" w14:textId="77777777" w:rsidR="00D91423" w:rsidRPr="007E0007" w:rsidRDefault="00D91423" w:rsidP="007E0007">
      <w:pPr>
        <w:spacing w:after="0" w:line="240" w:lineRule="auto"/>
        <w:ind w:left="567"/>
        <w:rPr>
          <w:rFonts w:ascii="Times New Roman" w:hAnsi="Times New Roman" w:cs="Times New Roman"/>
          <w:b/>
          <w:bCs/>
        </w:rPr>
      </w:pPr>
      <w:r w:rsidRPr="007E0007">
        <w:rPr>
          <w:rFonts w:ascii="Times New Roman" w:hAnsi="Times New Roman" w:cs="Times New Roman"/>
          <w:b/>
          <w:bCs/>
        </w:rPr>
        <w:t>2/c Administrar a dose</w:t>
      </w:r>
    </w:p>
    <w:p w14:paraId="74540340" w14:textId="77777777" w:rsidR="00D91423" w:rsidRPr="007E0007" w:rsidRDefault="00D91423" w:rsidP="007E0007">
      <w:pPr>
        <w:pStyle w:val="Listaszerbekezds"/>
        <w:spacing w:after="0" w:line="240" w:lineRule="auto"/>
        <w:ind w:left="1701"/>
        <w:rPr>
          <w:rFonts w:ascii="Times New Roman" w:hAnsi="Times New Roman" w:cs="Times New Roman"/>
        </w:rPr>
      </w:pPr>
      <w:r w:rsidRPr="007E0007">
        <w:rPr>
          <w:rFonts w:ascii="Times New Roman" w:hAnsi="Times New Roman" w:cs="Times New Roman"/>
        </w:rPr>
        <w:tab/>
      </w:r>
      <w:r w:rsidRPr="007E0007">
        <w:rPr>
          <w:rFonts w:ascii="Times New Roman" w:hAnsi="Times New Roman" w:cs="Times New Roman"/>
          <w:noProof/>
          <w:lang w:eastAsia="pt-PT"/>
        </w:rPr>
        <w:drawing>
          <wp:inline distT="0" distB="0" distL="0" distR="0" wp14:anchorId="126820A9" wp14:editId="3FB99CE8">
            <wp:extent cx="1905000" cy="1409700"/>
            <wp:effectExtent l="0" t="0" r="0" b="0"/>
            <wp:docPr id="57"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8">
                      <a:extLst>
                        <a:ext uri="{28A0092B-C50C-407E-A947-70E740481C1C}">
                          <a14:useLocalDpi xmlns:a14="http://schemas.microsoft.com/office/drawing/2010/main" val="0"/>
                        </a:ext>
                      </a:extLst>
                    </a:blip>
                    <a:srcRect r="67914" b="28387"/>
                    <a:stretch/>
                  </pic:blipFill>
                  <pic:spPr bwMode="auto">
                    <a:xfrm>
                      <a:off x="0" y="0"/>
                      <a:ext cx="190500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560DB20C" w14:textId="77777777" w:rsidR="00D91423" w:rsidRPr="007E0007" w:rsidRDefault="00D91423" w:rsidP="00D91423">
      <w:pPr>
        <w:pStyle w:val="Listaszerbekezds"/>
        <w:widowControl/>
        <w:numPr>
          <w:ilvl w:val="0"/>
          <w:numId w:val="10"/>
        </w:numPr>
        <w:spacing w:after="0" w:line="240" w:lineRule="auto"/>
        <w:ind w:left="1701" w:hanging="567"/>
        <w:rPr>
          <w:rFonts w:ascii="Times New Roman" w:hAnsi="Times New Roman" w:cs="Times New Roman"/>
        </w:rPr>
      </w:pPr>
      <w:r w:rsidRPr="007E0007">
        <w:rPr>
          <w:rFonts w:ascii="Times New Roman" w:hAnsi="Times New Roman" w:cs="Times New Roman"/>
          <w:lang w:val="pt-PT"/>
        </w:rPr>
        <w:t xml:space="preserve">Segure cuidadosamente uma prega da pele entre o polegar e o dedo indicador. </w:t>
      </w:r>
      <w:r w:rsidRPr="007E0007">
        <w:rPr>
          <w:rFonts w:ascii="Times New Roman" w:hAnsi="Times New Roman" w:cs="Times New Roman"/>
        </w:rPr>
        <w:t>Insira a agulha a direito e cuidadosamente na pele.</w:t>
      </w:r>
    </w:p>
    <w:p w14:paraId="667463AD" w14:textId="77777777" w:rsidR="00D91423" w:rsidRPr="007E0007" w:rsidRDefault="00D91423" w:rsidP="007E0007">
      <w:pPr>
        <w:pStyle w:val="Listaszerbekezds"/>
        <w:spacing w:after="0" w:line="240" w:lineRule="auto"/>
        <w:ind w:left="1701"/>
        <w:rPr>
          <w:rFonts w:ascii="Times New Roman" w:hAnsi="Times New Roman" w:cs="Times New Roman"/>
        </w:rPr>
      </w:pPr>
      <w:r w:rsidRPr="007E0007">
        <w:rPr>
          <w:rFonts w:ascii="Times New Roman" w:hAnsi="Times New Roman" w:cs="Times New Roman"/>
          <w:noProof/>
          <w:lang w:eastAsia="pt-PT"/>
        </w:rPr>
        <w:drawing>
          <wp:inline distT="0" distB="0" distL="0" distR="0" wp14:anchorId="4EC53BE2" wp14:editId="7F973180">
            <wp:extent cx="1638300" cy="1409700"/>
            <wp:effectExtent l="0" t="0" r="0" b="0"/>
            <wp:docPr id="58"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8">
                      <a:extLst>
                        <a:ext uri="{28A0092B-C50C-407E-A947-70E740481C1C}">
                          <a14:useLocalDpi xmlns:a14="http://schemas.microsoft.com/office/drawing/2010/main" val="0"/>
                        </a:ext>
                      </a:extLst>
                    </a:blip>
                    <a:srcRect l="33690" r="38717" b="28387"/>
                    <a:stretch/>
                  </pic:blipFill>
                  <pic:spPr bwMode="auto">
                    <a:xfrm>
                      <a:off x="0" y="0"/>
                      <a:ext cx="163830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1A20E494" w14:textId="77777777" w:rsidR="00D91423" w:rsidRPr="007E0007" w:rsidRDefault="00D91423" w:rsidP="00D91423">
      <w:pPr>
        <w:pStyle w:val="Listaszerbekezds"/>
        <w:widowControl/>
        <w:numPr>
          <w:ilvl w:val="0"/>
          <w:numId w:val="10"/>
        </w:numPr>
        <w:spacing w:after="0" w:line="240" w:lineRule="auto"/>
        <w:ind w:left="1701" w:hanging="567"/>
        <w:rPr>
          <w:rFonts w:ascii="Times New Roman" w:hAnsi="Times New Roman" w:cs="Times New Roman"/>
          <w:lang w:val="pt-PT"/>
        </w:rPr>
      </w:pPr>
      <w:r w:rsidRPr="007E0007">
        <w:rPr>
          <w:rFonts w:ascii="Times New Roman" w:hAnsi="Times New Roman" w:cs="Times New Roman"/>
          <w:lang w:val="pt-PT"/>
        </w:rPr>
        <w:t xml:space="preserve">Pressione o botão de dosagem (6) para baixo tanto quanto for possível e </w:t>
      </w:r>
      <w:r w:rsidRPr="007E0007">
        <w:rPr>
          <w:rFonts w:ascii="Times New Roman" w:hAnsi="Times New Roman" w:cs="Times New Roman"/>
          <w:b/>
          <w:bCs/>
          <w:lang w:val="pt-PT"/>
        </w:rPr>
        <w:t>mantenha-o pressionado</w:t>
      </w:r>
      <w:r w:rsidRPr="007E0007">
        <w:rPr>
          <w:rFonts w:ascii="Times New Roman" w:hAnsi="Times New Roman" w:cs="Times New Roman"/>
          <w:lang w:val="pt-PT"/>
        </w:rPr>
        <w:t xml:space="preserve"> durante, pelo menos, </w:t>
      </w:r>
      <w:r w:rsidRPr="007E0007">
        <w:rPr>
          <w:rFonts w:ascii="Times New Roman" w:hAnsi="Times New Roman" w:cs="Times New Roman"/>
          <w:b/>
          <w:bCs/>
          <w:lang w:val="pt-PT"/>
        </w:rPr>
        <w:t>6 segundos</w:t>
      </w:r>
      <w:r w:rsidRPr="007E0007">
        <w:rPr>
          <w:rFonts w:ascii="Times New Roman" w:hAnsi="Times New Roman" w:cs="Times New Roman"/>
          <w:lang w:val="pt-PT"/>
        </w:rPr>
        <w:t xml:space="preserve">, para garantir que a </w:t>
      </w:r>
      <w:r w:rsidRPr="007E0007">
        <w:rPr>
          <w:rFonts w:ascii="Times New Roman" w:hAnsi="Times New Roman" w:cs="Times New Roman"/>
          <w:lang w:val="pt-PT"/>
        </w:rPr>
        <w:lastRenderedPageBreak/>
        <w:t>dose completa é administrada – Ouvirá o som de um clique quando começar a pressionar o botão, o que é normal.</w:t>
      </w:r>
    </w:p>
    <w:p w14:paraId="7AEDB77C" w14:textId="77777777" w:rsidR="00D91423" w:rsidRPr="007E0007" w:rsidRDefault="00D91423" w:rsidP="007E0007">
      <w:pPr>
        <w:pStyle w:val="Listaszerbekezds"/>
        <w:spacing w:after="0" w:line="240" w:lineRule="auto"/>
        <w:ind w:left="1701"/>
        <w:rPr>
          <w:rFonts w:ascii="Times New Roman" w:hAnsi="Times New Roman" w:cs="Times New Roman"/>
        </w:rPr>
      </w:pPr>
      <w:r w:rsidRPr="007E0007">
        <w:rPr>
          <w:rFonts w:ascii="Times New Roman" w:hAnsi="Times New Roman" w:cs="Times New Roman"/>
          <w:noProof/>
          <w:lang w:eastAsia="pt-PT"/>
        </w:rPr>
        <w:drawing>
          <wp:inline distT="0" distB="0" distL="0" distR="0" wp14:anchorId="66530AFC" wp14:editId="1AD95FC2">
            <wp:extent cx="2070100" cy="1365250"/>
            <wp:effectExtent l="0" t="0" r="6350" b="635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8">
                      <a:extLst>
                        <a:ext uri="{28A0092B-C50C-407E-A947-70E740481C1C}">
                          <a14:useLocalDpi xmlns:a14="http://schemas.microsoft.com/office/drawing/2010/main" val="0"/>
                        </a:ext>
                      </a:extLst>
                    </a:blip>
                    <a:srcRect l="65134" b="30645"/>
                    <a:stretch/>
                  </pic:blipFill>
                  <pic:spPr bwMode="auto">
                    <a:xfrm>
                      <a:off x="0" y="0"/>
                      <a:ext cx="2070100" cy="1365250"/>
                    </a:xfrm>
                    <a:prstGeom prst="rect">
                      <a:avLst/>
                    </a:prstGeom>
                    <a:noFill/>
                    <a:ln>
                      <a:noFill/>
                    </a:ln>
                    <a:extLst>
                      <a:ext uri="{53640926-AAD7-44D8-BBD7-CCE9431645EC}">
                        <a14:shadowObscured xmlns:a14="http://schemas.microsoft.com/office/drawing/2010/main"/>
                      </a:ext>
                    </a:extLst>
                  </pic:spPr>
                </pic:pic>
              </a:graphicData>
            </a:graphic>
          </wp:inline>
        </w:drawing>
      </w:r>
    </w:p>
    <w:p w14:paraId="0CA51952" w14:textId="77777777" w:rsidR="00D91423" w:rsidRPr="007E0007" w:rsidRDefault="00D91423" w:rsidP="00D91423">
      <w:pPr>
        <w:pStyle w:val="Listaszerbekezds"/>
        <w:widowControl/>
        <w:numPr>
          <w:ilvl w:val="0"/>
          <w:numId w:val="10"/>
        </w:numPr>
        <w:spacing w:after="0" w:line="240" w:lineRule="auto"/>
        <w:ind w:left="1701" w:hanging="567"/>
        <w:rPr>
          <w:rFonts w:ascii="Times New Roman" w:hAnsi="Times New Roman" w:cs="Times New Roman"/>
          <w:b/>
          <w:bCs/>
          <w:lang w:val="pt-PT"/>
        </w:rPr>
      </w:pPr>
      <w:r w:rsidRPr="007E0007">
        <w:rPr>
          <w:rFonts w:ascii="Times New Roman" w:hAnsi="Times New Roman" w:cs="Times New Roman"/>
          <w:lang w:val="pt-PT"/>
        </w:rPr>
        <w:t xml:space="preserve">Puxe a caneta lentamente. </w:t>
      </w:r>
      <w:r w:rsidRPr="007E0007">
        <w:rPr>
          <w:rFonts w:ascii="Times New Roman" w:hAnsi="Times New Roman" w:cs="Times New Roman"/>
          <w:noProof/>
          <w:lang w:eastAsia="pt-PT"/>
        </w:rPr>
        <w:drawing>
          <wp:inline distT="0" distB="0" distL="0" distR="0" wp14:anchorId="203B52C5" wp14:editId="1EE31960">
            <wp:extent cx="323850" cy="241300"/>
            <wp:effectExtent l="0" t="0" r="0" b="635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7E0007">
        <w:rPr>
          <w:rFonts w:ascii="Times New Roman" w:hAnsi="Times New Roman" w:cs="Times New Roman"/>
          <w:b/>
          <w:bCs/>
          <w:lang w:val="pt-PT"/>
        </w:rPr>
        <w:t>Importante</w:t>
      </w:r>
      <w:r w:rsidRPr="007E0007">
        <w:rPr>
          <w:rFonts w:ascii="Times New Roman" w:hAnsi="Times New Roman" w:cs="Times New Roman"/>
          <w:lang w:val="pt-PT"/>
        </w:rPr>
        <w:t xml:space="preserve">: </w:t>
      </w:r>
      <w:r w:rsidRPr="007E0007">
        <w:rPr>
          <w:rFonts w:ascii="Times New Roman" w:hAnsi="Times New Roman" w:cs="Times New Roman"/>
          <w:b/>
          <w:bCs/>
          <w:lang w:val="pt-PT"/>
        </w:rPr>
        <w:t>Verifique se a janela indica “0”.</w:t>
      </w:r>
    </w:p>
    <w:p w14:paraId="34C90946" w14:textId="77777777" w:rsidR="00D91423" w:rsidRPr="007E0007" w:rsidRDefault="00D91423" w:rsidP="007E0007">
      <w:pPr>
        <w:spacing w:after="0" w:line="240" w:lineRule="auto"/>
        <w:rPr>
          <w:rFonts w:ascii="Times New Roman" w:hAnsi="Times New Roman" w:cs="Times New Roman"/>
          <w:lang w:val="pt-PT"/>
        </w:rPr>
      </w:pPr>
    </w:p>
    <w:p w14:paraId="1F759BE5" w14:textId="77777777" w:rsidR="00D91423" w:rsidRPr="007E0007" w:rsidRDefault="00D91423" w:rsidP="00D91423">
      <w:pPr>
        <w:pStyle w:val="Listaszerbekezds"/>
        <w:widowControl/>
        <w:numPr>
          <w:ilvl w:val="0"/>
          <w:numId w:val="8"/>
        </w:numPr>
        <w:spacing w:after="0" w:line="240" w:lineRule="auto"/>
        <w:ind w:left="567" w:hanging="567"/>
        <w:rPr>
          <w:rFonts w:ascii="Times New Roman" w:hAnsi="Times New Roman" w:cs="Times New Roman"/>
          <w:b/>
          <w:bCs/>
        </w:rPr>
      </w:pPr>
      <w:r w:rsidRPr="007E0007">
        <w:rPr>
          <w:rFonts w:ascii="Times New Roman" w:hAnsi="Times New Roman" w:cs="Times New Roman"/>
          <w:b/>
          <w:bCs/>
        </w:rPr>
        <w:t>Após a injeção</w:t>
      </w:r>
    </w:p>
    <w:p w14:paraId="7DEA7562" w14:textId="77777777" w:rsidR="00D91423" w:rsidRPr="007E0007" w:rsidRDefault="00D91423" w:rsidP="007E0007">
      <w:pPr>
        <w:spacing w:after="0" w:line="240" w:lineRule="auto"/>
        <w:ind w:left="567"/>
        <w:rPr>
          <w:rFonts w:ascii="Times New Roman" w:hAnsi="Times New Roman" w:cs="Times New Roman"/>
        </w:rPr>
      </w:pPr>
    </w:p>
    <w:p w14:paraId="26A61E99" w14:textId="77777777" w:rsidR="00D91423" w:rsidRPr="007E0007" w:rsidRDefault="00D91423" w:rsidP="007E0007">
      <w:pPr>
        <w:spacing w:after="0" w:line="240" w:lineRule="auto"/>
        <w:ind w:left="567"/>
        <w:rPr>
          <w:rFonts w:ascii="Times New Roman" w:hAnsi="Times New Roman" w:cs="Times New Roman"/>
          <w:b/>
          <w:bCs/>
        </w:rPr>
      </w:pPr>
      <w:r w:rsidRPr="007E0007">
        <w:rPr>
          <w:rFonts w:ascii="Times New Roman" w:hAnsi="Times New Roman" w:cs="Times New Roman"/>
          <w:b/>
          <w:bCs/>
        </w:rPr>
        <w:t>3/a Remover a agulha</w:t>
      </w:r>
    </w:p>
    <w:p w14:paraId="4DF09FEF" w14:textId="77777777" w:rsidR="00D91423" w:rsidRPr="007E0007" w:rsidRDefault="00D91423" w:rsidP="007E0007">
      <w:pPr>
        <w:pStyle w:val="Listaszerbekezds"/>
        <w:spacing w:after="0" w:line="240" w:lineRule="auto"/>
        <w:ind w:left="1701"/>
        <w:rPr>
          <w:rFonts w:ascii="Times New Roman" w:hAnsi="Times New Roman" w:cs="Times New Roman"/>
        </w:rPr>
      </w:pPr>
      <w:r w:rsidRPr="007E0007">
        <w:rPr>
          <w:rFonts w:ascii="Times New Roman" w:hAnsi="Times New Roman" w:cs="Times New Roman"/>
          <w:b/>
          <w:bCs/>
          <w:noProof/>
          <w:lang w:eastAsia="pt-PT"/>
        </w:rPr>
        <w:drawing>
          <wp:inline distT="0" distB="0" distL="0" distR="0" wp14:anchorId="09512822" wp14:editId="097D52EF">
            <wp:extent cx="2692400" cy="984250"/>
            <wp:effectExtent l="0" t="0" r="0" b="6350"/>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9">
                      <a:extLst>
                        <a:ext uri="{28A0092B-C50C-407E-A947-70E740481C1C}">
                          <a14:useLocalDpi xmlns:a14="http://schemas.microsoft.com/office/drawing/2010/main" val="0"/>
                        </a:ext>
                      </a:extLst>
                    </a:blip>
                    <a:srcRect r="54652" b="34042"/>
                    <a:stretch/>
                  </pic:blipFill>
                  <pic:spPr bwMode="auto">
                    <a:xfrm>
                      <a:off x="0" y="0"/>
                      <a:ext cx="2692400" cy="984250"/>
                    </a:xfrm>
                    <a:prstGeom prst="rect">
                      <a:avLst/>
                    </a:prstGeom>
                    <a:noFill/>
                    <a:ln>
                      <a:noFill/>
                    </a:ln>
                    <a:extLst>
                      <a:ext uri="{53640926-AAD7-44D8-BBD7-CCE9431645EC}">
                        <a14:shadowObscured xmlns:a14="http://schemas.microsoft.com/office/drawing/2010/main"/>
                      </a:ext>
                    </a:extLst>
                  </pic:spPr>
                </pic:pic>
              </a:graphicData>
            </a:graphic>
          </wp:inline>
        </w:drawing>
      </w:r>
    </w:p>
    <w:p w14:paraId="23347130" w14:textId="77777777" w:rsidR="00D91423" w:rsidRPr="007E0007" w:rsidRDefault="00D91423" w:rsidP="00D91423">
      <w:pPr>
        <w:pStyle w:val="Listaszerbekezds"/>
        <w:widowControl/>
        <w:numPr>
          <w:ilvl w:val="0"/>
          <w:numId w:val="13"/>
        </w:numPr>
        <w:spacing w:after="0" w:line="240" w:lineRule="auto"/>
        <w:ind w:left="1701" w:hanging="567"/>
        <w:rPr>
          <w:rFonts w:ascii="Times New Roman" w:hAnsi="Times New Roman" w:cs="Times New Roman"/>
          <w:lang w:val="pt-PT"/>
        </w:rPr>
      </w:pPr>
      <w:r w:rsidRPr="007E0007">
        <w:rPr>
          <w:rFonts w:ascii="Times New Roman" w:hAnsi="Times New Roman" w:cs="Times New Roman"/>
          <w:lang w:val="pt-PT"/>
        </w:rPr>
        <w:t>Encaixe cuidadosamente a tampa exterior da agulha (9) de novo na agulha de caneta (7).</w:t>
      </w:r>
    </w:p>
    <w:p w14:paraId="2DE6FE5A" w14:textId="77777777" w:rsidR="00D91423" w:rsidRPr="007E0007" w:rsidRDefault="00D91423" w:rsidP="007E0007">
      <w:pPr>
        <w:pStyle w:val="Listaszerbekezds"/>
        <w:spacing w:after="0" w:line="240" w:lineRule="auto"/>
        <w:ind w:left="1701"/>
        <w:rPr>
          <w:rFonts w:ascii="Times New Roman" w:hAnsi="Times New Roman" w:cs="Times New Roman"/>
        </w:rPr>
      </w:pPr>
      <w:r w:rsidRPr="007E0007">
        <w:rPr>
          <w:rFonts w:ascii="Times New Roman" w:hAnsi="Times New Roman" w:cs="Times New Roman"/>
          <w:b/>
          <w:bCs/>
          <w:noProof/>
          <w:lang w:eastAsia="pt-PT"/>
        </w:rPr>
        <w:drawing>
          <wp:inline distT="0" distB="0" distL="0" distR="0" wp14:anchorId="27E33F3E" wp14:editId="53FDEBA3">
            <wp:extent cx="1447800" cy="1003300"/>
            <wp:effectExtent l="0" t="0" r="0" b="6350"/>
            <wp:docPr id="59"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9">
                      <a:extLst>
                        <a:ext uri="{28A0092B-C50C-407E-A947-70E740481C1C}">
                          <a14:useLocalDpi xmlns:a14="http://schemas.microsoft.com/office/drawing/2010/main" val="0"/>
                        </a:ext>
                      </a:extLst>
                    </a:blip>
                    <a:srcRect l="52834" r="22781" b="32766"/>
                    <a:stretch/>
                  </pic:blipFill>
                  <pic:spPr bwMode="auto">
                    <a:xfrm>
                      <a:off x="0" y="0"/>
                      <a:ext cx="1447800" cy="1003300"/>
                    </a:xfrm>
                    <a:prstGeom prst="rect">
                      <a:avLst/>
                    </a:prstGeom>
                    <a:noFill/>
                    <a:ln>
                      <a:noFill/>
                    </a:ln>
                    <a:extLst>
                      <a:ext uri="{53640926-AAD7-44D8-BBD7-CCE9431645EC}">
                        <a14:shadowObscured xmlns:a14="http://schemas.microsoft.com/office/drawing/2010/main"/>
                      </a:ext>
                    </a:extLst>
                  </pic:spPr>
                </pic:pic>
              </a:graphicData>
            </a:graphic>
          </wp:inline>
        </w:drawing>
      </w:r>
    </w:p>
    <w:p w14:paraId="11B89A37" w14:textId="77777777" w:rsidR="00D91423" w:rsidRPr="007E0007" w:rsidRDefault="00D91423" w:rsidP="00D91423">
      <w:pPr>
        <w:pStyle w:val="Listaszerbekezds"/>
        <w:widowControl/>
        <w:numPr>
          <w:ilvl w:val="0"/>
          <w:numId w:val="13"/>
        </w:numPr>
        <w:spacing w:after="0" w:line="240" w:lineRule="auto"/>
        <w:ind w:left="1701" w:hanging="567"/>
        <w:rPr>
          <w:rFonts w:ascii="Times New Roman" w:hAnsi="Times New Roman" w:cs="Times New Roman"/>
          <w:lang w:val="pt-PT"/>
        </w:rPr>
      </w:pPr>
      <w:r w:rsidRPr="007E0007">
        <w:rPr>
          <w:rFonts w:ascii="Times New Roman" w:hAnsi="Times New Roman" w:cs="Times New Roman"/>
          <w:lang w:val="pt-PT"/>
        </w:rPr>
        <w:t>Aperte a tampa exterior da agulha (9) e desenrosque a agulha da caneta (7).</w:t>
      </w:r>
    </w:p>
    <w:p w14:paraId="7200E973" w14:textId="77777777" w:rsidR="00D91423" w:rsidRPr="007E0007" w:rsidRDefault="00D91423" w:rsidP="00D91423">
      <w:pPr>
        <w:pStyle w:val="Listaszerbekezds"/>
        <w:widowControl/>
        <w:numPr>
          <w:ilvl w:val="0"/>
          <w:numId w:val="13"/>
        </w:numPr>
        <w:spacing w:after="0" w:line="240" w:lineRule="auto"/>
        <w:ind w:left="1701" w:hanging="567"/>
        <w:rPr>
          <w:rFonts w:ascii="Times New Roman" w:hAnsi="Times New Roman" w:cs="Times New Roman"/>
          <w:lang w:val="pt-PT"/>
        </w:rPr>
      </w:pPr>
      <w:r w:rsidRPr="007E0007">
        <w:rPr>
          <w:rFonts w:ascii="Times New Roman" w:hAnsi="Times New Roman" w:cs="Times New Roman"/>
          <w:lang w:val="pt-PT"/>
        </w:rPr>
        <w:t>Elimine sempre as agulhas de caneta em segurança, utilizando um recipiente de eliminação de cortantes ou conforme aconselhado pelo seu médico.</w:t>
      </w:r>
    </w:p>
    <w:p w14:paraId="2808C6D5" w14:textId="77777777" w:rsidR="00D91423" w:rsidRPr="007E0007" w:rsidRDefault="00D91423" w:rsidP="007E0007">
      <w:pPr>
        <w:pStyle w:val="Listaszerbekezds"/>
        <w:spacing w:after="0" w:line="240" w:lineRule="auto"/>
        <w:ind w:left="0"/>
        <w:rPr>
          <w:rFonts w:ascii="Times New Roman" w:hAnsi="Times New Roman" w:cs="Times New Roman"/>
          <w:lang w:val="pt-PT"/>
        </w:rPr>
      </w:pPr>
    </w:p>
    <w:p w14:paraId="73C09C23" w14:textId="77777777" w:rsidR="00D91423" w:rsidRPr="007E0007" w:rsidRDefault="00D91423" w:rsidP="007E0007">
      <w:pPr>
        <w:spacing w:after="0" w:line="240" w:lineRule="auto"/>
        <w:ind w:left="567"/>
        <w:rPr>
          <w:rFonts w:ascii="Times New Roman" w:hAnsi="Times New Roman" w:cs="Times New Roman"/>
          <w:b/>
          <w:bCs/>
        </w:rPr>
      </w:pPr>
      <w:r w:rsidRPr="007E0007">
        <w:rPr>
          <w:rFonts w:ascii="Times New Roman" w:hAnsi="Times New Roman" w:cs="Times New Roman"/>
          <w:b/>
          <w:bCs/>
        </w:rPr>
        <w:t>3/b Armazenar a caneta</w:t>
      </w:r>
    </w:p>
    <w:p w14:paraId="3F32E4D9" w14:textId="77777777" w:rsidR="00D91423" w:rsidRPr="007E0007" w:rsidRDefault="00D91423" w:rsidP="007E0007">
      <w:pPr>
        <w:pStyle w:val="Listaszerbekezds"/>
        <w:spacing w:after="0" w:line="240" w:lineRule="auto"/>
        <w:ind w:left="1701"/>
        <w:rPr>
          <w:rFonts w:ascii="Times New Roman" w:hAnsi="Times New Roman" w:cs="Times New Roman"/>
        </w:rPr>
      </w:pPr>
      <w:r w:rsidRPr="007E0007">
        <w:rPr>
          <w:rFonts w:ascii="Times New Roman" w:hAnsi="Times New Roman" w:cs="Times New Roman"/>
          <w:noProof/>
          <w:lang w:eastAsia="pt-PT"/>
        </w:rPr>
        <w:drawing>
          <wp:inline distT="0" distB="0" distL="0" distR="0" wp14:anchorId="4F45BC4F" wp14:editId="4155F259">
            <wp:extent cx="2889250" cy="889000"/>
            <wp:effectExtent l="0" t="0" r="6350" b="635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0">
                      <a:extLst>
                        <a:ext uri="{28A0092B-C50C-407E-A947-70E740481C1C}">
                          <a14:useLocalDpi xmlns:a14="http://schemas.microsoft.com/office/drawing/2010/main" val="0"/>
                        </a:ext>
                      </a:extLst>
                    </a:blip>
                    <a:srcRect b="36363"/>
                    <a:stretch/>
                  </pic:blipFill>
                  <pic:spPr bwMode="auto">
                    <a:xfrm>
                      <a:off x="0" y="0"/>
                      <a:ext cx="2889250" cy="889000"/>
                    </a:xfrm>
                    <a:prstGeom prst="rect">
                      <a:avLst/>
                    </a:prstGeom>
                    <a:noFill/>
                    <a:ln>
                      <a:noFill/>
                    </a:ln>
                    <a:extLst>
                      <a:ext uri="{53640926-AAD7-44D8-BBD7-CCE9431645EC}">
                        <a14:shadowObscured xmlns:a14="http://schemas.microsoft.com/office/drawing/2010/main"/>
                      </a:ext>
                    </a:extLst>
                  </pic:spPr>
                </pic:pic>
              </a:graphicData>
            </a:graphic>
          </wp:inline>
        </w:drawing>
      </w:r>
    </w:p>
    <w:p w14:paraId="1E8235AC" w14:textId="77777777" w:rsidR="00D91423" w:rsidRPr="007E0007" w:rsidRDefault="00D91423" w:rsidP="00D91423">
      <w:pPr>
        <w:pStyle w:val="Listaszerbekezds"/>
        <w:widowControl/>
        <w:numPr>
          <w:ilvl w:val="0"/>
          <w:numId w:val="13"/>
        </w:numPr>
        <w:spacing w:after="0" w:line="240" w:lineRule="auto"/>
        <w:ind w:left="1701" w:hanging="567"/>
        <w:rPr>
          <w:rFonts w:ascii="Times New Roman" w:hAnsi="Times New Roman" w:cs="Times New Roman"/>
          <w:lang w:val="pt-PT"/>
        </w:rPr>
      </w:pPr>
      <w:r w:rsidRPr="007E0007">
        <w:rPr>
          <w:rFonts w:ascii="Times New Roman" w:hAnsi="Times New Roman" w:cs="Times New Roman"/>
          <w:lang w:val="pt-PT"/>
        </w:rPr>
        <w:t>Volte a colocar a tampa (1) na caneta.</w:t>
      </w:r>
    </w:p>
    <w:p w14:paraId="0451BCFD" w14:textId="77777777" w:rsidR="00D91423" w:rsidRPr="007E0007" w:rsidRDefault="00D91423" w:rsidP="00D91423">
      <w:pPr>
        <w:pStyle w:val="Listaszerbekezds"/>
        <w:widowControl/>
        <w:numPr>
          <w:ilvl w:val="0"/>
          <w:numId w:val="13"/>
        </w:numPr>
        <w:spacing w:after="0" w:line="240" w:lineRule="auto"/>
        <w:ind w:left="1701" w:hanging="567"/>
        <w:rPr>
          <w:rFonts w:ascii="Times New Roman" w:hAnsi="Times New Roman" w:cs="Times New Roman"/>
          <w:lang w:val="pt-PT"/>
        </w:rPr>
      </w:pPr>
      <w:r w:rsidRPr="007E0007">
        <w:rPr>
          <w:rFonts w:ascii="Times New Roman" w:hAnsi="Times New Roman" w:cs="Times New Roman"/>
          <w:lang w:val="pt-PT"/>
        </w:rPr>
        <w:t>Coloque novamente a caneta no frigorífico a temperatura entre 2 a 8 °C imediatamente após a utilização.</w:t>
      </w:r>
    </w:p>
    <w:p w14:paraId="4ECBDD8C" w14:textId="77777777" w:rsidR="00D91423" w:rsidRPr="007E0007" w:rsidRDefault="00D91423" w:rsidP="007E0007">
      <w:pPr>
        <w:pStyle w:val="Listaszerbekezds"/>
        <w:spacing w:after="0" w:line="240" w:lineRule="auto"/>
        <w:ind w:left="0"/>
        <w:rPr>
          <w:rFonts w:ascii="Times New Roman" w:hAnsi="Times New Roman" w:cs="Times New Roman"/>
          <w:lang w:val="pt-PT"/>
        </w:rPr>
      </w:pPr>
    </w:p>
    <w:p w14:paraId="7DFF2111" w14:textId="77777777" w:rsidR="00D91423" w:rsidRPr="007E0007" w:rsidRDefault="00D91423" w:rsidP="007E0007">
      <w:pPr>
        <w:spacing w:after="0" w:line="240" w:lineRule="auto"/>
        <w:ind w:left="567"/>
        <w:rPr>
          <w:rFonts w:ascii="Times New Roman" w:hAnsi="Times New Roman" w:cs="Times New Roman"/>
          <w:b/>
          <w:bCs/>
        </w:rPr>
      </w:pPr>
      <w:r w:rsidRPr="007E0007">
        <w:rPr>
          <w:rFonts w:ascii="Times New Roman" w:hAnsi="Times New Roman" w:cs="Times New Roman"/>
          <w:b/>
          <w:bCs/>
        </w:rPr>
        <w:t>3/c Eliminar a caneta</w:t>
      </w:r>
    </w:p>
    <w:p w14:paraId="3FA487E1" w14:textId="77777777" w:rsidR="00D91423" w:rsidRPr="007E0007" w:rsidRDefault="00D91423" w:rsidP="007E0007">
      <w:pPr>
        <w:spacing w:after="0" w:line="240" w:lineRule="auto"/>
        <w:ind w:left="1134"/>
        <w:rPr>
          <w:rFonts w:ascii="Times New Roman" w:hAnsi="Times New Roman" w:cs="Times New Roman"/>
        </w:rPr>
      </w:pPr>
      <w:r w:rsidRPr="007E0007">
        <w:rPr>
          <w:rFonts w:ascii="Times New Roman" w:hAnsi="Times New Roman" w:cs="Times New Roman"/>
          <w:noProof/>
          <w:lang w:eastAsia="pt-PT"/>
        </w:rPr>
        <w:drawing>
          <wp:inline distT="0" distB="0" distL="0" distR="0" wp14:anchorId="193F1D65" wp14:editId="25577619">
            <wp:extent cx="2279650" cy="762000"/>
            <wp:effectExtent l="0" t="0" r="6350" b="0"/>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1">
                      <a:extLst>
                        <a:ext uri="{28A0092B-C50C-407E-A947-70E740481C1C}">
                          <a14:useLocalDpi xmlns:a14="http://schemas.microsoft.com/office/drawing/2010/main" val="0"/>
                        </a:ext>
                      </a:extLst>
                    </a:blip>
                    <a:srcRect t="43925"/>
                    <a:stretch/>
                  </pic:blipFill>
                  <pic:spPr bwMode="auto">
                    <a:xfrm>
                      <a:off x="0" y="0"/>
                      <a:ext cx="2279650" cy="762000"/>
                    </a:xfrm>
                    <a:prstGeom prst="rect">
                      <a:avLst/>
                    </a:prstGeom>
                    <a:noFill/>
                    <a:ln>
                      <a:noFill/>
                    </a:ln>
                    <a:extLst>
                      <a:ext uri="{53640926-AAD7-44D8-BBD7-CCE9431645EC}">
                        <a14:shadowObscured xmlns:a14="http://schemas.microsoft.com/office/drawing/2010/main"/>
                      </a:ext>
                    </a:extLst>
                  </pic:spPr>
                </pic:pic>
              </a:graphicData>
            </a:graphic>
          </wp:inline>
        </w:drawing>
      </w:r>
    </w:p>
    <w:p w14:paraId="25FDA293" w14:textId="77777777" w:rsidR="00D91423" w:rsidRPr="007E0007" w:rsidRDefault="00D91423" w:rsidP="007E0007">
      <w:pPr>
        <w:spacing w:after="0" w:line="240" w:lineRule="auto"/>
        <w:ind w:left="1134"/>
        <w:rPr>
          <w:rFonts w:ascii="Times New Roman" w:hAnsi="Times New Roman" w:cs="Times New Roman"/>
          <w:lang w:val="pt-PT"/>
        </w:rPr>
      </w:pPr>
      <w:r w:rsidRPr="007E0007">
        <w:rPr>
          <w:rFonts w:ascii="Times New Roman" w:hAnsi="Times New Roman" w:cs="Times New Roman"/>
          <w:lang w:val="pt-PT"/>
        </w:rPr>
        <w:t>Quando precisar de eliminar a sua caneta após 28 dias de utilização, faça-o cuidadosamente e conforme descrito na secção “</w:t>
      </w:r>
      <w:r w:rsidRPr="007E0007">
        <w:rPr>
          <w:rFonts w:ascii="Times New Roman" w:hAnsi="Times New Roman" w:cs="Times New Roman"/>
          <w:b/>
          <w:bCs/>
          <w:lang w:val="pt-PT"/>
        </w:rPr>
        <w:t>Eliminação de Terrosa Pen e das agulhas utilizadas</w:t>
      </w:r>
      <w:r w:rsidRPr="007E0007">
        <w:rPr>
          <w:rFonts w:ascii="Times New Roman" w:hAnsi="Times New Roman" w:cs="Times New Roman"/>
          <w:lang w:val="pt-PT"/>
        </w:rPr>
        <w:t>” no verso destas Instruções de utilização.</w:t>
      </w:r>
    </w:p>
    <w:p w14:paraId="0E52A118" w14:textId="6E421BFA" w:rsidR="00D91423" w:rsidRPr="007E0007" w:rsidRDefault="00D91423" w:rsidP="007E0007">
      <w:pPr>
        <w:spacing w:after="0" w:line="240" w:lineRule="auto"/>
        <w:ind w:left="1134"/>
        <w:rPr>
          <w:rFonts w:ascii="Times New Roman" w:hAnsi="Times New Roman" w:cs="Times New Roman"/>
          <w:lang w:val="pt-PT"/>
        </w:rPr>
      </w:pPr>
    </w:p>
    <w:p w14:paraId="12FAD855" w14:textId="44BC1D21" w:rsidR="00D91423" w:rsidRPr="007E0007" w:rsidRDefault="00E76039" w:rsidP="007E0007">
      <w:pPr>
        <w:spacing w:after="0" w:line="240" w:lineRule="auto"/>
        <w:ind w:left="1134"/>
        <w:rPr>
          <w:rFonts w:ascii="Times New Roman" w:hAnsi="Times New Roman" w:cs="Times New Roman"/>
        </w:rPr>
      </w:pPr>
      <w:r w:rsidRPr="007E0007">
        <w:rPr>
          <w:rFonts w:ascii="Times New Roman" w:hAnsi="Times New Roman" w:cs="Times New Roman"/>
          <w:noProof/>
        </w:rPr>
        <w:lastRenderedPageBreak/>
        <mc:AlternateContent>
          <mc:Choice Requires="wps">
            <w:drawing>
              <wp:anchor distT="0" distB="0" distL="114300" distR="114300" simplePos="0" relativeHeight="251672064" behindDoc="0" locked="0" layoutInCell="1" allowOverlap="1" wp14:anchorId="0E019C68" wp14:editId="1234626F">
                <wp:simplePos x="0" y="0"/>
                <wp:positionH relativeFrom="column">
                  <wp:posOffset>737870</wp:posOffset>
                </wp:positionH>
                <wp:positionV relativeFrom="paragraph">
                  <wp:posOffset>86360</wp:posOffset>
                </wp:positionV>
                <wp:extent cx="495300" cy="238125"/>
                <wp:effectExtent l="0" t="0" r="0" b="9525"/>
                <wp:wrapNone/>
                <wp:docPr id="6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38125"/>
                        </a:xfrm>
                        <a:prstGeom prst="rect">
                          <a:avLst/>
                        </a:prstGeom>
                        <a:solidFill>
                          <a:schemeClr val="bg1"/>
                        </a:solidFill>
                        <a:ln w="9525">
                          <a:noFill/>
                          <a:miter lim="800000"/>
                          <a:headEnd/>
                          <a:tailEnd/>
                        </a:ln>
                      </wps:spPr>
                      <wps:txbx>
                        <w:txbxContent>
                          <w:p w14:paraId="4059F8B3" w14:textId="7821E45C" w:rsidR="00E76039" w:rsidRPr="007E0007" w:rsidRDefault="00E76039" w:rsidP="007E0007">
                            <w:pPr>
                              <w:jc w:val="center"/>
                              <w:rPr>
                                <w:b/>
                                <w:bCs/>
                                <w:color w:val="C00000"/>
                                <w:sz w:val="20"/>
                                <w:szCs w:val="20"/>
                                <w:lang w:val="pt-PT"/>
                              </w:rPr>
                            </w:pPr>
                            <w:r>
                              <w:rPr>
                                <w:b/>
                                <w:bCs/>
                                <w:color w:val="C00000"/>
                                <w:sz w:val="20"/>
                                <w:szCs w:val="20"/>
                              </w:rPr>
                              <w:t>Virar</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0E019C68" id="_x0000_s1057" type="#_x0000_t202" style="position:absolute;left:0;text-align:left;margin-left:58.1pt;margin-top:6.8pt;width:39pt;height:18.7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" fillcolor="white [3212]" stroked="f">
                <v:textbox inset="0,0,0,0">
                  <w:txbxContent>
                    <w:p w14:paraId="4059F8B3" w14:textId="7821E45C" w:rsidR="00E76039" w:rsidRPr="007E0007" w:rsidRDefault="00E76039" w:rsidP="007E0007">
                      <w:pPr>
                        <w:jc w:val="center"/>
                        <w:rPr>
                          <w:b/>
                          <w:bCs/>
                          <w:color w:val="C00000"/>
                          <w:sz w:val="20"/>
                          <w:szCs w:val="20"/>
                          <w:lang w:val="pt-PT"/>
                        </w:rPr>
                      </w:pPr>
                      <w:r>
                        <w:rPr>
                          <w:b/>
                          <w:bCs/>
                          <w:color w:val="C00000"/>
                          <w:sz w:val="20"/>
                          <w:szCs w:val="20"/>
                        </w:rPr>
                        <w:t>Virar</w:t>
                      </w:r>
                    </w:p>
                  </w:txbxContent>
                </v:textbox>
              </v:shape>
            </w:pict>
          </mc:Fallback>
        </mc:AlternateContent>
      </w:r>
      <w:r w:rsidR="00D91423" w:rsidRPr="007E0007">
        <w:rPr>
          <w:rFonts w:ascii="Times New Roman" w:hAnsi="Times New Roman" w:cs="Times New Roman"/>
          <w:noProof/>
          <w:lang w:eastAsia="pt-PT"/>
        </w:rPr>
        <w:drawing>
          <wp:inline distT="0" distB="0" distL="0" distR="0" wp14:anchorId="275A5EB9" wp14:editId="0F2C49B6">
            <wp:extent cx="1097280" cy="378054"/>
            <wp:effectExtent l="0" t="0" r="7620" b="3175"/>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22245" cy="386655"/>
                    </a:xfrm>
                    <a:prstGeom prst="rect">
                      <a:avLst/>
                    </a:prstGeom>
                    <a:noFill/>
                    <a:ln>
                      <a:noFill/>
                    </a:ln>
                  </pic:spPr>
                </pic:pic>
              </a:graphicData>
            </a:graphic>
          </wp:inline>
        </w:drawing>
      </w:r>
    </w:p>
    <w:p w14:paraId="5007D2A0" w14:textId="77777777" w:rsidR="00E76039" w:rsidRPr="007E0007" w:rsidRDefault="00E76039" w:rsidP="00E76039">
      <w:pPr>
        <w:spacing w:after="0" w:line="240" w:lineRule="auto"/>
        <w:rPr>
          <w:rFonts w:ascii="Times New Roman" w:hAnsi="Times New Roman" w:cs="Times New Roman"/>
        </w:rPr>
      </w:pPr>
    </w:p>
    <w:p w14:paraId="7D23FD0B" w14:textId="309E9D5D" w:rsidR="00D91423" w:rsidRPr="007E0007" w:rsidRDefault="00D91423" w:rsidP="007E0007">
      <w:pPr>
        <w:spacing w:after="0" w:line="240" w:lineRule="auto"/>
        <w:rPr>
          <w:rFonts w:ascii="Times New Roman" w:hAnsi="Times New Roman" w:cs="Times New Roman"/>
          <w:b/>
          <w:bCs/>
          <w:lang w:val="pt-PT"/>
        </w:rPr>
      </w:pPr>
      <w:r w:rsidRPr="007E0007">
        <w:rPr>
          <w:rFonts w:ascii="Times New Roman" w:hAnsi="Times New Roman" w:cs="Times New Roman"/>
          <w:b/>
          <w:bCs/>
          <w:lang w:val="pt-PT"/>
        </w:rPr>
        <w:t>Resolução de Problemas</w:t>
      </w:r>
    </w:p>
    <w:p w14:paraId="68AF8289" w14:textId="77777777" w:rsidR="00D91423" w:rsidRPr="007E0007" w:rsidRDefault="00D91423" w:rsidP="007E0007">
      <w:pPr>
        <w:autoSpaceDE w:val="0"/>
        <w:autoSpaceDN w:val="0"/>
        <w:adjustRightInd w:val="0"/>
        <w:spacing w:after="0" w:line="240" w:lineRule="auto"/>
        <w:rPr>
          <w:rFonts w:ascii="Times New Roman" w:hAnsi="Times New Roman" w:cs="Times New Roman"/>
          <w:color w:val="000000"/>
          <w:lang w:val="pt-PT"/>
        </w:rPr>
      </w:pPr>
    </w:p>
    <w:p w14:paraId="302F9F35" w14:textId="77777777" w:rsidR="00D91423" w:rsidRPr="007E0007" w:rsidRDefault="00D91423" w:rsidP="007E0007">
      <w:pPr>
        <w:autoSpaceDE w:val="0"/>
        <w:autoSpaceDN w:val="0"/>
        <w:adjustRightInd w:val="0"/>
        <w:spacing w:after="0" w:line="240" w:lineRule="auto"/>
        <w:rPr>
          <w:rFonts w:ascii="Times New Roman" w:hAnsi="Times New Roman" w:cs="Times New Roman"/>
          <w:color w:val="000000"/>
          <w:lang w:val="pt-PT"/>
        </w:rPr>
      </w:pPr>
      <w:r w:rsidRPr="007E0007">
        <w:rPr>
          <w:rFonts w:ascii="Times New Roman" w:hAnsi="Times New Roman" w:cs="Times New Roman"/>
          <w:color w:val="000000"/>
          <w:lang w:val="pt-PT"/>
        </w:rPr>
        <w:t>Siga as instruções dadas na tabela caso tenha questões sobre a utilização de Terrosa Pen: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0"/>
      </w:tblGrid>
      <w:tr w:rsidR="00E76039" w:rsidRPr="00B462AB" w14:paraId="584D51BA" w14:textId="77777777" w:rsidTr="00CE0935">
        <w:tc>
          <w:tcPr>
            <w:tcW w:w="4531" w:type="dxa"/>
          </w:tcPr>
          <w:p w14:paraId="2DFB7B23" w14:textId="77777777" w:rsidR="00D91423" w:rsidRPr="007E0007" w:rsidRDefault="00D91423" w:rsidP="007E0007">
            <w:pPr>
              <w:autoSpaceDE w:val="0"/>
              <w:autoSpaceDN w:val="0"/>
              <w:adjustRightInd w:val="0"/>
              <w:spacing w:after="0" w:line="240" w:lineRule="auto"/>
              <w:rPr>
                <w:rFonts w:ascii="Times New Roman" w:hAnsi="Times New Roman" w:cs="Times New Roman"/>
                <w:b/>
              </w:rPr>
            </w:pPr>
            <w:r w:rsidRPr="007E0007">
              <w:rPr>
                <w:rFonts w:ascii="Times New Roman" w:hAnsi="Times New Roman" w:cs="Times New Roman"/>
                <w:b/>
                <w:bCs/>
              </w:rPr>
              <w:t>Problema</w:t>
            </w:r>
          </w:p>
        </w:tc>
        <w:tc>
          <w:tcPr>
            <w:tcW w:w="4530" w:type="dxa"/>
          </w:tcPr>
          <w:p w14:paraId="23AFC11D" w14:textId="77777777" w:rsidR="00D91423" w:rsidRPr="007E0007" w:rsidRDefault="00D91423" w:rsidP="007E0007">
            <w:pPr>
              <w:autoSpaceDE w:val="0"/>
              <w:autoSpaceDN w:val="0"/>
              <w:adjustRightInd w:val="0"/>
              <w:spacing w:after="0" w:line="240" w:lineRule="auto"/>
              <w:rPr>
                <w:rFonts w:ascii="Times New Roman" w:hAnsi="Times New Roman" w:cs="Times New Roman"/>
                <w:b/>
              </w:rPr>
            </w:pPr>
            <w:r w:rsidRPr="007E0007">
              <w:rPr>
                <w:rFonts w:ascii="Times New Roman" w:hAnsi="Times New Roman" w:cs="Times New Roman"/>
                <w:b/>
                <w:bCs/>
              </w:rPr>
              <w:t>Solução</w:t>
            </w:r>
          </w:p>
        </w:tc>
      </w:tr>
      <w:tr w:rsidR="00E76039" w:rsidRPr="0003462B" w14:paraId="77DD97AB" w14:textId="77777777" w:rsidTr="00CE0935">
        <w:tc>
          <w:tcPr>
            <w:tcW w:w="4531" w:type="dxa"/>
          </w:tcPr>
          <w:p w14:paraId="3E767EC5" w14:textId="77777777" w:rsidR="00D91423" w:rsidRPr="007E0007" w:rsidRDefault="00D91423" w:rsidP="007E0007">
            <w:pPr>
              <w:autoSpaceDE w:val="0"/>
              <w:autoSpaceDN w:val="0"/>
              <w:adjustRightInd w:val="0"/>
              <w:spacing w:after="0" w:line="240" w:lineRule="auto"/>
              <w:rPr>
                <w:rFonts w:ascii="Times New Roman" w:hAnsi="Times New Roman" w:cs="Times New Roman"/>
                <w:b/>
                <w:lang w:val="pt-PT"/>
              </w:rPr>
            </w:pPr>
            <w:r w:rsidRPr="007E0007">
              <w:rPr>
                <w:rFonts w:ascii="Times New Roman" w:hAnsi="Times New Roman" w:cs="Times New Roman"/>
                <w:lang w:val="pt-PT"/>
              </w:rPr>
              <w:t>1. Pequenas bolhas de ar são visíveis no cartucho.</w:t>
            </w:r>
          </w:p>
        </w:tc>
        <w:tc>
          <w:tcPr>
            <w:tcW w:w="4530" w:type="dxa"/>
          </w:tcPr>
          <w:p w14:paraId="62EA1FEF" w14:textId="77777777" w:rsidR="00D91423" w:rsidRPr="007E0007" w:rsidRDefault="00D91423" w:rsidP="007E0007">
            <w:pPr>
              <w:autoSpaceDE w:val="0"/>
              <w:autoSpaceDN w:val="0"/>
              <w:adjustRightInd w:val="0"/>
              <w:spacing w:after="0" w:line="240" w:lineRule="auto"/>
              <w:rPr>
                <w:rFonts w:ascii="Times New Roman" w:hAnsi="Times New Roman" w:cs="Times New Roman"/>
                <w:b/>
                <w:lang w:val="pt-PT"/>
              </w:rPr>
            </w:pPr>
            <w:r w:rsidRPr="007E0007">
              <w:rPr>
                <w:rFonts w:ascii="Times New Roman" w:hAnsi="Times New Roman" w:cs="Times New Roman"/>
                <w:lang w:val="pt-PT"/>
              </w:rPr>
              <w:t>Uma pequena bolha de ar não irá afetar a dose ou causar qualquer dano.</w:t>
            </w:r>
          </w:p>
        </w:tc>
      </w:tr>
      <w:tr w:rsidR="00E76039" w:rsidRPr="0003462B" w14:paraId="227C6AE8" w14:textId="77777777" w:rsidTr="00CE0935">
        <w:tc>
          <w:tcPr>
            <w:tcW w:w="4531" w:type="dxa"/>
          </w:tcPr>
          <w:p w14:paraId="5BCD8183" w14:textId="77777777" w:rsidR="00D91423" w:rsidRPr="007E0007" w:rsidRDefault="00D91423" w:rsidP="007E0007">
            <w:pPr>
              <w:autoSpaceDE w:val="0"/>
              <w:autoSpaceDN w:val="0"/>
              <w:adjustRightInd w:val="0"/>
              <w:spacing w:after="0" w:line="240" w:lineRule="auto"/>
              <w:rPr>
                <w:rFonts w:ascii="Times New Roman" w:hAnsi="Times New Roman" w:cs="Times New Roman"/>
                <w:b/>
                <w:lang w:val="pt-PT"/>
              </w:rPr>
            </w:pPr>
            <w:r w:rsidRPr="007E0007">
              <w:rPr>
                <w:rFonts w:ascii="Times New Roman" w:hAnsi="Times New Roman" w:cs="Times New Roman"/>
                <w:lang w:val="pt-PT"/>
              </w:rPr>
              <w:t>2. Não consigo encaixar a agulha.</w:t>
            </w:r>
          </w:p>
        </w:tc>
        <w:tc>
          <w:tcPr>
            <w:tcW w:w="4530" w:type="dxa"/>
          </w:tcPr>
          <w:p w14:paraId="75EE57D4" w14:textId="77777777" w:rsidR="00D91423" w:rsidRPr="007E0007" w:rsidRDefault="00D91423" w:rsidP="007E0007">
            <w:pPr>
              <w:autoSpaceDE w:val="0"/>
              <w:autoSpaceDN w:val="0"/>
              <w:adjustRightInd w:val="0"/>
              <w:spacing w:after="0" w:line="240" w:lineRule="auto"/>
              <w:rPr>
                <w:rFonts w:ascii="Times New Roman" w:hAnsi="Times New Roman" w:cs="Times New Roman"/>
                <w:lang w:val="pt-PT"/>
              </w:rPr>
            </w:pPr>
            <w:r w:rsidRPr="007E0007">
              <w:rPr>
                <w:rFonts w:ascii="Times New Roman" w:hAnsi="Times New Roman" w:cs="Times New Roman"/>
                <w:lang w:val="pt-PT"/>
              </w:rPr>
              <w:t xml:space="preserve">Utilize antes outra agulha. </w:t>
            </w:r>
          </w:p>
          <w:p w14:paraId="53AC46AB" w14:textId="77777777" w:rsidR="00D91423" w:rsidRPr="007E0007" w:rsidRDefault="00D91423" w:rsidP="007E0007">
            <w:pPr>
              <w:autoSpaceDE w:val="0"/>
              <w:autoSpaceDN w:val="0"/>
              <w:adjustRightInd w:val="0"/>
              <w:spacing w:after="0" w:line="240" w:lineRule="auto"/>
              <w:rPr>
                <w:rFonts w:ascii="Times New Roman" w:hAnsi="Times New Roman" w:cs="Times New Roman"/>
                <w:b/>
                <w:lang w:val="pt-PT"/>
              </w:rPr>
            </w:pPr>
            <w:r w:rsidRPr="007E0007">
              <w:rPr>
                <w:rFonts w:ascii="Times New Roman" w:hAnsi="Times New Roman" w:cs="Times New Roman"/>
                <w:lang w:val="pt-PT"/>
              </w:rPr>
              <w:t>Se não conseguir encaixar também a segunda agulha, contacte o serviço de apoio ao cliente.</w:t>
            </w:r>
          </w:p>
        </w:tc>
      </w:tr>
      <w:tr w:rsidR="00E76039" w:rsidRPr="00B462AB" w14:paraId="1DDED975" w14:textId="77777777" w:rsidTr="00CE0935">
        <w:tc>
          <w:tcPr>
            <w:tcW w:w="4531" w:type="dxa"/>
          </w:tcPr>
          <w:p w14:paraId="493823DE" w14:textId="77777777" w:rsidR="00D91423" w:rsidRPr="007E0007" w:rsidRDefault="00D91423" w:rsidP="007E0007">
            <w:pPr>
              <w:autoSpaceDE w:val="0"/>
              <w:autoSpaceDN w:val="0"/>
              <w:adjustRightInd w:val="0"/>
              <w:spacing w:after="0" w:line="240" w:lineRule="auto"/>
              <w:rPr>
                <w:rFonts w:ascii="Times New Roman" w:hAnsi="Times New Roman" w:cs="Times New Roman"/>
                <w:b/>
                <w:lang w:val="pt-PT"/>
              </w:rPr>
            </w:pPr>
            <w:r w:rsidRPr="007E0007">
              <w:rPr>
                <w:rFonts w:ascii="Times New Roman" w:hAnsi="Times New Roman" w:cs="Times New Roman"/>
                <w:lang w:val="pt-PT"/>
              </w:rPr>
              <w:t>3. A agulha está partida/curvada/embrulhada.</w:t>
            </w:r>
          </w:p>
        </w:tc>
        <w:tc>
          <w:tcPr>
            <w:tcW w:w="4530" w:type="dxa"/>
          </w:tcPr>
          <w:p w14:paraId="09C4DB56" w14:textId="77777777" w:rsidR="00D91423" w:rsidRPr="007E0007" w:rsidRDefault="00D91423" w:rsidP="007E0007">
            <w:pPr>
              <w:autoSpaceDE w:val="0"/>
              <w:autoSpaceDN w:val="0"/>
              <w:adjustRightInd w:val="0"/>
              <w:spacing w:after="0" w:line="240" w:lineRule="auto"/>
              <w:rPr>
                <w:rFonts w:ascii="Times New Roman" w:hAnsi="Times New Roman" w:cs="Times New Roman"/>
                <w:b/>
              </w:rPr>
            </w:pPr>
            <w:r w:rsidRPr="007E0007">
              <w:rPr>
                <w:rFonts w:ascii="Times New Roman" w:hAnsi="Times New Roman" w:cs="Times New Roman"/>
              </w:rPr>
              <w:t>Utilize antes outra agulha.</w:t>
            </w:r>
          </w:p>
        </w:tc>
      </w:tr>
      <w:tr w:rsidR="00E76039" w:rsidRPr="00B462AB" w14:paraId="359BA9F4" w14:textId="77777777" w:rsidTr="00CE0935">
        <w:tc>
          <w:tcPr>
            <w:tcW w:w="4531" w:type="dxa"/>
          </w:tcPr>
          <w:p w14:paraId="25B4B87E" w14:textId="77777777" w:rsidR="00D91423" w:rsidRPr="007E0007" w:rsidRDefault="00D91423" w:rsidP="007E0007">
            <w:pPr>
              <w:autoSpaceDE w:val="0"/>
              <w:autoSpaceDN w:val="0"/>
              <w:adjustRightInd w:val="0"/>
              <w:spacing w:after="0" w:line="240" w:lineRule="auto"/>
              <w:rPr>
                <w:rFonts w:ascii="Times New Roman" w:hAnsi="Times New Roman" w:cs="Times New Roman"/>
                <w:lang w:val="pt-PT"/>
              </w:rPr>
            </w:pPr>
            <w:r w:rsidRPr="007E0007">
              <w:rPr>
                <w:rFonts w:ascii="Times New Roman" w:hAnsi="Times New Roman" w:cs="Times New Roman"/>
                <w:lang w:val="pt-PT"/>
              </w:rPr>
              <w:t>4. Se acidentalmente tentou injetar sem uma agulha encaixada</w:t>
            </w:r>
          </w:p>
        </w:tc>
        <w:tc>
          <w:tcPr>
            <w:tcW w:w="4530" w:type="dxa"/>
          </w:tcPr>
          <w:p w14:paraId="21167EDC" w14:textId="77777777" w:rsidR="00D91423" w:rsidRPr="007E0007" w:rsidRDefault="00D91423" w:rsidP="007E0007">
            <w:pPr>
              <w:autoSpaceDE w:val="0"/>
              <w:autoSpaceDN w:val="0"/>
              <w:adjustRightInd w:val="0"/>
              <w:spacing w:after="0" w:line="240" w:lineRule="auto"/>
              <w:rPr>
                <w:rFonts w:ascii="Times New Roman" w:hAnsi="Times New Roman" w:cs="Times New Roman"/>
              </w:rPr>
            </w:pPr>
            <w:r w:rsidRPr="007E0007">
              <w:rPr>
                <w:rFonts w:ascii="Times New Roman" w:hAnsi="Times New Roman" w:cs="Times New Roman"/>
                <w:lang w:val="pt-PT"/>
              </w:rPr>
              <w:t xml:space="preserve">Encaixe uma agulha. Irá observar algumas gotas a saírem. A caneta está agora novamente pronta para ser utilizada. </w:t>
            </w:r>
            <w:r w:rsidRPr="007E0007">
              <w:rPr>
                <w:rFonts w:ascii="Times New Roman" w:hAnsi="Times New Roman" w:cs="Times New Roman"/>
              </w:rPr>
              <w:t xml:space="preserve">Defina a dose e injete. </w:t>
            </w:r>
          </w:p>
        </w:tc>
      </w:tr>
      <w:tr w:rsidR="00E76039" w:rsidRPr="00B462AB" w14:paraId="7DA3BB62" w14:textId="77777777" w:rsidTr="00CE0935">
        <w:tc>
          <w:tcPr>
            <w:tcW w:w="4531" w:type="dxa"/>
          </w:tcPr>
          <w:p w14:paraId="5C7BC86E" w14:textId="77777777" w:rsidR="00D91423" w:rsidRPr="007E0007" w:rsidRDefault="00D91423" w:rsidP="007E0007">
            <w:pPr>
              <w:autoSpaceDE w:val="0"/>
              <w:autoSpaceDN w:val="0"/>
              <w:adjustRightInd w:val="0"/>
              <w:spacing w:after="0" w:line="240" w:lineRule="auto"/>
              <w:rPr>
                <w:rFonts w:ascii="Times New Roman" w:hAnsi="Times New Roman" w:cs="Times New Roman"/>
                <w:b/>
                <w:lang w:val="pt-PT"/>
              </w:rPr>
            </w:pPr>
            <w:r w:rsidRPr="007E0007">
              <w:rPr>
                <w:rFonts w:ascii="Times New Roman" w:hAnsi="Times New Roman" w:cs="Times New Roman"/>
                <w:lang w:val="pt-PT"/>
              </w:rPr>
              <w:t>5. O botão de dosagem não pode ser girado para cima até ao símbolo da seta.</w:t>
            </w:r>
          </w:p>
        </w:tc>
        <w:tc>
          <w:tcPr>
            <w:tcW w:w="4530" w:type="dxa"/>
          </w:tcPr>
          <w:p w14:paraId="13C4FD81" w14:textId="77777777" w:rsidR="00D91423" w:rsidRPr="007E0007" w:rsidRDefault="00D91423" w:rsidP="007E0007">
            <w:pPr>
              <w:autoSpaceDE w:val="0"/>
              <w:autoSpaceDN w:val="0"/>
              <w:adjustRightInd w:val="0"/>
              <w:spacing w:after="0" w:line="240" w:lineRule="auto"/>
              <w:rPr>
                <w:rFonts w:ascii="Times New Roman" w:hAnsi="Times New Roman" w:cs="Times New Roman"/>
                <w:b/>
              </w:rPr>
            </w:pPr>
            <w:r w:rsidRPr="007E0007">
              <w:rPr>
                <w:rFonts w:ascii="Times New Roman" w:hAnsi="Times New Roman" w:cs="Times New Roman"/>
                <w:lang w:val="pt-PT"/>
              </w:rPr>
              <w:t xml:space="preserve">A quantidade de medicamento remanescente no cartucho é inferior a 80 microlitros. </w:t>
            </w:r>
            <w:r w:rsidRPr="007E0007">
              <w:rPr>
                <w:rFonts w:ascii="Times New Roman" w:hAnsi="Times New Roman" w:cs="Times New Roman"/>
              </w:rPr>
              <w:t>Use uma nova Terrosa Pen.</w:t>
            </w:r>
          </w:p>
        </w:tc>
      </w:tr>
      <w:tr w:rsidR="00E76039" w:rsidRPr="0003462B" w14:paraId="0C238199" w14:textId="77777777" w:rsidTr="00CE0935">
        <w:tc>
          <w:tcPr>
            <w:tcW w:w="4531" w:type="dxa"/>
          </w:tcPr>
          <w:p w14:paraId="6EB98444" w14:textId="77777777" w:rsidR="00D91423" w:rsidRPr="007E0007" w:rsidRDefault="00D91423" w:rsidP="007E0007">
            <w:pPr>
              <w:autoSpaceDE w:val="0"/>
              <w:autoSpaceDN w:val="0"/>
              <w:adjustRightInd w:val="0"/>
              <w:spacing w:after="0" w:line="240" w:lineRule="auto"/>
              <w:rPr>
                <w:rFonts w:ascii="Times New Roman" w:hAnsi="Times New Roman" w:cs="Times New Roman"/>
                <w:b/>
                <w:lang w:val="pt-PT"/>
              </w:rPr>
            </w:pPr>
            <w:r w:rsidRPr="007E0007">
              <w:rPr>
                <w:rFonts w:ascii="Times New Roman" w:hAnsi="Times New Roman" w:cs="Times New Roman"/>
                <w:lang w:val="pt-PT"/>
              </w:rPr>
              <w:t>6. O ecrã não regressa à posição “0” após a injeção.</w:t>
            </w:r>
          </w:p>
        </w:tc>
        <w:tc>
          <w:tcPr>
            <w:tcW w:w="4530" w:type="dxa"/>
          </w:tcPr>
          <w:p w14:paraId="5E1417CB" w14:textId="77777777" w:rsidR="00D91423" w:rsidRPr="007E0007" w:rsidRDefault="00D91423" w:rsidP="007E0007">
            <w:pPr>
              <w:autoSpaceDE w:val="0"/>
              <w:autoSpaceDN w:val="0"/>
              <w:adjustRightInd w:val="0"/>
              <w:spacing w:after="0" w:line="240" w:lineRule="auto"/>
              <w:rPr>
                <w:rFonts w:ascii="Times New Roman" w:hAnsi="Times New Roman" w:cs="Times New Roman"/>
                <w:lang w:val="pt-PT"/>
              </w:rPr>
            </w:pPr>
            <w:r w:rsidRPr="007E0007">
              <w:rPr>
                <w:rFonts w:ascii="Times New Roman" w:hAnsi="Times New Roman" w:cs="Times New Roman"/>
                <w:lang w:val="pt-PT"/>
              </w:rPr>
              <w:t>Não repita a injeção no mesmo dia.</w:t>
            </w:r>
          </w:p>
          <w:p w14:paraId="43E1A096" w14:textId="77777777" w:rsidR="00D91423" w:rsidRPr="007E0007" w:rsidRDefault="00D91423" w:rsidP="007E0007">
            <w:pPr>
              <w:autoSpaceDE w:val="0"/>
              <w:autoSpaceDN w:val="0"/>
              <w:adjustRightInd w:val="0"/>
              <w:spacing w:after="0" w:line="240" w:lineRule="auto"/>
              <w:rPr>
                <w:rFonts w:ascii="Times New Roman" w:hAnsi="Times New Roman" w:cs="Times New Roman"/>
                <w:lang w:val="pt-PT"/>
              </w:rPr>
            </w:pPr>
            <w:r w:rsidRPr="007E0007">
              <w:rPr>
                <w:rFonts w:ascii="Times New Roman" w:hAnsi="Times New Roman" w:cs="Times New Roman"/>
                <w:lang w:val="pt-PT"/>
              </w:rPr>
              <w:t>Utilize uma nova agulha e administre a injeção no dia seguinte.</w:t>
            </w:r>
          </w:p>
          <w:p w14:paraId="41DA6C2A" w14:textId="77777777" w:rsidR="00D91423" w:rsidRPr="007E0007" w:rsidRDefault="00D91423" w:rsidP="007E0007">
            <w:pPr>
              <w:autoSpaceDE w:val="0"/>
              <w:autoSpaceDN w:val="0"/>
              <w:adjustRightInd w:val="0"/>
              <w:spacing w:after="0" w:line="240" w:lineRule="auto"/>
              <w:rPr>
                <w:rFonts w:ascii="Times New Roman" w:hAnsi="Times New Roman" w:cs="Times New Roman"/>
                <w:b/>
                <w:lang w:val="pt-PT"/>
              </w:rPr>
            </w:pPr>
            <w:r w:rsidRPr="007E0007">
              <w:rPr>
                <w:rFonts w:ascii="Times New Roman" w:hAnsi="Times New Roman" w:cs="Times New Roman"/>
                <w:lang w:val="pt-PT"/>
              </w:rPr>
              <w:t>Se o ecrã continuar a não regressar à posição “0” após a injeção, não utilize esta caneta; contacte o serviço de apoio ao cliente.</w:t>
            </w:r>
          </w:p>
        </w:tc>
      </w:tr>
      <w:tr w:rsidR="00E76039" w:rsidRPr="0003462B" w14:paraId="1331A8D2" w14:textId="77777777" w:rsidTr="00CE0935">
        <w:tc>
          <w:tcPr>
            <w:tcW w:w="4531" w:type="dxa"/>
          </w:tcPr>
          <w:p w14:paraId="52AC8E87" w14:textId="77777777" w:rsidR="00D91423" w:rsidRPr="007E0007" w:rsidRDefault="00D91423" w:rsidP="007E0007">
            <w:pPr>
              <w:autoSpaceDE w:val="0"/>
              <w:autoSpaceDN w:val="0"/>
              <w:adjustRightInd w:val="0"/>
              <w:spacing w:after="0" w:line="240" w:lineRule="auto"/>
              <w:rPr>
                <w:rFonts w:ascii="Times New Roman" w:hAnsi="Times New Roman" w:cs="Times New Roman"/>
                <w:b/>
                <w:lang w:val="pt-PT"/>
              </w:rPr>
            </w:pPr>
            <w:r w:rsidRPr="007E0007">
              <w:rPr>
                <w:rFonts w:ascii="Times New Roman" w:hAnsi="Times New Roman" w:cs="Times New Roman"/>
                <w:lang w:val="pt-PT"/>
              </w:rPr>
              <w:t>7. Observa-se derrame da caneta.</w:t>
            </w:r>
          </w:p>
        </w:tc>
        <w:tc>
          <w:tcPr>
            <w:tcW w:w="4530" w:type="dxa"/>
          </w:tcPr>
          <w:p w14:paraId="40E4C329" w14:textId="77777777" w:rsidR="00D91423" w:rsidRPr="007E0007" w:rsidRDefault="00D91423" w:rsidP="007E0007">
            <w:pPr>
              <w:autoSpaceDE w:val="0"/>
              <w:autoSpaceDN w:val="0"/>
              <w:adjustRightInd w:val="0"/>
              <w:spacing w:after="0" w:line="240" w:lineRule="auto"/>
              <w:rPr>
                <w:rFonts w:ascii="Times New Roman" w:hAnsi="Times New Roman" w:cs="Times New Roman"/>
                <w:b/>
                <w:lang w:val="pt-PT"/>
              </w:rPr>
            </w:pPr>
            <w:r w:rsidRPr="007E0007">
              <w:rPr>
                <w:rFonts w:ascii="Times New Roman" w:hAnsi="Times New Roman" w:cs="Times New Roman"/>
                <w:lang w:val="pt-PT"/>
              </w:rPr>
              <w:t>Não utilize esta caneta; contacte o serviço de apoio ao cliente.</w:t>
            </w:r>
          </w:p>
        </w:tc>
      </w:tr>
    </w:tbl>
    <w:p w14:paraId="154396E6" w14:textId="77777777" w:rsidR="00D91423" w:rsidRPr="007E0007" w:rsidRDefault="00D91423" w:rsidP="007E0007">
      <w:pPr>
        <w:spacing w:after="0" w:line="240" w:lineRule="auto"/>
        <w:rPr>
          <w:rFonts w:ascii="Times New Roman" w:hAnsi="Times New Roman" w:cs="Times New Roman"/>
          <w:lang w:val="pt-PT"/>
        </w:rPr>
      </w:pPr>
    </w:p>
    <w:p w14:paraId="5D00A3B6" w14:textId="77777777" w:rsidR="00D91423" w:rsidRPr="007E0007" w:rsidRDefault="00D91423" w:rsidP="007E0007">
      <w:pPr>
        <w:autoSpaceDE w:val="0"/>
        <w:autoSpaceDN w:val="0"/>
        <w:adjustRightInd w:val="0"/>
        <w:spacing w:after="0" w:line="240" w:lineRule="auto"/>
        <w:rPr>
          <w:rFonts w:ascii="Times New Roman" w:hAnsi="Times New Roman" w:cs="Times New Roman"/>
          <w:b/>
          <w:bCs/>
        </w:rPr>
      </w:pPr>
      <w:r w:rsidRPr="007E0007">
        <w:rPr>
          <w:rFonts w:ascii="Times New Roman" w:hAnsi="Times New Roman" w:cs="Times New Roman"/>
          <w:b/>
          <w:bCs/>
        </w:rPr>
        <w:t xml:space="preserve">Informações adicionais importantes </w:t>
      </w:r>
    </w:p>
    <w:p w14:paraId="7C9552C2" w14:textId="77777777" w:rsidR="00D91423" w:rsidRPr="007E0007" w:rsidRDefault="00D91423" w:rsidP="00D91423">
      <w:pPr>
        <w:pStyle w:val="Listaszerbekezds"/>
        <w:numPr>
          <w:ilvl w:val="0"/>
          <w:numId w:val="16"/>
        </w:numPr>
        <w:autoSpaceDE w:val="0"/>
        <w:autoSpaceDN w:val="0"/>
        <w:adjustRightInd w:val="0"/>
        <w:spacing w:after="0" w:line="240" w:lineRule="auto"/>
        <w:ind w:left="426" w:hanging="426"/>
        <w:rPr>
          <w:rFonts w:ascii="Times New Roman" w:hAnsi="Times New Roman" w:cs="Times New Roman"/>
          <w:color w:val="000000"/>
          <w:lang w:val="pt-PT"/>
        </w:rPr>
      </w:pPr>
      <w:r w:rsidRPr="007E0007">
        <w:rPr>
          <w:rFonts w:ascii="Times New Roman" w:hAnsi="Times New Roman" w:cs="Times New Roman"/>
          <w:color w:val="000000"/>
          <w:lang w:val="pt-PT"/>
        </w:rPr>
        <w:t xml:space="preserve">A Terrosa Pen pré-cheia contém </w:t>
      </w:r>
      <w:r w:rsidRPr="007E0007">
        <w:rPr>
          <w:rFonts w:ascii="Times New Roman" w:hAnsi="Times New Roman" w:cs="Times New Roman"/>
          <w:b/>
          <w:bCs/>
          <w:color w:val="000000"/>
          <w:lang w:val="pt-PT"/>
        </w:rPr>
        <w:t>28 doses diárias de 80 microlitros fixos</w:t>
      </w:r>
      <w:r w:rsidRPr="007E0007">
        <w:rPr>
          <w:rFonts w:ascii="Times New Roman" w:hAnsi="Times New Roman" w:cs="Times New Roman"/>
          <w:color w:val="000000"/>
          <w:lang w:val="pt-PT"/>
        </w:rPr>
        <w:t xml:space="preserve"> de Terrosa solução injetável para o tratamento da osteoporose. </w:t>
      </w:r>
    </w:p>
    <w:p w14:paraId="0794CDEC" w14:textId="77777777" w:rsidR="00D91423" w:rsidRPr="007E0007" w:rsidRDefault="00D91423" w:rsidP="00D91423">
      <w:pPr>
        <w:pStyle w:val="Listaszerbekezds"/>
        <w:numPr>
          <w:ilvl w:val="0"/>
          <w:numId w:val="16"/>
        </w:numPr>
        <w:autoSpaceDE w:val="0"/>
        <w:autoSpaceDN w:val="0"/>
        <w:adjustRightInd w:val="0"/>
        <w:spacing w:after="0" w:line="240" w:lineRule="auto"/>
        <w:ind w:left="426" w:hanging="426"/>
        <w:rPr>
          <w:rFonts w:ascii="Times New Roman" w:hAnsi="Times New Roman" w:cs="Times New Roman"/>
          <w:color w:val="000000"/>
          <w:lang w:val="pt-PT"/>
        </w:rPr>
      </w:pPr>
      <w:r w:rsidRPr="007E0007">
        <w:rPr>
          <w:rFonts w:ascii="Times New Roman" w:hAnsi="Times New Roman" w:cs="Times New Roman"/>
          <w:color w:val="000000"/>
          <w:lang w:val="pt-PT"/>
        </w:rPr>
        <w:t>Não transfira o medicamento para uma seringa.</w:t>
      </w:r>
    </w:p>
    <w:p w14:paraId="72AC8A82" w14:textId="77777777" w:rsidR="00D91423" w:rsidRPr="007E0007" w:rsidRDefault="00D91423" w:rsidP="00D91423">
      <w:pPr>
        <w:pStyle w:val="Listaszerbekezds"/>
        <w:numPr>
          <w:ilvl w:val="0"/>
          <w:numId w:val="16"/>
        </w:numPr>
        <w:autoSpaceDE w:val="0"/>
        <w:autoSpaceDN w:val="0"/>
        <w:adjustRightInd w:val="0"/>
        <w:spacing w:after="0" w:line="240" w:lineRule="auto"/>
        <w:ind w:left="426" w:hanging="426"/>
        <w:rPr>
          <w:rFonts w:ascii="Times New Roman" w:hAnsi="Times New Roman" w:cs="Times New Roman"/>
          <w:color w:val="000000"/>
          <w:lang w:val="pt-PT"/>
        </w:rPr>
      </w:pPr>
      <w:r w:rsidRPr="007E0007">
        <w:rPr>
          <w:rFonts w:ascii="Times New Roman" w:hAnsi="Times New Roman" w:cs="Times New Roman"/>
          <w:color w:val="000000"/>
          <w:lang w:val="pt-PT"/>
        </w:rPr>
        <w:t>Utilize a Terrosa Pen apenas conforme prescrito pelo seu médico, conforme indicado nestas Instruções de utilização e no folheto informativo de Terrosa.</w:t>
      </w:r>
    </w:p>
    <w:p w14:paraId="604A8AC5" w14:textId="77777777" w:rsidR="00D91423" w:rsidRPr="007E0007" w:rsidRDefault="00D91423" w:rsidP="00D91423">
      <w:pPr>
        <w:pStyle w:val="Listaszerbekezds"/>
        <w:numPr>
          <w:ilvl w:val="0"/>
          <w:numId w:val="17"/>
        </w:numPr>
        <w:autoSpaceDE w:val="0"/>
        <w:autoSpaceDN w:val="0"/>
        <w:adjustRightInd w:val="0"/>
        <w:spacing w:after="0" w:line="240" w:lineRule="auto"/>
        <w:ind w:left="426" w:hanging="426"/>
        <w:rPr>
          <w:rFonts w:ascii="Times New Roman" w:hAnsi="Times New Roman" w:cs="Times New Roman"/>
          <w:color w:val="000000"/>
          <w:lang w:val="pt-PT"/>
        </w:rPr>
      </w:pPr>
      <w:r w:rsidRPr="007E0007">
        <w:rPr>
          <w:rFonts w:ascii="Times New Roman" w:hAnsi="Times New Roman" w:cs="Times New Roman"/>
          <w:color w:val="000000"/>
          <w:lang w:val="pt-PT"/>
        </w:rPr>
        <w:t>Utilize uma nova agulha para cada injeção.</w:t>
      </w:r>
    </w:p>
    <w:p w14:paraId="26BA96FD" w14:textId="77777777" w:rsidR="00D91423" w:rsidRPr="007E0007" w:rsidRDefault="00D91423" w:rsidP="00D91423">
      <w:pPr>
        <w:pStyle w:val="Listaszerbekezds"/>
        <w:numPr>
          <w:ilvl w:val="0"/>
          <w:numId w:val="17"/>
        </w:numPr>
        <w:autoSpaceDE w:val="0"/>
        <w:autoSpaceDN w:val="0"/>
        <w:adjustRightInd w:val="0"/>
        <w:spacing w:after="0" w:line="240" w:lineRule="auto"/>
        <w:ind w:left="426" w:hanging="426"/>
        <w:rPr>
          <w:rFonts w:ascii="Times New Roman" w:hAnsi="Times New Roman" w:cs="Times New Roman"/>
          <w:color w:val="000000"/>
          <w:lang w:val="pt-PT"/>
        </w:rPr>
      </w:pPr>
      <w:r w:rsidRPr="007E0007">
        <w:rPr>
          <w:rFonts w:ascii="Times New Roman" w:hAnsi="Times New Roman" w:cs="Times New Roman"/>
          <w:color w:val="000000"/>
          <w:lang w:val="pt-PT"/>
        </w:rPr>
        <w:t>A Terrosa Pen pode ser utilizada por doentes que se autoinjetam com mais de 18 anos, profissionais de saúde ou terceiros como, por exemplo, familiares adultos.</w:t>
      </w:r>
    </w:p>
    <w:p w14:paraId="5F3F1F35" w14:textId="77777777" w:rsidR="00D91423" w:rsidRPr="007E0007" w:rsidRDefault="00D91423" w:rsidP="00D91423">
      <w:pPr>
        <w:pStyle w:val="Listaszerbekezds"/>
        <w:numPr>
          <w:ilvl w:val="0"/>
          <w:numId w:val="17"/>
        </w:numPr>
        <w:autoSpaceDE w:val="0"/>
        <w:autoSpaceDN w:val="0"/>
        <w:adjustRightInd w:val="0"/>
        <w:spacing w:after="0" w:line="240" w:lineRule="auto"/>
        <w:ind w:left="426" w:hanging="426"/>
        <w:rPr>
          <w:rFonts w:ascii="Times New Roman" w:hAnsi="Times New Roman" w:cs="Times New Roman"/>
          <w:color w:val="000000"/>
          <w:lang w:val="pt-PT"/>
        </w:rPr>
      </w:pPr>
      <w:r w:rsidRPr="007E0007">
        <w:rPr>
          <w:rFonts w:ascii="Times New Roman" w:hAnsi="Times New Roman" w:cs="Times New Roman"/>
          <w:color w:val="000000"/>
          <w:lang w:val="pt-PT"/>
        </w:rPr>
        <w:t>A Terrosa Pen não deve ser utilizada por doentes invisuais ou com compromisso visual sem a ajuda de uma pessoa fisicamente apta com formação. Consulte o seu médico caso tenha problemas de audição ou de manuseamento.</w:t>
      </w:r>
    </w:p>
    <w:p w14:paraId="139D100B" w14:textId="77777777" w:rsidR="00D91423" w:rsidRPr="007E0007" w:rsidRDefault="00D91423" w:rsidP="007E0007">
      <w:pPr>
        <w:autoSpaceDE w:val="0"/>
        <w:autoSpaceDN w:val="0"/>
        <w:adjustRightInd w:val="0"/>
        <w:spacing w:after="0" w:line="240" w:lineRule="auto"/>
        <w:rPr>
          <w:rFonts w:ascii="Times New Roman" w:hAnsi="Times New Roman" w:cs="Times New Roman"/>
          <w:color w:val="000000"/>
          <w:lang w:val="pt-PT"/>
        </w:rPr>
      </w:pPr>
      <w:r w:rsidRPr="007E0007">
        <w:rPr>
          <w:rFonts w:ascii="Times New Roman" w:hAnsi="Times New Roman" w:cs="Times New Roman"/>
          <w:color w:val="000000"/>
          <w:lang w:val="pt-PT"/>
        </w:rPr>
        <w:t>Se tiver quaisquer questões sobre a utilização de Terrosa Pen, contacte o nosso serviço de apoio ao cliente.</w:t>
      </w:r>
    </w:p>
    <w:p w14:paraId="0B7D3D08" w14:textId="3DE3CD8F" w:rsidR="00D91423" w:rsidRPr="007E0007" w:rsidRDefault="00D91423" w:rsidP="007E0007">
      <w:pPr>
        <w:autoSpaceDE w:val="0"/>
        <w:autoSpaceDN w:val="0"/>
        <w:adjustRightInd w:val="0"/>
        <w:spacing w:after="0" w:line="240" w:lineRule="auto"/>
        <w:rPr>
          <w:rFonts w:ascii="Times New Roman" w:hAnsi="Times New Roman" w:cs="Times New Roman"/>
          <w:color w:val="000000"/>
          <w:lang w:val="pt-PT"/>
        </w:rPr>
      </w:pPr>
      <w:r w:rsidRPr="007E0007">
        <w:rPr>
          <w:rFonts w:ascii="Times New Roman" w:hAnsi="Times New Roman" w:cs="Times New Roman"/>
          <w:color w:val="000000"/>
          <w:lang w:val="pt-PT"/>
        </w:rPr>
        <w:t xml:space="preserve">Número de telefone: </w:t>
      </w:r>
      <w:r w:rsidR="002E2A56" w:rsidRPr="002E2A56">
        <w:rPr>
          <w:rFonts w:ascii="Times New Roman" w:hAnsi="Times New Roman" w:cs="Times New Roman"/>
          <w:color w:val="000000"/>
          <w:lang w:val="pt-PT"/>
        </w:rPr>
        <w:t>00 351 2390 98368</w:t>
      </w:r>
    </w:p>
    <w:p w14:paraId="5E9B16E0" w14:textId="6751C3B5" w:rsidR="00D91423" w:rsidRPr="007E0007" w:rsidRDefault="00D91423" w:rsidP="007E0007">
      <w:pPr>
        <w:autoSpaceDE w:val="0"/>
        <w:autoSpaceDN w:val="0"/>
        <w:adjustRightInd w:val="0"/>
        <w:spacing w:after="0" w:line="240" w:lineRule="auto"/>
        <w:rPr>
          <w:rFonts w:ascii="Times New Roman" w:hAnsi="Times New Roman" w:cs="Times New Roman"/>
          <w:color w:val="000000"/>
          <w:lang w:val="pt-PT"/>
        </w:rPr>
      </w:pPr>
      <w:r w:rsidRPr="007E0007">
        <w:rPr>
          <w:rFonts w:ascii="Times New Roman" w:hAnsi="Times New Roman" w:cs="Times New Roman"/>
          <w:color w:val="000000"/>
          <w:lang w:val="pt-PT"/>
        </w:rPr>
        <w:t xml:space="preserve">E-mail: </w:t>
      </w:r>
      <w:r w:rsidR="007E1E36" w:rsidRPr="007E1E36">
        <w:rPr>
          <w:rFonts w:ascii="Times New Roman" w:hAnsi="Times New Roman" w:cs="Times New Roman"/>
          <w:color w:val="000000"/>
          <w:lang w:val="pt-PT"/>
        </w:rPr>
        <w:t>medinfo.pt@gedeonrichter.eu</w:t>
      </w:r>
    </w:p>
    <w:p w14:paraId="7EC96756" w14:textId="77777777" w:rsidR="00D91423" w:rsidRPr="007E0007" w:rsidRDefault="00D91423" w:rsidP="007E0007">
      <w:pPr>
        <w:autoSpaceDE w:val="0"/>
        <w:autoSpaceDN w:val="0"/>
        <w:adjustRightInd w:val="0"/>
        <w:spacing w:after="0" w:line="240" w:lineRule="auto"/>
        <w:rPr>
          <w:rFonts w:ascii="Times New Roman" w:hAnsi="Times New Roman" w:cs="Times New Roman"/>
          <w:lang w:val="pt-PT"/>
        </w:rPr>
      </w:pPr>
    </w:p>
    <w:p w14:paraId="0F8E57E4" w14:textId="77777777" w:rsidR="00D91423" w:rsidRPr="00F66A31" w:rsidRDefault="00D91423" w:rsidP="007E0007">
      <w:pPr>
        <w:autoSpaceDE w:val="0"/>
        <w:autoSpaceDN w:val="0"/>
        <w:adjustRightInd w:val="0"/>
        <w:spacing w:after="0" w:line="240" w:lineRule="auto"/>
        <w:rPr>
          <w:rFonts w:ascii="Times New Roman" w:hAnsi="Times New Roman" w:cs="Times New Roman"/>
          <w:b/>
          <w:bCs/>
          <w:lang w:val="fr-FR"/>
        </w:rPr>
      </w:pPr>
      <w:r w:rsidRPr="00F66A31">
        <w:rPr>
          <w:rFonts w:ascii="Times New Roman" w:hAnsi="Times New Roman" w:cs="Times New Roman"/>
          <w:b/>
          <w:bCs/>
          <w:lang w:val="fr-FR"/>
        </w:rPr>
        <w:t>Agulhas de caneta compatíveis</w:t>
      </w:r>
    </w:p>
    <w:p w14:paraId="62CE6CDD" w14:textId="77777777" w:rsidR="00D91423" w:rsidRPr="007E0007" w:rsidRDefault="00D91423" w:rsidP="00D91423">
      <w:pPr>
        <w:pStyle w:val="Listaszerbekezds"/>
        <w:numPr>
          <w:ilvl w:val="1"/>
          <w:numId w:val="11"/>
        </w:numPr>
        <w:autoSpaceDE w:val="0"/>
        <w:autoSpaceDN w:val="0"/>
        <w:adjustRightInd w:val="0"/>
        <w:spacing w:after="0" w:line="240" w:lineRule="auto"/>
        <w:ind w:left="426" w:hanging="426"/>
        <w:rPr>
          <w:rFonts w:ascii="Times New Roman" w:hAnsi="Times New Roman" w:cs="Times New Roman"/>
          <w:color w:val="000000"/>
          <w:lang w:val="pt-PT"/>
        </w:rPr>
      </w:pPr>
      <w:r w:rsidRPr="007E0007">
        <w:rPr>
          <w:rFonts w:ascii="Times New Roman" w:hAnsi="Times New Roman" w:cs="Times New Roman"/>
          <w:color w:val="000000"/>
          <w:lang w:val="pt-PT"/>
        </w:rPr>
        <w:t>Agulha de caneta Clickfine de calibre entre 29 e 31 (diâmetro 0,25 – 0,33 mm) e 12, 10, 8 ou 6 mm de comprimento.</w:t>
      </w:r>
    </w:p>
    <w:p w14:paraId="24334C7A" w14:textId="77777777" w:rsidR="00D91423" w:rsidRPr="007E0007" w:rsidRDefault="00D91423" w:rsidP="00D91423">
      <w:pPr>
        <w:pStyle w:val="Listaszerbekezds"/>
        <w:numPr>
          <w:ilvl w:val="1"/>
          <w:numId w:val="11"/>
        </w:numPr>
        <w:autoSpaceDE w:val="0"/>
        <w:autoSpaceDN w:val="0"/>
        <w:adjustRightInd w:val="0"/>
        <w:spacing w:after="0" w:line="240" w:lineRule="auto"/>
        <w:ind w:left="426" w:hanging="426"/>
        <w:rPr>
          <w:rFonts w:ascii="Times New Roman" w:hAnsi="Times New Roman" w:cs="Times New Roman"/>
          <w:color w:val="000000"/>
          <w:lang w:val="pt-PT"/>
        </w:rPr>
      </w:pPr>
      <w:r w:rsidRPr="007E0007">
        <w:rPr>
          <w:rFonts w:ascii="Times New Roman" w:hAnsi="Times New Roman" w:cs="Times New Roman"/>
          <w:color w:val="000000"/>
          <w:lang w:val="pt-PT"/>
        </w:rPr>
        <w:t>Agulha de caneta BD Micro-Fine de calibre entre 29 e 31 (diâmetro 0,25 – 0,33 mm) e 12,7, 8 ou 5 mm de comprimento.</w:t>
      </w:r>
    </w:p>
    <w:p w14:paraId="5F09B744" w14:textId="77777777" w:rsidR="00D91423" w:rsidRPr="007E0007" w:rsidRDefault="00D91423" w:rsidP="007E0007">
      <w:pPr>
        <w:autoSpaceDE w:val="0"/>
        <w:autoSpaceDN w:val="0"/>
        <w:adjustRightInd w:val="0"/>
        <w:spacing w:after="0" w:line="240" w:lineRule="auto"/>
        <w:rPr>
          <w:rFonts w:ascii="Times New Roman" w:hAnsi="Times New Roman" w:cs="Times New Roman"/>
          <w:lang w:val="pt-PT"/>
        </w:rPr>
      </w:pPr>
    </w:p>
    <w:p w14:paraId="12C88878" w14:textId="77777777" w:rsidR="00D91423" w:rsidRPr="007E0007" w:rsidRDefault="00D91423" w:rsidP="007E0007">
      <w:pPr>
        <w:autoSpaceDE w:val="0"/>
        <w:autoSpaceDN w:val="0"/>
        <w:adjustRightInd w:val="0"/>
        <w:spacing w:after="0" w:line="240" w:lineRule="auto"/>
        <w:rPr>
          <w:rFonts w:ascii="Times New Roman" w:hAnsi="Times New Roman" w:cs="Times New Roman"/>
          <w:b/>
          <w:bCs/>
          <w:lang w:val="pt-PT"/>
        </w:rPr>
      </w:pPr>
      <w:r w:rsidRPr="007E0007">
        <w:rPr>
          <w:rFonts w:ascii="Times New Roman" w:hAnsi="Times New Roman" w:cs="Times New Roman"/>
          <w:b/>
          <w:bCs/>
          <w:lang w:val="pt-PT"/>
        </w:rPr>
        <w:t>Armazenamento e cuidado de Terrosa Pen</w:t>
      </w:r>
    </w:p>
    <w:p w14:paraId="32281220" w14:textId="77777777" w:rsidR="00D91423" w:rsidRPr="007E0007" w:rsidRDefault="00D91423" w:rsidP="00D91423">
      <w:pPr>
        <w:pStyle w:val="Listaszerbekezds"/>
        <w:numPr>
          <w:ilvl w:val="0"/>
          <w:numId w:val="15"/>
        </w:numPr>
        <w:autoSpaceDE w:val="0"/>
        <w:autoSpaceDN w:val="0"/>
        <w:adjustRightInd w:val="0"/>
        <w:spacing w:after="0" w:line="240" w:lineRule="auto"/>
        <w:ind w:left="426" w:hanging="426"/>
        <w:rPr>
          <w:rFonts w:ascii="Times New Roman" w:hAnsi="Times New Roman" w:cs="Times New Roman"/>
          <w:color w:val="000000"/>
          <w:lang w:val="pt-PT"/>
        </w:rPr>
      </w:pPr>
      <w:r w:rsidRPr="007E0007">
        <w:rPr>
          <w:rFonts w:ascii="Times New Roman" w:hAnsi="Times New Roman" w:cs="Times New Roman"/>
          <w:color w:val="000000"/>
          <w:lang w:val="pt-PT"/>
        </w:rPr>
        <w:t>Não conserve a Terrosa Pen com uma agulha acoplada uma vez que tal pode causar a formação de bolhas de ar no cartucho.</w:t>
      </w:r>
    </w:p>
    <w:p w14:paraId="464C27BF" w14:textId="77777777" w:rsidR="00D91423" w:rsidRPr="007E0007" w:rsidRDefault="00D91423" w:rsidP="00D91423">
      <w:pPr>
        <w:pStyle w:val="Listaszerbekezds"/>
        <w:numPr>
          <w:ilvl w:val="0"/>
          <w:numId w:val="14"/>
        </w:numPr>
        <w:autoSpaceDE w:val="0"/>
        <w:autoSpaceDN w:val="0"/>
        <w:adjustRightInd w:val="0"/>
        <w:spacing w:after="0" w:line="240" w:lineRule="auto"/>
        <w:ind w:left="426" w:hanging="426"/>
        <w:rPr>
          <w:rFonts w:ascii="Times New Roman" w:hAnsi="Times New Roman" w:cs="Times New Roman"/>
          <w:color w:val="000000"/>
          <w:lang w:val="pt-PT"/>
        </w:rPr>
      </w:pPr>
      <w:r w:rsidRPr="007E0007">
        <w:rPr>
          <w:rFonts w:ascii="Times New Roman" w:hAnsi="Times New Roman" w:cs="Times New Roman"/>
          <w:color w:val="000000"/>
          <w:lang w:val="pt-PT"/>
        </w:rPr>
        <w:t xml:space="preserve">Transporte e conserve a Terrosa Pen a temperaturas entre 2 – 8 °C. </w:t>
      </w:r>
    </w:p>
    <w:p w14:paraId="729DA738" w14:textId="77777777" w:rsidR="00D91423" w:rsidRPr="007E0007" w:rsidRDefault="00D91423" w:rsidP="00D91423">
      <w:pPr>
        <w:pStyle w:val="Listaszerbekezds"/>
        <w:numPr>
          <w:ilvl w:val="0"/>
          <w:numId w:val="14"/>
        </w:numPr>
        <w:autoSpaceDE w:val="0"/>
        <w:autoSpaceDN w:val="0"/>
        <w:adjustRightInd w:val="0"/>
        <w:spacing w:after="0" w:line="240" w:lineRule="auto"/>
        <w:ind w:left="426" w:hanging="426"/>
        <w:rPr>
          <w:rFonts w:ascii="Times New Roman" w:hAnsi="Times New Roman" w:cs="Times New Roman"/>
          <w:color w:val="000000"/>
          <w:lang w:val="pt-PT"/>
        </w:rPr>
      </w:pPr>
      <w:r w:rsidRPr="007E0007">
        <w:rPr>
          <w:rFonts w:ascii="Times New Roman" w:hAnsi="Times New Roman" w:cs="Times New Roman"/>
          <w:color w:val="000000"/>
          <w:lang w:val="pt-PT"/>
        </w:rPr>
        <w:t xml:space="preserve">Não conserve a sua Terrosa Pen no congelador. Se o medicamento tiver sido congelado, descarte </w:t>
      </w:r>
      <w:r w:rsidRPr="007E0007">
        <w:rPr>
          <w:rFonts w:ascii="Times New Roman" w:hAnsi="Times New Roman" w:cs="Times New Roman"/>
          <w:color w:val="000000"/>
          <w:lang w:val="pt-PT"/>
        </w:rPr>
        <w:lastRenderedPageBreak/>
        <w:t>o dispositivo e use uma nova Terrosa Pen.</w:t>
      </w:r>
    </w:p>
    <w:p w14:paraId="25251192" w14:textId="77777777" w:rsidR="00D91423" w:rsidRPr="007E0007" w:rsidRDefault="00D91423" w:rsidP="00D91423">
      <w:pPr>
        <w:pStyle w:val="Listaszerbekezds"/>
        <w:numPr>
          <w:ilvl w:val="1"/>
          <w:numId w:val="11"/>
        </w:numPr>
        <w:autoSpaceDE w:val="0"/>
        <w:autoSpaceDN w:val="0"/>
        <w:adjustRightInd w:val="0"/>
        <w:spacing w:after="0" w:line="240" w:lineRule="auto"/>
        <w:ind w:left="426" w:hanging="426"/>
        <w:rPr>
          <w:rFonts w:ascii="Times New Roman" w:hAnsi="Times New Roman" w:cs="Times New Roman"/>
          <w:color w:val="000000"/>
          <w:lang w:val="pt-PT"/>
        </w:rPr>
      </w:pPr>
      <w:r w:rsidRPr="007E0007">
        <w:rPr>
          <w:rFonts w:ascii="Times New Roman" w:hAnsi="Times New Roman" w:cs="Times New Roman"/>
          <w:color w:val="000000"/>
          <w:lang w:val="pt-PT"/>
        </w:rPr>
        <w:t>Conserve a sua Terrosa Pen e as agulhas de caneta fora do alcance das crianças.</w:t>
      </w:r>
    </w:p>
    <w:p w14:paraId="1A1FDC31" w14:textId="77777777" w:rsidR="00D91423" w:rsidRPr="007E0007" w:rsidRDefault="00D91423" w:rsidP="00D91423">
      <w:pPr>
        <w:pStyle w:val="Listaszerbekezds"/>
        <w:numPr>
          <w:ilvl w:val="1"/>
          <w:numId w:val="11"/>
        </w:numPr>
        <w:autoSpaceDE w:val="0"/>
        <w:autoSpaceDN w:val="0"/>
        <w:adjustRightInd w:val="0"/>
        <w:spacing w:after="0" w:line="240" w:lineRule="auto"/>
        <w:ind w:left="426" w:hanging="426"/>
        <w:rPr>
          <w:rFonts w:ascii="Times New Roman" w:hAnsi="Times New Roman" w:cs="Times New Roman"/>
          <w:color w:val="000000"/>
        </w:rPr>
      </w:pPr>
      <w:r w:rsidRPr="007E0007">
        <w:rPr>
          <w:rFonts w:ascii="Times New Roman" w:hAnsi="Times New Roman" w:cs="Times New Roman"/>
          <w:color w:val="000000"/>
          <w:lang w:val="pt-PT"/>
        </w:rPr>
        <w:t xml:space="preserve">Manuseie a sua caneta com cuidado. Não deixe cair a sua caneta e evite bater com ela contra superfícies duras. </w:t>
      </w:r>
      <w:r w:rsidRPr="007E0007">
        <w:rPr>
          <w:rFonts w:ascii="Times New Roman" w:hAnsi="Times New Roman" w:cs="Times New Roman"/>
          <w:color w:val="000000"/>
        </w:rPr>
        <w:t xml:space="preserve">Proteja-a da água, do pó e da humidade. </w:t>
      </w:r>
    </w:p>
    <w:p w14:paraId="534F0896" w14:textId="77777777" w:rsidR="00D91423" w:rsidRPr="007E0007" w:rsidRDefault="00D91423" w:rsidP="00D91423">
      <w:pPr>
        <w:pStyle w:val="Listaszerbekezds"/>
        <w:numPr>
          <w:ilvl w:val="1"/>
          <w:numId w:val="11"/>
        </w:numPr>
        <w:autoSpaceDE w:val="0"/>
        <w:autoSpaceDN w:val="0"/>
        <w:adjustRightInd w:val="0"/>
        <w:spacing w:after="0" w:line="240" w:lineRule="auto"/>
        <w:ind w:left="426" w:hanging="426"/>
        <w:rPr>
          <w:rFonts w:ascii="Times New Roman" w:hAnsi="Times New Roman" w:cs="Times New Roman"/>
          <w:color w:val="000000"/>
          <w:lang w:val="pt-PT"/>
        </w:rPr>
      </w:pPr>
      <w:r w:rsidRPr="007E0007">
        <w:rPr>
          <w:rFonts w:ascii="Times New Roman" w:hAnsi="Times New Roman" w:cs="Times New Roman"/>
          <w:color w:val="000000"/>
          <w:lang w:val="pt-PT"/>
        </w:rPr>
        <w:t>Um pano húmido é o suficiente para limpar a Terrosa Pen. Não utilize álcool, outros solventes ou agentes de limpeza. Nunca imergir a Terrosa Pen em água, uma vez que tal poderá danificar a caneta.</w:t>
      </w:r>
    </w:p>
    <w:p w14:paraId="1A093298" w14:textId="77777777" w:rsidR="00D91423" w:rsidRPr="007E0007" w:rsidRDefault="00D91423" w:rsidP="00D91423">
      <w:pPr>
        <w:pStyle w:val="Listaszerbekezds"/>
        <w:numPr>
          <w:ilvl w:val="1"/>
          <w:numId w:val="11"/>
        </w:numPr>
        <w:autoSpaceDE w:val="0"/>
        <w:autoSpaceDN w:val="0"/>
        <w:adjustRightInd w:val="0"/>
        <w:spacing w:after="0" w:line="240" w:lineRule="auto"/>
        <w:ind w:left="426" w:hanging="426"/>
        <w:rPr>
          <w:rFonts w:ascii="Times New Roman" w:hAnsi="Times New Roman" w:cs="Times New Roman"/>
          <w:color w:val="000000"/>
          <w:lang w:val="pt-PT"/>
        </w:rPr>
      </w:pPr>
      <w:r w:rsidRPr="007E0007">
        <w:rPr>
          <w:rFonts w:ascii="Times New Roman" w:hAnsi="Times New Roman" w:cs="Times New Roman"/>
          <w:color w:val="000000"/>
          <w:lang w:val="pt-PT"/>
        </w:rPr>
        <w:t>Não utilize a sua Terrosa Pen se esta estiver danificada ou se tiver dúvidas sobre o seu correto funcionamento.</w:t>
      </w:r>
    </w:p>
    <w:p w14:paraId="6DE6AB5C" w14:textId="77777777" w:rsidR="00D91423" w:rsidRPr="007E0007" w:rsidRDefault="00D91423" w:rsidP="007E0007">
      <w:pPr>
        <w:autoSpaceDE w:val="0"/>
        <w:autoSpaceDN w:val="0"/>
        <w:adjustRightInd w:val="0"/>
        <w:spacing w:after="0" w:line="240" w:lineRule="auto"/>
        <w:rPr>
          <w:rFonts w:ascii="Times New Roman" w:hAnsi="Times New Roman" w:cs="Times New Roman"/>
          <w:color w:val="000000"/>
          <w:lang w:val="pt-PT"/>
        </w:rPr>
      </w:pPr>
    </w:p>
    <w:p w14:paraId="4548E6D3" w14:textId="77777777" w:rsidR="00D91423" w:rsidRPr="007E0007" w:rsidRDefault="00D91423" w:rsidP="007E0007">
      <w:pPr>
        <w:autoSpaceDE w:val="0"/>
        <w:autoSpaceDN w:val="0"/>
        <w:adjustRightInd w:val="0"/>
        <w:spacing w:after="0" w:line="240" w:lineRule="auto"/>
        <w:rPr>
          <w:rFonts w:ascii="Times New Roman" w:hAnsi="Times New Roman" w:cs="Times New Roman"/>
          <w:b/>
          <w:bCs/>
          <w:lang w:val="pt-PT"/>
        </w:rPr>
      </w:pPr>
      <w:r w:rsidRPr="007E0007">
        <w:rPr>
          <w:rFonts w:ascii="Times New Roman" w:hAnsi="Times New Roman" w:cs="Times New Roman"/>
          <w:b/>
          <w:bCs/>
          <w:lang w:val="pt-PT"/>
        </w:rPr>
        <w:t>Eliminação de Terrosa Pen e das agulhas utilizadas</w:t>
      </w:r>
    </w:p>
    <w:p w14:paraId="18CC16FA" w14:textId="77777777" w:rsidR="00D91423" w:rsidRPr="007E0007" w:rsidRDefault="00D91423" w:rsidP="00D91423">
      <w:pPr>
        <w:pStyle w:val="Listaszerbekezds"/>
        <w:numPr>
          <w:ilvl w:val="0"/>
          <w:numId w:val="18"/>
        </w:numPr>
        <w:autoSpaceDE w:val="0"/>
        <w:autoSpaceDN w:val="0"/>
        <w:adjustRightInd w:val="0"/>
        <w:spacing w:after="0" w:line="240" w:lineRule="auto"/>
        <w:ind w:left="426" w:hanging="426"/>
        <w:rPr>
          <w:rFonts w:ascii="Times New Roman" w:hAnsi="Times New Roman" w:cs="Times New Roman"/>
          <w:color w:val="000000"/>
          <w:lang w:val="pt-PT"/>
        </w:rPr>
      </w:pPr>
      <w:r w:rsidRPr="007E0007">
        <w:rPr>
          <w:rFonts w:ascii="Times New Roman" w:hAnsi="Times New Roman" w:cs="Times New Roman"/>
          <w:lang w:val="pt-PT"/>
        </w:rPr>
        <w:t xml:space="preserve">Elimine a Terrosa Pen </w:t>
      </w:r>
      <w:r w:rsidRPr="007E0007">
        <w:rPr>
          <w:rFonts w:ascii="Times New Roman" w:hAnsi="Times New Roman" w:cs="Times New Roman"/>
          <w:b/>
          <w:bCs/>
          <w:lang w:val="pt-PT"/>
        </w:rPr>
        <w:t>28 dias</w:t>
      </w:r>
      <w:r w:rsidRPr="007E0007">
        <w:rPr>
          <w:rFonts w:ascii="Times New Roman" w:hAnsi="Times New Roman" w:cs="Times New Roman"/>
          <w:lang w:val="pt-PT"/>
        </w:rPr>
        <w:t xml:space="preserve"> após a primeira utilização.</w:t>
      </w:r>
    </w:p>
    <w:p w14:paraId="689A44FE" w14:textId="77777777" w:rsidR="00D91423" w:rsidRPr="007E0007" w:rsidRDefault="00D91423" w:rsidP="00D91423">
      <w:pPr>
        <w:pStyle w:val="Listaszerbekezds"/>
        <w:numPr>
          <w:ilvl w:val="0"/>
          <w:numId w:val="18"/>
        </w:numPr>
        <w:autoSpaceDE w:val="0"/>
        <w:autoSpaceDN w:val="0"/>
        <w:adjustRightInd w:val="0"/>
        <w:spacing w:after="0" w:line="240" w:lineRule="auto"/>
        <w:ind w:left="426" w:hanging="426"/>
        <w:rPr>
          <w:rFonts w:ascii="Times New Roman" w:hAnsi="Times New Roman" w:cs="Times New Roman"/>
          <w:color w:val="000000"/>
          <w:lang w:val="pt-PT"/>
        </w:rPr>
      </w:pPr>
      <w:r w:rsidRPr="007E0007">
        <w:rPr>
          <w:rFonts w:ascii="Times New Roman" w:hAnsi="Times New Roman" w:cs="Times New Roman"/>
          <w:color w:val="000000"/>
          <w:lang w:val="pt-PT"/>
        </w:rPr>
        <w:t xml:space="preserve">Antes de eliminar a Terrosa Pen, remova sempre a agulha da caneta. </w:t>
      </w:r>
    </w:p>
    <w:p w14:paraId="0155ABC1" w14:textId="77777777" w:rsidR="00D91423" w:rsidRPr="007E0007" w:rsidRDefault="00D91423" w:rsidP="00D91423">
      <w:pPr>
        <w:pStyle w:val="Listaszerbekezds"/>
        <w:numPr>
          <w:ilvl w:val="0"/>
          <w:numId w:val="18"/>
        </w:numPr>
        <w:autoSpaceDE w:val="0"/>
        <w:autoSpaceDN w:val="0"/>
        <w:adjustRightInd w:val="0"/>
        <w:spacing w:after="0" w:line="240" w:lineRule="auto"/>
        <w:ind w:left="426" w:hanging="426"/>
        <w:rPr>
          <w:rFonts w:ascii="Times New Roman" w:hAnsi="Times New Roman" w:cs="Times New Roman"/>
          <w:color w:val="000000"/>
        </w:rPr>
      </w:pPr>
      <w:r w:rsidRPr="007E0007">
        <w:rPr>
          <w:rFonts w:ascii="Times New Roman" w:hAnsi="Times New Roman" w:cs="Times New Roman"/>
          <w:color w:val="000000"/>
          <w:lang w:val="pt-PT"/>
        </w:rPr>
        <w:t xml:space="preserve">Coloque as agulhas usadas num recipiente de eliminação de cortantes ou num recipiente de plástico rígido com uma tampa segura. </w:t>
      </w:r>
      <w:r w:rsidRPr="007E0007">
        <w:rPr>
          <w:rFonts w:ascii="Times New Roman" w:hAnsi="Times New Roman" w:cs="Times New Roman"/>
          <w:color w:val="000000"/>
        </w:rPr>
        <w:t>Não deite fora agulhas diretamente no lixo doméstico.</w:t>
      </w:r>
    </w:p>
    <w:p w14:paraId="4EAAB8AB" w14:textId="77777777" w:rsidR="00D91423" w:rsidRPr="007E0007" w:rsidRDefault="00D91423" w:rsidP="00D91423">
      <w:pPr>
        <w:pStyle w:val="Listaszerbekezds"/>
        <w:numPr>
          <w:ilvl w:val="0"/>
          <w:numId w:val="18"/>
        </w:numPr>
        <w:autoSpaceDE w:val="0"/>
        <w:autoSpaceDN w:val="0"/>
        <w:adjustRightInd w:val="0"/>
        <w:spacing w:after="0" w:line="240" w:lineRule="auto"/>
        <w:ind w:left="426" w:hanging="426"/>
        <w:rPr>
          <w:rFonts w:ascii="Times New Roman" w:hAnsi="Times New Roman" w:cs="Times New Roman"/>
          <w:color w:val="000000"/>
          <w:lang w:val="pt-PT"/>
        </w:rPr>
      </w:pPr>
      <w:r w:rsidRPr="007E0007">
        <w:rPr>
          <w:rFonts w:ascii="Times New Roman" w:hAnsi="Times New Roman" w:cs="Times New Roman"/>
          <w:color w:val="000000"/>
          <w:lang w:val="pt-PT"/>
        </w:rPr>
        <w:t>Não recicle o recipiente de eliminação de cortantes.</w:t>
      </w:r>
    </w:p>
    <w:p w14:paraId="067B62C0" w14:textId="77777777" w:rsidR="00D91423" w:rsidRPr="007E0007" w:rsidRDefault="00D91423" w:rsidP="00D91423">
      <w:pPr>
        <w:pStyle w:val="Listaszerbekezds"/>
        <w:numPr>
          <w:ilvl w:val="0"/>
          <w:numId w:val="18"/>
        </w:numPr>
        <w:autoSpaceDE w:val="0"/>
        <w:autoSpaceDN w:val="0"/>
        <w:adjustRightInd w:val="0"/>
        <w:spacing w:after="0" w:line="240" w:lineRule="auto"/>
        <w:ind w:left="426" w:hanging="426"/>
        <w:rPr>
          <w:rFonts w:ascii="Times New Roman" w:hAnsi="Times New Roman" w:cs="Times New Roman"/>
          <w:color w:val="000000"/>
          <w:lang w:val="pt-PT"/>
        </w:rPr>
      </w:pPr>
      <w:r w:rsidRPr="007E0007">
        <w:rPr>
          <w:rFonts w:ascii="Times New Roman" w:hAnsi="Times New Roman" w:cs="Times New Roman"/>
          <w:color w:val="000000"/>
          <w:lang w:val="pt-PT"/>
        </w:rPr>
        <w:t xml:space="preserve">Consulte o seu médico ou farmacêutico sobre opções para eliminar adequadamente a caneta e o recipiente de eliminação de cortantes. </w:t>
      </w:r>
    </w:p>
    <w:p w14:paraId="46880A89" w14:textId="77777777" w:rsidR="00D91423" w:rsidRPr="007E0007" w:rsidRDefault="00D91423" w:rsidP="00D91423">
      <w:pPr>
        <w:pStyle w:val="Listaszerbekezds"/>
        <w:numPr>
          <w:ilvl w:val="0"/>
          <w:numId w:val="18"/>
        </w:numPr>
        <w:autoSpaceDE w:val="0"/>
        <w:autoSpaceDN w:val="0"/>
        <w:adjustRightInd w:val="0"/>
        <w:spacing w:after="0" w:line="240" w:lineRule="auto"/>
        <w:ind w:left="426" w:hanging="426"/>
        <w:rPr>
          <w:rFonts w:ascii="Times New Roman" w:hAnsi="Times New Roman" w:cs="Times New Roman"/>
          <w:color w:val="000000"/>
          <w:lang w:val="pt-PT"/>
        </w:rPr>
      </w:pPr>
      <w:r w:rsidRPr="007E0007">
        <w:rPr>
          <w:rFonts w:ascii="Times New Roman" w:hAnsi="Times New Roman" w:cs="Times New Roman"/>
          <w:color w:val="000000"/>
          <w:lang w:val="pt-PT"/>
        </w:rPr>
        <w:t>As instruções relativas ao manuseamento de agulhas não pretendem substituir as políticas locais, de profissionais de saúde ou institucionais.</w:t>
      </w:r>
    </w:p>
    <w:p w14:paraId="6C08F8BE" w14:textId="77777777" w:rsidR="00D91423" w:rsidRPr="007E0007" w:rsidRDefault="00D91423" w:rsidP="007E0007">
      <w:pPr>
        <w:autoSpaceDE w:val="0"/>
        <w:autoSpaceDN w:val="0"/>
        <w:adjustRightInd w:val="0"/>
        <w:spacing w:after="0" w:line="240" w:lineRule="auto"/>
        <w:rPr>
          <w:rFonts w:ascii="Times New Roman" w:hAnsi="Times New Roman" w:cs="Times New Roman"/>
          <w:color w:val="000000"/>
          <w:lang w:val="pt-PT"/>
        </w:rPr>
      </w:pPr>
    </w:p>
    <w:p w14:paraId="2F3B7C19" w14:textId="77777777" w:rsidR="00D91423" w:rsidRPr="007E0007" w:rsidRDefault="00D91423" w:rsidP="007E0007">
      <w:pPr>
        <w:autoSpaceDE w:val="0"/>
        <w:autoSpaceDN w:val="0"/>
        <w:adjustRightInd w:val="0"/>
        <w:spacing w:after="0" w:line="240" w:lineRule="auto"/>
        <w:rPr>
          <w:rFonts w:ascii="Times New Roman" w:hAnsi="Times New Roman" w:cs="Times New Roman"/>
          <w:lang w:val="pt-PT"/>
        </w:rPr>
      </w:pPr>
      <w:r w:rsidRPr="007E0007">
        <w:rPr>
          <w:rFonts w:ascii="Times New Roman" w:hAnsi="Times New Roman" w:cs="Times New Roman"/>
          <w:lang w:val="pt-PT"/>
        </w:rPr>
        <w:t>Titular da Autorização de Introdução no Mercado: Gedeon Richter Plc., Hungria</w:t>
      </w:r>
    </w:p>
    <w:p w14:paraId="1814944A" w14:textId="77777777" w:rsidR="00D91423" w:rsidRPr="007E0007" w:rsidRDefault="00D91423" w:rsidP="007E0007">
      <w:pPr>
        <w:autoSpaceDE w:val="0"/>
        <w:autoSpaceDN w:val="0"/>
        <w:adjustRightInd w:val="0"/>
        <w:spacing w:after="0" w:line="240" w:lineRule="auto"/>
        <w:rPr>
          <w:rFonts w:ascii="Times New Roman" w:hAnsi="Times New Roman" w:cs="Times New Roman"/>
          <w:lang w:val="pt-PT"/>
        </w:rPr>
      </w:pPr>
    </w:p>
    <w:p w14:paraId="6889A01D" w14:textId="77777777" w:rsidR="00D91423" w:rsidRPr="007E0007" w:rsidRDefault="00D91423" w:rsidP="007E0007">
      <w:pPr>
        <w:autoSpaceDE w:val="0"/>
        <w:autoSpaceDN w:val="0"/>
        <w:adjustRightInd w:val="0"/>
        <w:spacing w:after="0" w:line="240" w:lineRule="auto"/>
        <w:rPr>
          <w:rFonts w:ascii="Times New Roman" w:hAnsi="Times New Roman" w:cs="Times New Roman"/>
          <w:lang w:val="pt-PT"/>
        </w:rPr>
      </w:pPr>
      <w:r w:rsidRPr="007E0007">
        <w:rPr>
          <w:rFonts w:ascii="Times New Roman" w:hAnsi="Times New Roman" w:cs="Times New Roman"/>
          <w:lang w:val="pt-PT"/>
        </w:rPr>
        <w:t>Fabricado por Gedeon Richter Plc., Hungria</w:t>
      </w:r>
    </w:p>
    <w:p w14:paraId="02D07273" w14:textId="77777777" w:rsidR="00D91423" w:rsidRPr="007E0007" w:rsidRDefault="00D91423" w:rsidP="007E0007">
      <w:pPr>
        <w:autoSpaceDE w:val="0"/>
        <w:autoSpaceDN w:val="0"/>
        <w:adjustRightInd w:val="0"/>
        <w:spacing w:after="0" w:line="240" w:lineRule="auto"/>
        <w:rPr>
          <w:rFonts w:ascii="Times New Roman" w:hAnsi="Times New Roman" w:cs="Times New Roman"/>
          <w:lang w:val="pt-PT"/>
        </w:rPr>
      </w:pPr>
    </w:p>
    <w:p w14:paraId="11C34733" w14:textId="77777777" w:rsidR="00D91423" w:rsidRPr="007E0007" w:rsidRDefault="00D91423" w:rsidP="007E0007">
      <w:pPr>
        <w:autoSpaceDE w:val="0"/>
        <w:autoSpaceDN w:val="0"/>
        <w:adjustRightInd w:val="0"/>
        <w:spacing w:after="0" w:line="240" w:lineRule="auto"/>
        <w:rPr>
          <w:rFonts w:ascii="Times New Roman" w:hAnsi="Times New Roman" w:cs="Times New Roman"/>
          <w:lang w:val="pt-PT"/>
        </w:rPr>
      </w:pPr>
      <w:r w:rsidRPr="007E0007">
        <w:rPr>
          <w:rFonts w:ascii="Times New Roman" w:hAnsi="Times New Roman" w:cs="Times New Roman"/>
          <w:lang w:val="pt-PT"/>
        </w:rPr>
        <w:t xml:space="preserve">Este manual de instruções foi revisto pela última vez em </w:t>
      </w:r>
    </w:p>
    <w:p w14:paraId="60D81144" w14:textId="77777777" w:rsidR="00D91423" w:rsidRPr="00B462AB" w:rsidRDefault="00D91423" w:rsidP="00D91423">
      <w:pPr>
        <w:spacing w:after="0" w:line="240" w:lineRule="auto"/>
        <w:rPr>
          <w:rStyle w:val="Hiperhivatkozs"/>
          <w:rFonts w:ascii="Times New Roman" w:hAnsi="Times New Roman"/>
          <w:color w:val="auto"/>
          <w:lang w:val="pt-PT"/>
        </w:rPr>
      </w:pPr>
    </w:p>
    <w:p w14:paraId="189411D2" w14:textId="11A24426" w:rsidR="00EB603D" w:rsidRPr="00B462AB" w:rsidRDefault="00EB603D" w:rsidP="00456D6D">
      <w:pPr>
        <w:spacing w:after="0" w:line="240" w:lineRule="auto"/>
        <w:ind w:right="3211"/>
        <w:rPr>
          <w:rFonts w:ascii="Times New Roman" w:hAnsi="Times New Roman" w:cs="Times New Roman"/>
          <w:vanish/>
          <w:lang w:val="pt-PT"/>
        </w:rPr>
      </w:pPr>
    </w:p>
    <w:sectPr w:rsidR="00EB603D" w:rsidRPr="00B462AB" w:rsidSect="00A02B9E">
      <w:footerReference w:type="default" r:id="rId63"/>
      <w:pgSz w:w="11920" w:h="16860"/>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6990CD" w14:textId="77777777" w:rsidR="00F2311F" w:rsidRDefault="00F2311F" w:rsidP="004A653B">
      <w:pPr>
        <w:spacing w:after="0" w:line="240" w:lineRule="auto"/>
      </w:pPr>
      <w:r>
        <w:separator/>
      </w:r>
    </w:p>
  </w:endnote>
  <w:endnote w:type="continuationSeparator" w:id="0">
    <w:p w14:paraId="2CA4B0DE" w14:textId="77777777" w:rsidR="00F2311F" w:rsidRDefault="00F2311F" w:rsidP="004A653B">
      <w:pPr>
        <w:spacing w:after="0" w:line="240" w:lineRule="auto"/>
      </w:pPr>
      <w:r>
        <w:continuationSeparator/>
      </w:r>
    </w:p>
  </w:endnote>
  <w:endnote w:type="continuationNotice" w:id="1">
    <w:p w14:paraId="442B7EC2" w14:textId="77777777" w:rsidR="00F2311F" w:rsidRDefault="00F231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5FD5D" w14:textId="77777777" w:rsidR="00CE5B0F" w:rsidRPr="00A02B9E" w:rsidRDefault="00CE5B0F" w:rsidP="00A02B9E">
    <w:pPr>
      <w:pStyle w:val="llb"/>
      <w:jc w:val="center"/>
      <w:rPr>
        <w:rFonts w:ascii="Arial" w:hAnsi="Arial"/>
        <w:sz w:val="16"/>
      </w:rPr>
    </w:pPr>
    <w:r w:rsidRPr="00A64D50">
      <w:rPr>
        <w:rFonts w:ascii="Arial" w:hAnsi="Arial"/>
        <w:sz w:val="16"/>
        <w:szCs w:val="16"/>
      </w:rPr>
      <w:fldChar w:fldCharType="begin"/>
    </w:r>
    <w:r w:rsidRPr="00A64D50">
      <w:rPr>
        <w:rFonts w:ascii="Arial" w:hAnsi="Arial"/>
        <w:sz w:val="16"/>
        <w:szCs w:val="16"/>
      </w:rPr>
      <w:instrText>PAGE   \* MERGEFORMAT</w:instrText>
    </w:r>
    <w:r w:rsidRPr="00A64D50">
      <w:rPr>
        <w:rFonts w:ascii="Arial" w:hAnsi="Arial"/>
        <w:sz w:val="16"/>
        <w:szCs w:val="16"/>
      </w:rPr>
      <w:fldChar w:fldCharType="separate"/>
    </w:r>
    <w:r w:rsidRPr="006A593F">
      <w:rPr>
        <w:rFonts w:ascii="Arial" w:hAnsi="Arial"/>
        <w:noProof/>
        <w:sz w:val="16"/>
        <w:szCs w:val="16"/>
        <w:lang w:val="hu-HU"/>
      </w:rPr>
      <w:t>4</w:t>
    </w:r>
    <w:r w:rsidRPr="00A64D50">
      <w:rPr>
        <w:rFonts w:ascii="Arial" w:hAnsi="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38CE70" w14:textId="77777777" w:rsidR="00F2311F" w:rsidRDefault="00F2311F" w:rsidP="004A653B">
      <w:pPr>
        <w:spacing w:after="0" w:line="240" w:lineRule="auto"/>
      </w:pPr>
      <w:r>
        <w:separator/>
      </w:r>
    </w:p>
  </w:footnote>
  <w:footnote w:type="continuationSeparator" w:id="0">
    <w:p w14:paraId="24026052" w14:textId="77777777" w:rsidR="00F2311F" w:rsidRDefault="00F2311F" w:rsidP="004A653B">
      <w:pPr>
        <w:spacing w:after="0" w:line="240" w:lineRule="auto"/>
      </w:pPr>
      <w:r>
        <w:continuationSeparator/>
      </w:r>
    </w:p>
  </w:footnote>
  <w:footnote w:type="continuationNotice" w:id="1">
    <w:p w14:paraId="5164B521" w14:textId="77777777" w:rsidR="00F2311F" w:rsidRDefault="00F2311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0" type="#_x0000_t75" alt="BT_1000x858px" style="width:15.7pt;height:13.4pt;visibility:visible" o:bullet="t">
        <v:imagedata r:id="rId1" o:title="BT_1000x858px"/>
      </v:shape>
    </w:pict>
  </w:numPicBullet>
  <w:abstractNum w:abstractNumId="0"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D25F73"/>
    <w:multiLevelType w:val="hybridMultilevel"/>
    <w:tmpl w:val="011A9944"/>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1B4E2659"/>
    <w:multiLevelType w:val="hybridMultilevel"/>
    <w:tmpl w:val="7048FC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DF733A4"/>
    <w:multiLevelType w:val="hybridMultilevel"/>
    <w:tmpl w:val="8D6E35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FBE7F96"/>
    <w:multiLevelType w:val="hybridMultilevel"/>
    <w:tmpl w:val="1806E65A"/>
    <w:lvl w:ilvl="0" w:tplc="125C9A54">
      <w:start w:val="1"/>
      <w:numFmt w:val="decimal"/>
      <w:lvlText w:val="%1."/>
      <w:lvlJc w:val="left"/>
      <w:pPr>
        <w:ind w:left="930" w:hanging="570"/>
      </w:pPr>
      <w:rPr>
        <w:rFonts w:cs="Times New Roman" w:hint="default"/>
      </w:rPr>
    </w:lvl>
    <w:lvl w:ilvl="1" w:tplc="140C0019" w:tentative="1">
      <w:start w:val="1"/>
      <w:numFmt w:val="lowerLetter"/>
      <w:lvlText w:val="%2."/>
      <w:lvlJc w:val="left"/>
      <w:pPr>
        <w:ind w:left="1440" w:hanging="360"/>
      </w:pPr>
      <w:rPr>
        <w:rFonts w:cs="Times New Roman"/>
      </w:rPr>
    </w:lvl>
    <w:lvl w:ilvl="2" w:tplc="140C001B" w:tentative="1">
      <w:start w:val="1"/>
      <w:numFmt w:val="lowerRoman"/>
      <w:lvlText w:val="%3."/>
      <w:lvlJc w:val="right"/>
      <w:pPr>
        <w:ind w:left="2160" w:hanging="180"/>
      </w:pPr>
      <w:rPr>
        <w:rFonts w:cs="Times New Roman"/>
      </w:rPr>
    </w:lvl>
    <w:lvl w:ilvl="3" w:tplc="140C000F" w:tentative="1">
      <w:start w:val="1"/>
      <w:numFmt w:val="decimal"/>
      <w:lvlText w:val="%4."/>
      <w:lvlJc w:val="left"/>
      <w:pPr>
        <w:ind w:left="2880" w:hanging="360"/>
      </w:pPr>
      <w:rPr>
        <w:rFonts w:cs="Times New Roman"/>
      </w:rPr>
    </w:lvl>
    <w:lvl w:ilvl="4" w:tplc="140C0019" w:tentative="1">
      <w:start w:val="1"/>
      <w:numFmt w:val="lowerLetter"/>
      <w:lvlText w:val="%5."/>
      <w:lvlJc w:val="left"/>
      <w:pPr>
        <w:ind w:left="3600" w:hanging="360"/>
      </w:pPr>
      <w:rPr>
        <w:rFonts w:cs="Times New Roman"/>
      </w:rPr>
    </w:lvl>
    <w:lvl w:ilvl="5" w:tplc="140C001B" w:tentative="1">
      <w:start w:val="1"/>
      <w:numFmt w:val="lowerRoman"/>
      <w:lvlText w:val="%6."/>
      <w:lvlJc w:val="right"/>
      <w:pPr>
        <w:ind w:left="4320" w:hanging="180"/>
      </w:pPr>
      <w:rPr>
        <w:rFonts w:cs="Times New Roman"/>
      </w:rPr>
    </w:lvl>
    <w:lvl w:ilvl="6" w:tplc="140C000F" w:tentative="1">
      <w:start w:val="1"/>
      <w:numFmt w:val="decimal"/>
      <w:lvlText w:val="%7."/>
      <w:lvlJc w:val="left"/>
      <w:pPr>
        <w:ind w:left="5040" w:hanging="360"/>
      </w:pPr>
      <w:rPr>
        <w:rFonts w:cs="Times New Roman"/>
      </w:rPr>
    </w:lvl>
    <w:lvl w:ilvl="7" w:tplc="140C0019" w:tentative="1">
      <w:start w:val="1"/>
      <w:numFmt w:val="lowerLetter"/>
      <w:lvlText w:val="%8."/>
      <w:lvlJc w:val="left"/>
      <w:pPr>
        <w:ind w:left="5760" w:hanging="360"/>
      </w:pPr>
      <w:rPr>
        <w:rFonts w:cs="Times New Roman"/>
      </w:rPr>
    </w:lvl>
    <w:lvl w:ilvl="8" w:tplc="140C001B" w:tentative="1">
      <w:start w:val="1"/>
      <w:numFmt w:val="lowerRoman"/>
      <w:lvlText w:val="%9."/>
      <w:lvlJc w:val="right"/>
      <w:pPr>
        <w:ind w:left="6480" w:hanging="180"/>
      </w:pPr>
      <w:rPr>
        <w:rFonts w:cs="Times New Roman"/>
      </w:rPr>
    </w:lvl>
  </w:abstractNum>
  <w:abstractNum w:abstractNumId="5" w15:restartNumberingAfterBreak="0">
    <w:nsid w:val="264C5AA8"/>
    <w:multiLevelType w:val="hybridMultilevel"/>
    <w:tmpl w:val="4FD2B3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285044ED"/>
    <w:multiLevelType w:val="hybridMultilevel"/>
    <w:tmpl w:val="080C09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2E1B105D"/>
    <w:multiLevelType w:val="hybridMultilevel"/>
    <w:tmpl w:val="CF22C7C8"/>
    <w:lvl w:ilvl="0" w:tplc="F4E6B52E">
      <w:start w:val="1"/>
      <w:numFmt w:val="bullet"/>
      <w:lvlText w:val="-"/>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30C52464"/>
    <w:multiLevelType w:val="hybridMultilevel"/>
    <w:tmpl w:val="A4EA2C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34D92C34"/>
    <w:multiLevelType w:val="hybridMultilevel"/>
    <w:tmpl w:val="B582F2F8"/>
    <w:lvl w:ilvl="0" w:tplc="040E000F">
      <w:start w:val="1"/>
      <w:numFmt w:val="decimal"/>
      <w:lvlText w:val="%1."/>
      <w:lvlJc w:val="left"/>
      <w:pPr>
        <w:ind w:left="5606"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47750F05"/>
    <w:multiLevelType w:val="hybridMultilevel"/>
    <w:tmpl w:val="001C786E"/>
    <w:lvl w:ilvl="0" w:tplc="040E0001">
      <w:start w:val="1"/>
      <w:numFmt w:val="bullet"/>
      <w:lvlText w:val=""/>
      <w:lvlJc w:val="left"/>
      <w:pPr>
        <w:ind w:left="720" w:hanging="360"/>
      </w:pPr>
      <w:rPr>
        <w:rFonts w:ascii="Symbol" w:hAnsi="Symbol" w:hint="default"/>
      </w:rPr>
    </w:lvl>
    <w:lvl w:ilvl="1" w:tplc="73C85120">
      <w:numFmt w:val="bullet"/>
      <w:lvlText w:val="•"/>
      <w:lvlJc w:val="left"/>
      <w:pPr>
        <w:ind w:left="1440" w:hanging="360"/>
      </w:pPr>
      <w:rPr>
        <w:rFonts w:ascii="Calibri" w:eastAsiaTheme="minorHAnsi" w:hAnsi="Calibri" w:cstheme="minorBid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4C24356D"/>
    <w:multiLevelType w:val="hybridMultilevel"/>
    <w:tmpl w:val="E61C50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57400A91"/>
    <w:multiLevelType w:val="hybridMultilevel"/>
    <w:tmpl w:val="2272E4E2"/>
    <w:lvl w:ilvl="0" w:tplc="E8DE33C0">
      <w:start w:val="1"/>
      <w:numFmt w:val="upperLetter"/>
      <w:lvlText w:val="%1."/>
      <w:lvlJc w:val="left"/>
      <w:pPr>
        <w:ind w:left="1701" w:hanging="708"/>
      </w:pPr>
      <w:rPr>
        <w:rFonts w:hint="default"/>
      </w:rPr>
    </w:lvl>
    <w:lvl w:ilvl="1" w:tplc="3192171C">
      <w:start w:val="1"/>
      <w:numFmt w:val="decimal"/>
      <w:lvlText w:val="%2."/>
      <w:lvlJc w:val="left"/>
      <w:pPr>
        <w:ind w:left="2283" w:hanging="570"/>
      </w:pPr>
      <w:rPr>
        <w:rFonts w:hint="default"/>
      </w:rPr>
    </w:lvl>
    <w:lvl w:ilvl="2" w:tplc="140C001B" w:tentative="1">
      <w:start w:val="1"/>
      <w:numFmt w:val="lowerRoman"/>
      <w:lvlText w:val="%3."/>
      <w:lvlJc w:val="right"/>
      <w:pPr>
        <w:ind w:left="2793" w:hanging="180"/>
      </w:pPr>
    </w:lvl>
    <w:lvl w:ilvl="3" w:tplc="140C000F" w:tentative="1">
      <w:start w:val="1"/>
      <w:numFmt w:val="decimal"/>
      <w:lvlText w:val="%4."/>
      <w:lvlJc w:val="left"/>
      <w:pPr>
        <w:ind w:left="3513" w:hanging="360"/>
      </w:pPr>
    </w:lvl>
    <w:lvl w:ilvl="4" w:tplc="140C0019" w:tentative="1">
      <w:start w:val="1"/>
      <w:numFmt w:val="lowerLetter"/>
      <w:lvlText w:val="%5."/>
      <w:lvlJc w:val="left"/>
      <w:pPr>
        <w:ind w:left="4233" w:hanging="360"/>
      </w:pPr>
    </w:lvl>
    <w:lvl w:ilvl="5" w:tplc="140C001B" w:tentative="1">
      <w:start w:val="1"/>
      <w:numFmt w:val="lowerRoman"/>
      <w:lvlText w:val="%6."/>
      <w:lvlJc w:val="right"/>
      <w:pPr>
        <w:ind w:left="4953" w:hanging="180"/>
      </w:pPr>
    </w:lvl>
    <w:lvl w:ilvl="6" w:tplc="140C000F" w:tentative="1">
      <w:start w:val="1"/>
      <w:numFmt w:val="decimal"/>
      <w:lvlText w:val="%7."/>
      <w:lvlJc w:val="left"/>
      <w:pPr>
        <w:ind w:left="5673" w:hanging="360"/>
      </w:pPr>
    </w:lvl>
    <w:lvl w:ilvl="7" w:tplc="140C0019" w:tentative="1">
      <w:start w:val="1"/>
      <w:numFmt w:val="lowerLetter"/>
      <w:lvlText w:val="%8."/>
      <w:lvlJc w:val="left"/>
      <w:pPr>
        <w:ind w:left="6393" w:hanging="360"/>
      </w:pPr>
    </w:lvl>
    <w:lvl w:ilvl="8" w:tplc="140C001B" w:tentative="1">
      <w:start w:val="1"/>
      <w:numFmt w:val="lowerRoman"/>
      <w:lvlText w:val="%9."/>
      <w:lvlJc w:val="right"/>
      <w:pPr>
        <w:ind w:left="7113" w:hanging="180"/>
      </w:pPr>
    </w:lvl>
  </w:abstractNum>
  <w:abstractNum w:abstractNumId="13" w15:restartNumberingAfterBreak="0">
    <w:nsid w:val="5F1151D6"/>
    <w:multiLevelType w:val="hybridMultilevel"/>
    <w:tmpl w:val="AD24C7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6547340B"/>
    <w:multiLevelType w:val="hybridMultilevel"/>
    <w:tmpl w:val="932A43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6DCA32B3"/>
    <w:multiLevelType w:val="hybridMultilevel"/>
    <w:tmpl w:val="19541FC4"/>
    <w:lvl w:ilvl="0" w:tplc="040E0001">
      <w:start w:val="1"/>
      <w:numFmt w:val="bullet"/>
      <w:lvlText w:val=""/>
      <w:lvlJc w:val="left"/>
      <w:pPr>
        <w:ind w:left="1080" w:hanging="360"/>
      </w:pPr>
      <w:rPr>
        <w:rFonts w:ascii="Symbol" w:hAnsi="Symbol"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6"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A100D28"/>
    <w:multiLevelType w:val="hybridMultilevel"/>
    <w:tmpl w:val="A3A47CBE"/>
    <w:lvl w:ilvl="0" w:tplc="0AA0DD42">
      <w:start w:val="1"/>
      <w:numFmt w:val="upperLetter"/>
      <w:pStyle w:val="TitleB"/>
      <w:lvlText w:val="%1."/>
      <w:lvlJc w:val="left"/>
      <w:pPr>
        <w:ind w:left="5670" w:hanging="5670"/>
      </w:pPr>
      <w:rPr>
        <w:rFonts w:hint="default"/>
        <w:b/>
      </w:rPr>
    </w:lvl>
    <w:lvl w:ilvl="1" w:tplc="6A92C8E4">
      <w:start w:val="1"/>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num w:numId="1" w16cid:durableId="482087828">
    <w:abstractNumId w:val="4"/>
  </w:num>
  <w:num w:numId="2" w16cid:durableId="1306201464">
    <w:abstractNumId w:val="0"/>
  </w:num>
  <w:num w:numId="3" w16cid:durableId="558126510">
    <w:abstractNumId w:val="16"/>
  </w:num>
  <w:num w:numId="4" w16cid:durableId="243995264">
    <w:abstractNumId w:val="12"/>
  </w:num>
  <w:num w:numId="5" w16cid:durableId="433786702">
    <w:abstractNumId w:val="17"/>
  </w:num>
  <w:num w:numId="6" w16cid:durableId="132871654">
    <w:abstractNumId w:val="1"/>
  </w:num>
  <w:num w:numId="7" w16cid:durableId="1989824101">
    <w:abstractNumId w:val="7"/>
  </w:num>
  <w:num w:numId="8" w16cid:durableId="584731657">
    <w:abstractNumId w:val="9"/>
  </w:num>
  <w:num w:numId="9" w16cid:durableId="1097408237">
    <w:abstractNumId w:val="15"/>
  </w:num>
  <w:num w:numId="10" w16cid:durableId="873804963">
    <w:abstractNumId w:val="8"/>
  </w:num>
  <w:num w:numId="11" w16cid:durableId="199976309">
    <w:abstractNumId w:val="10"/>
  </w:num>
  <w:num w:numId="12" w16cid:durableId="1692149740">
    <w:abstractNumId w:val="11"/>
  </w:num>
  <w:num w:numId="13" w16cid:durableId="820930039">
    <w:abstractNumId w:val="3"/>
  </w:num>
  <w:num w:numId="14" w16cid:durableId="1620450835">
    <w:abstractNumId w:val="5"/>
  </w:num>
  <w:num w:numId="15" w16cid:durableId="1496148991">
    <w:abstractNumId w:val="6"/>
  </w:num>
  <w:num w:numId="16" w16cid:durableId="1410926464">
    <w:abstractNumId w:val="2"/>
  </w:num>
  <w:num w:numId="17" w16cid:durableId="238058305">
    <w:abstractNumId w:val="14"/>
  </w:num>
  <w:num w:numId="18" w16cid:durableId="14159807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hideGrammaticalErrors/>
  <w:defaultTabStop w:val="720"/>
  <w:hyphenationZone w:val="425"/>
  <w:drawingGridHorizontalSpacing w:val="110"/>
  <w:displayHorizontalDrawingGridEvery w:val="2"/>
  <w:characterSpacingControl w:val="doNotCompress"/>
  <w:hdrShapeDefaults>
    <o:shapedefaults v:ext="edit" spidmax="1126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53B"/>
    <w:rsid w:val="00000088"/>
    <w:rsid w:val="000116EA"/>
    <w:rsid w:val="0001363F"/>
    <w:rsid w:val="000161EF"/>
    <w:rsid w:val="00024DEB"/>
    <w:rsid w:val="00032DF3"/>
    <w:rsid w:val="0003462B"/>
    <w:rsid w:val="00035295"/>
    <w:rsid w:val="0004291A"/>
    <w:rsid w:val="00043A22"/>
    <w:rsid w:val="00045826"/>
    <w:rsid w:val="00051128"/>
    <w:rsid w:val="0005407D"/>
    <w:rsid w:val="00056B8D"/>
    <w:rsid w:val="00060B83"/>
    <w:rsid w:val="00064829"/>
    <w:rsid w:val="0006713C"/>
    <w:rsid w:val="00071FCB"/>
    <w:rsid w:val="000721F0"/>
    <w:rsid w:val="00075D47"/>
    <w:rsid w:val="00085864"/>
    <w:rsid w:val="00093F92"/>
    <w:rsid w:val="00094BA2"/>
    <w:rsid w:val="00096DCA"/>
    <w:rsid w:val="000A4B05"/>
    <w:rsid w:val="000B2A00"/>
    <w:rsid w:val="000B5814"/>
    <w:rsid w:val="000C357F"/>
    <w:rsid w:val="000D619F"/>
    <w:rsid w:val="000E0AF9"/>
    <w:rsid w:val="000E2C9D"/>
    <w:rsid w:val="000E311F"/>
    <w:rsid w:val="000E50A0"/>
    <w:rsid w:val="000F5788"/>
    <w:rsid w:val="00102F76"/>
    <w:rsid w:val="001060ED"/>
    <w:rsid w:val="00110FE7"/>
    <w:rsid w:val="0011120A"/>
    <w:rsid w:val="00113D28"/>
    <w:rsid w:val="0013485A"/>
    <w:rsid w:val="001369C4"/>
    <w:rsid w:val="001438EB"/>
    <w:rsid w:val="00145A86"/>
    <w:rsid w:val="001503D3"/>
    <w:rsid w:val="00165128"/>
    <w:rsid w:val="0018555C"/>
    <w:rsid w:val="00186792"/>
    <w:rsid w:val="00187A95"/>
    <w:rsid w:val="00187CC0"/>
    <w:rsid w:val="0019405C"/>
    <w:rsid w:val="001A4675"/>
    <w:rsid w:val="001C1CAD"/>
    <w:rsid w:val="001D5CD3"/>
    <w:rsid w:val="001E067F"/>
    <w:rsid w:val="001E4764"/>
    <w:rsid w:val="001E6962"/>
    <w:rsid w:val="001E7A52"/>
    <w:rsid w:val="001F0E5F"/>
    <w:rsid w:val="001F2B1D"/>
    <w:rsid w:val="001F7251"/>
    <w:rsid w:val="00200781"/>
    <w:rsid w:val="00201F3C"/>
    <w:rsid w:val="00202E5E"/>
    <w:rsid w:val="002044A6"/>
    <w:rsid w:val="00206295"/>
    <w:rsid w:val="00214B41"/>
    <w:rsid w:val="002240E5"/>
    <w:rsid w:val="00225DCE"/>
    <w:rsid w:val="00226DC1"/>
    <w:rsid w:val="002330C5"/>
    <w:rsid w:val="0023328B"/>
    <w:rsid w:val="00234009"/>
    <w:rsid w:val="00236181"/>
    <w:rsid w:val="002424FD"/>
    <w:rsid w:val="00251B93"/>
    <w:rsid w:val="0025339B"/>
    <w:rsid w:val="00256907"/>
    <w:rsid w:val="00261F2D"/>
    <w:rsid w:val="002659A2"/>
    <w:rsid w:val="00273DC3"/>
    <w:rsid w:val="0027745F"/>
    <w:rsid w:val="00277547"/>
    <w:rsid w:val="00283B56"/>
    <w:rsid w:val="00285F49"/>
    <w:rsid w:val="00292C04"/>
    <w:rsid w:val="002978ED"/>
    <w:rsid w:val="002B4380"/>
    <w:rsid w:val="002B5C61"/>
    <w:rsid w:val="002E2A56"/>
    <w:rsid w:val="002F2626"/>
    <w:rsid w:val="002F35E7"/>
    <w:rsid w:val="002F48F5"/>
    <w:rsid w:val="003029F1"/>
    <w:rsid w:val="00311126"/>
    <w:rsid w:val="00311D00"/>
    <w:rsid w:val="00315509"/>
    <w:rsid w:val="003278DB"/>
    <w:rsid w:val="0033091F"/>
    <w:rsid w:val="00342C7D"/>
    <w:rsid w:val="0034341C"/>
    <w:rsid w:val="00343ABC"/>
    <w:rsid w:val="00344CF4"/>
    <w:rsid w:val="003455B3"/>
    <w:rsid w:val="003474FB"/>
    <w:rsid w:val="00350070"/>
    <w:rsid w:val="0035139D"/>
    <w:rsid w:val="00353970"/>
    <w:rsid w:val="003547C3"/>
    <w:rsid w:val="00362BD8"/>
    <w:rsid w:val="003639AA"/>
    <w:rsid w:val="00371918"/>
    <w:rsid w:val="003746F3"/>
    <w:rsid w:val="0038029E"/>
    <w:rsid w:val="003858FD"/>
    <w:rsid w:val="00386C72"/>
    <w:rsid w:val="00394349"/>
    <w:rsid w:val="003B1A20"/>
    <w:rsid w:val="003B6D2F"/>
    <w:rsid w:val="003B6DAD"/>
    <w:rsid w:val="003C52D8"/>
    <w:rsid w:val="003D2E0C"/>
    <w:rsid w:val="003D412F"/>
    <w:rsid w:val="003D47EC"/>
    <w:rsid w:val="00403045"/>
    <w:rsid w:val="00404707"/>
    <w:rsid w:val="00407992"/>
    <w:rsid w:val="00422F72"/>
    <w:rsid w:val="004272C8"/>
    <w:rsid w:val="00441D00"/>
    <w:rsid w:val="0044325B"/>
    <w:rsid w:val="00446000"/>
    <w:rsid w:val="00446E1C"/>
    <w:rsid w:val="00453D2C"/>
    <w:rsid w:val="0045639C"/>
    <w:rsid w:val="00456661"/>
    <w:rsid w:val="00456C05"/>
    <w:rsid w:val="00456D6D"/>
    <w:rsid w:val="00457444"/>
    <w:rsid w:val="004628A5"/>
    <w:rsid w:val="00471257"/>
    <w:rsid w:val="00471C9C"/>
    <w:rsid w:val="00474552"/>
    <w:rsid w:val="0047649D"/>
    <w:rsid w:val="004944B8"/>
    <w:rsid w:val="004A28CA"/>
    <w:rsid w:val="004A3DC9"/>
    <w:rsid w:val="004A52DA"/>
    <w:rsid w:val="004A653B"/>
    <w:rsid w:val="004A6B2F"/>
    <w:rsid w:val="004B37F0"/>
    <w:rsid w:val="004B5791"/>
    <w:rsid w:val="004C2B06"/>
    <w:rsid w:val="004C6DCE"/>
    <w:rsid w:val="004D1E54"/>
    <w:rsid w:val="004D3095"/>
    <w:rsid w:val="004D4F51"/>
    <w:rsid w:val="004E5319"/>
    <w:rsid w:val="004F6618"/>
    <w:rsid w:val="004F74FC"/>
    <w:rsid w:val="005034DE"/>
    <w:rsid w:val="005063E1"/>
    <w:rsid w:val="00516A6A"/>
    <w:rsid w:val="00517143"/>
    <w:rsid w:val="005205D3"/>
    <w:rsid w:val="0052193A"/>
    <w:rsid w:val="0052318E"/>
    <w:rsid w:val="00526ADE"/>
    <w:rsid w:val="005304E9"/>
    <w:rsid w:val="00534E13"/>
    <w:rsid w:val="00536CFC"/>
    <w:rsid w:val="005516A3"/>
    <w:rsid w:val="0055706B"/>
    <w:rsid w:val="00557681"/>
    <w:rsid w:val="005609FB"/>
    <w:rsid w:val="00561126"/>
    <w:rsid w:val="005630AA"/>
    <w:rsid w:val="00563AF5"/>
    <w:rsid w:val="0056611D"/>
    <w:rsid w:val="0057152D"/>
    <w:rsid w:val="005751C0"/>
    <w:rsid w:val="00595CD0"/>
    <w:rsid w:val="005A305E"/>
    <w:rsid w:val="005A3F6F"/>
    <w:rsid w:val="005B56EE"/>
    <w:rsid w:val="005B67EC"/>
    <w:rsid w:val="005B75A5"/>
    <w:rsid w:val="005C21ED"/>
    <w:rsid w:val="005C378C"/>
    <w:rsid w:val="005D1862"/>
    <w:rsid w:val="005D1B29"/>
    <w:rsid w:val="005D2AEB"/>
    <w:rsid w:val="005D31E1"/>
    <w:rsid w:val="005E0A42"/>
    <w:rsid w:val="005E49E4"/>
    <w:rsid w:val="005E5A13"/>
    <w:rsid w:val="005E7B20"/>
    <w:rsid w:val="005F10AD"/>
    <w:rsid w:val="00611217"/>
    <w:rsid w:val="006131EE"/>
    <w:rsid w:val="00625BA2"/>
    <w:rsid w:val="00625D29"/>
    <w:rsid w:val="00633BF0"/>
    <w:rsid w:val="00643AA4"/>
    <w:rsid w:val="00654902"/>
    <w:rsid w:val="006706C3"/>
    <w:rsid w:val="00671FE9"/>
    <w:rsid w:val="00676B2B"/>
    <w:rsid w:val="006905AB"/>
    <w:rsid w:val="006911C2"/>
    <w:rsid w:val="00692B90"/>
    <w:rsid w:val="006A18C1"/>
    <w:rsid w:val="006A4D5C"/>
    <w:rsid w:val="006A593F"/>
    <w:rsid w:val="006A6826"/>
    <w:rsid w:val="006B05E9"/>
    <w:rsid w:val="006B35DB"/>
    <w:rsid w:val="006C07D4"/>
    <w:rsid w:val="006C39D3"/>
    <w:rsid w:val="006C5565"/>
    <w:rsid w:val="006C55E1"/>
    <w:rsid w:val="006D18A2"/>
    <w:rsid w:val="006D2E3A"/>
    <w:rsid w:val="006D7171"/>
    <w:rsid w:val="006D76A5"/>
    <w:rsid w:val="006E4306"/>
    <w:rsid w:val="006E46BF"/>
    <w:rsid w:val="006E4EB1"/>
    <w:rsid w:val="006E53EB"/>
    <w:rsid w:val="006E6AF8"/>
    <w:rsid w:val="006F1B60"/>
    <w:rsid w:val="006F4EDE"/>
    <w:rsid w:val="006F60D1"/>
    <w:rsid w:val="00702311"/>
    <w:rsid w:val="0070331F"/>
    <w:rsid w:val="007042C7"/>
    <w:rsid w:val="0070648E"/>
    <w:rsid w:val="007102F9"/>
    <w:rsid w:val="0071201A"/>
    <w:rsid w:val="00714CB1"/>
    <w:rsid w:val="00720B1D"/>
    <w:rsid w:val="00720CC6"/>
    <w:rsid w:val="00722CCF"/>
    <w:rsid w:val="00722FCE"/>
    <w:rsid w:val="00725C01"/>
    <w:rsid w:val="00730F19"/>
    <w:rsid w:val="007348DF"/>
    <w:rsid w:val="007357E6"/>
    <w:rsid w:val="00735FCB"/>
    <w:rsid w:val="007369B5"/>
    <w:rsid w:val="007453A2"/>
    <w:rsid w:val="00747922"/>
    <w:rsid w:val="00753B74"/>
    <w:rsid w:val="00757EF3"/>
    <w:rsid w:val="007636FE"/>
    <w:rsid w:val="00766186"/>
    <w:rsid w:val="00770A35"/>
    <w:rsid w:val="007744F8"/>
    <w:rsid w:val="0078053A"/>
    <w:rsid w:val="00781B4F"/>
    <w:rsid w:val="00782D5D"/>
    <w:rsid w:val="00785C3E"/>
    <w:rsid w:val="00797010"/>
    <w:rsid w:val="007A26FD"/>
    <w:rsid w:val="007A5029"/>
    <w:rsid w:val="007A7878"/>
    <w:rsid w:val="007B31FA"/>
    <w:rsid w:val="007B49A8"/>
    <w:rsid w:val="007C4530"/>
    <w:rsid w:val="007C5173"/>
    <w:rsid w:val="007D006B"/>
    <w:rsid w:val="007D4D98"/>
    <w:rsid w:val="007E0007"/>
    <w:rsid w:val="007E1E36"/>
    <w:rsid w:val="007E58E3"/>
    <w:rsid w:val="007F197B"/>
    <w:rsid w:val="007F4969"/>
    <w:rsid w:val="007F4C45"/>
    <w:rsid w:val="00801717"/>
    <w:rsid w:val="0080200D"/>
    <w:rsid w:val="008029A4"/>
    <w:rsid w:val="00810A3E"/>
    <w:rsid w:val="00823075"/>
    <w:rsid w:val="00826996"/>
    <w:rsid w:val="00827190"/>
    <w:rsid w:val="00830CDD"/>
    <w:rsid w:val="00842C98"/>
    <w:rsid w:val="0084738A"/>
    <w:rsid w:val="00852515"/>
    <w:rsid w:val="00854C07"/>
    <w:rsid w:val="008557C7"/>
    <w:rsid w:val="00855A91"/>
    <w:rsid w:val="00856F01"/>
    <w:rsid w:val="0086028D"/>
    <w:rsid w:val="00862251"/>
    <w:rsid w:val="00863C60"/>
    <w:rsid w:val="0086685B"/>
    <w:rsid w:val="00876E77"/>
    <w:rsid w:val="00894184"/>
    <w:rsid w:val="008A0E9A"/>
    <w:rsid w:val="008A4B93"/>
    <w:rsid w:val="008B1444"/>
    <w:rsid w:val="008B655A"/>
    <w:rsid w:val="008C5ACD"/>
    <w:rsid w:val="008C6828"/>
    <w:rsid w:val="008D371E"/>
    <w:rsid w:val="008D6833"/>
    <w:rsid w:val="008E682B"/>
    <w:rsid w:val="008F014C"/>
    <w:rsid w:val="008F1F83"/>
    <w:rsid w:val="008F53F2"/>
    <w:rsid w:val="008F6569"/>
    <w:rsid w:val="008F6C8B"/>
    <w:rsid w:val="008F6E33"/>
    <w:rsid w:val="008F7AF7"/>
    <w:rsid w:val="008F7FAA"/>
    <w:rsid w:val="009028C5"/>
    <w:rsid w:val="00903EEA"/>
    <w:rsid w:val="00914D10"/>
    <w:rsid w:val="009235C7"/>
    <w:rsid w:val="00927B1A"/>
    <w:rsid w:val="00927FF6"/>
    <w:rsid w:val="00933EBD"/>
    <w:rsid w:val="00934B0B"/>
    <w:rsid w:val="00934F15"/>
    <w:rsid w:val="009354A2"/>
    <w:rsid w:val="0094033E"/>
    <w:rsid w:val="00944DE1"/>
    <w:rsid w:val="00951396"/>
    <w:rsid w:val="00951B1E"/>
    <w:rsid w:val="0095213E"/>
    <w:rsid w:val="00955E0D"/>
    <w:rsid w:val="009716E8"/>
    <w:rsid w:val="00986B1B"/>
    <w:rsid w:val="00991284"/>
    <w:rsid w:val="009957BE"/>
    <w:rsid w:val="009A14E9"/>
    <w:rsid w:val="009A79ED"/>
    <w:rsid w:val="009B01E9"/>
    <w:rsid w:val="009B4142"/>
    <w:rsid w:val="009D26E7"/>
    <w:rsid w:val="009D647C"/>
    <w:rsid w:val="009E00DE"/>
    <w:rsid w:val="009E2D80"/>
    <w:rsid w:val="009E37F6"/>
    <w:rsid w:val="009E3FE4"/>
    <w:rsid w:val="009F31BB"/>
    <w:rsid w:val="009F7C7B"/>
    <w:rsid w:val="00A02996"/>
    <w:rsid w:val="00A02B9E"/>
    <w:rsid w:val="00A04829"/>
    <w:rsid w:val="00A05309"/>
    <w:rsid w:val="00A1375E"/>
    <w:rsid w:val="00A146F6"/>
    <w:rsid w:val="00A1611E"/>
    <w:rsid w:val="00A17816"/>
    <w:rsid w:val="00A21565"/>
    <w:rsid w:val="00A24A0F"/>
    <w:rsid w:val="00A3683F"/>
    <w:rsid w:val="00A3739F"/>
    <w:rsid w:val="00A4048F"/>
    <w:rsid w:val="00A4336B"/>
    <w:rsid w:val="00A436E9"/>
    <w:rsid w:val="00A6093C"/>
    <w:rsid w:val="00A64D50"/>
    <w:rsid w:val="00A669E0"/>
    <w:rsid w:val="00A67A4D"/>
    <w:rsid w:val="00A76D6D"/>
    <w:rsid w:val="00A83A9B"/>
    <w:rsid w:val="00A93253"/>
    <w:rsid w:val="00A9340B"/>
    <w:rsid w:val="00AA016D"/>
    <w:rsid w:val="00AA2114"/>
    <w:rsid w:val="00AA2D6A"/>
    <w:rsid w:val="00AA2D8D"/>
    <w:rsid w:val="00AA6718"/>
    <w:rsid w:val="00AB1777"/>
    <w:rsid w:val="00AB3C9F"/>
    <w:rsid w:val="00AB7E60"/>
    <w:rsid w:val="00AC234E"/>
    <w:rsid w:val="00AC3F7D"/>
    <w:rsid w:val="00AC45EF"/>
    <w:rsid w:val="00AC59E0"/>
    <w:rsid w:val="00AC6A71"/>
    <w:rsid w:val="00AC714B"/>
    <w:rsid w:val="00AC7591"/>
    <w:rsid w:val="00AD4F00"/>
    <w:rsid w:val="00AE392F"/>
    <w:rsid w:val="00AE43C0"/>
    <w:rsid w:val="00AF4F84"/>
    <w:rsid w:val="00B06798"/>
    <w:rsid w:val="00B100C0"/>
    <w:rsid w:val="00B10FF0"/>
    <w:rsid w:val="00B1489C"/>
    <w:rsid w:val="00B1549D"/>
    <w:rsid w:val="00B23A70"/>
    <w:rsid w:val="00B24F95"/>
    <w:rsid w:val="00B305EF"/>
    <w:rsid w:val="00B362D6"/>
    <w:rsid w:val="00B462AB"/>
    <w:rsid w:val="00B51177"/>
    <w:rsid w:val="00B56997"/>
    <w:rsid w:val="00B60929"/>
    <w:rsid w:val="00B6124A"/>
    <w:rsid w:val="00B6164D"/>
    <w:rsid w:val="00B62FF7"/>
    <w:rsid w:val="00B661DA"/>
    <w:rsid w:val="00B66BE1"/>
    <w:rsid w:val="00B71051"/>
    <w:rsid w:val="00B72E43"/>
    <w:rsid w:val="00B762D9"/>
    <w:rsid w:val="00B76CEE"/>
    <w:rsid w:val="00B77DD5"/>
    <w:rsid w:val="00B8263A"/>
    <w:rsid w:val="00B863E6"/>
    <w:rsid w:val="00B9246C"/>
    <w:rsid w:val="00B92EB4"/>
    <w:rsid w:val="00B93063"/>
    <w:rsid w:val="00BA18CD"/>
    <w:rsid w:val="00BA1B2C"/>
    <w:rsid w:val="00BA5474"/>
    <w:rsid w:val="00BC63E5"/>
    <w:rsid w:val="00BD7A19"/>
    <w:rsid w:val="00BD7D36"/>
    <w:rsid w:val="00BE05B0"/>
    <w:rsid w:val="00BE2C9F"/>
    <w:rsid w:val="00BE44C2"/>
    <w:rsid w:val="00BE58B7"/>
    <w:rsid w:val="00BF0B52"/>
    <w:rsid w:val="00BF0E71"/>
    <w:rsid w:val="00BF5506"/>
    <w:rsid w:val="00C106A8"/>
    <w:rsid w:val="00C1752F"/>
    <w:rsid w:val="00C22031"/>
    <w:rsid w:val="00C33B37"/>
    <w:rsid w:val="00C33C6B"/>
    <w:rsid w:val="00C3621B"/>
    <w:rsid w:val="00C41D49"/>
    <w:rsid w:val="00C427D7"/>
    <w:rsid w:val="00C44D53"/>
    <w:rsid w:val="00C45129"/>
    <w:rsid w:val="00C5301B"/>
    <w:rsid w:val="00C60865"/>
    <w:rsid w:val="00C65940"/>
    <w:rsid w:val="00C732AA"/>
    <w:rsid w:val="00C75ABD"/>
    <w:rsid w:val="00C76ADD"/>
    <w:rsid w:val="00C804C3"/>
    <w:rsid w:val="00C824A5"/>
    <w:rsid w:val="00C8297A"/>
    <w:rsid w:val="00C83FC9"/>
    <w:rsid w:val="00C875F2"/>
    <w:rsid w:val="00C87B94"/>
    <w:rsid w:val="00C9493A"/>
    <w:rsid w:val="00C9766C"/>
    <w:rsid w:val="00CA2D85"/>
    <w:rsid w:val="00CA5EE7"/>
    <w:rsid w:val="00CA7D40"/>
    <w:rsid w:val="00CB263F"/>
    <w:rsid w:val="00CC1EAF"/>
    <w:rsid w:val="00CC4611"/>
    <w:rsid w:val="00CC5DE9"/>
    <w:rsid w:val="00CD097C"/>
    <w:rsid w:val="00CD09E6"/>
    <w:rsid w:val="00CD0FB8"/>
    <w:rsid w:val="00CD3843"/>
    <w:rsid w:val="00CD640D"/>
    <w:rsid w:val="00CD6E7F"/>
    <w:rsid w:val="00CE32FC"/>
    <w:rsid w:val="00CE5B0F"/>
    <w:rsid w:val="00CF1745"/>
    <w:rsid w:val="00CF5334"/>
    <w:rsid w:val="00D025ED"/>
    <w:rsid w:val="00D043F2"/>
    <w:rsid w:val="00D06C4F"/>
    <w:rsid w:val="00D11784"/>
    <w:rsid w:val="00D11A29"/>
    <w:rsid w:val="00D1479B"/>
    <w:rsid w:val="00D2732D"/>
    <w:rsid w:val="00D336E8"/>
    <w:rsid w:val="00D34666"/>
    <w:rsid w:val="00D34869"/>
    <w:rsid w:val="00D37EA5"/>
    <w:rsid w:val="00D42525"/>
    <w:rsid w:val="00D4330D"/>
    <w:rsid w:val="00D4677C"/>
    <w:rsid w:val="00D67A06"/>
    <w:rsid w:val="00D7525A"/>
    <w:rsid w:val="00D82187"/>
    <w:rsid w:val="00D8475D"/>
    <w:rsid w:val="00D90AEA"/>
    <w:rsid w:val="00D91423"/>
    <w:rsid w:val="00D918DD"/>
    <w:rsid w:val="00D925F4"/>
    <w:rsid w:val="00D944F3"/>
    <w:rsid w:val="00DB321B"/>
    <w:rsid w:val="00DB4D29"/>
    <w:rsid w:val="00DB7C20"/>
    <w:rsid w:val="00DC4B7B"/>
    <w:rsid w:val="00DC6174"/>
    <w:rsid w:val="00DD1082"/>
    <w:rsid w:val="00DD660B"/>
    <w:rsid w:val="00DD767C"/>
    <w:rsid w:val="00DE02E8"/>
    <w:rsid w:val="00DE795A"/>
    <w:rsid w:val="00E011A2"/>
    <w:rsid w:val="00E02374"/>
    <w:rsid w:val="00E07796"/>
    <w:rsid w:val="00E12735"/>
    <w:rsid w:val="00E13F8A"/>
    <w:rsid w:val="00E16D6A"/>
    <w:rsid w:val="00E203C0"/>
    <w:rsid w:val="00E22103"/>
    <w:rsid w:val="00E22623"/>
    <w:rsid w:val="00E23DFE"/>
    <w:rsid w:val="00E2579E"/>
    <w:rsid w:val="00E40692"/>
    <w:rsid w:val="00E41866"/>
    <w:rsid w:val="00E464AC"/>
    <w:rsid w:val="00E568B2"/>
    <w:rsid w:val="00E649B1"/>
    <w:rsid w:val="00E66813"/>
    <w:rsid w:val="00E70030"/>
    <w:rsid w:val="00E76039"/>
    <w:rsid w:val="00E76043"/>
    <w:rsid w:val="00E832AF"/>
    <w:rsid w:val="00E83F4F"/>
    <w:rsid w:val="00E84BE1"/>
    <w:rsid w:val="00EA4108"/>
    <w:rsid w:val="00EB01F5"/>
    <w:rsid w:val="00EB603D"/>
    <w:rsid w:val="00EB7A9C"/>
    <w:rsid w:val="00EC5094"/>
    <w:rsid w:val="00EC74B0"/>
    <w:rsid w:val="00EC7EE0"/>
    <w:rsid w:val="00EE3CA3"/>
    <w:rsid w:val="00EE5479"/>
    <w:rsid w:val="00EF2641"/>
    <w:rsid w:val="00EF38CC"/>
    <w:rsid w:val="00EF4F9D"/>
    <w:rsid w:val="00EF652D"/>
    <w:rsid w:val="00F01638"/>
    <w:rsid w:val="00F164A8"/>
    <w:rsid w:val="00F2311F"/>
    <w:rsid w:val="00F2741B"/>
    <w:rsid w:val="00F441D4"/>
    <w:rsid w:val="00F510BA"/>
    <w:rsid w:val="00F55233"/>
    <w:rsid w:val="00F57628"/>
    <w:rsid w:val="00F62267"/>
    <w:rsid w:val="00F651B5"/>
    <w:rsid w:val="00F66A31"/>
    <w:rsid w:val="00F7395A"/>
    <w:rsid w:val="00F7424F"/>
    <w:rsid w:val="00F74E7D"/>
    <w:rsid w:val="00F8161D"/>
    <w:rsid w:val="00F85434"/>
    <w:rsid w:val="00F86511"/>
    <w:rsid w:val="00F931E6"/>
    <w:rsid w:val="00FA24A7"/>
    <w:rsid w:val="00FA7C56"/>
    <w:rsid w:val="00FB1D5F"/>
    <w:rsid w:val="00FB31BC"/>
    <w:rsid w:val="00FB3B4A"/>
    <w:rsid w:val="00FC120F"/>
    <w:rsid w:val="00FC1A3A"/>
    <w:rsid w:val="00FC71BA"/>
    <w:rsid w:val="00FD2B76"/>
    <w:rsid w:val="00FE25F1"/>
    <w:rsid w:val="00FE2C2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5"/>
    <o:shapelayout v:ext="edit">
      <o:idmap v:ext="edit" data="2"/>
    </o:shapelayout>
  </w:shapeDefaults>
  <w:decimalSymbol w:val=","/>
  <w:listSeparator w:val=";"/>
  <w14:docId w14:val="12D93F3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hu-HU" w:eastAsia="hu-H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292C04"/>
    <w:pPr>
      <w:widowControl w:val="0"/>
      <w:spacing w:after="200" w:line="276" w:lineRule="auto"/>
    </w:pPr>
    <w:rPr>
      <w:sz w:val="22"/>
      <w:szCs w:val="22"/>
      <w:lang w:val="en-US" w:eastAsia="en-US"/>
    </w:rPr>
  </w:style>
  <w:style w:type="paragraph" w:styleId="Cmsor2">
    <w:name w:val="heading 2"/>
    <w:basedOn w:val="Norml"/>
    <w:next w:val="Norml"/>
    <w:link w:val="Cmsor2Char"/>
    <w:semiHidden/>
    <w:unhideWhenUsed/>
    <w:qFormat/>
    <w:locked/>
    <w:rsid w:val="00B92EB4"/>
    <w:pPr>
      <w:keepNext/>
      <w:spacing w:before="240" w:after="60"/>
      <w:outlineLvl w:val="1"/>
    </w:pPr>
    <w:rPr>
      <w:rFonts w:ascii="Cambria" w:eastAsia="Times New Roman" w:hAnsi="Cambria" w:cs="Times New Roman"/>
      <w:b/>
      <w:bCs/>
      <w:i/>
      <w:iCs/>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semiHidden/>
    <w:rsid w:val="000E0AF9"/>
    <w:pPr>
      <w:tabs>
        <w:tab w:val="center" w:pos="4680"/>
        <w:tab w:val="right" w:pos="9360"/>
      </w:tabs>
      <w:spacing w:after="0" w:line="240" w:lineRule="auto"/>
    </w:pPr>
    <w:rPr>
      <w:rFonts w:cs="Times New Roman"/>
      <w:sz w:val="20"/>
      <w:szCs w:val="20"/>
      <w:lang w:val="x-none" w:eastAsia="x-none"/>
    </w:rPr>
  </w:style>
  <w:style w:type="character" w:customStyle="1" w:styleId="lfejChar">
    <w:name w:val="Élőfej Char"/>
    <w:link w:val="lfej"/>
    <w:uiPriority w:val="99"/>
    <w:semiHidden/>
    <w:locked/>
    <w:rsid w:val="000E0AF9"/>
    <w:rPr>
      <w:rFonts w:cs="Times New Roman"/>
    </w:rPr>
  </w:style>
  <w:style w:type="paragraph" w:styleId="llb">
    <w:name w:val="footer"/>
    <w:basedOn w:val="Norml"/>
    <w:link w:val="llbChar"/>
    <w:uiPriority w:val="99"/>
    <w:rsid w:val="004A6B2F"/>
    <w:pPr>
      <w:tabs>
        <w:tab w:val="center" w:pos="4680"/>
        <w:tab w:val="right" w:pos="9360"/>
      </w:tabs>
      <w:spacing w:after="0" w:line="240" w:lineRule="auto"/>
    </w:pPr>
    <w:rPr>
      <w:rFonts w:cs="Times New Roman"/>
    </w:rPr>
  </w:style>
  <w:style w:type="character" w:customStyle="1" w:styleId="llbChar">
    <w:name w:val="Élőláb Char"/>
    <w:link w:val="llb"/>
    <w:uiPriority w:val="99"/>
    <w:locked/>
    <w:rsid w:val="000E0AF9"/>
    <w:rPr>
      <w:sz w:val="22"/>
      <w:szCs w:val="22"/>
      <w:lang w:val="en-US" w:eastAsia="en-US"/>
    </w:rPr>
  </w:style>
  <w:style w:type="paragraph" w:styleId="Buborkszveg">
    <w:name w:val="Balloon Text"/>
    <w:basedOn w:val="Norml"/>
    <w:link w:val="BuborkszvegChar"/>
    <w:uiPriority w:val="99"/>
    <w:semiHidden/>
    <w:rsid w:val="00FC71BA"/>
    <w:rPr>
      <w:rFonts w:ascii="Times New Roman" w:hAnsi="Times New Roman" w:cs="Times New Roman"/>
      <w:sz w:val="2"/>
      <w:szCs w:val="20"/>
    </w:rPr>
  </w:style>
  <w:style w:type="character" w:customStyle="1" w:styleId="BuborkszvegChar">
    <w:name w:val="Buborékszöveg Char"/>
    <w:link w:val="Buborkszveg"/>
    <w:uiPriority w:val="99"/>
    <w:semiHidden/>
    <w:locked/>
    <w:rsid w:val="00D2732D"/>
    <w:rPr>
      <w:rFonts w:ascii="Times New Roman" w:hAnsi="Times New Roman" w:cs="Times New Roman"/>
      <w:sz w:val="2"/>
      <w:lang w:val="en-US" w:eastAsia="en-US"/>
    </w:rPr>
  </w:style>
  <w:style w:type="character" w:styleId="Hiperhivatkozs">
    <w:name w:val="Hyperlink"/>
    <w:rsid w:val="00A05309"/>
    <w:rPr>
      <w:rFonts w:cs="Times New Roman"/>
      <w:color w:val="0000FF"/>
      <w:u w:val="single"/>
    </w:rPr>
  </w:style>
  <w:style w:type="character" w:styleId="Jegyzethivatkozs">
    <w:name w:val="annotation reference"/>
    <w:uiPriority w:val="99"/>
    <w:unhideWhenUsed/>
    <w:rsid w:val="005751C0"/>
    <w:rPr>
      <w:sz w:val="16"/>
      <w:szCs w:val="16"/>
    </w:rPr>
  </w:style>
  <w:style w:type="paragraph" w:styleId="Jegyzetszveg">
    <w:name w:val="annotation text"/>
    <w:basedOn w:val="Norml"/>
    <w:link w:val="JegyzetszvegChar"/>
    <w:uiPriority w:val="99"/>
    <w:semiHidden/>
    <w:unhideWhenUsed/>
    <w:rsid w:val="005751C0"/>
    <w:rPr>
      <w:rFonts w:cs="Times New Roman"/>
      <w:sz w:val="20"/>
      <w:szCs w:val="20"/>
    </w:rPr>
  </w:style>
  <w:style w:type="character" w:customStyle="1" w:styleId="JegyzetszvegChar">
    <w:name w:val="Jegyzetszöveg Char"/>
    <w:link w:val="Jegyzetszveg"/>
    <w:uiPriority w:val="99"/>
    <w:semiHidden/>
    <w:rsid w:val="005751C0"/>
    <w:rPr>
      <w:lang w:val="en-US" w:eastAsia="en-US"/>
    </w:rPr>
  </w:style>
  <w:style w:type="paragraph" w:styleId="Megjegyzstrgya">
    <w:name w:val="annotation subject"/>
    <w:basedOn w:val="Jegyzetszveg"/>
    <w:next w:val="Jegyzetszveg"/>
    <w:link w:val="MegjegyzstrgyaChar"/>
    <w:uiPriority w:val="99"/>
    <w:semiHidden/>
    <w:unhideWhenUsed/>
    <w:rsid w:val="005751C0"/>
    <w:rPr>
      <w:b/>
      <w:bCs/>
    </w:rPr>
  </w:style>
  <w:style w:type="character" w:customStyle="1" w:styleId="MegjegyzstrgyaChar">
    <w:name w:val="Megjegyzés tárgya Char"/>
    <w:link w:val="Megjegyzstrgya"/>
    <w:uiPriority w:val="99"/>
    <w:semiHidden/>
    <w:rsid w:val="005751C0"/>
    <w:rPr>
      <w:b/>
      <w:bCs/>
      <w:lang w:val="en-US" w:eastAsia="en-US"/>
    </w:rPr>
  </w:style>
  <w:style w:type="paragraph" w:styleId="Vltozat">
    <w:name w:val="Revision"/>
    <w:hidden/>
    <w:uiPriority w:val="99"/>
    <w:semiHidden/>
    <w:rsid w:val="005751C0"/>
    <w:rPr>
      <w:sz w:val="22"/>
      <w:szCs w:val="22"/>
      <w:lang w:val="en-US" w:eastAsia="en-US"/>
    </w:rPr>
  </w:style>
  <w:style w:type="paragraph" w:customStyle="1" w:styleId="Default">
    <w:name w:val="Default"/>
    <w:rsid w:val="00E40692"/>
    <w:pPr>
      <w:autoSpaceDE w:val="0"/>
      <w:autoSpaceDN w:val="0"/>
      <w:adjustRightInd w:val="0"/>
    </w:pPr>
    <w:rPr>
      <w:rFonts w:ascii="Times New Roman" w:eastAsia="Times New Roman" w:hAnsi="Times New Roman" w:cs="Times New Roman"/>
      <w:color w:val="000000"/>
      <w:sz w:val="24"/>
      <w:szCs w:val="24"/>
      <w:lang w:val="en-GB" w:eastAsia="en-GB"/>
    </w:rPr>
  </w:style>
  <w:style w:type="paragraph" w:customStyle="1" w:styleId="TitleA">
    <w:name w:val="Title A"/>
    <w:basedOn w:val="Norml"/>
    <w:qFormat/>
    <w:rsid w:val="00C41D49"/>
    <w:pPr>
      <w:spacing w:after="0" w:line="240" w:lineRule="auto"/>
      <w:ind w:right="10"/>
      <w:jc w:val="center"/>
    </w:pPr>
    <w:rPr>
      <w:rFonts w:ascii="Times New Roman" w:hAnsi="Times New Roman" w:cs="Times New Roman"/>
      <w:b/>
      <w:bCs/>
      <w:spacing w:val="-1"/>
      <w:lang w:val="pt-PT"/>
    </w:rPr>
  </w:style>
  <w:style w:type="paragraph" w:customStyle="1" w:styleId="TitleB">
    <w:name w:val="Title B"/>
    <w:basedOn w:val="Norml"/>
    <w:qFormat/>
    <w:rsid w:val="00C41D49"/>
    <w:pPr>
      <w:keepNext/>
      <w:widowControl/>
      <w:numPr>
        <w:numId w:val="5"/>
      </w:numPr>
      <w:tabs>
        <w:tab w:val="left" w:pos="567"/>
      </w:tabs>
      <w:spacing w:after="0" w:line="240" w:lineRule="auto"/>
      <w:ind w:left="567" w:hanging="567"/>
    </w:pPr>
    <w:rPr>
      <w:rFonts w:ascii="Times New Roman" w:eastAsia="Times New Roman" w:hAnsi="Times New Roman" w:cs="Times New Roman"/>
      <w:b/>
      <w:szCs w:val="20"/>
      <w:lang w:val="pt-PT" w:eastAsia="pt-PT" w:bidi="pt-PT"/>
    </w:rPr>
  </w:style>
  <w:style w:type="paragraph" w:styleId="Vgjegyzetszvege">
    <w:name w:val="endnote text"/>
    <w:basedOn w:val="Norml"/>
    <w:link w:val="VgjegyzetszvegeChar"/>
    <w:semiHidden/>
    <w:rsid w:val="00A67A4D"/>
    <w:pPr>
      <w:widowControl/>
      <w:tabs>
        <w:tab w:val="left" w:pos="567"/>
      </w:tabs>
      <w:spacing w:after="0" w:line="240" w:lineRule="auto"/>
    </w:pPr>
    <w:rPr>
      <w:rFonts w:ascii="Times New Roman" w:eastAsia="Times New Roman" w:hAnsi="Times New Roman" w:cs="Times New Roman"/>
      <w:szCs w:val="20"/>
      <w:lang w:val="en-GB"/>
    </w:rPr>
  </w:style>
  <w:style w:type="character" w:customStyle="1" w:styleId="VgjegyzetszvegeChar">
    <w:name w:val="Végjegyzet szövege Char"/>
    <w:link w:val="Vgjegyzetszvege"/>
    <w:semiHidden/>
    <w:rsid w:val="00A67A4D"/>
    <w:rPr>
      <w:rFonts w:ascii="Times New Roman" w:eastAsia="Times New Roman" w:hAnsi="Times New Roman" w:cs="Times New Roman"/>
      <w:sz w:val="22"/>
      <w:lang w:val="en-GB" w:eastAsia="en-US"/>
    </w:rPr>
  </w:style>
  <w:style w:type="character" w:customStyle="1" w:styleId="Cmsor2Char">
    <w:name w:val="Címsor 2 Char"/>
    <w:link w:val="Cmsor2"/>
    <w:semiHidden/>
    <w:rsid w:val="00B92EB4"/>
    <w:rPr>
      <w:rFonts w:ascii="Cambria" w:eastAsia="Times New Roman" w:hAnsi="Cambria" w:cs="Times New Roman"/>
      <w:b/>
      <w:bCs/>
      <w:i/>
      <w:iCs/>
      <w:sz w:val="28"/>
      <w:szCs w:val="28"/>
      <w:lang w:val="en-US" w:eastAsia="en-US"/>
    </w:rPr>
  </w:style>
  <w:style w:type="table" w:styleId="Rcsostblzat">
    <w:name w:val="Table Grid"/>
    <w:basedOn w:val="Normltblzat"/>
    <w:uiPriority w:val="39"/>
    <w:locked/>
    <w:rsid w:val="00D4252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basedOn w:val="Norml"/>
    <w:uiPriority w:val="34"/>
    <w:qFormat/>
    <w:rsid w:val="00186792"/>
    <w:pPr>
      <w:ind w:left="720"/>
      <w:contextualSpacing/>
    </w:pPr>
  </w:style>
  <w:style w:type="paragraph" w:styleId="NormlWeb">
    <w:name w:val="Normal (Web)"/>
    <w:basedOn w:val="Norml"/>
    <w:uiPriority w:val="99"/>
    <w:semiHidden/>
    <w:unhideWhenUsed/>
    <w:rsid w:val="00C60865"/>
    <w:pPr>
      <w:widowControl/>
      <w:spacing w:before="100" w:beforeAutospacing="1" w:after="100" w:afterAutospacing="1" w:line="240" w:lineRule="auto"/>
    </w:pPr>
    <w:rPr>
      <w:rFonts w:ascii="Times New Roman" w:eastAsia="Times New Roman" w:hAnsi="Times New Roman" w:cs="Times New Roman"/>
      <w:sz w:val="24"/>
      <w:szCs w:val="24"/>
      <w:lang w:val="pt-PT" w:eastAsia="pt-PT"/>
    </w:rPr>
  </w:style>
  <w:style w:type="paragraph" w:customStyle="1" w:styleId="Text">
    <w:name w:val="Text"/>
    <w:basedOn w:val="Norml"/>
    <w:link w:val="TextChar"/>
    <w:rsid w:val="003029F1"/>
    <w:pPr>
      <w:widowControl/>
      <w:spacing w:after="0" w:line="240" w:lineRule="auto"/>
    </w:pPr>
    <w:rPr>
      <w:rFonts w:ascii="Times New Roman" w:eastAsia="Times New Roman" w:hAnsi="Times New Roman" w:cs="Times New Roman"/>
      <w:lang w:val="de-DE" w:eastAsia="de-DE"/>
    </w:rPr>
  </w:style>
  <w:style w:type="character" w:customStyle="1" w:styleId="TextChar">
    <w:name w:val="Text Char"/>
    <w:link w:val="Text"/>
    <w:rsid w:val="003029F1"/>
    <w:rPr>
      <w:rFonts w:ascii="Times New Roman" w:eastAsia="Times New Roman" w:hAnsi="Times New Roman" w:cs="Times New Roman"/>
      <w:sz w:val="22"/>
      <w:szCs w:val="22"/>
      <w:lang w:val="de-DE" w:eastAsia="de-DE"/>
    </w:rPr>
  </w:style>
  <w:style w:type="character" w:styleId="Feloldatlanmegemlts">
    <w:name w:val="Unresolved Mention"/>
    <w:basedOn w:val="Bekezdsalapbettpusa"/>
    <w:uiPriority w:val="99"/>
    <w:semiHidden/>
    <w:unhideWhenUsed/>
    <w:rsid w:val="008F6E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08934">
      <w:bodyDiv w:val="1"/>
      <w:marLeft w:val="0"/>
      <w:marRight w:val="0"/>
      <w:marTop w:val="0"/>
      <w:marBottom w:val="0"/>
      <w:divBdr>
        <w:top w:val="none" w:sz="0" w:space="0" w:color="auto"/>
        <w:left w:val="none" w:sz="0" w:space="0" w:color="auto"/>
        <w:bottom w:val="none" w:sz="0" w:space="0" w:color="auto"/>
        <w:right w:val="none" w:sz="0" w:space="0" w:color="auto"/>
      </w:divBdr>
    </w:div>
    <w:div w:id="189608354">
      <w:bodyDiv w:val="1"/>
      <w:marLeft w:val="0"/>
      <w:marRight w:val="0"/>
      <w:marTop w:val="0"/>
      <w:marBottom w:val="0"/>
      <w:divBdr>
        <w:top w:val="none" w:sz="0" w:space="0" w:color="auto"/>
        <w:left w:val="none" w:sz="0" w:space="0" w:color="auto"/>
        <w:bottom w:val="none" w:sz="0" w:space="0" w:color="auto"/>
        <w:right w:val="none" w:sz="0" w:space="0" w:color="auto"/>
      </w:divBdr>
    </w:div>
    <w:div w:id="459689987">
      <w:bodyDiv w:val="1"/>
      <w:marLeft w:val="0"/>
      <w:marRight w:val="0"/>
      <w:marTop w:val="0"/>
      <w:marBottom w:val="0"/>
      <w:divBdr>
        <w:top w:val="none" w:sz="0" w:space="0" w:color="auto"/>
        <w:left w:val="none" w:sz="0" w:space="0" w:color="auto"/>
        <w:bottom w:val="none" w:sz="0" w:space="0" w:color="auto"/>
        <w:right w:val="none" w:sz="0" w:space="0" w:color="auto"/>
      </w:divBdr>
    </w:div>
    <w:div w:id="764155911">
      <w:bodyDiv w:val="1"/>
      <w:marLeft w:val="0"/>
      <w:marRight w:val="0"/>
      <w:marTop w:val="0"/>
      <w:marBottom w:val="0"/>
      <w:divBdr>
        <w:top w:val="none" w:sz="0" w:space="0" w:color="auto"/>
        <w:left w:val="none" w:sz="0" w:space="0" w:color="auto"/>
        <w:bottom w:val="none" w:sz="0" w:space="0" w:color="auto"/>
        <w:right w:val="none" w:sz="0" w:space="0" w:color="auto"/>
      </w:divBdr>
    </w:div>
    <w:div w:id="1195314590">
      <w:bodyDiv w:val="1"/>
      <w:marLeft w:val="0"/>
      <w:marRight w:val="0"/>
      <w:marTop w:val="0"/>
      <w:marBottom w:val="0"/>
      <w:divBdr>
        <w:top w:val="none" w:sz="0" w:space="0" w:color="auto"/>
        <w:left w:val="none" w:sz="0" w:space="0" w:color="auto"/>
        <w:bottom w:val="none" w:sz="0" w:space="0" w:color="auto"/>
        <w:right w:val="none" w:sz="0" w:space="0" w:color="auto"/>
      </w:divBdr>
    </w:div>
    <w:div w:id="1210415095">
      <w:bodyDiv w:val="1"/>
      <w:marLeft w:val="0"/>
      <w:marRight w:val="0"/>
      <w:marTop w:val="0"/>
      <w:marBottom w:val="0"/>
      <w:divBdr>
        <w:top w:val="none" w:sz="0" w:space="0" w:color="auto"/>
        <w:left w:val="none" w:sz="0" w:space="0" w:color="auto"/>
        <w:bottom w:val="none" w:sz="0" w:space="0" w:color="auto"/>
        <w:right w:val="none" w:sz="0" w:space="0" w:color="auto"/>
      </w:divBdr>
    </w:div>
    <w:div w:id="1418791315">
      <w:bodyDiv w:val="1"/>
      <w:marLeft w:val="0"/>
      <w:marRight w:val="0"/>
      <w:marTop w:val="0"/>
      <w:marBottom w:val="0"/>
      <w:divBdr>
        <w:top w:val="none" w:sz="0" w:space="0" w:color="auto"/>
        <w:left w:val="none" w:sz="0" w:space="0" w:color="auto"/>
        <w:bottom w:val="none" w:sz="0" w:space="0" w:color="auto"/>
        <w:right w:val="none" w:sz="0" w:space="0" w:color="auto"/>
      </w:divBdr>
    </w:div>
    <w:div w:id="1763188275">
      <w:bodyDiv w:val="1"/>
      <w:marLeft w:val="0"/>
      <w:marRight w:val="0"/>
      <w:marTop w:val="0"/>
      <w:marBottom w:val="0"/>
      <w:divBdr>
        <w:top w:val="none" w:sz="0" w:space="0" w:color="auto"/>
        <w:left w:val="none" w:sz="0" w:space="0" w:color="auto"/>
        <w:bottom w:val="none" w:sz="0" w:space="0" w:color="auto"/>
        <w:right w:val="none" w:sz="0" w:space="0" w:color="auto"/>
      </w:divBdr>
      <w:divsChild>
        <w:div w:id="182209938">
          <w:marLeft w:val="0"/>
          <w:marRight w:val="0"/>
          <w:marTop w:val="0"/>
          <w:marBottom w:val="0"/>
          <w:divBdr>
            <w:top w:val="none" w:sz="0" w:space="0" w:color="auto"/>
            <w:left w:val="none" w:sz="0" w:space="0" w:color="auto"/>
            <w:bottom w:val="none" w:sz="0" w:space="0" w:color="auto"/>
            <w:right w:val="none" w:sz="0" w:space="0" w:color="auto"/>
          </w:divBdr>
          <w:divsChild>
            <w:div w:id="98139015">
              <w:marLeft w:val="0"/>
              <w:marRight w:val="0"/>
              <w:marTop w:val="0"/>
              <w:marBottom w:val="0"/>
              <w:divBdr>
                <w:top w:val="none" w:sz="0" w:space="0" w:color="auto"/>
                <w:left w:val="none" w:sz="0" w:space="0" w:color="auto"/>
                <w:bottom w:val="none" w:sz="0" w:space="0" w:color="auto"/>
                <w:right w:val="none" w:sz="0" w:space="0" w:color="auto"/>
              </w:divBdr>
              <w:divsChild>
                <w:div w:id="192756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462705">
      <w:bodyDiv w:val="1"/>
      <w:marLeft w:val="0"/>
      <w:marRight w:val="0"/>
      <w:marTop w:val="0"/>
      <w:marBottom w:val="0"/>
      <w:divBdr>
        <w:top w:val="none" w:sz="0" w:space="0" w:color="auto"/>
        <w:left w:val="none" w:sz="0" w:space="0" w:color="auto"/>
        <w:bottom w:val="none" w:sz="0" w:space="0" w:color="auto"/>
        <w:right w:val="none" w:sz="0" w:space="0" w:color="auto"/>
      </w:divBdr>
      <w:divsChild>
        <w:div w:id="574122968">
          <w:marLeft w:val="0"/>
          <w:marRight w:val="0"/>
          <w:marTop w:val="0"/>
          <w:marBottom w:val="0"/>
          <w:divBdr>
            <w:top w:val="none" w:sz="0" w:space="0" w:color="auto"/>
            <w:left w:val="none" w:sz="0" w:space="0" w:color="auto"/>
            <w:bottom w:val="none" w:sz="0" w:space="0" w:color="auto"/>
            <w:right w:val="none" w:sz="0" w:space="0" w:color="auto"/>
          </w:divBdr>
          <w:divsChild>
            <w:div w:id="1354573274">
              <w:marLeft w:val="0"/>
              <w:marRight w:val="0"/>
              <w:marTop w:val="0"/>
              <w:marBottom w:val="0"/>
              <w:divBdr>
                <w:top w:val="none" w:sz="0" w:space="0" w:color="auto"/>
                <w:left w:val="none" w:sz="0" w:space="0" w:color="auto"/>
                <w:bottom w:val="none" w:sz="0" w:space="0" w:color="auto"/>
                <w:right w:val="none" w:sz="0" w:space="0" w:color="auto"/>
              </w:divBdr>
              <w:divsChild>
                <w:div w:id="13650808">
                  <w:marLeft w:val="0"/>
                  <w:marRight w:val="0"/>
                  <w:marTop w:val="0"/>
                  <w:marBottom w:val="0"/>
                  <w:divBdr>
                    <w:top w:val="none" w:sz="0" w:space="0" w:color="auto"/>
                    <w:left w:val="none" w:sz="0" w:space="0" w:color="auto"/>
                    <w:bottom w:val="none" w:sz="0" w:space="0" w:color="auto"/>
                    <w:right w:val="none" w:sz="0" w:space="0" w:color="auto"/>
                  </w:divBdr>
                  <w:divsChild>
                    <w:div w:id="1110204526">
                      <w:marLeft w:val="0"/>
                      <w:marRight w:val="0"/>
                      <w:marTop w:val="0"/>
                      <w:marBottom w:val="0"/>
                      <w:divBdr>
                        <w:top w:val="none" w:sz="0" w:space="0" w:color="auto"/>
                        <w:left w:val="none" w:sz="0" w:space="0" w:color="auto"/>
                        <w:bottom w:val="none" w:sz="0" w:space="0" w:color="auto"/>
                        <w:right w:val="none" w:sz="0" w:space="0" w:color="auto"/>
                      </w:divBdr>
                      <w:divsChild>
                        <w:div w:id="1480732116">
                          <w:marLeft w:val="0"/>
                          <w:marRight w:val="0"/>
                          <w:marTop w:val="0"/>
                          <w:marBottom w:val="0"/>
                          <w:divBdr>
                            <w:top w:val="none" w:sz="0" w:space="0" w:color="auto"/>
                            <w:left w:val="none" w:sz="0" w:space="0" w:color="auto"/>
                            <w:bottom w:val="none" w:sz="0" w:space="0" w:color="auto"/>
                            <w:right w:val="none" w:sz="0" w:space="0" w:color="auto"/>
                          </w:divBdr>
                          <w:divsChild>
                            <w:div w:id="1968198981">
                              <w:marLeft w:val="0"/>
                              <w:marRight w:val="0"/>
                              <w:marTop w:val="0"/>
                              <w:marBottom w:val="0"/>
                              <w:divBdr>
                                <w:top w:val="none" w:sz="0" w:space="0" w:color="auto"/>
                                <w:left w:val="none" w:sz="0" w:space="0" w:color="auto"/>
                                <w:bottom w:val="none" w:sz="0" w:space="0" w:color="auto"/>
                                <w:right w:val="none" w:sz="0" w:space="0" w:color="auto"/>
                              </w:divBdr>
                              <w:divsChild>
                                <w:div w:id="1521701837">
                                  <w:marLeft w:val="0"/>
                                  <w:marRight w:val="0"/>
                                  <w:marTop w:val="180"/>
                                  <w:marBottom w:val="0"/>
                                  <w:divBdr>
                                    <w:top w:val="none" w:sz="0" w:space="0" w:color="auto"/>
                                    <w:left w:val="none" w:sz="0" w:space="0" w:color="auto"/>
                                    <w:bottom w:val="none" w:sz="0" w:space="0" w:color="auto"/>
                                    <w:right w:val="none" w:sz="0" w:space="0" w:color="auto"/>
                                  </w:divBdr>
                                  <w:divsChild>
                                    <w:div w:id="43525332">
                                      <w:marLeft w:val="0"/>
                                      <w:marRight w:val="0"/>
                                      <w:marTop w:val="0"/>
                                      <w:marBottom w:val="0"/>
                                      <w:divBdr>
                                        <w:top w:val="none" w:sz="0" w:space="0" w:color="auto"/>
                                        <w:left w:val="none" w:sz="0" w:space="0" w:color="auto"/>
                                        <w:bottom w:val="none" w:sz="0" w:space="0" w:color="auto"/>
                                        <w:right w:val="none" w:sz="0" w:space="0" w:color="auto"/>
                                      </w:divBdr>
                                      <w:divsChild>
                                        <w:div w:id="1513371345">
                                          <w:marLeft w:val="0"/>
                                          <w:marRight w:val="0"/>
                                          <w:marTop w:val="0"/>
                                          <w:marBottom w:val="0"/>
                                          <w:divBdr>
                                            <w:top w:val="none" w:sz="0" w:space="0" w:color="auto"/>
                                            <w:left w:val="none" w:sz="0" w:space="0" w:color="auto"/>
                                            <w:bottom w:val="none" w:sz="0" w:space="0" w:color="auto"/>
                                            <w:right w:val="none" w:sz="0" w:space="0" w:color="auto"/>
                                          </w:divBdr>
                                          <w:divsChild>
                                            <w:div w:id="1567884197">
                                              <w:marLeft w:val="60"/>
                                              <w:marRight w:val="0"/>
                                              <w:marTop w:val="0"/>
                                              <w:marBottom w:val="0"/>
                                              <w:divBdr>
                                                <w:top w:val="none" w:sz="0" w:space="0" w:color="auto"/>
                                                <w:left w:val="none" w:sz="0" w:space="0" w:color="auto"/>
                                                <w:bottom w:val="none" w:sz="0" w:space="0" w:color="auto"/>
                                                <w:right w:val="none" w:sz="0" w:space="0" w:color="auto"/>
                                              </w:divBdr>
                                              <w:divsChild>
                                                <w:div w:id="1560704171">
                                                  <w:marLeft w:val="0"/>
                                                  <w:marRight w:val="0"/>
                                                  <w:marTop w:val="0"/>
                                                  <w:marBottom w:val="240"/>
                                                  <w:divBdr>
                                                    <w:top w:val="none" w:sz="0" w:space="0" w:color="auto"/>
                                                    <w:left w:val="none" w:sz="0" w:space="0" w:color="auto"/>
                                                    <w:bottom w:val="none" w:sz="0" w:space="0" w:color="auto"/>
                                                    <w:right w:val="none" w:sz="0" w:space="0" w:color="auto"/>
                                                  </w:divBdr>
                                                  <w:divsChild>
                                                    <w:div w:id="1526409344">
                                                      <w:marLeft w:val="0"/>
                                                      <w:marRight w:val="0"/>
                                                      <w:marTop w:val="0"/>
                                                      <w:marBottom w:val="0"/>
                                                      <w:divBdr>
                                                        <w:top w:val="none" w:sz="0" w:space="0" w:color="auto"/>
                                                        <w:left w:val="none" w:sz="0" w:space="0" w:color="auto"/>
                                                        <w:bottom w:val="none" w:sz="0" w:space="0" w:color="auto"/>
                                                        <w:right w:val="none" w:sz="0" w:space="0" w:color="auto"/>
                                                      </w:divBdr>
                                                      <w:divsChild>
                                                        <w:div w:id="8121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9829840">
      <w:bodyDiv w:val="1"/>
      <w:marLeft w:val="0"/>
      <w:marRight w:val="0"/>
      <w:marTop w:val="0"/>
      <w:marBottom w:val="0"/>
      <w:divBdr>
        <w:top w:val="none" w:sz="0" w:space="0" w:color="auto"/>
        <w:left w:val="none" w:sz="0" w:space="0" w:color="auto"/>
        <w:bottom w:val="none" w:sz="0" w:space="0" w:color="auto"/>
        <w:right w:val="none" w:sz="0" w:space="0" w:color="auto"/>
      </w:divBdr>
      <w:divsChild>
        <w:div w:id="1156263626">
          <w:marLeft w:val="0"/>
          <w:marRight w:val="0"/>
          <w:marTop w:val="0"/>
          <w:marBottom w:val="0"/>
          <w:divBdr>
            <w:top w:val="none" w:sz="0" w:space="0" w:color="auto"/>
            <w:left w:val="none" w:sz="0" w:space="0" w:color="auto"/>
            <w:bottom w:val="none" w:sz="0" w:space="0" w:color="auto"/>
            <w:right w:val="none" w:sz="0" w:space="0" w:color="auto"/>
          </w:divBdr>
          <w:divsChild>
            <w:div w:id="1230848910">
              <w:marLeft w:val="0"/>
              <w:marRight w:val="0"/>
              <w:marTop w:val="0"/>
              <w:marBottom w:val="0"/>
              <w:divBdr>
                <w:top w:val="none" w:sz="0" w:space="0" w:color="auto"/>
                <w:left w:val="none" w:sz="0" w:space="0" w:color="auto"/>
                <w:bottom w:val="none" w:sz="0" w:space="0" w:color="auto"/>
                <w:right w:val="none" w:sz="0" w:space="0" w:color="auto"/>
              </w:divBdr>
              <w:divsChild>
                <w:div w:id="852256684">
                  <w:marLeft w:val="0"/>
                  <w:marRight w:val="0"/>
                  <w:marTop w:val="0"/>
                  <w:marBottom w:val="0"/>
                  <w:divBdr>
                    <w:top w:val="none" w:sz="0" w:space="0" w:color="auto"/>
                    <w:left w:val="none" w:sz="0" w:space="0" w:color="auto"/>
                    <w:bottom w:val="none" w:sz="0" w:space="0" w:color="auto"/>
                    <w:right w:val="none" w:sz="0" w:space="0" w:color="auto"/>
                  </w:divBdr>
                  <w:divsChild>
                    <w:div w:id="1325351298">
                      <w:marLeft w:val="0"/>
                      <w:marRight w:val="0"/>
                      <w:marTop w:val="0"/>
                      <w:marBottom w:val="0"/>
                      <w:divBdr>
                        <w:top w:val="none" w:sz="0" w:space="0" w:color="auto"/>
                        <w:left w:val="none" w:sz="0" w:space="0" w:color="auto"/>
                        <w:bottom w:val="none" w:sz="0" w:space="0" w:color="auto"/>
                        <w:right w:val="none" w:sz="0" w:space="0" w:color="auto"/>
                      </w:divBdr>
                      <w:divsChild>
                        <w:div w:id="1913074700">
                          <w:marLeft w:val="0"/>
                          <w:marRight w:val="0"/>
                          <w:marTop w:val="0"/>
                          <w:marBottom w:val="0"/>
                          <w:divBdr>
                            <w:top w:val="none" w:sz="0" w:space="0" w:color="auto"/>
                            <w:left w:val="none" w:sz="0" w:space="0" w:color="auto"/>
                            <w:bottom w:val="none" w:sz="0" w:space="0" w:color="auto"/>
                            <w:right w:val="none" w:sz="0" w:space="0" w:color="auto"/>
                          </w:divBdr>
                          <w:divsChild>
                            <w:div w:id="1265308089">
                              <w:marLeft w:val="0"/>
                              <w:marRight w:val="0"/>
                              <w:marTop w:val="0"/>
                              <w:marBottom w:val="0"/>
                              <w:divBdr>
                                <w:top w:val="none" w:sz="0" w:space="0" w:color="auto"/>
                                <w:left w:val="none" w:sz="0" w:space="0" w:color="auto"/>
                                <w:bottom w:val="none" w:sz="0" w:space="0" w:color="auto"/>
                                <w:right w:val="none" w:sz="0" w:space="0" w:color="auto"/>
                              </w:divBdr>
                              <w:divsChild>
                                <w:div w:id="1369447761">
                                  <w:marLeft w:val="0"/>
                                  <w:marRight w:val="0"/>
                                  <w:marTop w:val="180"/>
                                  <w:marBottom w:val="0"/>
                                  <w:divBdr>
                                    <w:top w:val="none" w:sz="0" w:space="0" w:color="auto"/>
                                    <w:left w:val="none" w:sz="0" w:space="0" w:color="auto"/>
                                    <w:bottom w:val="none" w:sz="0" w:space="0" w:color="auto"/>
                                    <w:right w:val="none" w:sz="0" w:space="0" w:color="auto"/>
                                  </w:divBdr>
                                  <w:divsChild>
                                    <w:div w:id="138883167">
                                      <w:marLeft w:val="0"/>
                                      <w:marRight w:val="0"/>
                                      <w:marTop w:val="0"/>
                                      <w:marBottom w:val="0"/>
                                      <w:divBdr>
                                        <w:top w:val="none" w:sz="0" w:space="0" w:color="auto"/>
                                        <w:left w:val="none" w:sz="0" w:space="0" w:color="auto"/>
                                        <w:bottom w:val="none" w:sz="0" w:space="0" w:color="auto"/>
                                        <w:right w:val="none" w:sz="0" w:space="0" w:color="auto"/>
                                      </w:divBdr>
                                      <w:divsChild>
                                        <w:div w:id="120224086">
                                          <w:marLeft w:val="0"/>
                                          <w:marRight w:val="0"/>
                                          <w:marTop w:val="0"/>
                                          <w:marBottom w:val="0"/>
                                          <w:divBdr>
                                            <w:top w:val="none" w:sz="0" w:space="0" w:color="auto"/>
                                            <w:left w:val="none" w:sz="0" w:space="0" w:color="auto"/>
                                            <w:bottom w:val="none" w:sz="0" w:space="0" w:color="auto"/>
                                            <w:right w:val="none" w:sz="0" w:space="0" w:color="auto"/>
                                          </w:divBdr>
                                          <w:divsChild>
                                            <w:div w:id="1502433462">
                                              <w:marLeft w:val="60"/>
                                              <w:marRight w:val="0"/>
                                              <w:marTop w:val="0"/>
                                              <w:marBottom w:val="0"/>
                                              <w:divBdr>
                                                <w:top w:val="none" w:sz="0" w:space="0" w:color="auto"/>
                                                <w:left w:val="none" w:sz="0" w:space="0" w:color="auto"/>
                                                <w:bottom w:val="none" w:sz="0" w:space="0" w:color="auto"/>
                                                <w:right w:val="none" w:sz="0" w:space="0" w:color="auto"/>
                                              </w:divBdr>
                                              <w:divsChild>
                                                <w:div w:id="1330015869">
                                                  <w:marLeft w:val="0"/>
                                                  <w:marRight w:val="0"/>
                                                  <w:marTop w:val="0"/>
                                                  <w:marBottom w:val="240"/>
                                                  <w:divBdr>
                                                    <w:top w:val="none" w:sz="0" w:space="0" w:color="auto"/>
                                                    <w:left w:val="none" w:sz="0" w:space="0" w:color="auto"/>
                                                    <w:bottom w:val="none" w:sz="0" w:space="0" w:color="auto"/>
                                                    <w:right w:val="none" w:sz="0" w:space="0" w:color="auto"/>
                                                  </w:divBdr>
                                                  <w:divsChild>
                                                    <w:div w:id="371004753">
                                                      <w:marLeft w:val="0"/>
                                                      <w:marRight w:val="0"/>
                                                      <w:marTop w:val="0"/>
                                                      <w:marBottom w:val="0"/>
                                                      <w:divBdr>
                                                        <w:top w:val="none" w:sz="0" w:space="0" w:color="auto"/>
                                                        <w:left w:val="none" w:sz="0" w:space="0" w:color="auto"/>
                                                        <w:bottom w:val="none" w:sz="0" w:space="0" w:color="auto"/>
                                                        <w:right w:val="none" w:sz="0" w:space="0" w:color="auto"/>
                                                      </w:divBdr>
                                                      <w:divsChild>
                                                        <w:div w:id="19507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emf"/><Relationship Id="rId63" Type="http://schemas.openxmlformats.org/officeDocument/2006/relationships/footer" Target="footer1.xml"/><Relationship Id="rId68"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emf"/><Relationship Id="rId58" Type="http://schemas.openxmlformats.org/officeDocument/2006/relationships/image" Target="media/image32.emf"/><Relationship Id="rId66"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57" Type="http://schemas.openxmlformats.org/officeDocument/2006/relationships/image" Target="media/image31.emf"/><Relationship Id="rId61" Type="http://schemas.openxmlformats.org/officeDocument/2006/relationships/image" Target="media/image35.emf"/><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emf"/><Relationship Id="rId60" Type="http://schemas.openxmlformats.org/officeDocument/2006/relationships/image" Target="media/image34.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emf"/><Relationship Id="rId56" Type="http://schemas.openxmlformats.org/officeDocument/2006/relationships/image" Target="media/image30.emf"/><Relationship Id="rId64" Type="http://schemas.openxmlformats.org/officeDocument/2006/relationships/fontTable" Target="fontTable.xml"/><Relationship Id="rId69" Type="http://schemas.openxmlformats.org/officeDocument/2006/relationships/customXml" Target="../customXml/item5.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emf"/><Relationship Id="rId33" Type="http://schemas.openxmlformats.org/officeDocument/2006/relationships/image" Target="media/image27.emf"/><Relationship Id="rId59" Type="http://schemas.openxmlformats.org/officeDocument/2006/relationships/image" Target="media/image33.emf"/><Relationship Id="rId67" Type="http://schemas.openxmlformats.org/officeDocument/2006/relationships/customXml" Target="../customXml/item3.xml"/><Relationship Id="rId20" Type="http://schemas.openxmlformats.org/officeDocument/2006/relationships/image" Target="media/image14.jpeg"/><Relationship Id="rId62" Type="http://schemas.openxmlformats.org/officeDocument/2006/relationships/image" Target="media/image36.emf"/><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EMADOC-1700519818-2963580</_dlc_DocId>
    <Application_x0020_Status xmlns="62874b74-7561-4a92-a6e7-f8370cb4455a" xsi:nil="true"/>
    <vqsn xmlns="62874b74-7561-4a92-a6e7-f8370cb4455a" xsi:nil="true"/>
    <_vti_ItemDeclaredRecord xmlns="62874b74-7561-4a92-a6e7-f8370cb4455a" xsi:nil="true"/>
    <I_ParentOrganizationID xmlns="a034c160-bfb7-45f5-8632-2eb7e0508071" xsi:nil="true"/>
    <_Flow_SignoffStatus xmlns="62874b74-7561-4a92-a6e7-f8370cb4455a" xsi:nil="true"/>
    <I_AgreedConditionMedDRA xmlns="a034c160-bfb7-45f5-8632-2eb7e0508071" xsi:nil="true"/>
    <IconOverlay xmlns="http://schemas.microsoft.com/sharepoint/v4" xsi:nil="true"/>
    <I_AllowRecord xmlns="a034c160-bfb7-45f5-8632-2eb7e0508071">true</I_AllowRecord>
    <I_Process xmlns="a034c160-bfb7-45f5-8632-2eb7e0508071" xsi:nil="true"/>
    <Information xmlns="62874b74-7561-4a92-a6e7-f8370cb4455a" xsi:nil="true"/>
    <_dlc_DocIdUrl xmlns="a034c160-bfb7-45f5-8632-2eb7e0508071">
      <Url>https://euema.sharepoint.com/sites/CRM/_layouts/15/DocIdRedir.aspx?ID=EMADOC-1700519818-2963580</Url>
      <Description>EMADOC-1700519818-2963580</Description>
    </_dlc_DocIdUrl>
    <I_LocationID xmlns="a034c160-bfb7-45f5-8632-2eb7e0508071" xsi:nil="true"/>
    <I_AgreedCondition xmlns="a034c160-bfb7-45f5-8632-2eb7e0508071" xsi:nil="true"/>
    <I_RegulatoryEntitlement xmlns="a034c160-bfb7-45f5-8632-2eb7e0508071" xsi:nil="true"/>
    <Sign_x002d_off xmlns="62874b74-7561-4a92-a6e7-f8370cb4455a" xsi:nil="true"/>
    <ApplicationID xmlns="a034c160-bfb7-45f5-8632-2eb7e0508071" xsi:nil="true"/>
    <lcf76f155ced4ddcb4097134ff3c332f xmlns="62874b74-7561-4a92-a6e7-f8370cb4455a">
      <Terms xmlns="http://schemas.microsoft.com/office/infopath/2007/PartnerControls"/>
    </lcf76f155ced4ddcb4097134ff3c332f>
    <TaxCatchAll xmlns="a034c160-bfb7-45f5-8632-2eb7e0508071" xsi:nil="true"/>
  </documentManagement>
</p:properties>
</file>

<file path=customXml/itemProps1.xml><?xml version="1.0" encoding="utf-8"?>
<ds:datastoreItem xmlns:ds="http://schemas.openxmlformats.org/officeDocument/2006/customXml" ds:itemID="{D3C171EE-3AAC-4E32-BC7D-428CDB382121}">
  <ds:schemaRefs>
    <ds:schemaRef ds:uri="http://schemas.openxmlformats.org/officeDocument/2006/bibliography"/>
  </ds:schemaRefs>
</ds:datastoreItem>
</file>

<file path=customXml/itemProps2.xml><?xml version="1.0" encoding="utf-8"?>
<ds:datastoreItem xmlns:ds="http://schemas.openxmlformats.org/officeDocument/2006/customXml" ds:itemID="{D9D73489-CCEE-4FD3-BAF7-48804B8A799D}"/>
</file>

<file path=customXml/itemProps3.xml><?xml version="1.0" encoding="utf-8"?>
<ds:datastoreItem xmlns:ds="http://schemas.openxmlformats.org/officeDocument/2006/customXml" ds:itemID="{0B500FC3-BB3A-4351-B8CA-E4446C50D264}"/>
</file>

<file path=customXml/itemProps4.xml><?xml version="1.0" encoding="utf-8"?>
<ds:datastoreItem xmlns:ds="http://schemas.openxmlformats.org/officeDocument/2006/customXml" ds:itemID="{0CA1A902-BCEC-47E9-A48A-6B337AB2AB50}"/>
</file>

<file path=customXml/itemProps5.xml><?xml version="1.0" encoding="utf-8"?>
<ds:datastoreItem xmlns:ds="http://schemas.openxmlformats.org/officeDocument/2006/customXml" ds:itemID="{7CDF8C8D-F57B-471E-8CC3-FE2194C65F4C}"/>
</file>

<file path=docProps/app.xml><?xml version="1.0" encoding="utf-8"?>
<Properties xmlns="http://schemas.openxmlformats.org/officeDocument/2006/extended-properties" xmlns:vt="http://schemas.openxmlformats.org/officeDocument/2006/docPropsVTypes">
  <Template>Normal</Template>
  <TotalTime>0</TotalTime>
  <Pages>74</Pages>
  <Words>18943</Words>
  <Characters>110062</Characters>
  <Application>Microsoft Office Word</Application>
  <DocSecurity>0</DocSecurity>
  <Lines>3550</Lines>
  <Paragraphs>1573</Paragraphs>
  <ScaleCrop>false</ScaleCrop>
  <HeadingPairs>
    <vt:vector size="4" baseType="variant">
      <vt:variant>
        <vt:lpstr>Cím</vt:lpstr>
      </vt:variant>
      <vt:variant>
        <vt:i4>1</vt:i4>
      </vt:variant>
      <vt:variant>
        <vt:lpstr>Título</vt:lpstr>
      </vt:variant>
      <vt:variant>
        <vt:i4>1</vt:i4>
      </vt:variant>
    </vt:vector>
  </HeadingPairs>
  <TitlesOfParts>
    <vt:vector size="2" baseType="lpstr">
      <vt:lpstr>Terrosa: EPAR – Product information – tracked changes</vt:lpstr>
      <vt:lpstr>Terrosa: EPAR – Product information – tracked changes</vt:lpstr>
    </vt:vector>
  </TitlesOfParts>
  <Company/>
  <LinksUpToDate>false</LinksUpToDate>
  <CharactersWithSpaces>127432</CharactersWithSpaces>
  <SharedDoc>false</SharedDoc>
  <HLinks>
    <vt:vector size="48" baseType="variant">
      <vt:variant>
        <vt:i4>1245197</vt:i4>
      </vt:variant>
      <vt:variant>
        <vt:i4>21</vt:i4>
      </vt:variant>
      <vt:variant>
        <vt:i4>0</vt:i4>
      </vt:variant>
      <vt:variant>
        <vt:i4>5</vt:i4>
      </vt:variant>
      <vt:variant>
        <vt:lpwstr>http://www.ema.europa.eu/</vt:lpwstr>
      </vt:variant>
      <vt:variant>
        <vt:lpwstr/>
      </vt:variant>
      <vt:variant>
        <vt:i4>2818095</vt:i4>
      </vt:variant>
      <vt:variant>
        <vt:i4>18</vt:i4>
      </vt:variant>
      <vt:variant>
        <vt:i4>0</vt:i4>
      </vt:variant>
      <vt:variant>
        <vt:i4>5</vt:i4>
      </vt:variant>
      <vt:variant>
        <vt:lpwstr>http://www.terrosapatient.com/</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2818095</vt:i4>
      </vt:variant>
      <vt:variant>
        <vt:i4>12</vt:i4>
      </vt:variant>
      <vt:variant>
        <vt:i4>0</vt:i4>
      </vt:variant>
      <vt:variant>
        <vt:i4>5</vt:i4>
      </vt:variant>
      <vt:variant>
        <vt:lpwstr>http://www.terrosapatient.com/</vt:lpwstr>
      </vt:variant>
      <vt:variant>
        <vt:lpwstr/>
      </vt:variant>
      <vt:variant>
        <vt:i4>2818095</vt:i4>
      </vt:variant>
      <vt:variant>
        <vt:i4>9</vt:i4>
      </vt:variant>
      <vt:variant>
        <vt:i4>0</vt:i4>
      </vt:variant>
      <vt:variant>
        <vt:i4>5</vt:i4>
      </vt:variant>
      <vt:variant>
        <vt:lpwstr>http://www.terrosapatient.com/</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Terrosa: EPAR – Product information – tracked changes</dc:title>
  <dc:subject>EPAR</dc:subject>
  <dc:creator/>
  <cp:keywords>Terrosa, INN-teriparatide</cp:keywords>
  <cp:lastModifiedBy/>
  <cp:revision>1</cp:revision>
  <dcterms:created xsi:type="dcterms:W3CDTF">2026-04-17T09:33:00Z</dcterms:created>
  <dcterms:modified xsi:type="dcterms:W3CDTF">2026-04-21T09:24:00Z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354e4013-0b5f-4e87-af71-3229cf5dd402</vt:lpwstr>
  </property>
</Properties>
</file>