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7D3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31358D21" w14:textId="0A06DB9E" w:rsidR="00014F17" w:rsidRPr="0032700E" w:rsidRDefault="00014F17" w:rsidP="000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32700E">
        <w:rPr>
          <w:rFonts w:ascii="Times New Roman" w:hAnsi="Times New Roman" w:cs="Times New Roman"/>
        </w:rPr>
        <w:t>Este documento é a informação do medicamento aprovada para Tofidence, tendo sido destacadas as alterações desde o procedimento anterior que afetam a informação do medicamento (</w:t>
      </w:r>
      <w:r w:rsidRPr="00014F17">
        <w:rPr>
          <w:rFonts w:ascii="Times New Roman" w:hAnsi="Times New Roman" w:cs="Times New Roman"/>
        </w:rPr>
        <w:t>EMA/T/0000295813</w:t>
      </w:r>
      <w:r w:rsidRPr="0032700E">
        <w:rPr>
          <w:rFonts w:ascii="Times New Roman" w:hAnsi="Times New Roman" w:cs="Times New Roman"/>
        </w:rPr>
        <w:t>).</w:t>
      </w:r>
    </w:p>
    <w:p w14:paraId="6E7400B4" w14:textId="77777777" w:rsidR="00014F17" w:rsidRPr="0032700E" w:rsidRDefault="00014F17" w:rsidP="000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</w:rPr>
      </w:pPr>
      <w:r w:rsidRPr="0032700E">
        <w:rPr>
          <w:rFonts w:ascii="Times New Roman" w:hAnsi="Times New Roman" w:cs="Times New Roman"/>
        </w:rPr>
        <w:t xml:space="preserve">Para mais informações, consultar o sítio </w:t>
      </w:r>
      <w:r w:rsidRPr="0032700E">
        <w:rPr>
          <w:rFonts w:ascii="Times New Roman" w:hAnsi="Times New Roman" w:cs="Times New Roman"/>
          <w:lang w:val="pt-PT"/>
        </w:rPr>
        <w:t>da internet</w:t>
      </w:r>
      <w:r w:rsidRPr="0032700E">
        <w:rPr>
          <w:rFonts w:ascii="Times New Roman" w:hAnsi="Times New Roman" w:cs="Times New Roman"/>
        </w:rPr>
        <w:t xml:space="preserve"> da Agência Europeia de Medicamentos: </w:t>
      </w:r>
      <w:hyperlink r:id="rId11" w:history="1">
        <w:r w:rsidRPr="0032700E">
          <w:rPr>
            <w:rStyle w:val="Hyperlink"/>
            <w:rFonts w:ascii="Times New Roman" w:hAnsi="Times New Roman" w:cs="Times New Roman"/>
          </w:rPr>
          <w:t>https://www.ema.europa.eu/en/medicines/human/epar/tofidence</w:t>
        </w:r>
      </w:hyperlink>
    </w:p>
    <w:p w14:paraId="455DBB0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37DC1F6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2DCA47A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442B2E3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4799442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5DD796C1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32BF521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70BE00D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443438C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227365D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4016B56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423946F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2A6568A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0F6D65A1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72E08E7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2BC6D8F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</w:rPr>
      </w:pPr>
    </w:p>
    <w:p w14:paraId="067ED600" w14:textId="77777777" w:rsidR="00CA48D3" w:rsidRPr="00EB1C92" w:rsidRDefault="00CA48D3" w:rsidP="00186F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ANEXO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I</w:t>
      </w:r>
    </w:p>
    <w:p w14:paraId="4AE4760C" w14:textId="77777777" w:rsidR="00CA48D3" w:rsidRPr="00EB1C92" w:rsidRDefault="00CA48D3" w:rsidP="00186F1B">
      <w:pPr>
        <w:spacing w:after="0" w:line="240" w:lineRule="auto"/>
        <w:jc w:val="center"/>
        <w:rPr>
          <w:rFonts w:ascii="Times New Roman" w:hAnsi="Times New Roman" w:cs="Times New Roman"/>
          <w:lang w:val="pt-PT"/>
        </w:rPr>
      </w:pPr>
    </w:p>
    <w:p w14:paraId="39917F1B" w14:textId="77777777" w:rsidR="00CA48D3" w:rsidRPr="00EB1C92" w:rsidRDefault="00CA48D3" w:rsidP="00872B59">
      <w:pPr>
        <w:pStyle w:val="TitleA"/>
        <w:outlineLvl w:val="0"/>
      </w:pPr>
      <w:r w:rsidRPr="00EB1C92">
        <w:t>RESUMO</w:t>
      </w:r>
      <w:r w:rsidRPr="00EB1C92">
        <w:rPr>
          <w:spacing w:val="1"/>
        </w:rPr>
        <w:t xml:space="preserve"> </w:t>
      </w:r>
      <w:r w:rsidRPr="00EB1C92">
        <w:t>DAS CARA</w:t>
      </w:r>
      <w:r w:rsidRPr="00EB1C92">
        <w:rPr>
          <w:spacing w:val="1"/>
        </w:rPr>
        <w:t>C</w:t>
      </w:r>
      <w:r w:rsidRPr="00EB1C92">
        <w:t>TER</w:t>
      </w:r>
      <w:r w:rsidRPr="00EB1C92">
        <w:rPr>
          <w:spacing w:val="1"/>
        </w:rPr>
        <w:t>Í</w:t>
      </w:r>
      <w:r w:rsidRPr="00EB1C92">
        <w:t>ST</w:t>
      </w:r>
      <w:r w:rsidRPr="00EB1C92">
        <w:rPr>
          <w:spacing w:val="1"/>
        </w:rPr>
        <w:t>I</w:t>
      </w:r>
      <w:r w:rsidRPr="00EB1C92">
        <w:t>CAS DO</w:t>
      </w:r>
      <w:r w:rsidRPr="00EB1C92">
        <w:rPr>
          <w:spacing w:val="1"/>
        </w:rPr>
        <w:t xml:space="preserve"> </w:t>
      </w:r>
      <w:r w:rsidRPr="00EB1C92">
        <w:t>MED</w:t>
      </w:r>
      <w:r w:rsidRPr="00EB1C92">
        <w:rPr>
          <w:spacing w:val="-2"/>
        </w:rPr>
        <w:t>I</w:t>
      </w:r>
      <w:r w:rsidRPr="00EB1C92">
        <w:t>CAMENTO</w:t>
      </w:r>
    </w:p>
    <w:p w14:paraId="1DC5F2F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EB1C92">
        <w:rPr>
          <w:rFonts w:ascii="Times New Roman" w:hAnsi="Times New Roman" w:cs="Times New Roman"/>
          <w:lang w:val="pt-PT"/>
        </w:rPr>
        <w:br w:type="page"/>
      </w:r>
    </w:p>
    <w:p w14:paraId="4E07DF5A" w14:textId="77777777" w:rsidR="00CA48D3" w:rsidRPr="00EB1C92" w:rsidRDefault="00CA48D3" w:rsidP="00186F1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lang w:val="pt-PT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5A92305C" wp14:editId="35560DB8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07569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C92">
        <w:rPr>
          <w:rFonts w:ascii="Times New Roman" w:hAnsi="Times New Roman" w:cs="Times New Roman"/>
          <w:lang w:val="pt-PT"/>
        </w:rPr>
        <w:t>Este medicamento está sujeito a monitorização adicional. Isto irá permitir a rápida identificação de nova informação de segurança. Pede-se aos profissionais de saúde que notifiquem quaisquer suspeitas de reações adversas. Para saber como notificar reações adversas, ver secção 4.8.</w:t>
      </w:r>
    </w:p>
    <w:p w14:paraId="1F105ACF" w14:textId="77777777" w:rsidR="00CA48D3" w:rsidRPr="00EB1C92" w:rsidRDefault="00CA48D3" w:rsidP="00186F1B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</w:p>
    <w:p w14:paraId="51788C3E" w14:textId="77777777" w:rsidR="00CA48D3" w:rsidRPr="00EB1C92" w:rsidRDefault="00CA48D3" w:rsidP="00186F1B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</w:p>
    <w:p w14:paraId="18A90696" w14:textId="77777777" w:rsidR="00CA48D3" w:rsidRPr="00EB1C92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1.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</w:p>
    <w:p w14:paraId="276E56BA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4F01D3D1" w14:textId="28DBF623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0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são</w:t>
      </w:r>
    </w:p>
    <w:p w14:paraId="1427E640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9B8D940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3734857" w14:textId="77777777" w:rsidR="00CA48D3" w:rsidRPr="00EB1C92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2.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ÇÃ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UAL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TAT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UANT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TA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VA</w:t>
      </w:r>
    </w:p>
    <w:p w14:paraId="18AAEE26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707EF8A6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oc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ab*</w:t>
      </w:r>
    </w:p>
    <w:p w14:paraId="5215F82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2FDD05B2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80 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oc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ab*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l)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4D30533B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200 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oc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ab* 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10 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l)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51F5E8E8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400 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oc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ab* 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l).</w:t>
      </w:r>
    </w:p>
    <w:p w14:paraId="61F4EA6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BD0DD91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*an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po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onoc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1 hu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ece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6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>6)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h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ana, 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nês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OHC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és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AD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e.</w:t>
      </w:r>
    </w:p>
    <w:p w14:paraId="66D0B1F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F48CDC3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ex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es,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 6.1.</w:t>
      </w:r>
    </w:p>
    <w:p w14:paraId="570A9B0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CEAA95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1707A13" w14:textId="77777777" w:rsidR="00CA48D3" w:rsidRPr="00EB1C92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3.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ACÊUT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</w:t>
      </w:r>
    </w:p>
    <w:p w14:paraId="33081F91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59AFD065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oncen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l)</w:t>
      </w:r>
    </w:p>
    <w:p w14:paraId="48DAA0E9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065BEBE8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o-claro, com um pH de 5,9 – 6,5 e com uma osmolalidade de 140 – 200 mOsm/kg.</w:t>
      </w:r>
    </w:p>
    <w:p w14:paraId="0F75CDEB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35697169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29309619" w14:textId="77777777" w:rsidR="00CA48D3" w:rsidRPr="00EB1C92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4.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NF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AÇ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CAS</w:t>
      </w:r>
    </w:p>
    <w:p w14:paraId="47FB0576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40D6B8B" w14:textId="77777777" w:rsidR="00CA48D3" w:rsidRPr="00EB1C92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4.1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  <w:t>Ind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ções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rapê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as</w:t>
      </w:r>
    </w:p>
    <w:p w14:paraId="11E367A6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5C0C0EF7" w14:textId="197E6F83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2" w:author="GM" w:date="2025-11-24T17:26:00Z">
        <w:r w:rsidRPr="00680D48" w:rsidDel="00C72522">
          <w:rPr>
            <w:rFonts w:ascii="Times New Roman" w:hAnsi="Times New Roman" w:cs="Times New Roman"/>
            <w:spacing w:val="-1"/>
            <w:lang w:val="pt-PT"/>
          </w:rPr>
          <w:delText>Tofidence</w:delText>
        </w:r>
      </w:del>
      <w:ins w:id="3" w:author="GM" w:date="2025-11-24T17:26:00Z">
        <w:r w:rsidR="00C72522">
          <w:rPr>
            <w:rFonts w:ascii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,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asso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o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TX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, 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</w:p>
    <w:p w14:paraId="55A6F465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0FA984B" w14:textId="77777777" w:rsidR="00CA48D3" w:rsidRPr="00040043" w:rsidRDefault="00CA48D3" w:rsidP="00186F1B">
      <w:pPr>
        <w:pStyle w:val="Listenabsatz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eu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040043">
        <w:rPr>
          <w:rFonts w:ascii="Times New Roman" w:eastAsia="Times New Roman" w:hAnsi="Times New Roman" w:cs="Times New Roman"/>
          <w:lang w:val="pt-PT"/>
        </w:rPr>
        <w:t>)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e, a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ess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em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doen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lt</w:t>
      </w:r>
      <w:r w:rsidRPr="00040043">
        <w:rPr>
          <w:rFonts w:ascii="Times New Roman" w:eastAsia="Times New Roman" w:hAnsi="Times New Roman" w:cs="Times New Roman"/>
          <w:lang w:val="pt-PT"/>
        </w:rPr>
        <w:t>os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não</w:t>
      </w:r>
      <w:r w:rsidRPr="00040043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dos p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om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040043">
        <w:rPr>
          <w:rFonts w:ascii="Times New Roman" w:eastAsia="Times New Roman" w:hAnsi="Times New Roman" w:cs="Times New Roman"/>
          <w:lang w:val="pt-PT"/>
        </w:rPr>
        <w:t>.</w:t>
      </w:r>
    </w:p>
    <w:p w14:paraId="28B1214E" w14:textId="77777777" w:rsidR="00CA48D3" w:rsidRPr="00040043" w:rsidRDefault="00CA48D3" w:rsidP="00186F1B">
      <w:pPr>
        <w:pStyle w:val="Listenabsatz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a, 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e, em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doen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adu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os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040043">
        <w:rPr>
          <w:rFonts w:ascii="Times New Roman" w:eastAsia="Times New Roman" w:hAnsi="Times New Roman" w:cs="Times New Roman"/>
          <w:lang w:val="pt-PT"/>
        </w:rPr>
        <w:t>ue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am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040043">
        <w:rPr>
          <w:rFonts w:ascii="Times New Roman" w:eastAsia="Times New Roman" w:hAnsi="Times New Roman" w:cs="Times New Roman"/>
          <w:lang w:val="pt-PT"/>
        </w:rPr>
        <w:t>espo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a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nad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qua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ou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am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an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êu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é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om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ou</w:t>
      </w:r>
      <w:r w:rsidRPr="00040043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medicament</w:t>
      </w:r>
      <w:r w:rsidRPr="00040043">
        <w:rPr>
          <w:rFonts w:ascii="Times New Roman" w:eastAsia="Times New Roman" w:hAnsi="Times New Roman" w:cs="Times New Roman"/>
          <w:lang w:val="pt-PT"/>
        </w:rPr>
        <w:t>os an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eu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á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040043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od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cad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do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nça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(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040043">
        <w:rPr>
          <w:rFonts w:ascii="Times New Roman" w:eastAsia="Times New Roman" w:hAnsi="Times New Roman" w:cs="Times New Roman"/>
          <w:lang w:val="pt-PT"/>
        </w:rPr>
        <w:t>s)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ou an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lang w:val="pt-PT"/>
        </w:rPr>
        <w:t>on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as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nec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se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al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040043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040043">
        <w:rPr>
          <w:rFonts w:ascii="Times New Roman" w:eastAsia="Times New Roman" w:hAnsi="Times New Roman" w:cs="Times New Roman"/>
          <w:spacing w:val="-3"/>
          <w:lang w:val="pt-PT"/>
        </w:rPr>
        <w:t>F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040043">
        <w:rPr>
          <w:rFonts w:ascii="Times New Roman" w:eastAsia="Times New Roman" w:hAnsi="Times New Roman" w:cs="Times New Roman"/>
          <w:lang w:val="pt-PT"/>
        </w:rPr>
        <w:t>.</w:t>
      </w:r>
    </w:p>
    <w:p w14:paraId="2E577FA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DCA3373" w14:textId="2288C36B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s, </w:t>
      </w:r>
      <w:del w:id="4" w:author="GM" w:date="2025-11-24T17:26:00Z">
        <w:r w:rsidRPr="00680D48" w:rsidDel="00C72522">
          <w:rPr>
            <w:rFonts w:ascii="Times New Roman" w:hAnsi="Times New Roman" w:cs="Times New Roman"/>
            <w:spacing w:val="-1"/>
            <w:lang w:val="pt-PT"/>
          </w:rPr>
          <w:delText>Tofidence</w:delText>
        </w:r>
      </w:del>
      <w:ins w:id="5" w:author="GM" w:date="2025-11-24T17:26:00Z">
        <w:r w:rsidR="00C72522">
          <w:rPr>
            <w:rFonts w:ascii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caso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ân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X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 quando 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X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do.</w:t>
      </w:r>
    </w:p>
    <w:p w14:paraId="0124C74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AFE3187" w14:textId="73BD96A4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6" w:author="GM" w:date="2025-11-24T17:26:00Z">
        <w:r w:rsidRPr="00680D48" w:rsidDel="00C72522">
          <w:rPr>
            <w:rFonts w:ascii="Times New Roman" w:hAnsi="Times New Roman" w:cs="Times New Roman"/>
            <w:spacing w:val="-1"/>
            <w:lang w:val="pt-PT"/>
          </w:rPr>
          <w:delText>Tofidence</w:delText>
        </w:r>
      </w:del>
      <w:ins w:id="7" w:author="GM" w:date="2025-11-24T17:26:00Z">
        <w:r w:rsidR="00C72522">
          <w:rPr>
            <w:rFonts w:ascii="Times New Roman" w:hAnsi="Times New Roman" w:cs="Times New Roman"/>
            <w:spacing w:val="-1"/>
            <w:lang w:val="pt-PT"/>
          </w:rPr>
          <w:t>Tocilizumab STADA</w:t>
        </w:r>
      </w:ins>
      <w:r w:rsidRPr="00680D48">
        <w:rPr>
          <w:rFonts w:ascii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axa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ão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, 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po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EB1C92">
        <w:rPr>
          <w:rFonts w:ascii="Times New Roman" w:eastAsia="Times New Roman" w:hAnsi="Times New Roman" w:cs="Times New Roman"/>
          <w:lang w:val="pt-PT"/>
        </w:rPr>
        <w:t>a con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enc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unç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ca,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EB1C92">
        <w:rPr>
          <w:rFonts w:ascii="Times New Roman" w:eastAsia="Times New Roman" w:hAnsi="Times New Roman" w:cs="Times New Roman"/>
          <w:lang w:val="pt-PT"/>
        </w:rPr>
        <w:t>uando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asso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ex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o.</w:t>
      </w:r>
    </w:p>
    <w:p w14:paraId="04BF0B79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027D08A" w14:textId="4B490950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8" w:author="GM" w:date="2025-11-24T17:26:00Z">
        <w:r w:rsidRPr="00680D48" w:rsidDel="00C72522">
          <w:rPr>
            <w:rFonts w:ascii="Times New Roman" w:hAnsi="Times New Roman" w:cs="Times New Roman"/>
            <w:spacing w:val="-1"/>
            <w:lang w:val="pt-PT"/>
          </w:rPr>
          <w:delText>Tofidence</w:delText>
        </w:r>
      </w:del>
      <w:ins w:id="9" w:author="GM" w:date="2025-11-24T17:26:00Z">
        <w:r w:rsidR="00C72522">
          <w:rPr>
            <w:rFonts w:ascii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cado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ça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ona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ír</w:t>
      </w:r>
      <w:r w:rsidRPr="00EB1C92">
        <w:rPr>
          <w:rFonts w:ascii="Times New Roman" w:eastAsia="Times New Roman" w:hAnsi="Times New Roman" w:cs="Times New Roman"/>
          <w:lang w:val="pt-PT"/>
        </w:rPr>
        <w:t>us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2019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>19)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 enco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ceb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n</w:t>
      </w:r>
      <w:r w:rsidRPr="00EB1C92">
        <w:rPr>
          <w:rFonts w:ascii="Times New Roman" w:eastAsia="Times New Roman" w:hAnsi="Times New Roman" w:cs="Times New Roman"/>
          <w:lang w:val="pt-PT"/>
        </w:rPr>
        <w:t>ece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ox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én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ecâ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ca.</w:t>
      </w:r>
    </w:p>
    <w:p w14:paraId="0277FEBA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073C8B6" w14:textId="637D2D00" w:rsidR="00CA48D3" w:rsidRPr="00C54BA1" w:rsidRDefault="00CA48D3" w:rsidP="00186F1B">
      <w:pPr>
        <w:widowControl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  <w:del w:id="10" w:author="GM" w:date="2025-11-24T17:26:00Z">
        <w:r w:rsidRPr="00680D48" w:rsidDel="00C72522">
          <w:rPr>
            <w:rFonts w:ascii="Times New Roman" w:hAnsi="Times New Roman" w:cs="Times New Roman"/>
            <w:spacing w:val="-1"/>
            <w:lang w:val="pt-PT"/>
          </w:rPr>
          <w:lastRenderedPageBreak/>
          <w:delText>Tofidence</w:delText>
        </w:r>
      </w:del>
      <w:ins w:id="11" w:author="GM" w:date="2025-11-24T17:26:00Z">
        <w:r w:rsidR="00C72522">
          <w:rPr>
            <w:rFonts w:ascii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cado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s)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 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2 ou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anos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ond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qu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ê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del w:id="12" w:author="GM" w:date="2025-11-24T17:26:00Z">
        <w:r w:rsidRPr="00C54BA1" w:rsidDel="00C72522">
          <w:rPr>
            <w:rFonts w:ascii="Times New Roman" w:hAnsi="Times New Roman" w:cs="Times New Roman"/>
            <w:spacing w:val="-1"/>
            <w:lang w:val="pt-PT"/>
          </w:rPr>
          <w:delText>Tofidence</w:delText>
        </w:r>
      </w:del>
      <w:ins w:id="13" w:author="GM" w:date="2025-11-24T17:26:00Z">
        <w:r w:rsidR="00C72522">
          <w:rPr>
            <w:rFonts w:ascii="Times New Roman" w:hAnsi="Times New Roman" w:cs="Times New Roman"/>
            <w:spacing w:val="-1"/>
            <w:lang w:val="pt-PT"/>
          </w:rPr>
          <w:t>Tocilizumab STADA</w:t>
        </w:r>
      </w:ins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caso de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ndo 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ado)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</w:p>
    <w:p w14:paraId="04E7CF3B" w14:textId="73BCDAAF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14" w:author="GM" w:date="2025-11-24T17:26:00Z">
        <w:r w:rsidRPr="00C54BA1" w:rsidDel="00C72522">
          <w:rPr>
            <w:rFonts w:ascii="Times New Roman" w:hAnsi="Times New Roman" w:cs="Times New Roman"/>
            <w:spacing w:val="-1"/>
            <w:lang w:val="pt-PT"/>
          </w:rPr>
          <w:delText>Tofidence</w:delText>
        </w:r>
      </w:del>
      <w:ins w:id="15" w:author="GM" w:date="2025-11-24T17:26:00Z">
        <w:r w:rsidR="00C72522">
          <w:rPr>
            <w:rFonts w:ascii="Times New Roman" w:hAnsi="Times New Roman" w:cs="Times New Roman"/>
            <w:spacing w:val="-1"/>
            <w:lang w:val="pt-PT"/>
          </w:rPr>
          <w:t>Tocilizumab STADA</w:t>
        </w:r>
      </w:ins>
      <w:r w:rsidRPr="00C54BA1">
        <w:rPr>
          <w:rFonts w:ascii="Times New Roman" w:eastAsia="Times New Roman" w:hAnsi="Times New Roman" w:cs="Times New Roman"/>
          <w:lang w:val="pt-PT"/>
        </w:rPr>
        <w:t xml:space="preserve">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p;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 ou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ond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qu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ê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del w:id="16" w:author="GM" w:date="2025-11-24T17:26:00Z">
        <w:r w:rsidRPr="00C54BA1" w:rsidDel="00C72522">
          <w:rPr>
            <w:rFonts w:ascii="Times New Roman" w:hAnsi="Times New Roman" w:cs="Times New Roman"/>
            <w:spacing w:val="-1"/>
            <w:lang w:val="pt-PT"/>
          </w:rPr>
          <w:delText>Tofidence</w:delText>
        </w:r>
      </w:del>
      <w:ins w:id="17" w:author="GM" w:date="2025-11-24T17:26:00Z">
        <w:r w:rsidR="00C72522">
          <w:rPr>
            <w:rFonts w:ascii="Times New Roman" w:hAnsi="Times New Roman" w:cs="Times New Roman"/>
            <w:spacing w:val="-1"/>
            <w:lang w:val="pt-PT"/>
          </w:rPr>
          <w:t>Tocilizumab STADA</w:t>
        </w:r>
      </w:ins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caso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quan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4C05BE2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35C04EE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4.2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g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 de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ração</w:t>
      </w:r>
    </w:p>
    <w:p w14:paraId="4C35EB7D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4B97E9C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xp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noBreakHyphen/>
      </w:r>
      <w:r w:rsidRPr="00C54BA1">
        <w:rPr>
          <w:rFonts w:ascii="Times New Roman" w:eastAsia="Times New Roman" w:hAnsi="Times New Roman" w:cs="Times New Roman"/>
          <w:lang w:val="pt-PT"/>
        </w:rPr>
        <w:t xml:space="preserve">19,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 ou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p.</w:t>
      </w:r>
    </w:p>
    <w:p w14:paraId="1DEF9F0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0CB4AA6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09FB247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02B2AF4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</w:t>
      </w:r>
    </w:p>
    <w:p w14:paraId="1BFB7D5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pt-PT"/>
        </w:rPr>
      </w:pPr>
    </w:p>
    <w:p w14:paraId="1A04CCE0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iCs/>
          <w:spacing w:val="-4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-1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R</w:t>
      </w:r>
    </w:p>
    <w:p w14:paraId="45347C6D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9962D4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 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anas.</w:t>
      </w:r>
    </w:p>
    <w:p w14:paraId="6153C1C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53EBA7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l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5.2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284AE7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725E46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1,2 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ção 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.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3B7D65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</w:p>
    <w:p w14:paraId="6EA7F8FD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3"/>
          <w:u w:val="single" w:color="000000"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 xml:space="preserve">es 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e do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e de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do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a a</w:t>
      </w:r>
      <w:r w:rsidRPr="00C54BA1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açõ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abo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>(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er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ecção</w:t>
      </w:r>
      <w:r w:rsidRPr="00C54BA1">
        <w:rPr>
          <w:rFonts w:ascii="Times New Roman" w:eastAsia="Times New Roman" w:hAnsi="Times New Roman" w:cs="Times New Roman"/>
          <w:i/>
          <w:iCs/>
          <w:spacing w:val="-3"/>
          <w:u w:val="single" w:color="00000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4.4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>)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.</w:t>
      </w:r>
    </w:p>
    <w:p w14:paraId="3D07F321" w14:textId="77777777" w:rsidR="00CA48D3" w:rsidRPr="00C54BA1" w:rsidRDefault="00CA48D3" w:rsidP="00186F1B">
      <w:pPr>
        <w:keepNext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w w:val="131"/>
          <w:lang w:val="pt-PT"/>
        </w:rPr>
      </w:pPr>
    </w:p>
    <w:p w14:paraId="7506FE25" w14:textId="77777777" w:rsidR="00CA48D3" w:rsidRPr="00C54BA1" w:rsidRDefault="00CA48D3" w:rsidP="00186F1B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Anomalias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</w:p>
    <w:p w14:paraId="2850C462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4"/>
        <w:gridCol w:w="7128"/>
      </w:tblGrid>
      <w:tr w:rsidR="00CA48D3" w:rsidRPr="00C54BA1" w14:paraId="5F529BB6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FA7" w14:textId="77777777" w:rsidR="00CA48D3" w:rsidRPr="00C54BA1" w:rsidRDefault="00CA48D3" w:rsidP="00674868">
            <w:pPr>
              <w:keepNext/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8186" w14:textId="77777777" w:rsidR="00CA48D3" w:rsidRPr="00C54BA1" w:rsidRDefault="00CA48D3" w:rsidP="00674868">
            <w:pPr>
              <w:keepNext/>
              <w:spacing w:after="0" w:line="240" w:lineRule="auto"/>
              <w:ind w:left="328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</w:tr>
      <w:tr w:rsidR="00CA48D3" w:rsidRPr="001C3F2E" w14:paraId="40E51CF3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917F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 1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 x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 Supe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do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N)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A30E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Mod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 do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M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onco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e,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o.</w:t>
            </w:r>
          </w:p>
          <w:p w14:paraId="243A3BE9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69191BCE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Pa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o,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uz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do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tocilizumab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4 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kg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u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o tocilizumab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z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AL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ou 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).</w:t>
            </w:r>
          </w:p>
          <w:p w14:paraId="034C9697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2C39CFC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com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4 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kg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 8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k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 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ado.</w:t>
            </w:r>
          </w:p>
        </w:tc>
      </w:tr>
      <w:tr w:rsidR="00CA48D3" w:rsidRPr="006622D7" w14:paraId="4FF8AE2C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795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 3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5 x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LSN</w:t>
            </w:r>
          </w:p>
          <w:p w14:paraId="4AFF90AA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pt-PT"/>
              </w:rPr>
            </w:pPr>
          </w:p>
          <w:p w14:paraId="495D9AF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ado por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ção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e,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ão 4.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.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652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tocilizumab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 3 x 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as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endaç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õ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 1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 x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SN.</w:t>
            </w:r>
          </w:p>
          <w:p w14:paraId="14A76394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74A3EE4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Pa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 3 x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 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nuar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tocilizumab.</w:t>
            </w:r>
          </w:p>
        </w:tc>
      </w:tr>
      <w:tr w:rsidR="00CA48D3" w:rsidRPr="00C54BA1" w14:paraId="599021CC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B76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 5 x LSN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006E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tocilizumab.</w:t>
            </w:r>
          </w:p>
        </w:tc>
      </w:tr>
    </w:tbl>
    <w:p w14:paraId="096D84E6" w14:textId="77777777" w:rsidR="00CA48D3" w:rsidRPr="00C54BA1" w:rsidRDefault="00CA48D3" w:rsidP="00186F1B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w w:val="131"/>
          <w:lang w:val="pt-PT"/>
        </w:rPr>
      </w:pPr>
    </w:p>
    <w:p w14:paraId="499033B6" w14:textId="77777777" w:rsidR="00CA48D3" w:rsidRPr="00C54BA1" w:rsidRDefault="00CA48D3" w:rsidP="00186F1B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1"/>
          <w:lang w:val="pt-PT"/>
        </w:rPr>
        <w:t>Contagem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CAN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xa</w:t>
      </w:r>
    </w:p>
    <w:p w14:paraId="3C1CA3E2" w14:textId="77777777" w:rsidR="00CA48D3" w:rsidRPr="00C54BA1" w:rsidRDefault="00CA48D3" w:rsidP="00186F1B">
      <w:pPr>
        <w:keepNext/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pt-PT"/>
        </w:rPr>
      </w:pPr>
    </w:p>
    <w:p w14:paraId="31C7FBFB" w14:textId="77777777" w:rsidR="00CA48D3" w:rsidRPr="00C54BA1" w:rsidRDefault="00CA48D3" w:rsidP="00186F1B">
      <w:pPr>
        <w:widowControl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em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CAN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x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l.</w:t>
      </w:r>
    </w:p>
    <w:p w14:paraId="601A8EB8" w14:textId="77777777" w:rsidR="00CA48D3" w:rsidRPr="00C54BA1" w:rsidRDefault="00CA48D3" w:rsidP="00186F1B">
      <w:pPr>
        <w:keepNext/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0"/>
        <w:gridCol w:w="7133"/>
      </w:tblGrid>
      <w:tr w:rsidR="00CA48D3" w:rsidRPr="00C54BA1" w14:paraId="15425FA8" w14:textId="77777777" w:rsidTr="00674868">
        <w:trPr>
          <w:cantSplit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0E12" w14:textId="77777777" w:rsidR="00CA48D3" w:rsidRPr="00C54BA1" w:rsidRDefault="00CA48D3" w:rsidP="00674868">
            <w:pPr>
              <w:keepNext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</w:p>
          <w:p w14:paraId="7C42B196" w14:textId="77777777" w:rsidR="00CA48D3" w:rsidRPr="00C54BA1" w:rsidRDefault="00CA48D3" w:rsidP="00674868">
            <w:pPr>
              <w:keepNext/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 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l)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BACF" w14:textId="77777777" w:rsidR="00CA48D3" w:rsidRPr="00C54BA1" w:rsidRDefault="00CA48D3" w:rsidP="00674868">
            <w:pPr>
              <w:keepNext/>
              <w:spacing w:after="0" w:line="240" w:lineRule="auto"/>
              <w:ind w:left="329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</w:tr>
      <w:tr w:rsidR="00CA48D3" w:rsidRPr="00C54BA1" w14:paraId="4EDE91C1" w14:textId="77777777" w:rsidTr="00674868">
        <w:trPr>
          <w:cantSplit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7C4F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B918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Man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e.</w:t>
            </w:r>
          </w:p>
        </w:tc>
      </w:tr>
      <w:tr w:rsidR="00CA48D3" w:rsidRPr="001C3F2E" w14:paraId="4A7E0A9E" w14:textId="77777777" w:rsidTr="00674868">
        <w:trPr>
          <w:cantSplit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704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0,5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50F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tocilizumab.</w:t>
            </w:r>
          </w:p>
          <w:p w14:paraId="628C0E63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3210D31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Q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uando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 x 10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tocilizumab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com 4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kg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k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 c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ado.</w:t>
            </w:r>
          </w:p>
        </w:tc>
      </w:tr>
      <w:tr w:rsidR="00CA48D3" w:rsidRPr="00C54BA1" w14:paraId="45909631" w14:textId="77777777" w:rsidTr="00674868">
        <w:trPr>
          <w:cantSplit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284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0,5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7C8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tocilizumab.</w:t>
            </w:r>
          </w:p>
        </w:tc>
      </w:tr>
    </w:tbl>
    <w:p w14:paraId="56DE9F2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58C94B4" w14:textId="77777777" w:rsidR="00CA48D3" w:rsidRPr="00C54BA1" w:rsidRDefault="00CA48D3" w:rsidP="00186F1B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aq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xa</w:t>
      </w:r>
    </w:p>
    <w:p w14:paraId="6D3188B1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0"/>
        <w:gridCol w:w="7133"/>
      </w:tblGrid>
      <w:tr w:rsidR="00CA48D3" w:rsidRPr="00C54BA1" w14:paraId="40A64D48" w14:textId="77777777" w:rsidTr="00674868">
        <w:trPr>
          <w:cantSplit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DD32" w14:textId="77777777" w:rsidR="00CA48D3" w:rsidRPr="00C54BA1" w:rsidRDefault="00CA48D3" w:rsidP="00674868">
            <w:pPr>
              <w:keepNext/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</w:p>
          <w:p w14:paraId="19139A69" w14:textId="77777777" w:rsidR="00CA48D3" w:rsidRPr="00C54BA1" w:rsidRDefault="00CA48D3" w:rsidP="00674868">
            <w:pPr>
              <w:keepNext/>
              <w:spacing w:after="0" w:line="240" w:lineRule="auto"/>
              <w:ind w:left="20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 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μl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806B" w14:textId="77777777" w:rsidR="00CA48D3" w:rsidRPr="00C54BA1" w:rsidRDefault="00CA48D3" w:rsidP="00674868">
            <w:pPr>
              <w:keepNext/>
              <w:spacing w:after="0" w:line="240" w:lineRule="auto"/>
              <w:ind w:left="329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</w:tr>
      <w:tr w:rsidR="00CA48D3" w:rsidRPr="001C3F2E" w14:paraId="535DFFFF" w14:textId="77777777" w:rsidTr="00674868">
        <w:trPr>
          <w:cantSplit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96C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50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100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1F0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tocilizumab.</w:t>
            </w:r>
          </w:p>
          <w:p w14:paraId="4B4BBF2A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33F183E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Q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uando 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que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100 x 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μ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 com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kg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8 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k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 c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ado.</w:t>
            </w:r>
          </w:p>
        </w:tc>
      </w:tr>
      <w:tr w:rsidR="00CA48D3" w:rsidRPr="00C54BA1" w14:paraId="2AB75D72" w14:textId="77777777" w:rsidTr="00674868">
        <w:trPr>
          <w:cantSplit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B3A0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 50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E0B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tocilizumab.</w:t>
            </w:r>
          </w:p>
        </w:tc>
      </w:tr>
    </w:tbl>
    <w:p w14:paraId="5788AD6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1709A0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iCs/>
          <w:spacing w:val="-4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-1"/>
          <w:position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iCs/>
          <w:spacing w:val="-4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19</w:t>
      </w:r>
    </w:p>
    <w:p w14:paraId="47D23AC3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67252F7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 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enosa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ú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ec</w:t>
      </w:r>
      <w:r w:rsidRPr="00C54BA1">
        <w:rPr>
          <w:rFonts w:ascii="Times New Roman" w:eastAsia="Times New Roman" w:hAnsi="Times New Roman" w:cs="Times New Roman"/>
          <w:lang w:val="pt-PT"/>
        </w:rPr>
        <w:t>eber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 nece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ân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5.1.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 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 ad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 do tocilizumab</w:t>
      </w:r>
      <w:r w:rsidRPr="00C54BA1">
        <w:rPr>
          <w:rFonts w:ascii="Times New Roman" w:eastAsia="Times New Roman" w:hAnsi="Times New Roman" w:cs="Times New Roman"/>
          <w:lang w:val="pt-PT"/>
        </w:rPr>
        <w:t>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de,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8 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189AE64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9805FC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l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5.2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1CE6003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EA267E3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tocilizumab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19 que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 das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:</w:t>
      </w:r>
    </w:p>
    <w:p w14:paraId="7778549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2813"/>
        <w:gridCol w:w="3022"/>
      </w:tblGrid>
      <w:tr w:rsidR="00CA48D3" w:rsidRPr="00C54BA1" w14:paraId="06EBFBFE" w14:textId="77777777" w:rsidTr="00674868">
        <w:trPr>
          <w:trHeight w:hRule="exact" w:val="26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137A" w14:textId="77777777" w:rsidR="00CA48D3" w:rsidRPr="00C54BA1" w:rsidRDefault="00CA48D3" w:rsidP="00674868">
            <w:pPr>
              <w:spacing w:after="0" w:line="240" w:lineRule="auto"/>
              <w:ind w:left="50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po 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bo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al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26AF" w14:textId="77777777" w:rsidR="00CA48D3" w:rsidRPr="00C54BA1" w:rsidRDefault="00CA48D3" w:rsidP="00674868">
            <w:pPr>
              <w:spacing w:after="0" w:line="240" w:lineRule="auto"/>
              <w:ind w:left="61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or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l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C89D" w14:textId="77777777" w:rsidR="00CA48D3" w:rsidRPr="00C54BA1" w:rsidRDefault="00CA48D3" w:rsidP="00674868">
            <w:pPr>
              <w:spacing w:after="0" w:line="240" w:lineRule="auto"/>
              <w:ind w:left="1237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ção</w:t>
            </w:r>
          </w:p>
        </w:tc>
      </w:tr>
      <w:tr w:rsidR="00CA48D3" w:rsidRPr="001C3F2E" w14:paraId="5688FA1B" w14:textId="77777777" w:rsidTr="00674868">
        <w:trPr>
          <w:trHeight w:hRule="exact" w:val="26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E14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z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hepá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cas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BF8D" w14:textId="77777777" w:rsidR="00CA48D3" w:rsidRPr="00C54BA1" w:rsidRDefault="00CA48D3" w:rsidP="00674868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u w:val="single" w:color="000000"/>
                <w:lang w:val="pt-PT"/>
              </w:rPr>
              <w:t>&gt;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 10 x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SN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2851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ão se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enda a 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ão do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tocilizumab</w:t>
            </w:r>
          </w:p>
        </w:tc>
      </w:tr>
      <w:tr w:rsidR="00CA48D3" w:rsidRPr="00C54BA1" w14:paraId="4ABB4446" w14:textId="77777777" w:rsidTr="00674868">
        <w:trPr>
          <w:trHeight w:hRule="exact" w:val="26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B88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ó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il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AB6E" w14:textId="77777777" w:rsidR="00CA48D3" w:rsidRPr="00C54BA1" w:rsidRDefault="00CA48D3" w:rsidP="00674868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 1 x 10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/l</w:t>
            </w:r>
          </w:p>
        </w:tc>
        <w:tc>
          <w:tcPr>
            <w:tcW w:w="30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C842E7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2002931A" w14:textId="77777777" w:rsidTr="00674868">
        <w:trPr>
          <w:trHeight w:hRule="exact" w:val="28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1FA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aqu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0490" w14:textId="77777777" w:rsidR="00CA48D3" w:rsidRPr="00C54BA1" w:rsidRDefault="00CA48D3" w:rsidP="00674868">
            <w:pPr>
              <w:spacing w:after="0" w:line="240" w:lineRule="auto"/>
              <w:ind w:left="82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 50 x 10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μl</w:t>
            </w:r>
          </w:p>
        </w:tc>
        <w:tc>
          <w:tcPr>
            <w:tcW w:w="3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D94F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</w:tbl>
    <w:p w14:paraId="1DD2196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0252670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lang w:val="pt-PT"/>
        </w:rPr>
        <w:t>Popu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es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ec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s</w:t>
      </w:r>
    </w:p>
    <w:p w14:paraId="4C405BF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pt-PT"/>
        </w:rPr>
      </w:pPr>
    </w:p>
    <w:p w14:paraId="5C16202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pe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á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cos</w:t>
      </w:r>
    </w:p>
    <w:p w14:paraId="57DC3BD4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lang w:val="pt-PT"/>
        </w:rPr>
      </w:pPr>
    </w:p>
    <w:p w14:paraId="36F00EA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3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Js</w:t>
      </w:r>
    </w:p>
    <w:p w14:paraId="326FFACF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0CF5A9A0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poso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endada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anos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8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 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lang w:val="pt-PT"/>
        </w:rPr>
        <w:t>kg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2 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anas,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ual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up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30 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 12 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lang w:val="pt-PT"/>
        </w:rPr>
        <w:t>kg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ez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 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anas,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 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30 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EB1C92">
        <w:rPr>
          <w:rFonts w:ascii="Times New Roman" w:eastAsia="Times New Roman" w:hAnsi="Times New Roman" w:cs="Times New Roman"/>
          <w:lang w:val="pt-PT"/>
        </w:rPr>
        <w:t>. 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cu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base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eso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l do doe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só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 pe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 doen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do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po.</w:t>
      </w:r>
    </w:p>
    <w:p w14:paraId="47790B1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9ABFC8E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segurança e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tocilizumab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eno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ças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não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s.</w:t>
      </w:r>
    </w:p>
    <w:p w14:paraId="26047CB9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5319456" w14:textId="77777777" w:rsidR="00CA48D3" w:rsidRPr="00EB1C92" w:rsidRDefault="00CA48D3" w:rsidP="00186F1B">
      <w:pPr>
        <w:widowControl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lastRenderedPageBreak/>
        <w:t>N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s, 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endada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upç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 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ab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do a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çõ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bo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. 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ado, 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lang w:val="pt-PT"/>
        </w:rPr>
        <w:t>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X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lang w:val="pt-PT"/>
        </w:rPr>
        <w:t>ou de ou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medicamentos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 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ab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ada.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ez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ex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em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s, 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de desco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ab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do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ab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sea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 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2A14538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8D522EE" w14:textId="77777777" w:rsidR="00CA48D3" w:rsidRPr="00EB1C92" w:rsidRDefault="00CA48D3" w:rsidP="00186F1B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position w:val="-1"/>
        </w:rPr>
        <w:t>d</w:t>
      </w:r>
      <w:r w:rsidRPr="00040043">
        <w:rPr>
          <w:rFonts w:ascii="Times New Roman" w:eastAsia="Times New Roman" w:hAnsi="Times New Roman" w:cs="Times New Roman"/>
          <w:spacing w:val="-2"/>
          <w:position w:val="-1"/>
        </w:rPr>
        <w:t>a</w:t>
      </w:r>
      <w:r w:rsidRPr="00040043">
        <w:rPr>
          <w:rFonts w:ascii="Times New Roman" w:eastAsia="Times New Roman" w:hAnsi="Times New Roman" w:cs="Times New Roman"/>
          <w:position w:val="-1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cas</w:t>
      </w:r>
    </w:p>
    <w:p w14:paraId="53A9E9D7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7111"/>
      </w:tblGrid>
      <w:tr w:rsidR="00CA48D3" w:rsidRPr="00EB1C92" w14:paraId="6B555562" w14:textId="77777777" w:rsidTr="00674868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ADBB" w14:textId="77777777" w:rsidR="00CA48D3" w:rsidRPr="00EB1C92" w:rsidRDefault="00CA48D3" w:rsidP="00674868">
            <w:pPr>
              <w:keepNext/>
              <w:spacing w:after="0" w:line="240" w:lineRule="auto"/>
              <w:ind w:left="661"/>
              <w:rPr>
                <w:rFonts w:ascii="Times New Roman" w:eastAsia="Times New Roman" w:hAnsi="Times New Roman" w:cs="Times New Roman"/>
              </w:rPr>
            </w:pPr>
            <w:r w:rsidRPr="00EB1C92">
              <w:rPr>
                <w:rFonts w:ascii="Times New Roman" w:eastAsia="Times New Roman" w:hAnsi="Times New Roman" w:cs="Times New Roman"/>
                <w:spacing w:val="-1"/>
              </w:rPr>
              <w:t>V</w:t>
            </w:r>
            <w:r w:rsidRPr="00EB1C92">
              <w:rPr>
                <w:rFonts w:ascii="Times New Roman" w:eastAsia="Times New Roman" w:hAnsi="Times New Roman" w:cs="Times New Roman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 w:rsidRPr="00EB1C92">
              <w:rPr>
                <w:rFonts w:ascii="Times New Roman" w:eastAsia="Times New Roman" w:hAnsi="Times New Roman" w:cs="Times New Roman"/>
              </w:rPr>
              <w:t>or</w:t>
            </w:r>
          </w:p>
          <w:p w14:paraId="2221A37F" w14:textId="77777777" w:rsidR="00CA48D3" w:rsidRPr="00EB1C92" w:rsidRDefault="00CA48D3" w:rsidP="00674868">
            <w:pPr>
              <w:keepNext/>
              <w:spacing w:after="0" w:line="240" w:lineRule="auto"/>
              <w:ind w:left="327"/>
              <w:rPr>
                <w:rFonts w:ascii="Times New Roman" w:eastAsia="Times New Roman" w:hAnsi="Times New Roman" w:cs="Times New Roman"/>
              </w:rPr>
            </w:pPr>
            <w:r w:rsidRPr="00EB1C92"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 w:rsidRPr="00EB1C92">
              <w:rPr>
                <w:rFonts w:ascii="Times New Roman" w:eastAsia="Times New Roman" w:hAnsi="Times New Roman" w:cs="Times New Roman"/>
              </w:rPr>
              <w:t>abora</w:t>
            </w:r>
            <w:r w:rsidRPr="00EB1C92"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 w:rsidRPr="00EB1C92">
              <w:rPr>
                <w:rFonts w:ascii="Times New Roman" w:eastAsia="Times New Roman" w:hAnsi="Times New Roman" w:cs="Times New Roman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FA54" w14:textId="77777777" w:rsidR="00CA48D3" w:rsidRPr="00EB1C92" w:rsidRDefault="00CA48D3" w:rsidP="00674868">
            <w:pPr>
              <w:keepNext/>
              <w:spacing w:after="0" w:line="240" w:lineRule="auto"/>
              <w:ind w:left="3272"/>
              <w:rPr>
                <w:rFonts w:ascii="Times New Roman" w:eastAsia="Times New Roman" w:hAnsi="Times New Roman" w:cs="Times New Roman"/>
                <w:lang w:val="pt-PT"/>
              </w:rPr>
            </w:pP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</w:tr>
      <w:tr w:rsidR="00CA48D3" w:rsidRPr="001C3F2E" w14:paraId="6C42C10E" w14:textId="77777777" w:rsidTr="00674868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8DF5" w14:textId="77777777" w:rsidR="00CA48D3" w:rsidRPr="00EB1C92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EB1C92">
              <w:rPr>
                <w:rFonts w:ascii="Times New Roman" w:eastAsia="Times New Roman" w:hAnsi="Times New Roman" w:cs="Times New Roman"/>
              </w:rPr>
              <w:t>&gt; 1 a</w:t>
            </w:r>
            <w:r w:rsidRPr="00EB1C9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</w:rPr>
              <w:t>3 x</w:t>
            </w:r>
            <w:r w:rsidRPr="00EB1C92">
              <w:rPr>
                <w:rFonts w:ascii="Times New Roman" w:eastAsia="Times New Roman" w:hAnsi="Times New Roman" w:cs="Times New Roman"/>
                <w:spacing w:val="-2"/>
              </w:rPr>
              <w:t> </w:t>
            </w:r>
            <w:r w:rsidRPr="00EB1C92">
              <w:rPr>
                <w:rFonts w:ascii="Times New Roman" w:eastAsia="Times New Roman" w:hAnsi="Times New Roman" w:cs="Times New Roman"/>
              </w:rPr>
              <w:t>LSN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C57F" w14:textId="77777777" w:rsidR="00CA48D3" w:rsidRPr="00EB1C92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EB1C92">
              <w:rPr>
                <w:rFonts w:ascii="Times New Roman" w:eastAsia="Times New Roman" w:hAnsi="Times New Roman" w:cs="Times New Roman"/>
                <w:lang w:val="pt-PT"/>
              </w:rPr>
              <w:t>Mod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car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se do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M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EB1C92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onco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 xml:space="preserve">e, 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op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o.</w:t>
            </w:r>
          </w:p>
          <w:p w14:paraId="33B07CA4" w14:textId="77777777" w:rsidR="00CA48D3" w:rsidRPr="00EB1C92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14AA81D0" w14:textId="77777777" w:rsidR="00CA48D3" w:rsidRPr="00EB1C92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EB1C92">
              <w:rPr>
                <w:rFonts w:ascii="Times New Roman" w:eastAsia="Times New Roman" w:hAnsi="Times New Roman" w:cs="Times New Roman"/>
                <w:lang w:val="pt-PT"/>
              </w:rPr>
              <w:t>Pa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au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EB1C92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den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EB1C92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o,</w:t>
            </w:r>
            <w:r w:rsidRPr="00EB1C92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 do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tocilizumab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é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z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 xml:space="preserve">e </w:t>
            </w:r>
            <w:r w:rsidRPr="00EB1C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pt-PT"/>
              </w:rPr>
              <w:t>L</w:t>
            </w:r>
            <w:r w:rsidRPr="00EB1C92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T/A</w:t>
            </w:r>
            <w:r w:rsidRPr="00EB1C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T.</w:t>
            </w:r>
          </w:p>
        </w:tc>
      </w:tr>
      <w:tr w:rsidR="00CA48D3" w:rsidRPr="001C3F2E" w14:paraId="68173532" w14:textId="77777777" w:rsidTr="00674868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34A4" w14:textId="77777777" w:rsidR="00CA48D3" w:rsidRPr="00EB1C92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EB1C92">
              <w:rPr>
                <w:rFonts w:ascii="Times New Roman" w:eastAsia="Times New Roman" w:hAnsi="Times New Roman" w:cs="Times New Roman"/>
              </w:rPr>
              <w:t>&gt; 3 a</w:t>
            </w:r>
            <w:r w:rsidRPr="00EB1C9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</w:rPr>
              <w:t>5 x</w:t>
            </w:r>
            <w:r w:rsidRPr="00EB1C92">
              <w:rPr>
                <w:rFonts w:ascii="Times New Roman" w:eastAsia="Times New Roman" w:hAnsi="Times New Roman" w:cs="Times New Roman"/>
                <w:spacing w:val="-2"/>
              </w:rPr>
              <w:t> </w:t>
            </w:r>
            <w:r w:rsidRPr="00EB1C92">
              <w:rPr>
                <w:rFonts w:ascii="Times New Roman" w:eastAsia="Times New Roman" w:hAnsi="Times New Roman" w:cs="Times New Roman"/>
              </w:rPr>
              <w:t>LSN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4979" w14:textId="77777777" w:rsidR="00CA48D3" w:rsidRPr="00EB1C92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EB1C92">
              <w:rPr>
                <w:rFonts w:ascii="Times New Roman" w:eastAsia="Times New Roman" w:hAnsi="Times New Roman" w:cs="Times New Roman"/>
                <w:lang w:val="pt-PT"/>
              </w:rPr>
              <w:t>Mod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car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se do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M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EB1C92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onco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 xml:space="preserve">e, 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op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o.</w:t>
            </w:r>
          </w:p>
          <w:p w14:paraId="679C9540" w14:textId="77777777" w:rsidR="00CA48D3" w:rsidRPr="00EB1C92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7D16A079" w14:textId="77777777" w:rsidR="00CA48D3" w:rsidRPr="00EB1C92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 xml:space="preserve">o do 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tocilizumab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é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&lt; 3 x </w:t>
            </w:r>
            <w:r w:rsidRPr="00EB1C92">
              <w:rPr>
                <w:rFonts w:ascii="Times New Roman" w:eastAsia="Times New Roman" w:hAnsi="Times New Roman" w:cs="Times New Roman"/>
                <w:spacing w:val="-3"/>
                <w:lang w:val="pt-PT"/>
              </w:rPr>
              <w:t>L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SN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se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 xml:space="preserve">as 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eco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endaç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õ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pa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&gt; 1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3 x 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SN.</w:t>
            </w:r>
          </w:p>
        </w:tc>
      </w:tr>
      <w:tr w:rsidR="00CA48D3" w:rsidRPr="001C3F2E" w14:paraId="507EC8E2" w14:textId="77777777" w:rsidTr="00674868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A717" w14:textId="77777777" w:rsidR="00CA48D3" w:rsidRPr="00EB1C92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EB1C92">
              <w:rPr>
                <w:rFonts w:ascii="Times New Roman" w:eastAsia="Times New Roman" w:hAnsi="Times New Roman" w:cs="Times New Roman"/>
              </w:rPr>
              <w:t>&gt; 5 x LSN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F4B8" w14:textId="77777777" w:rsidR="00CA48D3" w:rsidRPr="00EB1C92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esco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tocilizumab.</w:t>
            </w:r>
          </w:p>
          <w:p w14:paraId="20172F1B" w14:textId="77777777" w:rsidR="00CA48D3" w:rsidRPr="00EB1C92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3476E6BE" w14:textId="77777777" w:rsidR="00CA48D3" w:rsidRPr="00EB1C92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47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dec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ão</w:t>
            </w:r>
            <w:r w:rsidRPr="00EB1C92">
              <w:rPr>
                <w:rFonts w:ascii="Times New Roman" w:eastAsia="Times New Roman" w:hAnsi="Times New Roman" w:cs="Times New Roman"/>
                <w:spacing w:val="48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EB1C92">
              <w:rPr>
                <w:rFonts w:ascii="Times New Roman" w:eastAsia="Times New Roman" w:hAnsi="Times New Roman" w:cs="Times New Roman"/>
                <w:spacing w:val="48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nu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49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EB1C92">
              <w:rPr>
                <w:rFonts w:ascii="Times New Roman" w:eastAsia="Times New Roman" w:hAnsi="Times New Roman" w:cs="Times New Roman"/>
                <w:spacing w:val="48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tocilizumab</w:t>
            </w:r>
            <w:r w:rsidRPr="00EB1C92">
              <w:rPr>
                <w:rFonts w:ascii="Times New Roman" w:eastAsia="Times New Roman" w:hAnsi="Times New Roman" w:cs="Times New Roman"/>
                <w:spacing w:val="49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EB1C92">
              <w:rPr>
                <w:rFonts w:ascii="Times New Roman" w:eastAsia="Times New Roman" w:hAnsi="Times New Roman" w:cs="Times New Roman"/>
                <w:spacing w:val="49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3"/>
                <w:lang w:val="pt-PT"/>
              </w:rPr>
              <w:t>J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spacing w:val="49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EB1C92">
              <w:rPr>
                <w:rFonts w:ascii="Times New Roman" w:eastAsia="Times New Roman" w:hAnsi="Times New Roman" w:cs="Times New Roman"/>
                <w:spacing w:val="48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49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49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lt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 xml:space="preserve">o 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ab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al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sea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nu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ç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 xml:space="preserve">ão </w:t>
            </w:r>
            <w:r w:rsidRPr="00EB1C92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éd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ca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o doe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EB1C92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nd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EB1C92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EB1C92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EB1C92">
              <w:rPr>
                <w:rFonts w:ascii="Times New Roman" w:eastAsia="Times New Roman" w:hAnsi="Times New Roman" w:cs="Times New Roman"/>
                <w:lang w:val="pt-PT"/>
              </w:rPr>
              <w:t>.</w:t>
            </w:r>
          </w:p>
        </w:tc>
      </w:tr>
    </w:tbl>
    <w:p w14:paraId="2AED7958" w14:textId="77777777" w:rsidR="00CA48D3" w:rsidRPr="00EB1C92" w:rsidRDefault="00CA48D3" w:rsidP="00186F1B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w w:val="131"/>
          <w:position w:val="-1"/>
          <w:lang w:val="pt-PT"/>
        </w:rPr>
      </w:pPr>
    </w:p>
    <w:p w14:paraId="7354E661" w14:textId="77777777" w:rsidR="00CA48D3" w:rsidRPr="00C54BA1" w:rsidRDefault="00CA48D3" w:rsidP="00186F1B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position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position w:val="-1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absoluta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CAN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xa</w:t>
      </w:r>
    </w:p>
    <w:p w14:paraId="1B170709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4"/>
        <w:gridCol w:w="7128"/>
      </w:tblGrid>
      <w:tr w:rsidR="00CA48D3" w:rsidRPr="00C54BA1" w14:paraId="33CB5C67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980B" w14:textId="77777777" w:rsidR="00CA48D3" w:rsidRPr="00C54BA1" w:rsidRDefault="00CA48D3" w:rsidP="00674868">
            <w:pPr>
              <w:keepNext/>
              <w:spacing w:after="0" w:line="240" w:lineRule="auto"/>
              <w:ind w:left="23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or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abora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l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l)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CB8C" w14:textId="77777777" w:rsidR="00CA48D3" w:rsidRPr="00C54BA1" w:rsidRDefault="00CA48D3" w:rsidP="00674868">
            <w:pPr>
              <w:keepNext/>
              <w:spacing w:after="0" w:line="240" w:lineRule="auto"/>
              <w:ind w:left="32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</w:tr>
      <w:tr w:rsidR="00CA48D3" w:rsidRPr="00C54BA1" w14:paraId="0314C075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AB2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681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Man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e.</w:t>
            </w:r>
          </w:p>
        </w:tc>
      </w:tr>
      <w:tr w:rsidR="00CA48D3" w:rsidRPr="001C3F2E" w14:paraId="4E94F560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0A8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0,5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44C4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tocilizumab.</w:t>
            </w:r>
          </w:p>
          <w:p w14:paraId="30E309BE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10F97F4A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Q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uando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 x 10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tocilizumab.</w:t>
            </w:r>
          </w:p>
        </w:tc>
      </w:tr>
      <w:tr w:rsidR="00CA48D3" w:rsidRPr="001C3F2E" w14:paraId="6ED41A09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4642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0,5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1868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tocilizumab.</w:t>
            </w:r>
          </w:p>
          <w:p w14:paraId="0C3F4419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72241F5D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dec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são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tocilizumab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ção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ão 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éd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doe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.</w:t>
            </w:r>
          </w:p>
        </w:tc>
      </w:tr>
    </w:tbl>
    <w:p w14:paraId="59F7B0C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E4660BF" w14:textId="77777777" w:rsidR="00CA48D3" w:rsidRPr="00C54BA1" w:rsidRDefault="00CA48D3" w:rsidP="00186F1B">
      <w:pPr>
        <w:pStyle w:val="Listenabsatz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plaquetas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xa</w:t>
      </w:r>
    </w:p>
    <w:p w14:paraId="3CFA42A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4"/>
        <w:gridCol w:w="7128"/>
      </w:tblGrid>
      <w:tr w:rsidR="00CA48D3" w:rsidRPr="00C54BA1" w14:paraId="7ED9FCB2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9EAB" w14:textId="77777777" w:rsidR="00CA48D3" w:rsidRPr="00C54BA1" w:rsidRDefault="00CA48D3" w:rsidP="00674868">
            <w:pPr>
              <w:spacing w:after="0" w:line="240" w:lineRule="auto"/>
              <w:ind w:left="172" w:hanging="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or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abora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l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μ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EC54" w14:textId="77777777" w:rsidR="00CA48D3" w:rsidRPr="00C54BA1" w:rsidRDefault="00CA48D3" w:rsidP="00674868">
            <w:pPr>
              <w:spacing w:after="0" w:line="240" w:lineRule="auto"/>
              <w:ind w:left="32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</w:tr>
      <w:tr w:rsidR="00CA48D3" w:rsidRPr="001C3F2E" w14:paraId="6BE0D0AA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42F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50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100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7D02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Mod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se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conco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e,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o.</w:t>
            </w:r>
          </w:p>
          <w:p w14:paraId="6486B028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1E20E718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tocilizumab.</w:t>
            </w:r>
          </w:p>
          <w:p w14:paraId="6F4E4128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282699A3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Q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uando 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que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100 x 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μ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tocilizumab.</w:t>
            </w:r>
          </w:p>
        </w:tc>
      </w:tr>
      <w:tr w:rsidR="00CA48D3" w:rsidRPr="001C3F2E" w14:paraId="0786DC99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EA6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 50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CAA4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tocilizumab.</w:t>
            </w:r>
          </w:p>
          <w:p w14:paraId="2FBC98CC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713E8BD2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dec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são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tocilizumab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ção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ão 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éd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doe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.</w:t>
            </w:r>
          </w:p>
        </w:tc>
      </w:tr>
    </w:tbl>
    <w:p w14:paraId="5BC97CD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BC8660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em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32000845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64A091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lang w:val="pt-PT"/>
        </w:rPr>
        <w:lastRenderedPageBreak/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pêu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 nes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do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adosa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ada.</w:t>
      </w:r>
    </w:p>
    <w:p w14:paraId="214BC93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3741C19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3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Jp</w:t>
      </w:r>
    </w:p>
    <w:p w14:paraId="4866DD59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2D467953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anos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ez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10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ez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eso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ó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po.</w:t>
      </w:r>
    </w:p>
    <w:p w14:paraId="03A91E6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A000035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segurança e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tocilizumab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3D1499D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A5F9E5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p, 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 a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s.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ou de ou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medicamentos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 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ada.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ez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em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desco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ab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sea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</w:p>
    <w:p w14:paraId="214AF88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42E1DDA" w14:textId="77777777" w:rsidR="00CA48D3" w:rsidRPr="00C54BA1" w:rsidRDefault="00CA48D3" w:rsidP="00186F1B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Anomalias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cas</w:t>
      </w:r>
    </w:p>
    <w:p w14:paraId="083C0BDD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7111"/>
      </w:tblGrid>
      <w:tr w:rsidR="00CA48D3" w:rsidRPr="00C54BA1" w14:paraId="60691459" w14:textId="77777777" w:rsidTr="00674868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E4B2" w14:textId="77777777" w:rsidR="00CA48D3" w:rsidRPr="00C54BA1" w:rsidRDefault="00CA48D3" w:rsidP="00674868">
            <w:pPr>
              <w:keepNext/>
              <w:spacing w:after="0" w:line="240" w:lineRule="auto"/>
              <w:ind w:left="66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</w:p>
          <w:p w14:paraId="4B15381C" w14:textId="77777777" w:rsidR="00CA48D3" w:rsidRPr="00C54BA1" w:rsidRDefault="00CA48D3" w:rsidP="00674868">
            <w:pPr>
              <w:keepNext/>
              <w:spacing w:after="0" w:line="240" w:lineRule="auto"/>
              <w:ind w:left="327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abora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73E7" w14:textId="77777777" w:rsidR="00CA48D3" w:rsidRPr="00C54BA1" w:rsidRDefault="00CA48D3" w:rsidP="00674868">
            <w:pPr>
              <w:keepNext/>
              <w:spacing w:after="0" w:line="240" w:lineRule="auto"/>
              <w:ind w:left="327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</w:tr>
      <w:tr w:rsidR="00CA48D3" w:rsidRPr="001C3F2E" w14:paraId="40A599A3" w14:textId="77777777" w:rsidTr="00674868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735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 1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 x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LSN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EF1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Mod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M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onco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e,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o.</w:t>
            </w:r>
          </w:p>
          <w:p w14:paraId="786FB29F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70246E3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Pa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os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o,</w:t>
            </w:r>
            <w:r w:rsidRPr="00C54BA1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do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tocilizumab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z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T/A</w:t>
            </w:r>
            <w:r w:rsidRPr="00C54B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T.</w:t>
            </w:r>
          </w:p>
        </w:tc>
      </w:tr>
      <w:tr w:rsidR="00CA48D3" w:rsidRPr="001C3F2E" w14:paraId="63107F34" w14:textId="77777777" w:rsidTr="00674868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D1B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 3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5 x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LSN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289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Mod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M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onco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e,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o.</w:t>
            </w:r>
          </w:p>
          <w:p w14:paraId="40CF94F4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76923BE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tocilizumab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 3 x 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as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endaç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õ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 1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 x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SN.</w:t>
            </w:r>
          </w:p>
        </w:tc>
      </w:tr>
      <w:tr w:rsidR="00CA48D3" w:rsidRPr="001C3F2E" w14:paraId="45E7B546" w14:textId="77777777" w:rsidTr="00674868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E4F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 5 x LSN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302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tocilizumab.</w:t>
            </w:r>
          </w:p>
          <w:p w14:paraId="63FCBF0E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723A695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4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ão</w:t>
            </w:r>
            <w:r w:rsidRPr="00C54BA1">
              <w:rPr>
                <w:rFonts w:ascii="Times New Roman" w:eastAsia="Times New Roman" w:hAnsi="Times New Roman" w:cs="Times New Roman"/>
                <w:spacing w:val="4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4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uar</w:t>
            </w:r>
            <w:r w:rsidRPr="00C54BA1">
              <w:rPr>
                <w:rFonts w:ascii="Times New Roman" w:eastAsia="Times New Roman" w:hAnsi="Times New Roman" w:cs="Times New Roman"/>
                <w:spacing w:val="4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4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tocilizumab</w:t>
            </w:r>
            <w:r w:rsidRPr="00C54BA1">
              <w:rPr>
                <w:rFonts w:ascii="Times New Roman" w:eastAsia="Times New Roman" w:hAnsi="Times New Roman" w:cs="Times New Roman"/>
                <w:spacing w:val="4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spacing w:val="4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4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4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4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4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ão 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éd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cada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e.</w:t>
            </w:r>
          </w:p>
        </w:tc>
      </w:tr>
    </w:tbl>
    <w:p w14:paraId="65221EB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901159D" w14:textId="77777777" w:rsidR="00CA48D3" w:rsidRPr="00C54BA1" w:rsidRDefault="00CA48D3" w:rsidP="00186F1B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Contagem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CAN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xa</w:t>
      </w:r>
    </w:p>
    <w:p w14:paraId="69A71EA5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4"/>
        <w:gridCol w:w="7128"/>
      </w:tblGrid>
      <w:tr w:rsidR="00CA48D3" w:rsidRPr="00C54BA1" w14:paraId="5DFF92D6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8E63" w14:textId="77777777" w:rsidR="00CA48D3" w:rsidRPr="00C54BA1" w:rsidRDefault="00CA48D3" w:rsidP="00674868">
            <w:pPr>
              <w:keepNext/>
              <w:spacing w:after="0" w:line="240" w:lineRule="auto"/>
              <w:ind w:left="234" w:hanging="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or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abora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l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l)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3BC3" w14:textId="77777777" w:rsidR="00CA48D3" w:rsidRPr="00C54BA1" w:rsidRDefault="00CA48D3" w:rsidP="00674868">
            <w:pPr>
              <w:keepNext/>
              <w:spacing w:after="0" w:line="240" w:lineRule="auto"/>
              <w:ind w:left="32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</w:tr>
      <w:tr w:rsidR="00CA48D3" w:rsidRPr="00C54BA1" w14:paraId="4728726F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044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8D7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Man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e.</w:t>
            </w:r>
          </w:p>
        </w:tc>
      </w:tr>
      <w:tr w:rsidR="00CA48D3" w:rsidRPr="001C3F2E" w14:paraId="02041C74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D740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0,5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A4AB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do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tocilizumab.</w:t>
            </w:r>
          </w:p>
          <w:p w14:paraId="1419F5B0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42F311F1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Q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uando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 x 10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tocilizumab.</w:t>
            </w:r>
          </w:p>
        </w:tc>
      </w:tr>
      <w:tr w:rsidR="00CA48D3" w:rsidRPr="001C3F2E" w14:paraId="29FF3DE2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2FB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0,5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1AFB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</w:t>
            </w:r>
          </w:p>
          <w:p w14:paraId="6D82F310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53B38B99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dec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são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tocilizumab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p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ão 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éd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cada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e.</w:t>
            </w:r>
          </w:p>
        </w:tc>
      </w:tr>
    </w:tbl>
    <w:p w14:paraId="3FF5BDA6" w14:textId="77777777" w:rsidR="00CA48D3" w:rsidRPr="00C54BA1" w:rsidRDefault="00CA48D3" w:rsidP="00186F1B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w w:val="131"/>
          <w:position w:val="-1"/>
          <w:lang w:val="pt-PT"/>
        </w:rPr>
      </w:pPr>
    </w:p>
    <w:p w14:paraId="51796C22" w14:textId="77777777" w:rsidR="00CA48D3" w:rsidRPr="00C54BA1" w:rsidRDefault="00CA48D3" w:rsidP="00186F1B">
      <w:pPr>
        <w:pStyle w:val="Listenabsatz"/>
        <w:keepNext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lastRenderedPageBreak/>
        <w:t>Contagem</w:t>
      </w:r>
      <w:r w:rsidRPr="00C54BA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aq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xa</w:t>
      </w:r>
    </w:p>
    <w:p w14:paraId="3A364498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4"/>
        <w:gridCol w:w="7128"/>
      </w:tblGrid>
      <w:tr w:rsidR="00CA48D3" w:rsidRPr="00C54BA1" w14:paraId="27A14709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58CE" w14:textId="77777777" w:rsidR="00CA48D3" w:rsidRPr="00C54BA1" w:rsidRDefault="00CA48D3" w:rsidP="0067486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abora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</w:t>
            </w:r>
          </w:p>
          <w:p w14:paraId="4245ABA8" w14:textId="77777777" w:rsidR="00CA48D3" w:rsidRPr="00C54BA1" w:rsidRDefault="00CA48D3" w:rsidP="00674868">
            <w:pPr>
              <w:keepNext/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μ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1730" w14:textId="77777777" w:rsidR="00CA48D3" w:rsidRPr="00C54BA1" w:rsidRDefault="00CA48D3" w:rsidP="00674868">
            <w:pPr>
              <w:keepNext/>
              <w:spacing w:after="0" w:line="240" w:lineRule="auto"/>
              <w:ind w:left="32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</w:tr>
      <w:tr w:rsidR="00CA48D3" w:rsidRPr="001C3F2E" w14:paraId="0341A115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D96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50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100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C937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Mod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M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onco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e,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o.</w:t>
            </w:r>
          </w:p>
          <w:p w14:paraId="75720E6E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33A08ECB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do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tocilizumab.</w:t>
            </w:r>
          </w:p>
          <w:p w14:paraId="3192CCE6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67CB7483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Q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uando 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em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que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&gt;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100 x 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vertAlign w:val="superscript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μ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tocilizumab.</w:t>
            </w:r>
          </w:p>
        </w:tc>
      </w:tr>
      <w:tr w:rsidR="00CA48D3" w:rsidRPr="001C3F2E" w14:paraId="46663108" w14:textId="77777777" w:rsidTr="00674868">
        <w:trPr>
          <w:cantSplit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4DC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 50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09D6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o tocilizumab.</w:t>
            </w:r>
          </w:p>
          <w:p w14:paraId="033C4435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3A1157E8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dec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são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tocilizumab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p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ão 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éd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cada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e.</w:t>
            </w:r>
          </w:p>
        </w:tc>
      </w:tr>
    </w:tbl>
    <w:p w14:paraId="5973D0E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B22155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p.</w:t>
      </w:r>
    </w:p>
    <w:p w14:paraId="7598B7B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ECDBC6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ê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odo de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on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35C1A73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139B7A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do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s</w:t>
      </w:r>
    </w:p>
    <w:p w14:paraId="7E489D5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&gt; 65 anos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</w:p>
    <w:p w14:paraId="42C8507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9C2F06C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is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al</w:t>
      </w:r>
    </w:p>
    <w:p w14:paraId="668E0BE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sso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tocilizumab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sso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5.2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unç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ada.</w:t>
      </w:r>
    </w:p>
    <w:p w14:paraId="726B0D8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FF3F7B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is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 hep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á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co</w:t>
      </w:r>
    </w:p>
    <w:p w14:paraId="1D7346D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tocilizumab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iss</w:t>
      </w:r>
      <w:r w:rsidRPr="00C54BA1">
        <w:rPr>
          <w:rFonts w:ascii="Times New Roman" w:eastAsia="Times New Roman" w:hAnsi="Times New Roman" w:cs="Times New Roman"/>
          <w:lang w:val="pt-PT"/>
        </w:rPr>
        <w:t>o hep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, não podem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</w:p>
    <w:p w14:paraId="6A72007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287FAC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 xml:space="preserve">Modo 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 ad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ação</w:t>
      </w:r>
    </w:p>
    <w:p w14:paraId="25AD0E5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7B0D1711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ção,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 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19.</w:t>
      </w:r>
    </w:p>
    <w:p w14:paraId="403AEF1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FF358B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19 ≥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30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kg</w:t>
      </w:r>
    </w:p>
    <w:p w14:paraId="25A02F84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</w:p>
    <w:p w14:paraId="0D4BA12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tocilizumab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a 9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0,9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ca.</w:t>
      </w:r>
    </w:p>
    <w:p w14:paraId="2972834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2923FFE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do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cção 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.</w:t>
      </w:r>
      <w:r w:rsidRPr="00C54BA1">
        <w:rPr>
          <w:rFonts w:ascii="Times New Roman" w:eastAsia="Times New Roman" w:hAnsi="Times New Roman" w:cs="Times New Roman"/>
          <w:lang w:val="pt-PT"/>
        </w:rPr>
        <w:t>6.</w:t>
      </w:r>
    </w:p>
    <w:p w14:paraId="651D467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2F242AC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s e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&lt; 30 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kg</w:t>
      </w:r>
    </w:p>
    <w:p w14:paraId="1988EF74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</w:p>
    <w:p w14:paraId="3556F79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tocilizumab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ve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ód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a 9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0,9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ca.</w:t>
      </w:r>
    </w:p>
    <w:p w14:paraId="6465AD3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BB2911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do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cção 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.</w:t>
      </w:r>
      <w:r w:rsidRPr="00C54BA1">
        <w:rPr>
          <w:rFonts w:ascii="Times New Roman" w:eastAsia="Times New Roman" w:hAnsi="Times New Roman" w:cs="Times New Roman"/>
          <w:lang w:val="pt-PT"/>
        </w:rPr>
        <w:t>6.</w:t>
      </w:r>
    </w:p>
    <w:p w14:paraId="7C73DF3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4480B7E" w14:textId="77777777" w:rsidR="00CA48D3" w:rsidRPr="00C54BA1" w:rsidRDefault="00CA48D3" w:rsidP="00186F1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usão,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ou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camentos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adequ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er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4.4.</w:t>
      </w:r>
    </w:p>
    <w:p w14:paraId="5AED9CA4" w14:textId="77777777" w:rsidR="00CA48D3" w:rsidRPr="00C54BA1" w:rsidRDefault="00CA48D3" w:rsidP="00186F1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689F1E6F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lastRenderedPageBreak/>
        <w:t>4.3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on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çõ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</w:p>
    <w:p w14:paraId="3B5F86E1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5AC6378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â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6.1.</w:t>
      </w:r>
    </w:p>
    <w:p w14:paraId="014E504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346A79C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es, 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ex</w:t>
      </w:r>
      <w:r w:rsidRPr="00C54BA1">
        <w:rPr>
          <w:rFonts w:ascii="Times New Roman" w:eastAsia="Times New Roman" w:hAnsi="Times New Roman" w:cs="Times New Roman"/>
          <w:lang w:val="pt-PT"/>
        </w:rPr>
        <w:t>ceção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19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cção 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.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3CE93C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708C98B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4.4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dver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ê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reca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çõ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esp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ação</w:t>
      </w:r>
    </w:p>
    <w:p w14:paraId="0728C639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42491B53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st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ea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b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l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dade</w:t>
      </w:r>
    </w:p>
    <w:p w14:paraId="09AA15D9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5D14DF6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odo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o no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ú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 de forma clara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04CA52E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0DB000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u w:val="single"/>
          <w:lang w:val="pt-PT"/>
        </w:rPr>
        <w:t>AR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u w:val="single"/>
          <w:lang w:val="pt-PT"/>
        </w:rPr>
        <w:t>J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p e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u w:val="single"/>
          <w:lang w:val="pt-PT"/>
        </w:rPr>
        <w:t>J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s</w:t>
      </w:r>
    </w:p>
    <w:p w14:paraId="4C9D9291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540CA615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es</w:t>
      </w:r>
    </w:p>
    <w:p w14:paraId="044C5291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unossu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tocilizumab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4.8,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tocilizumab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ode ser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.3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 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tocilizumab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er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4.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tocilizumab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as,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, 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ções.</w:t>
      </w:r>
      <w:r w:rsidRPr="00C54BA1">
        <w:rPr>
          <w:rFonts w:ascii="Times New Roman" w:hAnsi="Times New Roman" w:cs="Times New Roman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lang w:val="pt-PT"/>
        </w:rPr>
        <w:t>ân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com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moderadas a graves, 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s,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ação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os, 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uda.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ão.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áp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us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,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ser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eu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 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ção.</w:t>
      </w:r>
    </w:p>
    <w:p w14:paraId="7F083D7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A2B18A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lang w:val="pt-PT"/>
        </w:rPr>
        <w:t>Tube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</w:p>
    <w:p w14:paraId="625DCCC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êu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 pad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 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ân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ã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a, espec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unoco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386EAB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9E6DC8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 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 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ex.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ue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xa)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18A5DD90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E31A69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ea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vaç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l</w:t>
      </w:r>
    </w:p>
    <w:p w14:paraId="41D0E16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Foi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ex.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ír</w:t>
      </w:r>
      <w:r w:rsidRPr="00C54BA1">
        <w:rPr>
          <w:rFonts w:ascii="Times New Roman" w:eastAsia="Times New Roman" w:hAnsi="Times New Roman" w:cs="Times New Roman"/>
          <w:lang w:val="pt-PT"/>
        </w:rPr>
        <w:t>us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ê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0564BBA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4800A8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lang w:val="pt-PT"/>
        </w:rPr>
        <w:t>açõ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de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lang w:val="pt-PT"/>
        </w:rPr>
        <w:t>er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</w:p>
    <w:p w14:paraId="3F2199F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pouco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o tocilizumab</w:t>
      </w:r>
      <w:r w:rsidRPr="00C54BA1">
        <w:rPr>
          <w:rFonts w:ascii="Times New Roman" w:eastAsia="Times New Roman" w:hAnsi="Times New Roman" w:cs="Times New Roman"/>
          <w:lang w:val="pt-PT"/>
        </w:rPr>
        <w:t>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caç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4.8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ecau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 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dor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abdo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he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nexp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áb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panhada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e,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071D65C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pt-PT"/>
        </w:rPr>
      </w:pPr>
    </w:p>
    <w:p w14:paraId="0DD6B8EC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eaçõ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de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b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ade</w:t>
      </w:r>
    </w:p>
    <w:p w14:paraId="0180F49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 sec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4.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p</w:t>
      </w:r>
      <w:r w:rsidRPr="00C54BA1">
        <w:rPr>
          <w:rFonts w:ascii="Times New Roman" w:eastAsia="Times New Roman" w:hAnsi="Times New Roman" w:cs="Times New Roman"/>
          <w:lang w:val="pt-PT"/>
        </w:rPr>
        <w:t>odem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es,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com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os.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caso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lang w:val="pt-PT"/>
        </w:rPr>
        <w:t>. 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 ou ou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B347AA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75165A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oença h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pá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ca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va 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o hep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co</w:t>
      </w:r>
    </w:p>
    <w:p w14:paraId="48B5A3F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lang w:val="pt-PT"/>
        </w:rPr>
        <w:t>,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, pode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ao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pá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 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cau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ao cons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iss</w:t>
      </w:r>
      <w:r w:rsidRPr="00C54BA1">
        <w:rPr>
          <w:rFonts w:ascii="Times New Roman" w:eastAsia="Times New Roman" w:hAnsi="Times New Roman" w:cs="Times New Roman"/>
          <w:lang w:val="pt-PT"/>
        </w:rPr>
        <w:t>o 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pá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 4.2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B5F1A15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A78870D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H</w:t>
      </w:r>
      <w:r w:rsidRPr="00C54BA1">
        <w:rPr>
          <w:rFonts w:ascii="Times New Roman" w:eastAsia="Times New Roman" w:hAnsi="Times New Roman" w:cs="Times New Roman"/>
          <w:i/>
          <w:lang w:val="pt-PT"/>
        </w:rPr>
        <w:t>epa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dade</w:t>
      </w:r>
    </w:p>
    <w:p w14:paraId="4CE1B518" w14:textId="77777777" w:rsidR="00CA48D3" w:rsidRPr="00C54BA1" w:rsidRDefault="00CA48D3" w:rsidP="00186F1B">
      <w:pPr>
        <w:spacing w:after="0" w:line="240" w:lineRule="auto"/>
        <w:ind w:firstLine="1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ados,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das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ção 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.</w:t>
      </w:r>
      <w:r w:rsidRPr="00C54BA1">
        <w:rPr>
          <w:rFonts w:ascii="Times New Roman" w:eastAsia="Times New Roman" w:hAnsi="Times New Roman" w:cs="Times New Roman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medicament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epa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xe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TX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>,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 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ção hepá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uando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do.</w:t>
      </w:r>
    </w:p>
    <w:p w14:paraId="09ED3C7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D35D73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o tocilizumab,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uda, hep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4.8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esõ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 oco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>. 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ansp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epá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ca.</w:t>
      </w:r>
    </w:p>
    <w:p w14:paraId="458ED42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36D3D8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lang w:val="pt-PT"/>
        </w:rPr>
        <w:t>ons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T ou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&gt; 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5 x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om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AL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&gt; 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x 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60DE0C5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18CCE4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AL</w:t>
      </w:r>
      <w:r w:rsidRPr="00C54BA1">
        <w:rPr>
          <w:rFonts w:ascii="Times New Roman" w:eastAsia="Times New Roman" w:hAnsi="Times New Roman" w:cs="Times New Roman"/>
          <w:lang w:val="pt-PT"/>
        </w:rPr>
        <w:t>T /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o,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anas.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>,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4.2.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T 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&gt;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–5 x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om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do.</w:t>
      </w:r>
    </w:p>
    <w:p w14:paraId="51D1939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017EAFC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no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as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he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óg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cas</w:t>
      </w:r>
    </w:p>
    <w:p w14:paraId="609EAB4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 da 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4.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 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F.</w:t>
      </w:r>
    </w:p>
    <w:p w14:paraId="421E763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CAN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/l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auç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ao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xa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.e.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x 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μl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N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0,5 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l 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 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5</w:t>
      </w:r>
      <w:r w:rsidRPr="00C54BA1">
        <w:rPr>
          <w:rFonts w:ascii="Times New Roman" w:eastAsia="Times New Roman" w:hAnsi="Times New Roman" w:cs="Times New Roman"/>
          <w:lang w:val="pt-PT"/>
        </w:rPr>
        <w:t>0 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μ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l.</w:t>
      </w:r>
    </w:p>
    <w:p w14:paraId="25AA4CF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157548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es, 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não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estudos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lang w:val="pt-PT"/>
        </w:rPr>
        <w:t>,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es. </w:t>
      </w:r>
    </w:p>
    <w:p w14:paraId="5E53A79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4A517485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êu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lastRenderedPageBreak/>
        <w:t>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4.2.</w:t>
      </w:r>
    </w:p>
    <w:p w14:paraId="31EFE74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B88B49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unda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boa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4.2.</w:t>
      </w:r>
    </w:p>
    <w:p w14:paraId="26859D6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EF3BB33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lang w:val="pt-PT"/>
        </w:rPr>
        <w:t>arâ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ros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cos</w:t>
      </w:r>
    </w:p>
    <w:p w14:paraId="1761845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obse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HDL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hou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spon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acos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dos.</w:t>
      </w:r>
    </w:p>
    <w:p w14:paraId="131FF945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CAA8DD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s,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4610D07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E1A512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o ne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óg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co</w:t>
      </w:r>
    </w:p>
    <w:p w14:paraId="22A7280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do.</w:t>
      </w:r>
    </w:p>
    <w:p w14:paraId="01B80BA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CA407D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lang w:val="pt-PT"/>
        </w:rPr>
        <w:t>eop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i/>
          <w:lang w:val="pt-PT"/>
        </w:rPr>
        <w:t>na</w:t>
      </w:r>
    </w:p>
    <w:p w14:paraId="0BCCCA5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un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odem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na.</w:t>
      </w:r>
    </w:p>
    <w:p w14:paraId="4A7AA41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DF6D28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un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i/>
          <w:lang w:val="pt-PT"/>
        </w:rPr>
        <w:t>ação</w:t>
      </w:r>
    </w:p>
    <w:p w14:paraId="60F7E18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pode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â</w:t>
      </w:r>
      <w:r w:rsidRPr="00C54BA1">
        <w:rPr>
          <w:rFonts w:ascii="Times New Roman" w:eastAsia="Times New Roman" w:hAnsi="Times New Roman" w:cs="Times New Roman"/>
          <w:lang w:val="pt-PT"/>
        </w:rPr>
        <w:t>neo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>, 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 abe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caz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ocóc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ida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oxo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ano,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p, 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>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 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unossup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2094F43B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D6A47A4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sco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car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lang w:val="pt-PT"/>
        </w:rPr>
        <w:t>asc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ar</w:t>
      </w:r>
    </w:p>
    <w:p w14:paraId="414B07A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êm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o, h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pad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670E6BB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4509110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ss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ago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as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do T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lang w:val="pt-PT"/>
        </w:rPr>
        <w:t>F</w:t>
      </w:r>
    </w:p>
    <w:p w14:paraId="01D9F9D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ex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acos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F ou ou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êu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p.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cos.</w:t>
      </w:r>
    </w:p>
    <w:p w14:paraId="22527D95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1A873C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u w:val="single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u w:val="single"/>
          <w:lang w:val="pt-PT"/>
        </w:rPr>
        <w:t>-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19</w:t>
      </w:r>
    </w:p>
    <w:p w14:paraId="466D8D8D" w14:textId="77777777" w:rsidR="00CA48D3" w:rsidRPr="00C54BA1" w:rsidRDefault="00CA48D3" w:rsidP="00186F1B">
      <w:pPr>
        <w:keepNext/>
        <w:spacing w:after="0" w:line="240" w:lineRule="auto"/>
        <w:ind w:left="567"/>
        <w:rPr>
          <w:rFonts w:ascii="Times New Roman" w:hAnsi="Times New Roman" w:cs="Times New Roman"/>
          <w:lang w:val="pt-PT"/>
        </w:rPr>
      </w:pPr>
    </w:p>
    <w:p w14:paraId="73DC3D46" w14:textId="77777777" w:rsidR="00CA48D3" w:rsidRPr="00C54BA1" w:rsidRDefault="00CA48D3" w:rsidP="00186F1B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eficácia do tocilizumab não foi estabelecida no tratamento de doentes com COVID-19 que não tenham valores aumentados de proteína C reativa, ver secção 5.1.</w:t>
      </w:r>
    </w:p>
    <w:p w14:paraId="6327AB93" w14:textId="77777777" w:rsidR="00CA48D3" w:rsidRPr="00C54BA1" w:rsidRDefault="00CA48D3" w:rsidP="00186F1B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 tocilizumab não deve ser administrado a doentes com COVID-19 que não se encontrem a receber corticosteroides sistémicos pois um aumento na mortalidade não pode ser excluído neste subgrupo, ver secção 5.1.</w:t>
      </w:r>
    </w:p>
    <w:p w14:paraId="03EE1E11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10428B9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es</w:t>
      </w:r>
    </w:p>
    <w:p w14:paraId="779B240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9, o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ções </w:t>
      </w:r>
      <w:r w:rsidRPr="00C54BA1">
        <w:rPr>
          <w:rFonts w:ascii="Times New Roman" w:eastAsia="Times New Roman" w:hAnsi="Times New Roman" w:cs="Times New Roman"/>
          <w:lang w:val="pt-PT"/>
        </w:rPr>
        <w:lastRenderedPageBreak/>
        <w:t>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o, 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por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15C25D8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C8A4853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H</w:t>
      </w:r>
      <w:r w:rsidRPr="00C54BA1">
        <w:rPr>
          <w:rFonts w:ascii="Times New Roman" w:eastAsia="Times New Roman" w:hAnsi="Times New Roman" w:cs="Times New Roman"/>
          <w:i/>
          <w:lang w:val="pt-PT"/>
        </w:rPr>
        <w:t>epa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dade</w:t>
      </w:r>
    </w:p>
    <w:p w14:paraId="40057AE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 podem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. A oco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ê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ân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ado 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19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al bene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udo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 A 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 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 com 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ST 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 x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19,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2D48FF8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480CC4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no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as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he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óg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cas</w:t>
      </w:r>
    </w:p>
    <w:p w14:paraId="3C2A2DB1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1 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l ou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50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μ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4.2.</w:t>
      </w:r>
    </w:p>
    <w:p w14:paraId="3927ADF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24A1F05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p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ca</w:t>
      </w:r>
    </w:p>
    <w:p w14:paraId="3094DC6F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59D94B17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Js</w:t>
      </w:r>
    </w:p>
    <w:p w14:paraId="0022971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M)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ú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e,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sc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, 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 pode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estud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ód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4A0BDA46" w14:textId="77777777" w:rsidR="00CA48D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3C185C0" w14:textId="77777777" w:rsidR="00CA48D3" w:rsidRPr="00C6732F" w:rsidRDefault="00CA48D3" w:rsidP="00186F1B">
      <w:pPr>
        <w:spacing w:after="0" w:line="240" w:lineRule="auto"/>
        <w:ind w:right="-1"/>
        <w:rPr>
          <w:rFonts w:ascii="Times New Roman" w:hAnsi="Times New Roman" w:cs="Times New Roman"/>
          <w:u w:val="single" w:color="000000"/>
          <w:lang w:val="pt-PT"/>
        </w:rPr>
      </w:pPr>
      <w:r w:rsidRPr="00C6732F">
        <w:rPr>
          <w:rFonts w:ascii="Times New Roman" w:hAnsi="Times New Roman" w:cs="Times New Roman"/>
          <w:u w:val="single" w:color="000000"/>
          <w:lang w:val="pt-PT"/>
        </w:rPr>
        <w:t>Excipiente com efeito conhecido</w:t>
      </w:r>
    </w:p>
    <w:p w14:paraId="7234E233" w14:textId="77777777" w:rsidR="00CA48D3" w:rsidRPr="007D268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C6732F">
        <w:rPr>
          <w:rFonts w:ascii="Times New Roman" w:hAnsi="Times New Roman" w:cs="Times New Roman"/>
          <w:lang w:val="pt-PT"/>
        </w:rPr>
        <w:t xml:space="preserve">Este medicamento contém 0,5 mg </w:t>
      </w:r>
      <w:r>
        <w:rPr>
          <w:rFonts w:ascii="Times New Roman" w:hAnsi="Times New Roman" w:cs="Times New Roman"/>
          <w:lang w:val="pt-PT"/>
        </w:rPr>
        <w:t>de</w:t>
      </w:r>
      <w:r w:rsidRPr="00C6732F">
        <w:rPr>
          <w:rFonts w:ascii="Times New Roman" w:hAnsi="Times New Roman" w:cs="Times New Roman"/>
          <w:lang w:val="pt-PT"/>
        </w:rPr>
        <w:t xml:space="preserve"> </w:t>
      </w:r>
      <w:r>
        <w:rPr>
          <w:rFonts w:ascii="Times New Roman" w:hAnsi="Times New Roman" w:cs="Times New Roman"/>
          <w:lang w:val="pt-PT"/>
        </w:rPr>
        <w:t>polissorbato </w:t>
      </w:r>
      <w:r w:rsidRPr="00C6732F">
        <w:rPr>
          <w:rFonts w:ascii="Times New Roman" w:hAnsi="Times New Roman" w:cs="Times New Roman"/>
          <w:lang w:val="pt-PT"/>
        </w:rPr>
        <w:t>80 (E 433) p</w:t>
      </w:r>
      <w:r>
        <w:rPr>
          <w:rFonts w:ascii="Times New Roman" w:hAnsi="Times New Roman" w:cs="Times New Roman"/>
          <w:lang w:val="pt-PT"/>
        </w:rPr>
        <w:t>o</w:t>
      </w:r>
      <w:r w:rsidRPr="00C6732F">
        <w:rPr>
          <w:rFonts w:ascii="Times New Roman" w:hAnsi="Times New Roman" w:cs="Times New Roman"/>
          <w:lang w:val="pt-PT"/>
        </w:rPr>
        <w:t>r 20 mg/m</w:t>
      </w:r>
      <w:r>
        <w:rPr>
          <w:rFonts w:ascii="Times New Roman" w:hAnsi="Times New Roman" w:cs="Times New Roman"/>
          <w:lang w:val="pt-PT"/>
        </w:rPr>
        <w:t>l de</w:t>
      </w:r>
      <w:r w:rsidRPr="00C6732F">
        <w:rPr>
          <w:rFonts w:ascii="Times New Roman" w:hAnsi="Times New Roman" w:cs="Times New Roman"/>
          <w:lang w:val="pt-PT"/>
        </w:rPr>
        <w:t xml:space="preserve"> tocilizumab. </w:t>
      </w:r>
      <w:r w:rsidRPr="006622D7">
        <w:rPr>
          <w:rFonts w:ascii="Times New Roman" w:hAnsi="Times New Roman" w:cs="Times New Roman"/>
          <w:lang w:val="pt-PT"/>
        </w:rPr>
        <w:t>Os polissorbatos podem causar reações alérgicas.</w:t>
      </w:r>
    </w:p>
    <w:p w14:paraId="71D6BB5B" w14:textId="77777777" w:rsidR="00CA48D3" w:rsidRPr="007D268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5DE8393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4.5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  <w:t>In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açõ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ed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ras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ração</w:t>
      </w:r>
    </w:p>
    <w:p w14:paraId="546A7F6F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14A7A7C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só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7EDC710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9EA184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ú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25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,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ez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ana, 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54B22EB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2B7E56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medicament</w:t>
      </w:r>
      <w:r w:rsidRPr="00C54BA1">
        <w:rPr>
          <w:rFonts w:ascii="Times New Roman" w:eastAsia="Times New Roman" w:hAnsi="Times New Roman" w:cs="Times New Roman"/>
          <w:lang w:val="pt-PT"/>
        </w:rPr>
        <w:t>os 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pu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73E93520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4A8051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hepá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CY</w:t>
      </w:r>
      <w:r w:rsidRPr="00C54BA1">
        <w:rPr>
          <w:rFonts w:ascii="Times New Roman" w:eastAsia="Times New Roman" w:hAnsi="Times New Roman" w:cs="Times New Roman"/>
          <w:lang w:val="pt-PT"/>
        </w:rPr>
        <w:t>P450 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6,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am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CY</w:t>
      </w:r>
      <w:r w:rsidRPr="00C54BA1">
        <w:rPr>
          <w:rFonts w:ascii="Times New Roman" w:eastAsia="Times New Roman" w:hAnsi="Times New Roman" w:cs="Times New Roman"/>
          <w:lang w:val="pt-PT"/>
        </w:rPr>
        <w:t>P450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uando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uz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 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ê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4CD8E00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716889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ro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 cau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da exp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Y</w:t>
      </w:r>
      <w:r w:rsidRPr="00C54BA1">
        <w:rPr>
          <w:rFonts w:ascii="Times New Roman" w:eastAsia="Times New Roman" w:hAnsi="Times New Roman" w:cs="Times New Roman"/>
          <w:lang w:val="pt-PT"/>
        </w:rPr>
        <w:t>P1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2,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CY</w:t>
      </w:r>
      <w:r w:rsidRPr="00C54BA1">
        <w:rPr>
          <w:rFonts w:ascii="Times New Roman" w:eastAsia="Times New Roman" w:hAnsi="Times New Roman" w:cs="Times New Roman"/>
          <w:lang w:val="pt-PT"/>
        </w:rPr>
        <w:t>P2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9,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CY</w:t>
      </w:r>
      <w:r w:rsidRPr="00C54BA1">
        <w:rPr>
          <w:rFonts w:ascii="Times New Roman" w:eastAsia="Times New Roman" w:hAnsi="Times New Roman" w:cs="Times New Roman"/>
          <w:lang w:val="pt-PT"/>
        </w:rPr>
        <w:t>P2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19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CY</w:t>
      </w:r>
      <w:r w:rsidRPr="00C54BA1">
        <w:rPr>
          <w:rFonts w:ascii="Times New Roman" w:eastAsia="Times New Roman" w:hAnsi="Times New Roman" w:cs="Times New Roman"/>
          <w:lang w:val="pt-PT"/>
        </w:rPr>
        <w:t>P3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4.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as.</w:t>
      </w:r>
    </w:p>
    <w:p w14:paraId="7682D6D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4796CC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ún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CY</w:t>
      </w:r>
      <w:r w:rsidRPr="00C54BA1">
        <w:rPr>
          <w:rFonts w:ascii="Times New Roman" w:eastAsia="Times New Roman" w:hAnsi="Times New Roman" w:cs="Times New Roman"/>
          <w:lang w:val="pt-PT"/>
        </w:rPr>
        <w:t>P3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4)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57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,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 ao 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sau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114E99E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F73390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CY</w:t>
      </w:r>
      <w:r w:rsidRPr="00C54BA1">
        <w:rPr>
          <w:rFonts w:ascii="Times New Roman" w:eastAsia="Times New Roman" w:hAnsi="Times New Roman" w:cs="Times New Roman"/>
          <w:lang w:val="pt-PT"/>
        </w:rPr>
        <w:t>P450 3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4, 1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2 ou 2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9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o,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ona, dexa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poss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ação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na, 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enp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cou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on,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na,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ben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ep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manter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co.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(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1/2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ç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ão, 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 do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z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ab na atividade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CY</w:t>
      </w:r>
      <w:r w:rsidRPr="00C54BA1">
        <w:rPr>
          <w:rFonts w:ascii="Times New Roman" w:eastAsia="Times New Roman" w:hAnsi="Times New Roman" w:cs="Times New Roman"/>
          <w:lang w:val="pt-PT"/>
        </w:rPr>
        <w:t>P450 pode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v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lastRenderedPageBreak/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ca.</w:t>
      </w:r>
    </w:p>
    <w:p w14:paraId="526013B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AE14093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4.6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dade,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gra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dez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</w:p>
    <w:p w14:paraId="3E773339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7DF4FA27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Mu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h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s com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n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 en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r</w:t>
      </w:r>
    </w:p>
    <w:p w14:paraId="3A2DB250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061E828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az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5B832CB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25866D7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dez</w:t>
      </w:r>
    </w:p>
    <w:p w14:paraId="246E1C93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2F4AFE6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ex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sobre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a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lang w:val="pt-PT"/>
        </w:rPr>
        <w:t>a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âneo/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oná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er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5.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 po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do.</w:t>
      </w:r>
    </w:p>
    <w:p w14:paraId="6B0EAEC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2D54D23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xceto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2A10E5B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654A5D1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ã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</w:t>
      </w:r>
    </w:p>
    <w:p w14:paraId="70E369D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position w:val="1"/>
          <w:lang w:val="pt-PT"/>
        </w:rPr>
      </w:pPr>
    </w:p>
    <w:p w14:paraId="5F5F64E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 xml:space="preserve">Desconhece-se 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position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>z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position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position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position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>n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position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e hu</w:t>
      </w:r>
      <w:r w:rsidRPr="00C54BA1">
        <w:rPr>
          <w:rFonts w:ascii="Times New Roman" w:eastAsia="Times New Roman" w:hAnsi="Times New Roman" w:cs="Times New Roman"/>
          <w:spacing w:val="-4"/>
          <w:position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ano.</w:t>
      </w:r>
      <w:r w:rsidRPr="00C54BA1">
        <w:rPr>
          <w:rFonts w:ascii="Times New Roman" w:eastAsia="Times New Roman" w:hAnsi="Times New Roman" w:cs="Times New Roman"/>
          <w:spacing w:val="-1"/>
          <w:position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position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exc</w:t>
      </w: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eção</w:t>
      </w: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position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>z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position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 xml:space="preserve">ab no 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position w:val="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position w:val="1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s. Tem de ser tomada uma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sobre a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uação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a descon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/abstenção 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C54BA1">
        <w:rPr>
          <w:rFonts w:ascii="Times New Roman" w:eastAsia="Times New Roman" w:hAnsi="Times New Roman" w:cs="Times New Roman"/>
          <w:lang w:val="pt-PT"/>
        </w:rPr>
        <w:t>apêu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tendo em conta o ben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da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ç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b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ene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êu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-1"/>
          <w:lang w:val="pt-PT"/>
        </w:rPr>
        <w:t>.</w:t>
      </w:r>
    </w:p>
    <w:p w14:paraId="69AF7E1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C84EF5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Fe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de</w:t>
      </w:r>
    </w:p>
    <w:p w14:paraId="62DF35F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282668F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sp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6495F84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86314EF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4.7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sobre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 cap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da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condu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ar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áqu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nas</w:t>
      </w:r>
    </w:p>
    <w:p w14:paraId="3C26FDCD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3EE3674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Os efeitos do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sobre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capac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áqu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são reduzidos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ção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,8,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4FF004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5B9FDE1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4.8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nde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ve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</w:p>
    <w:p w14:paraId="3B4D7E06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26E88B7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 do pe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g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nça</w:t>
      </w:r>
    </w:p>
    <w:p w14:paraId="423C160C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1626A9D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oco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 5% 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 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,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 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de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644DA07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11325B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Ms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ade.</w:t>
      </w:r>
    </w:p>
    <w:p w14:paraId="269AC7C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AEFFA03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5%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hepá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as,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ção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 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as.</w:t>
      </w:r>
    </w:p>
    <w:p w14:paraId="03570635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C95CCD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Ms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estudos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ou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 tocilizumab,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 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eas,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lang w:val="pt-PT"/>
        </w:rPr>
        <w:t>asos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or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rg</w:t>
      </w:r>
      <w:r w:rsidRPr="00C54BA1">
        <w:rPr>
          <w:rFonts w:ascii="Times New Roman" w:eastAsia="Times New Roman" w:hAnsi="Times New Roman" w:cs="Times New Roman"/>
          <w:lang w:val="pt-PT"/>
        </w:rPr>
        <w:t>ãos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Med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DRA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 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spon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M, são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ençã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: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;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100,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1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&gt; 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10 0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1000)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&lt;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dem dec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eq</w:t>
      </w:r>
      <w:r w:rsidRPr="00C54BA1">
        <w:rPr>
          <w:rFonts w:ascii="Times New Roman" w:eastAsia="Times New Roman" w:hAnsi="Times New Roman" w:cs="Times New Roman"/>
          <w:lang w:val="pt-PT"/>
        </w:rPr>
        <w:t>uênc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59DF0BD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CD5635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lastRenderedPageBreak/>
        <w:t>D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R</w:t>
      </w:r>
    </w:p>
    <w:p w14:paraId="0150B13D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0FAC203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bo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I,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1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5.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595CBA8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odo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aç</w:t>
      </w:r>
      <w:r w:rsidRPr="00C54BA1">
        <w:rPr>
          <w:rFonts w:ascii="Times New Roman" w:eastAsia="Times New Roman" w:hAnsi="Times New Roman" w:cs="Times New Roman"/>
          <w:lang w:val="pt-PT"/>
        </w:rPr>
        <w:t>ão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III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V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udo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774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4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, 18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>0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288 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 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556C4BC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6A50AE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çã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am,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quer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odo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o, 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4 </w:t>
      </w:r>
      <w:r w:rsidRPr="00C54BA1">
        <w:rPr>
          <w:rFonts w:ascii="Times New Roman" w:eastAsia="Times New Roman" w:hAnsi="Times New Roman" w:cs="Times New Roman"/>
          <w:lang w:val="pt-PT"/>
        </w:rPr>
        <w:t>009 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pu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ação,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3 577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eses, 3 296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ano, 2 806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 1222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4A1384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7F90A9B" w14:textId="77777777" w:rsidR="00CA48D3" w:rsidRPr="00C54BA1" w:rsidRDefault="00CA48D3" w:rsidP="00186F1B">
      <w:pPr>
        <w:keepLines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iCs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1. L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das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co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das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doe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R a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eber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ab em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ono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ap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 ou em 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ss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aç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TX ou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ou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no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pe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odo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e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dup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ocu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on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do ou du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xp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ê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nc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 pó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s-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z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ção</w:t>
      </w:r>
    </w:p>
    <w:p w14:paraId="5818BE3D" w14:textId="77777777" w:rsidR="00CA48D3" w:rsidRPr="00C54BA1" w:rsidRDefault="00CA48D3" w:rsidP="00186F1B">
      <w:pPr>
        <w:keepLines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9062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3"/>
        <w:gridCol w:w="2091"/>
        <w:gridCol w:w="1980"/>
        <w:gridCol w:w="1995"/>
        <w:gridCol w:w="1343"/>
        <w:gridCol w:w="10"/>
      </w:tblGrid>
      <w:tr w:rsidR="00CA48D3" w:rsidRPr="001C3F2E" w14:paraId="2A7A503E" w14:textId="77777777" w:rsidTr="00674868">
        <w:trPr>
          <w:gridAfter w:val="1"/>
          <w:wAfter w:w="10" w:type="dxa"/>
          <w:cantSplit/>
          <w:tblHeader/>
        </w:trPr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71382" w14:textId="77777777" w:rsidR="00CA48D3" w:rsidRPr="00C54BA1" w:rsidRDefault="00CA48D3" w:rsidP="00674868">
            <w:pPr>
              <w:keepLines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ass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de 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ó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rgã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 Med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DRA</w:t>
            </w:r>
          </w:p>
        </w:tc>
        <w:tc>
          <w:tcPr>
            <w:tcW w:w="7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4AE6" w14:textId="77777777" w:rsidR="00CA48D3" w:rsidRPr="00C54BA1" w:rsidRDefault="00CA48D3" w:rsidP="00674868">
            <w:pPr>
              <w:keepLines/>
              <w:spacing w:after="0" w:line="240" w:lineRule="auto"/>
              <w:ind w:left="144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ego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requê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com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pr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dos</w:t>
            </w:r>
          </w:p>
        </w:tc>
      </w:tr>
      <w:tr w:rsidR="00CA48D3" w:rsidRPr="00C54BA1" w14:paraId="65321893" w14:textId="77777777" w:rsidTr="00674868">
        <w:trPr>
          <w:gridAfter w:val="1"/>
          <w:wAfter w:w="10" w:type="dxa"/>
          <w:cantSplit/>
          <w:tblHeader/>
        </w:trPr>
        <w:tc>
          <w:tcPr>
            <w:tcW w:w="16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2993" w14:textId="77777777" w:rsidR="00CA48D3" w:rsidRPr="00C54BA1" w:rsidRDefault="00CA48D3" w:rsidP="00674868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B815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Mu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req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C2A4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457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equen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es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CC39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f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req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547D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38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aros</w:t>
            </w:r>
          </w:p>
        </w:tc>
      </w:tr>
      <w:tr w:rsidR="00CA48D3" w:rsidRPr="00C54BA1" w14:paraId="7B072825" w14:textId="77777777" w:rsidTr="00674868">
        <w:trPr>
          <w:gridAfter w:val="1"/>
          <w:wAfter w:w="10" w:type="dxa"/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9F16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eções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E71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eções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ó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sup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E80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e, Pneu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es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si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ex 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H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z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er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19B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te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DAF8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1ADC0EE8" w14:textId="77777777" w:rsidTr="00674868">
        <w:trPr>
          <w:gridAfter w:val="1"/>
          <w:wAfter w:w="10" w:type="dxa"/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FB4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oenças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 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3CC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1BB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eucop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ia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87B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F0E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061BCF1A" w14:textId="77777777" w:rsidTr="00674868">
        <w:trPr>
          <w:gridAfter w:val="1"/>
          <w:wAfter w:w="10" w:type="dxa"/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96F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oenças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 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AD3F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F4BF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195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9278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14"/>
                <w:szCs w:val="14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(f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l)</w:t>
            </w:r>
            <w:r w:rsidRPr="00C54BA1">
              <w:rPr>
                <w:rFonts w:ascii="Times New Roman" w:eastAsia="Times New Roman" w:hAnsi="Times New Roman" w:cs="Times New Roman"/>
                <w:position w:val="8"/>
                <w:sz w:val="14"/>
                <w:szCs w:val="14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spacing w:val="1"/>
                <w:position w:val="8"/>
                <w:sz w:val="14"/>
                <w:szCs w:val="14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2"/>
                <w:position w:val="8"/>
                <w:sz w:val="14"/>
                <w:szCs w:val="14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1"/>
                <w:position w:val="8"/>
                <w:sz w:val="14"/>
                <w:szCs w:val="14"/>
                <w:lang w:val="pt-PT"/>
              </w:rPr>
              <w:t>,3</w:t>
            </w:r>
          </w:p>
        </w:tc>
      </w:tr>
      <w:tr w:rsidR="00CA48D3" w:rsidRPr="00C54BA1" w14:paraId="2661B89E" w14:textId="77777777" w:rsidTr="00674868">
        <w:trPr>
          <w:gridAfter w:val="1"/>
          <w:wAfter w:w="10" w:type="dxa"/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D330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oenças endó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C1DD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04A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DAC0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is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C30D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021E569B" w14:textId="77777777" w:rsidTr="00674868">
        <w:trPr>
          <w:gridAfter w:val="1"/>
          <w:wAfter w:w="10" w:type="dxa"/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58A6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oenças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e da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8436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a*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F66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2E06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71E6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080B6E4C" w14:textId="77777777" w:rsidTr="00674868">
        <w:trPr>
          <w:gridAfter w:val="1"/>
          <w:wAfter w:w="10" w:type="dxa"/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27D0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oenças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 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oso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368D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7D7D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a,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FC1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52A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17BEA28A" w14:textId="77777777" w:rsidTr="00674868">
        <w:trPr>
          <w:gridAfter w:val="1"/>
          <w:wAfter w:w="10" w:type="dxa"/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1CF8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 ocu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3B3F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C1F8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180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31E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4FAB50CA" w14:textId="77777777" w:rsidTr="00674868">
        <w:trPr>
          <w:gridAfter w:val="1"/>
          <w:wAfter w:w="10" w:type="dxa"/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502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3DE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DC6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são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1D3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402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63526E3C" w14:textId="77777777" w:rsidTr="00674868">
        <w:trPr>
          <w:gridAfter w:val="1"/>
          <w:wAfter w:w="10" w:type="dxa"/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44C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oenças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ó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as,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4A2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D64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se,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A9D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E94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54880651" w14:textId="77777777" w:rsidTr="00674868">
        <w:trPr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D008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-1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oenças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str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 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B3C0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9582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2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abdo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ca,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5E0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Úl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ás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855D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1C3F2E" w14:paraId="48C5A608" w14:textId="77777777" w:rsidTr="00674868">
        <w:trPr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40D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-1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lastRenderedPageBreak/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 hepa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ob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7C20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D9C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2"/>
                <w:lang w:val="pt-PT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79F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D37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esão hepá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ndu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z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por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acos,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epa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, 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rí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a.</w:t>
            </w:r>
          </w:p>
          <w:p w14:paraId="518A551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:</w:t>
            </w:r>
          </w:p>
          <w:p w14:paraId="42EE3DC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nsu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ê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ci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hep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</w:t>
            </w:r>
          </w:p>
        </w:tc>
      </w:tr>
      <w:tr w:rsidR="00CA48D3" w:rsidRPr="00C54BA1" w14:paraId="74DE2730" w14:textId="77777777" w:rsidTr="00674868">
        <w:trPr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6276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-1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dos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dos cu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â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eos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ubc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ân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35B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6A9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2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upç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ân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a, 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do,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7E3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E4A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í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nd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 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ens- 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hn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on</w:t>
            </w:r>
            <w:r w:rsidRPr="00C54BA1">
              <w:rPr>
                <w:rFonts w:ascii="Times New Roman" w:eastAsia="Times New Roman" w:hAnsi="Times New Roman" w:cs="Times New Roman"/>
                <w:position w:val="8"/>
                <w:sz w:val="14"/>
                <w:szCs w:val="14"/>
                <w:lang w:val="pt-PT"/>
              </w:rPr>
              <w:t>3</w:t>
            </w:r>
          </w:p>
        </w:tc>
      </w:tr>
      <w:tr w:rsidR="00CA48D3" w:rsidRPr="00C54BA1" w14:paraId="24E6A5A3" w14:textId="77777777" w:rsidTr="00674868">
        <w:trPr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64D0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-1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oenças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 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as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232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73B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2"/>
                <w:lang w:val="pt-PT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50E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í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ase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9FCE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1C3F2E" w14:paraId="2D7D458B" w14:textId="77777777" w:rsidTr="00674868">
        <w:trPr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252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-1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s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no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 ad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ão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E35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A96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2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co,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eaçõ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 h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ade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50C8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B32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1C3F2E" w14:paraId="158D0B6D" w14:textId="77777777" w:rsidTr="00674868">
        <w:trPr>
          <w:cantSplit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BAB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-1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xa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 co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nós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DFEF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A02D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pacing w:val="2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as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 hepá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de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Bi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na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ada*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BBB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F508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</w:tr>
    </w:tbl>
    <w:p w14:paraId="5EFC0E11" w14:textId="77777777" w:rsidR="00CA48D3" w:rsidRPr="00C54BA1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* 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ob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va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te a 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zaçã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bo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e r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a (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ve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ex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)</w:t>
      </w:r>
    </w:p>
    <w:p w14:paraId="06B4883B" w14:textId="77777777" w:rsidR="00CA48D3" w:rsidRPr="00C54BA1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position w:val="6"/>
          <w:sz w:val="20"/>
          <w:szCs w:val="20"/>
          <w:vertAlign w:val="superscript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6"/>
          <w:position w:val="6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ecçã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.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3</w:t>
      </w:r>
    </w:p>
    <w:p w14:paraId="56DB020B" w14:textId="77777777" w:rsidR="00CA48D3" w:rsidRPr="00C54BA1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position w:val="6"/>
          <w:sz w:val="20"/>
          <w:szCs w:val="20"/>
          <w:vertAlign w:val="superscript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16"/>
          <w:position w:val="6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ecçã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.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4</w:t>
      </w:r>
    </w:p>
    <w:p w14:paraId="2AEA4C32" w14:textId="77777777" w:rsidR="00CA48D3" w:rsidRPr="00C54BA1" w:rsidRDefault="00CA48D3" w:rsidP="00186F1B">
      <w:pPr>
        <w:spacing w:after="0" w:line="240" w:lineRule="auto"/>
        <w:ind w:left="260" w:hanging="142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position w:val="6"/>
          <w:sz w:val="20"/>
          <w:szCs w:val="20"/>
          <w:vertAlign w:val="superscript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6"/>
          <w:position w:val="6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Esta 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eaçã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ve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rsa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avé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g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ia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pó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s-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me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za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ã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ob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va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studo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s.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ria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ê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ia 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3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4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ite s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up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va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ç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95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ca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se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nú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a 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CZ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studo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s.</w:t>
      </w:r>
    </w:p>
    <w:p w14:paraId="7979D8B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27C4B1C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es</w:t>
      </w:r>
    </w:p>
    <w:p w14:paraId="055A4E9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127 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 112 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ano 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acebo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 expo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axa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08 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 expo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no.</w:t>
      </w:r>
    </w:p>
    <w:p w14:paraId="74867D8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68B83F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ados,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axa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5,3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3,9 acon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 no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acebo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udo 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3,6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 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 de expo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com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1,5 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1153147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B4502B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ún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4,7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 dese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ube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a, 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doença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ex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do can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e, 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ose,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lang w:val="pt-PT"/>
        </w:rPr>
        <w:t>neu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lang w:val="pt-PT"/>
        </w:rPr>
        <w:t>ys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rove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lang w:val="pt-PT"/>
        </w:rPr>
        <w:t>pneu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, he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 sép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ana.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as.</w:t>
      </w:r>
    </w:p>
    <w:p w14:paraId="6186902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2562329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lastRenderedPageBreak/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oença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onar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al</w:t>
      </w:r>
    </w:p>
    <w:p w14:paraId="3D8F8555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unção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ê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ções. 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ação,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uns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5FAD28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26AEB1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lang w:val="pt-PT"/>
        </w:rPr>
        <w:t>er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lang w:val="pt-PT"/>
        </w:rPr>
        <w:t>ração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i/>
          <w:lang w:val="pt-PT"/>
        </w:rPr>
        <w:t>as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ro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l</w:t>
      </w:r>
    </w:p>
    <w:p w14:paraId="1ACABD9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estudos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 com 6 meses de duração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axa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6 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00 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 expo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axa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,28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or 100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casos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 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ge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ada,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so.</w:t>
      </w:r>
    </w:p>
    <w:p w14:paraId="6ED7D53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91C9CBD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eaçõ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oc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adas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à pe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ão</w:t>
      </w:r>
    </w:p>
    <w:p w14:paraId="09B5EA3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estudos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 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lang w:val="pt-PT"/>
        </w:rPr>
        <w:t>% 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ód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nsã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;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odo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 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 ce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pção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ân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a, 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22E5D9A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6DBA791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axa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num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4009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es supe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, c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ade 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56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9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,4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os.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unda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 qu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ecção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4.4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 Foi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após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cado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13B865F5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42C1A4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-2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no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as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he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óg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ca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</w:p>
    <w:p w14:paraId="4AF9116D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</w:pPr>
    </w:p>
    <w:p w14:paraId="501E513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eu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tr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ó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os</w:t>
      </w:r>
    </w:p>
    <w:p w14:paraId="361DD9C2" w14:textId="77777777" w:rsidR="00CA48D3" w:rsidRPr="00C54BA1" w:rsidRDefault="00CA48D3" w:rsidP="00186F1B">
      <w:pPr>
        <w:spacing w:after="0" w:line="240" w:lineRule="auto"/>
        <w:ind w:firstLine="1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estudos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 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3,4%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s,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cebo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ade 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 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no 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ca.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0,3%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 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lang w:val="pt-PT"/>
        </w:rPr>
        <w:t>sc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/l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 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3237C53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0958B6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o, o pad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 obse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studos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dos.</w:t>
      </w:r>
    </w:p>
    <w:p w14:paraId="2410A4C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D8E94B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aqu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as</w:t>
      </w:r>
    </w:p>
    <w:p w14:paraId="51EC780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estudos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00 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μ</w:t>
      </w:r>
      <w:r w:rsidRPr="00C54BA1">
        <w:rPr>
          <w:rFonts w:ascii="Times New Roman" w:eastAsia="Times New Roman" w:hAnsi="Times New Roman" w:cs="Times New Roman"/>
          <w:lang w:val="pt-PT"/>
        </w:rPr>
        <w:t>l em</w:t>
      </w:r>
      <w:r w:rsidRPr="00C54BA1">
        <w:rPr>
          <w:rFonts w:ascii="Times New Roman" w:eastAsia="Times New Roman" w:hAnsi="Times New Roman" w:cs="Times New Roman"/>
          <w:spacing w:val="-9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1,7%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s,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sem acon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7C50020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BA2C13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o, o pad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oi obse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studos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dos.</w:t>
      </w:r>
    </w:p>
    <w:p w14:paraId="0DDA2821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5423DB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Mu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ação.</w:t>
      </w:r>
    </w:p>
    <w:p w14:paraId="5946C3D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AD3DC9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lastRenderedPageBreak/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en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as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an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hep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cas</w:t>
      </w:r>
    </w:p>
    <w:p w14:paraId="7CC212E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estud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ados,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&gt;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 x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SN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2,1%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, c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,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5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s,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1,5%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do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C5CDCE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19426D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medicament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ou nu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equê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 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T &gt; 5 x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SN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0,7%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1,4%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esco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6,2%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+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,8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 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ou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&gt;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x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SN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ação &gt;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 x LS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BA40A6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F2F357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o, o pad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ado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stud</w:t>
      </w:r>
      <w:r w:rsidRPr="00C54BA1">
        <w:rPr>
          <w:rFonts w:ascii="Times New Roman" w:eastAsia="Times New Roman" w:hAnsi="Times New Roman" w:cs="Times New Roman"/>
          <w:lang w:val="pt-PT"/>
        </w:rPr>
        <w:t>os 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1238E6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C1A82F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lang w:val="pt-PT"/>
        </w:rPr>
        <w:t>arâ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ros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cos</w:t>
      </w:r>
    </w:p>
    <w:p w14:paraId="201E580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estud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ados,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LD</w:t>
      </w:r>
      <w:r w:rsidRPr="00C54BA1">
        <w:rPr>
          <w:rFonts w:ascii="Times New Roman" w:eastAsia="Times New Roman" w:hAnsi="Times New Roman" w:cs="Times New Roman"/>
          <w:lang w:val="pt-PT"/>
        </w:rPr>
        <w:t>L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HDL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estudos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cos,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 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6,2 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l/l</w:t>
      </w:r>
      <w:r w:rsidRPr="00C54BA1">
        <w:rPr>
          <w:rFonts w:ascii="Times New Roman" w:eastAsia="Times New Roman" w:hAnsi="Times New Roman" w:cs="Times New Roman"/>
          <w:lang w:val="pt-PT"/>
        </w:rPr>
        <w:t>,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15%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L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,1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 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pond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724D85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B8C77D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o, o pad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bs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ado 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stud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06DE651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CD84805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lang w:val="pt-PT"/>
        </w:rPr>
        <w:t>eop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as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i/>
          <w:lang w:val="pt-PT"/>
        </w:rPr>
        <w:t>nas</w:t>
      </w:r>
    </w:p>
    <w:p w14:paraId="304FB18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 expo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ab.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7C5B1781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DA1B34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eaçõ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na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</w:p>
    <w:p w14:paraId="4F67E87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açã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,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ens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ohn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on.</w:t>
      </w:r>
    </w:p>
    <w:p w14:paraId="604CE04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0444070" w14:textId="77777777" w:rsidR="00CA48D3" w:rsidRPr="00C54BA1" w:rsidRDefault="00CA48D3" w:rsidP="00186F1B">
      <w:pPr>
        <w:keepNext/>
        <w:spacing w:after="0" w:line="240" w:lineRule="auto"/>
        <w:contextualSpacing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-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19</w:t>
      </w:r>
    </w:p>
    <w:p w14:paraId="5568B0D9" w14:textId="77777777" w:rsidR="00CA48D3" w:rsidRPr="00C54BA1" w:rsidRDefault="00CA48D3" w:rsidP="00186F1B">
      <w:pPr>
        <w:keepNext/>
        <w:spacing w:after="0" w:line="240" w:lineRule="auto"/>
        <w:contextualSpacing/>
        <w:rPr>
          <w:rFonts w:ascii="Times New Roman" w:eastAsia="Times New Roman" w:hAnsi="Times New Roman" w:cs="Times New Roman"/>
          <w:lang w:val="pt-PT"/>
        </w:rPr>
      </w:pPr>
    </w:p>
    <w:p w14:paraId="2C555C76" w14:textId="77777777" w:rsidR="00CA48D3" w:rsidRPr="00C54BA1" w:rsidRDefault="00CA48D3" w:rsidP="00186F1B">
      <w:pPr>
        <w:spacing w:after="0" w:line="240" w:lineRule="auto"/>
        <w:contextualSpacing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9 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 estudos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s, em 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cebo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42528, 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2380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511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974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expos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RECO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ER</w:t>
      </w:r>
      <w:r w:rsidRPr="00C54BA1">
        <w:rPr>
          <w:rFonts w:ascii="Times New Roman" w:eastAsia="Times New Roman" w:hAnsi="Times New Roman" w:cs="Times New Roman"/>
          <w:lang w:val="pt-PT"/>
        </w:rPr>
        <w:t>Y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 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aqui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61C8E4BF" w14:textId="77777777" w:rsidR="00CA48D3" w:rsidRPr="00C54BA1" w:rsidRDefault="00CA48D3" w:rsidP="00186F1B">
      <w:pPr>
        <w:spacing w:after="0" w:line="240" w:lineRule="auto"/>
        <w:contextualSpacing/>
        <w:rPr>
          <w:rFonts w:ascii="Times New Roman" w:hAnsi="Times New Roman" w:cs="Times New Roman"/>
          <w:lang w:val="pt-PT"/>
        </w:rPr>
      </w:pPr>
    </w:p>
    <w:p w14:paraId="72FC50F8" w14:textId="77777777" w:rsidR="00CA48D3" w:rsidRPr="00C54BA1" w:rsidRDefault="00CA48D3" w:rsidP="00186F1B">
      <w:pPr>
        <w:spacing w:after="0" w:line="240" w:lineRule="auto"/>
        <w:contextualSpacing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sas,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ãos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,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3%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 quan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2528, 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380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42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5</w:t>
      </w:r>
      <w:r w:rsidRPr="00C54BA1">
        <w:rPr>
          <w:rFonts w:ascii="Times New Roman" w:eastAsia="Times New Roman" w:hAnsi="Times New Roman" w:cs="Times New Roman"/>
          <w:lang w:val="pt-PT"/>
        </w:rPr>
        <w:t>11.</w:t>
      </w:r>
    </w:p>
    <w:p w14:paraId="54BB3546" w14:textId="77777777" w:rsidR="00CA48D3" w:rsidRPr="00C54BA1" w:rsidRDefault="00CA48D3" w:rsidP="00186F1B">
      <w:pPr>
        <w:spacing w:after="0" w:line="240" w:lineRule="auto"/>
        <w:contextualSpacing/>
        <w:rPr>
          <w:rFonts w:ascii="Times New Roman" w:hAnsi="Times New Roman" w:cs="Times New Roman"/>
          <w:lang w:val="pt-PT"/>
        </w:rPr>
      </w:pPr>
    </w:p>
    <w:p w14:paraId="2CF7AFF3" w14:textId="77777777" w:rsidR="00CA48D3" w:rsidRPr="00C54BA1" w:rsidRDefault="00CA48D3" w:rsidP="00186F1B">
      <w:pPr>
        <w:keepNext/>
        <w:keepLine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lastRenderedPageBreak/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2.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9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 de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rea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ões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adve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sas</w:t>
      </w:r>
      <w:r w:rsidRPr="00C54BA1">
        <w:rPr>
          <w:rFonts w:ascii="Times New Roman" w:eastAsia="Times New Roman" w:hAnsi="Times New Roman" w:cs="Times New Roman"/>
          <w:b/>
          <w:bCs/>
          <w:iCs/>
          <w:position w:val="9"/>
          <w:sz w:val="14"/>
          <w:szCs w:val="14"/>
          <w:lang w:val="pt-PT"/>
        </w:rPr>
        <w:t>1</w:t>
      </w:r>
      <w:r w:rsidRPr="00C54BA1">
        <w:rPr>
          <w:rFonts w:ascii="Times New Roman" w:eastAsia="Times New Roman" w:hAnsi="Times New Roman" w:cs="Times New Roman"/>
          <w:b/>
          <w:bCs/>
          <w:iCs/>
          <w:spacing w:val="17"/>
          <w:position w:val="9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cadas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na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popu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va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á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q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an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à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eg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ança ag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upada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udos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 em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oe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COV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-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19</w:t>
      </w:r>
      <w:r w:rsidRPr="00C54BA1">
        <w:rPr>
          <w:rFonts w:ascii="Times New Roman" w:eastAsia="Times New Roman" w:hAnsi="Times New Roman" w:cs="Times New Roman"/>
          <w:b/>
          <w:bCs/>
          <w:iCs/>
          <w:position w:val="9"/>
          <w:sz w:val="14"/>
          <w:szCs w:val="14"/>
          <w:lang w:val="pt-PT"/>
        </w:rPr>
        <w:t>2</w:t>
      </w:r>
    </w:p>
    <w:p w14:paraId="3525B7DF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6"/>
        <w:gridCol w:w="4394"/>
      </w:tblGrid>
      <w:tr w:rsidR="00CA48D3" w:rsidRPr="00C54BA1" w14:paraId="34874653" w14:textId="77777777" w:rsidTr="00674868">
        <w:trPr>
          <w:cantSplit/>
          <w:tblHeader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C181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ass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ó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gãos</w:t>
            </w:r>
          </w:p>
          <w:p w14:paraId="750B1D05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Med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DRA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3AA2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13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equen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es</w:t>
            </w:r>
          </w:p>
        </w:tc>
      </w:tr>
      <w:tr w:rsidR="00CA48D3" w:rsidRPr="00C54BA1" w14:paraId="7068962E" w14:textId="77777777" w:rsidTr="00674868">
        <w:trPr>
          <w:cantSplit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A017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eções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6634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eção das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</w:p>
        </w:tc>
      </w:tr>
      <w:tr w:rsidR="00CA48D3" w:rsidRPr="00C54BA1" w14:paraId="7F6B53F1" w14:textId="77777777" w:rsidTr="00674868">
        <w:trPr>
          <w:cantSplit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52E0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oenças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do 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lis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586E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poc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ia</w:t>
            </w:r>
          </w:p>
        </w:tc>
      </w:tr>
      <w:tr w:rsidR="00CA48D3" w:rsidRPr="00C54BA1" w14:paraId="7276993A" w14:textId="77777777" w:rsidTr="00674868">
        <w:trPr>
          <w:cantSplit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388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qu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E6DD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ade, 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ón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</w:p>
        </w:tc>
      </w:tr>
      <w:tr w:rsidR="00CA48D3" w:rsidRPr="00C54BA1" w14:paraId="5D3A7195" w14:textId="77777777" w:rsidTr="00674868">
        <w:trPr>
          <w:cantSplit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4A78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B5EF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são</w:t>
            </w:r>
          </w:p>
        </w:tc>
      </w:tr>
      <w:tr w:rsidR="00CA48D3" w:rsidRPr="00C54BA1" w14:paraId="0618E5F1" w14:textId="77777777" w:rsidTr="00674868">
        <w:trPr>
          <w:cantSplit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403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oenças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44B6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paç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,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áu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ea</w:t>
            </w:r>
          </w:p>
        </w:tc>
      </w:tr>
      <w:tr w:rsidR="00CA48D3" w:rsidRPr="00C54BA1" w14:paraId="20BAF80D" w14:textId="77777777" w:rsidTr="00674868">
        <w:trPr>
          <w:cantSplit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10A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he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1EFF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nsa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 hepá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</w:p>
        </w:tc>
      </w:tr>
    </w:tbl>
    <w:p w14:paraId="3FCAD547" w14:textId="77777777" w:rsidR="00CA48D3" w:rsidRPr="00C54BA1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vertAlign w:val="superscript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Os doentes são contabilizados uma vez por cada categoria, independentemente do número de reações</w:t>
      </w:r>
    </w:p>
    <w:p w14:paraId="6364D45D" w14:textId="77777777" w:rsidR="00CA48D3" w:rsidRPr="00C54BA1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vertAlign w:val="superscript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Inclui</w:t>
      </w:r>
      <w:r w:rsidRPr="00C54BA1">
        <w:rPr>
          <w:rFonts w:ascii="Times New Roman" w:eastAsia="Times New Roman" w:hAnsi="Times New Roman" w:cs="Times New Roman"/>
          <w:spacing w:val="-5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eaç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õ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6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8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ica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9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4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6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W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42511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8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W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423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8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6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425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2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8</w:t>
      </w:r>
    </w:p>
    <w:p w14:paraId="2E33F03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994490D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esc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ç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ã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ad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 xml:space="preserve">sas </w:t>
      </w:r>
      <w:r w:rsidRPr="00C54BA1">
        <w:rPr>
          <w:rFonts w:ascii="Times New Roman" w:eastAsia="Times New Roman" w:hAnsi="Times New Roman" w:cs="Times New Roman"/>
          <w:i/>
          <w:iCs/>
          <w:spacing w:val="-4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ed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ca</w:t>
      </w:r>
      <w:r w:rsidRPr="00C54BA1">
        <w:rPr>
          <w:rFonts w:ascii="Times New Roman" w:eastAsia="Times New Roman" w:hAnsi="Times New Roman" w:cs="Times New Roman"/>
          <w:i/>
          <w:iCs/>
          <w:spacing w:val="-4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en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sas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se</w:t>
      </w:r>
      <w:r w:rsidRPr="00C54BA1">
        <w:rPr>
          <w:rFonts w:ascii="Times New Roman" w:eastAsia="Times New Roman" w:hAnsi="Times New Roman" w:cs="Times New Roman"/>
          <w:i/>
          <w:iCs/>
          <w:spacing w:val="-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nadas</w:t>
      </w:r>
    </w:p>
    <w:p w14:paraId="68C338FC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246DFD6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 w:color="00000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u w:val="single" w:color="000000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2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u w:val="single" w:color="000000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i/>
          <w:spacing w:val="-2"/>
          <w:u w:val="single" w:color="000000"/>
          <w:lang w:val="pt-PT"/>
        </w:rPr>
        <w:t>es</w:t>
      </w:r>
    </w:p>
    <w:p w14:paraId="2A9F3AC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528,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2380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42511, 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axas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equ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30,3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n=974)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sus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cebo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32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2,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, n=4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99F90E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986E43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na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27,8%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8,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intravenoso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30,5%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9%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bo,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</w:p>
    <w:p w14:paraId="06EE7E0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664CCA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aç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i/>
          <w:lang w:val="pt-PT"/>
        </w:rPr>
        <w:t>es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abo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is</w:t>
      </w:r>
    </w:p>
    <w:p w14:paraId="640BBF7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19 que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duas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os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intravenoso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stud</w:t>
      </w:r>
      <w:r w:rsidRPr="00C54BA1">
        <w:rPr>
          <w:rFonts w:ascii="Times New Roman" w:eastAsia="Times New Roman" w:hAnsi="Times New Roman" w:cs="Times New Roman"/>
          <w:lang w:val="pt-PT"/>
        </w:rPr>
        <w:t>os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acebo,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pequen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ões.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 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va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ST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fr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intravenoso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vers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 4.2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4.4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1BC224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97CAC0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u w:val="single" w:color="000000"/>
          <w:lang w:val="pt-PT"/>
        </w:rPr>
        <w:t>J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 xml:space="preserve">s e 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u w:val="single" w:color="000000"/>
          <w:lang w:val="pt-PT"/>
        </w:rPr>
        <w:t>J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p</w:t>
      </w:r>
    </w:p>
    <w:p w14:paraId="5EE164E2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7E81D1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 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xo.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Ms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va</w:t>
      </w:r>
      <w:r w:rsidRPr="00C54BA1">
        <w:rPr>
          <w:rFonts w:ascii="Times New Roman" w:eastAsia="Times New Roman" w:hAnsi="Times New Roman" w:cs="Times New Roman"/>
          <w:lang w:val="pt-PT"/>
        </w:rPr>
        <w:t>do 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om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ecç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 4.8.</w:t>
      </w:r>
    </w:p>
    <w:p w14:paraId="6EB1309B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EA2931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As RA</w:t>
      </w:r>
      <w:r w:rsidRPr="00C54BA1">
        <w:rPr>
          <w:rFonts w:ascii="Times New Roman" w:eastAsia="Times New Roman" w:hAnsi="Times New Roman" w:cs="Times New Roman"/>
          <w:lang w:val="pt-PT"/>
        </w:rPr>
        <w:t>Ms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Jp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estão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 3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das 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rg</w:t>
      </w:r>
      <w:r w:rsidRPr="00C54BA1">
        <w:rPr>
          <w:rFonts w:ascii="Times New Roman" w:eastAsia="Times New Roman" w:hAnsi="Times New Roman" w:cs="Times New Roman"/>
          <w:lang w:val="pt-PT"/>
        </w:rPr>
        <w:t>ãos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Med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DRA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 base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enção: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;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10)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100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5DF07DE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6E1A6CB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3. L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das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co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das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nos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studos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do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 xml:space="preserve">Jp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Js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re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 xml:space="preserve">eber 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iz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ab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ono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 ou em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X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.</w:t>
      </w:r>
    </w:p>
    <w:p w14:paraId="06C8AC7A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1939"/>
        <w:gridCol w:w="1831"/>
        <w:gridCol w:w="1332"/>
        <w:gridCol w:w="1335"/>
      </w:tblGrid>
      <w:tr w:rsidR="00CA48D3" w:rsidRPr="00C54BA1" w14:paraId="69ECC34E" w14:textId="77777777" w:rsidTr="00674868">
        <w:trPr>
          <w:cantSplit/>
          <w:tblHeader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86A1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Cl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ss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 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ó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gãos</w:t>
            </w:r>
          </w:p>
          <w:p w14:paraId="5F72C52C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edDRA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1E65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7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re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erid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(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)</w:t>
            </w:r>
          </w:p>
        </w:tc>
        <w:tc>
          <w:tcPr>
            <w:tcW w:w="4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FABB" w14:textId="77777777" w:rsidR="00CA48D3" w:rsidRPr="00C54BA1" w:rsidRDefault="00CA48D3" w:rsidP="00674868">
            <w:pPr>
              <w:keepNext/>
              <w:spacing w:after="0" w:line="240" w:lineRule="auto"/>
              <w:ind w:left="172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w w:val="99"/>
                <w:lang w:val="pt-PT"/>
              </w:rPr>
              <w:t>requência</w:t>
            </w:r>
          </w:p>
        </w:tc>
      </w:tr>
      <w:tr w:rsidR="00CA48D3" w:rsidRPr="00C54BA1" w14:paraId="0EB7F0CA" w14:textId="77777777" w:rsidTr="00674868">
        <w:trPr>
          <w:cantSplit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6C6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õ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taç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õ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F9A0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ito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q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tes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1DCF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q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tes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47E6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f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q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tes</w:t>
            </w:r>
          </w:p>
        </w:tc>
      </w:tr>
      <w:tr w:rsidR="00CA48D3" w:rsidRPr="00C54BA1" w14:paraId="1E2C0438" w14:textId="77777777" w:rsidTr="00674868">
        <w:trPr>
          <w:cantSplit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D2BA2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ACCF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eç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õ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ato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ór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io</w:t>
            </w:r>
            <w:r w:rsidRPr="00C54BA1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5B91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7F66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4EF7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4FAA4FE3" w14:textId="77777777" w:rsidTr="00674868">
        <w:trPr>
          <w:cantSplit/>
        </w:trPr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8B7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699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ng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te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4D4E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75B1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BE4D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24FE3CF1" w14:textId="77777777" w:rsidTr="00674868">
        <w:trPr>
          <w:cantSplit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8EFB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lastRenderedPageBreak/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ças</w:t>
            </w:r>
            <w:r w:rsidRPr="00C54BA1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305" w14:textId="77777777" w:rsidR="00CA48D3" w:rsidRPr="00C54BA1" w:rsidRDefault="00CA48D3" w:rsidP="00674868">
            <w:pPr>
              <w:keepNext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6682" w14:textId="77777777" w:rsidR="00CA48D3" w:rsidRPr="00C54BA1" w:rsidRDefault="00CA48D3" w:rsidP="00674868">
            <w:pPr>
              <w:keepNext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4BD6" w14:textId="77777777" w:rsidR="00CA48D3" w:rsidRPr="00C54BA1" w:rsidRDefault="00CA48D3" w:rsidP="00674868">
            <w:pPr>
              <w:keepNext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718326A3" w14:textId="77777777" w:rsidTr="00674868">
        <w:trPr>
          <w:cantSplit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A81E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5413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ia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3A30" w14:textId="77777777" w:rsidR="00CA48D3" w:rsidRPr="00C54BA1" w:rsidRDefault="00CA48D3" w:rsidP="00674868">
            <w:pPr>
              <w:keepNext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22C0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D506" w14:textId="77777777" w:rsidR="00CA48D3" w:rsidRPr="00C54BA1" w:rsidRDefault="00CA48D3" w:rsidP="00674868">
            <w:pPr>
              <w:keepNext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2FA91CD2" w14:textId="77777777" w:rsidTr="00674868">
        <w:trPr>
          <w:cantSplit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24C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ças</w:t>
            </w:r>
            <w:r w:rsidRPr="00C54BA1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ais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30AC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27C6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C959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3D110758" w14:textId="77777777" w:rsidTr="00674868">
        <w:trPr>
          <w:cantSplit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374B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59F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Ná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ea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D390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00B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8E26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431AEB25" w14:textId="77777777" w:rsidTr="00674868">
        <w:trPr>
          <w:cantSplit/>
        </w:trPr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9602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98CE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Dia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eia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D4A7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DEE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8A98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1C3F2E" w14:paraId="3F17E35B" w14:textId="77777777" w:rsidTr="00674868">
        <w:trPr>
          <w:cantSplit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C31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rb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õ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10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ais</w:t>
            </w:r>
            <w:r w:rsidRPr="00C54BA1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 alte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õ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 l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cal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 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ação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D1E7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34E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0D80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0BC833CD" w14:textId="77777777" w:rsidTr="00674868">
        <w:trPr>
          <w:cantSplit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FD9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5F8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eaç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õ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cia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</w:t>
            </w:r>
            <w:r w:rsidRPr="00C54BA1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ão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365A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196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position w:val="7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position w:val="7"/>
                <w:lang w:val="pt-PT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3DD1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55875FB3" w14:textId="77777777" w:rsidTr="00674868">
        <w:trPr>
          <w:cantSplit/>
        </w:trPr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EDC8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es</w:t>
            </w:r>
            <w:r w:rsidRPr="00C54BA1">
              <w:rPr>
                <w:rFonts w:ascii="Times New Roman" w:eastAsia="Times New Roman" w:hAnsi="Times New Roman" w:cs="Times New Roman"/>
                <w:spacing w:val="-1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gn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ó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tico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CEE0" w14:textId="77777777" w:rsidR="00CA48D3" w:rsidRPr="00C54BA1" w:rsidRDefault="00CA48D3" w:rsidP="00674868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2A35" w14:textId="77777777" w:rsidR="00CA48D3" w:rsidRPr="00C54BA1" w:rsidRDefault="00CA48D3" w:rsidP="00674868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345B" w14:textId="77777777" w:rsidR="00CA48D3" w:rsidRPr="00C54BA1" w:rsidRDefault="00CA48D3" w:rsidP="00674868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72F85C3B" w14:textId="77777777" w:rsidTr="00674868">
        <w:trPr>
          <w:cantSplit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F2B4C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D135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ação</w:t>
            </w:r>
            <w:r w:rsidRPr="00C54BA1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as 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ns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es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áticas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CCD9" w14:textId="77777777" w:rsidR="00CA48D3" w:rsidRPr="00C54BA1" w:rsidRDefault="00CA48D3" w:rsidP="00674868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7E92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636F" w14:textId="77777777" w:rsidR="00CA48D3" w:rsidRPr="00C54BA1" w:rsidRDefault="00CA48D3" w:rsidP="00674868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4E398C04" w14:textId="77777777" w:rsidTr="00674868">
        <w:trPr>
          <w:cantSplit/>
        </w:trPr>
        <w:tc>
          <w:tcPr>
            <w:tcW w:w="18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74B8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684E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ição</w:t>
            </w:r>
            <w:r w:rsidRPr="00C54BA1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 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ó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il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6D60" w14:textId="77777777" w:rsidR="00CA48D3" w:rsidRPr="00C54BA1" w:rsidRDefault="00CA48D3" w:rsidP="00674868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CB3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142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6C1C6920" w14:textId="77777777" w:rsidTr="00674868">
        <w:trPr>
          <w:cantSplit/>
        </w:trPr>
        <w:tc>
          <w:tcPr>
            <w:tcW w:w="18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BD4388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763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ição</w:t>
            </w:r>
            <w:r w:rsidRPr="00C54BA1">
              <w:rPr>
                <w:rFonts w:ascii="Times New Roman" w:eastAsia="Times New Roman" w:hAnsi="Times New Roman" w:cs="Times New Roman"/>
                <w:spacing w:val="-7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 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9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q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etas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3CED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303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22FE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</w:p>
        </w:tc>
      </w:tr>
      <w:tr w:rsidR="00CA48D3" w:rsidRPr="00C54BA1" w14:paraId="021025A9" w14:textId="77777777" w:rsidTr="00674868">
        <w:trPr>
          <w:cantSplit/>
        </w:trPr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DE66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A69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to</w:t>
            </w:r>
            <w:r w:rsidRPr="00C54BA1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 c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l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4618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E7C0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9335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</w:p>
        </w:tc>
      </w:tr>
    </w:tbl>
    <w:p w14:paraId="408169DC" w14:textId="77777777" w:rsidR="00CA48D3" w:rsidRPr="00C54BA1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1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. Os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e 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eaç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õ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à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m 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IJp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ír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4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se li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m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e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h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ão</w:t>
      </w:r>
    </w:p>
    <w:p w14:paraId="3FC6EFDF" w14:textId="77777777" w:rsidR="00CA48D3" w:rsidRPr="00C54BA1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2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. Os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e 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eaç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õ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à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m 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IJs 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ír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ma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se li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ra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up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ção 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rti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cá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rto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gá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stri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rtr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g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ia e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ia</w:t>
      </w:r>
    </w:p>
    <w:p w14:paraId="4DED0B6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9DBAD57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oen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com</w:t>
      </w: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spacing w:val="-3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Jp</w:t>
      </w:r>
    </w:p>
    <w:p w14:paraId="1B958F3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3A30133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enoso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p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188 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 aos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17 anos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ade. O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184,4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quên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pode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p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 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Js,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4.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 popu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opu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acon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e,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áus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 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p 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2F71D66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D3BBF5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es</w:t>
      </w:r>
    </w:p>
    <w:p w14:paraId="3828E2E5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axa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163,7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00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acon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supe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xa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peso &lt;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10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12,2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 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4,0 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 condu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pçõ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bém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10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21,4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30 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7,6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1395470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pt-PT"/>
        </w:rPr>
      </w:pPr>
    </w:p>
    <w:p w14:paraId="60D3B21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eaçõ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oc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adas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à pe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ão</w:t>
      </w:r>
    </w:p>
    <w:p w14:paraId="3463D33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p,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são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 oco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 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usão.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11 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5,</w:t>
      </w:r>
      <w:r w:rsidRPr="00C54BA1">
        <w:rPr>
          <w:rFonts w:ascii="Times New Roman" w:eastAsia="Times New Roman" w:hAnsi="Times New Roman" w:cs="Times New Roman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38 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20,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2</w:t>
      </w:r>
      <w:r w:rsidRPr="00C54BA1">
        <w:rPr>
          <w:rFonts w:ascii="Times New Roman" w:eastAsia="Times New Roman" w:hAnsi="Times New Roman" w:cs="Times New Roman"/>
          <w:lang w:val="pt-PT"/>
        </w:rPr>
        <w:t>4 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os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rv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a, ná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sea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 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as após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lang w:val="pt-PT"/>
        </w:rPr>
        <w:lastRenderedPageBreak/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4 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a, às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 obse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.</w:t>
      </w:r>
      <w:r w:rsidRPr="00C54BA1">
        <w:rPr>
          <w:rFonts w:ascii="Times New Roman" w:eastAsia="Times New Roman" w:hAnsi="Times New Roman" w:cs="Times New Roman"/>
          <w:lang w:val="pt-PT"/>
        </w:rPr>
        <w:t>8.</w:t>
      </w:r>
    </w:p>
    <w:p w14:paraId="74AA4A3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3EE9931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3377CC0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5DB49F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lang w:val="pt-PT"/>
        </w:rPr>
        <w:t>eu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os</w:t>
      </w:r>
    </w:p>
    <w:p w14:paraId="18B05FC5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oco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lang w:val="pt-PT"/>
        </w:rPr>
        <w:t>eu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 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 ×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l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3,7%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156CB6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9C6092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aqu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as</w:t>
      </w:r>
    </w:p>
    <w:p w14:paraId="7D5A1C1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oco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lang w:val="pt-PT"/>
        </w:rPr>
        <w:t>eu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 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color w:val="1F497D"/>
          <w:lang w:val="pt-PT"/>
        </w:rPr>
        <w:t>≤</w:t>
      </w:r>
      <w:r w:rsidRPr="00C54BA1">
        <w:rPr>
          <w:rFonts w:ascii="Times New Roman" w:eastAsia="Times New Roman" w:hAnsi="Times New Roman" w:cs="Times New Roman"/>
          <w:color w:val="1F497D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>5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0 ×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3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µl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em</w:t>
      </w:r>
      <w:r w:rsidRPr="00C54BA1">
        <w:rPr>
          <w:rFonts w:ascii="Times New Roman" w:eastAsia="Times New Roman" w:hAnsi="Times New Roman" w:cs="Times New Roman"/>
          <w:color w:val="000000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1%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dos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oe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es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em</w:t>
      </w:r>
      <w:r w:rsidRPr="00C54BA1">
        <w:rPr>
          <w:rFonts w:ascii="Times New Roman" w:eastAsia="Times New Roman" w:hAnsi="Times New Roman" w:cs="Times New Roman"/>
          <w:color w:val="000000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acon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color w:val="000000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en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os he</w:t>
      </w:r>
      <w:r w:rsidRPr="00C54BA1">
        <w:rPr>
          <w:rFonts w:ascii="Times New Roman" w:eastAsia="Times New Roman" w:hAnsi="Times New Roman" w:cs="Times New Roman"/>
          <w:color w:val="000000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o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á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cos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ss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c</w:t>
      </w:r>
      <w:r w:rsidRPr="00C54BA1">
        <w:rPr>
          <w:rFonts w:ascii="Times New Roman" w:eastAsia="Times New Roman" w:hAnsi="Times New Roman" w:cs="Times New Roman"/>
          <w:color w:val="000000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color w:val="000000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color w:val="000000"/>
          <w:lang w:val="pt-PT"/>
        </w:rPr>
        <w:t>dos.</w:t>
      </w:r>
    </w:p>
    <w:p w14:paraId="04F4B96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B78B76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en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as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an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hep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cas</w:t>
      </w:r>
    </w:p>
    <w:p w14:paraId="212092E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oco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lang w:val="pt-PT"/>
        </w:rPr>
        <w:t>eu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ação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ST 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 x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SN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3,7%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</w:p>
    <w:p w14:paraId="79AF9ED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16EC8B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lang w:val="pt-PT"/>
        </w:rPr>
        <w:t>arâ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ros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cos</w:t>
      </w:r>
    </w:p>
    <w:p w14:paraId="72182B6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 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19977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o, 3,4%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seu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ol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LD</w:t>
      </w:r>
      <w:r w:rsidRPr="00C54BA1">
        <w:rPr>
          <w:rFonts w:ascii="Times New Roman" w:eastAsia="Times New Roman" w:hAnsi="Times New Roman" w:cs="Times New Roman"/>
          <w:lang w:val="pt-PT"/>
        </w:rPr>
        <w:t>L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130 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dl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dl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quer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udo.</w:t>
      </w:r>
    </w:p>
    <w:p w14:paraId="24466E2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CFCB6B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oen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com</w:t>
      </w: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spacing w:val="-3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Js</w:t>
      </w:r>
    </w:p>
    <w:p w14:paraId="45F98D0D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11A5030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enoso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112 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 aos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17 anos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ade.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75 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12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anas ou no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>,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ença,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são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02717B6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6972AA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4.8. 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equê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Ms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3.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uando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aç</w:t>
      </w:r>
      <w:r w:rsidRPr="00C54BA1">
        <w:rPr>
          <w:rFonts w:ascii="Times New Roman" w:eastAsia="Times New Roman" w:hAnsi="Times New Roman" w:cs="Times New Roman"/>
          <w:lang w:val="pt-PT"/>
        </w:rPr>
        <w:t>ão 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,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or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ação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nases hepá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ação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 popu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AR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004C308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5EE45B9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es</w:t>
      </w:r>
    </w:p>
    <w:p w14:paraId="20F570C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44,7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87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0 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 no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ebo.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axa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aneceu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nte,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306,6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00 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ano.</w:t>
      </w:r>
    </w:p>
    <w:p w14:paraId="02F518D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0FC7A64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1,5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ano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axa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aneceu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3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 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,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79428E4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95A286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eaçõ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oc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adas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à pe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ão</w:t>
      </w:r>
    </w:p>
    <w:p w14:paraId="62CBF1F8" w14:textId="77777777" w:rsidR="00CA48D3" w:rsidRPr="00C54BA1" w:rsidRDefault="00CA48D3" w:rsidP="00186F1B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 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usã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2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 acon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oede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em </w:t>
      </w:r>
      <w:r w:rsidRPr="00C54BA1">
        <w:rPr>
          <w:rFonts w:ascii="Times New Roman" w:eastAsia="Times New Roman" w:hAnsi="Times New Roman" w:cs="Times New Roman"/>
          <w:lang w:val="pt-PT"/>
        </w:rPr>
        <w:lastRenderedPageBreak/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n</w:t>
      </w:r>
      <w:r w:rsidRPr="00C54BA1">
        <w:rPr>
          <w:rFonts w:ascii="Times New Roman" w:eastAsia="Times New Roman" w:hAnsi="Times New Roman" w:cs="Times New Roman"/>
          <w:lang w:val="pt-PT"/>
        </w:rPr>
        <w:t>o 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</w:p>
    <w:p w14:paraId="450EA40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DB7F18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6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5,4%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rí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4 ho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pção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â</w:t>
      </w:r>
      <w:r w:rsidRPr="00C54BA1">
        <w:rPr>
          <w:rFonts w:ascii="Times New Roman" w:eastAsia="Times New Roman" w:hAnsi="Times New Roman" w:cs="Times New Roman"/>
          <w:lang w:val="pt-PT"/>
        </w:rPr>
        <w:t>nea, 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a, 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</w:p>
    <w:p w14:paraId="74B945A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2B1ABF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endo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ua</w:t>
      </w:r>
      <w:r w:rsidRPr="00C54BA1">
        <w:rPr>
          <w:rFonts w:ascii="Times New Roman" w:eastAsia="Times New Roman" w:hAnsi="Times New Roman" w:cs="Times New Roman"/>
          <w:lang w:val="pt-PT"/>
        </w:rPr>
        <w:t>ção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112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to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stud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</w:p>
    <w:p w14:paraId="751F51F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D992B4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lang w:val="pt-PT"/>
        </w:rPr>
        <w:t>eu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os</w:t>
      </w:r>
    </w:p>
    <w:p w14:paraId="081E47F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ada,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 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 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l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7%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 hou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0CBAB9C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275B6D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o, 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15%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28F56FF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AD5206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aqu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as</w:t>
      </w:r>
    </w:p>
    <w:p w14:paraId="0D483EA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ada,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 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≤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 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µl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1% 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2798214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241526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o, 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x 10</w:t>
      </w:r>
      <w:r w:rsidRPr="00C54BA1">
        <w:rPr>
          <w:rFonts w:ascii="Times New Roman" w:eastAsia="Times New Roman" w:hAnsi="Times New Roman" w:cs="Times New Roman"/>
          <w:vertAlign w:val="superscript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µl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ados.</w:t>
      </w:r>
    </w:p>
    <w:p w14:paraId="6F02CFF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9F150C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en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as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an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hep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cas</w:t>
      </w:r>
    </w:p>
    <w:p w14:paraId="19B4F3E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ada,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 um 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da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T ≥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 x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SN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 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do 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4DFCD5C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7A31C3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o, 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 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T 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x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SN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 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477E8F1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D457EFD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unog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obu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na G</w:t>
      </w:r>
    </w:p>
    <w:p w14:paraId="4E258AD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Ig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al oco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15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do.</w:t>
      </w:r>
    </w:p>
    <w:p w14:paraId="114D7A7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460A8F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lang w:val="pt-PT"/>
        </w:rPr>
        <w:t>arâ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ros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cos</w:t>
      </w:r>
    </w:p>
    <w:p w14:paraId="6B3F9F6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18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21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13,4%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33,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e,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seu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ol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LD</w:t>
      </w:r>
      <w:r w:rsidRPr="00C54BA1">
        <w:rPr>
          <w:rFonts w:ascii="Times New Roman" w:eastAsia="Times New Roman" w:hAnsi="Times New Roman" w:cs="Times New Roman"/>
          <w:lang w:val="pt-PT"/>
        </w:rPr>
        <w:t>L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130 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dl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dl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quer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udo.</w:t>
      </w:r>
    </w:p>
    <w:p w14:paraId="02D2A2F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5C3678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 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822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13,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>,7%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eu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L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130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dl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udo.</w:t>
      </w:r>
    </w:p>
    <w:p w14:paraId="14667E0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AFEC6CA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u w:val="single" w:color="000000"/>
          <w:lang w:val="pt-PT"/>
        </w:rPr>
      </w:pPr>
      <w:r w:rsidRPr="00C54BA1">
        <w:rPr>
          <w:rFonts w:ascii="Times New Roman" w:hAnsi="Times New Roman" w:cs="Times New Roman"/>
          <w:u w:val="single" w:color="000000"/>
          <w:lang w:val="pt-PT"/>
        </w:rPr>
        <w:t>Imunogenicidade</w:t>
      </w:r>
    </w:p>
    <w:p w14:paraId="5B1CF5D8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1103DB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hAnsi="Times New Roman" w:cs="Times New Roman"/>
          <w:lang w:val="pt-PT"/>
        </w:rPr>
        <w:t>Poderão desenvolver-se anticorpos anti-tocilizumab durante o tratamento com tocilizumab. Poderá observar-se uma correlação entre o desenvolvimento de anticorpos e a resposta clínica ou acontecimentos adversos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671CF5B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D0C4673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lastRenderedPageBreak/>
        <w:t>N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c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3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usp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 xml:space="preserve">as 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ç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v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s</w:t>
      </w:r>
    </w:p>
    <w:p w14:paraId="3AF7999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47CB502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ez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ben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o. Pede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aos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aúde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quem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és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highlight w:val="lightGray"/>
          <w:lang w:val="pt-PT"/>
        </w:rPr>
        <w:t>do s</w:t>
      </w:r>
      <w:r w:rsidRPr="00C54BA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C54BA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t</w:t>
      </w:r>
      <w:r w:rsidRPr="00C54BA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>m</w:t>
      </w:r>
      <w:r w:rsidRPr="00C54BA1">
        <w:rPr>
          <w:rFonts w:ascii="Times New Roman" w:eastAsia="Times New Roman" w:hAnsi="Times New Roman" w:cs="Times New Roman"/>
          <w:highlight w:val="lightGray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nac</w:t>
      </w:r>
      <w:r w:rsidRPr="00C54BA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o</w:t>
      </w:r>
      <w:r w:rsidRPr="00C54BA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nal</w:t>
      </w:r>
      <w:r w:rsidRPr="00C54BA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ç</w:t>
      </w:r>
      <w:r w:rsidRPr="00C54BA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4"/>
          <w:position w:val="-1"/>
          <w:highlight w:val="lightGray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enc</w:t>
      </w:r>
      <w:r w:rsidRPr="00C54BA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n</w:t>
      </w:r>
      <w:r w:rsidRPr="00C54BA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 xml:space="preserve">ado no </w:t>
      </w:r>
      <w:hyperlink r:id="rId13">
        <w:r w:rsidRPr="00C54BA1">
          <w:rPr>
            <w:rFonts w:ascii="Times New Roman" w:eastAsia="Times New Roman" w:hAnsi="Times New Roman" w:cs="Times New Roman"/>
            <w:color w:val="0000FF"/>
            <w:spacing w:val="-1"/>
            <w:position w:val="-1"/>
            <w:highlight w:val="lightGray"/>
            <w:u w:val="single"/>
            <w:lang w:val="pt-PT"/>
          </w:rPr>
          <w:t>A</w:t>
        </w:r>
        <w:r w:rsidRPr="00C54BA1">
          <w:rPr>
            <w:rFonts w:ascii="Times New Roman" w:eastAsia="Times New Roman" w:hAnsi="Times New Roman" w:cs="Times New Roman"/>
            <w:color w:val="0000FF"/>
            <w:spacing w:val="-2"/>
            <w:position w:val="-1"/>
            <w:highlight w:val="lightGray"/>
            <w:u w:val="single"/>
            <w:lang w:val="pt-PT"/>
          </w:rPr>
          <w:t>p</w:t>
        </w:r>
        <w:r w:rsidRPr="00C54BA1">
          <w:rPr>
            <w:rFonts w:ascii="Times New Roman" w:eastAsia="Times New Roman" w:hAnsi="Times New Roman" w:cs="Times New Roman"/>
            <w:color w:val="0000FF"/>
            <w:position w:val="-1"/>
            <w:highlight w:val="lightGray"/>
            <w:u w:val="single"/>
            <w:lang w:val="pt-PT"/>
          </w:rPr>
          <w:t>ên</w:t>
        </w:r>
        <w:r w:rsidRPr="00C54BA1">
          <w:rPr>
            <w:rFonts w:ascii="Times New Roman" w:eastAsia="Times New Roman" w:hAnsi="Times New Roman" w:cs="Times New Roman"/>
            <w:color w:val="0000FF"/>
            <w:spacing w:val="-2"/>
            <w:position w:val="-1"/>
            <w:highlight w:val="lightGray"/>
            <w:u w:val="single"/>
            <w:lang w:val="pt-PT"/>
          </w:rPr>
          <w:t>d</w:t>
        </w:r>
        <w:r w:rsidRPr="00C54BA1">
          <w:rPr>
            <w:rFonts w:ascii="Times New Roman" w:eastAsia="Times New Roman" w:hAnsi="Times New Roman" w:cs="Times New Roman"/>
            <w:color w:val="0000FF"/>
            <w:spacing w:val="1"/>
            <w:position w:val="-1"/>
            <w:highlight w:val="lightGray"/>
            <w:u w:val="single"/>
            <w:lang w:val="pt-PT"/>
          </w:rPr>
          <w:t>i</w:t>
        </w:r>
        <w:r w:rsidRPr="00C54BA1">
          <w:rPr>
            <w:rFonts w:ascii="Times New Roman" w:eastAsia="Times New Roman" w:hAnsi="Times New Roman" w:cs="Times New Roman"/>
            <w:color w:val="0000FF"/>
            <w:position w:val="-1"/>
            <w:highlight w:val="lightGray"/>
            <w:u w:val="single"/>
            <w:lang w:val="pt-PT"/>
          </w:rPr>
          <w:t>ce</w:t>
        </w:r>
        <w:r w:rsidRPr="00C54BA1">
          <w:rPr>
            <w:rFonts w:ascii="Times New Roman" w:eastAsia="Times New Roman" w:hAnsi="Times New Roman" w:cs="Times New Roman"/>
            <w:color w:val="0000FF"/>
            <w:spacing w:val="-2"/>
            <w:position w:val="-1"/>
            <w:highlight w:val="lightGray"/>
            <w:u w:val="single"/>
            <w:lang w:val="pt-PT"/>
          </w:rPr>
          <w:t xml:space="preserve"> </w:t>
        </w:r>
        <w:r w:rsidRPr="00C54BA1">
          <w:rPr>
            <w:rFonts w:ascii="Times New Roman" w:eastAsia="Times New Roman" w:hAnsi="Times New Roman" w:cs="Times New Roman"/>
            <w:color w:val="0000FF"/>
            <w:spacing w:val="1"/>
            <w:position w:val="-1"/>
            <w:highlight w:val="lightGray"/>
            <w:u w:val="single"/>
            <w:lang w:val="pt-PT"/>
          </w:rPr>
          <w:t>V</w:t>
        </w:r>
        <w:r w:rsidRPr="00C54BA1">
          <w:rPr>
            <w:rFonts w:ascii="Times New Roman" w:eastAsia="Times New Roman" w:hAnsi="Times New Roman" w:cs="Times New Roman"/>
            <w:color w:val="000000"/>
            <w:position w:val="-1"/>
            <w:highlight w:val="lightGray"/>
            <w:u w:val="single"/>
            <w:lang w:val="pt-PT"/>
          </w:rPr>
          <w:t>.</w:t>
        </w:r>
      </w:hyperlink>
    </w:p>
    <w:p w14:paraId="5DCFBBE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568091A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4.9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  <w:t>Sobredo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g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m</w:t>
      </w:r>
    </w:p>
    <w:p w14:paraId="0331D3CF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299769D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s. Foi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caso de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ú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ú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40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30C52FE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7CCBCD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ún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, 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se.</w:t>
      </w:r>
    </w:p>
    <w:p w14:paraId="247555DB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46B6C8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spacing w:val="2"/>
          <w:u w:val="single" w:color="000000"/>
          <w:lang w:val="pt-PT"/>
        </w:rPr>
        <w:t>P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3"/>
          <w:u w:val="single" w:color="000000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ã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 ped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ca</w:t>
      </w:r>
    </w:p>
    <w:p w14:paraId="68304DB0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20214B6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ado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nhum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ca.</w:t>
      </w:r>
    </w:p>
    <w:p w14:paraId="3857836B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0596C2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196C432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5.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RO</w:t>
      </w:r>
      <w:r w:rsidRPr="00C54BA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EDADE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b/>
          <w:bCs/>
          <w:spacing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Ó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CAS</w:t>
      </w:r>
    </w:p>
    <w:p w14:paraId="1FF19C91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13101775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5.1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ro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edades</w:t>
      </w:r>
      <w:r w:rsidRPr="00C54BA1">
        <w:rPr>
          <w:rFonts w:ascii="Times New Roman" w:eastAsia="Times New Roman" w:hAnsi="Times New Roman" w:cs="Times New Roman"/>
          <w:b/>
          <w:bCs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cod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â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cas</w:t>
      </w:r>
    </w:p>
    <w:p w14:paraId="6B60A07E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74F9FC6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êu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: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;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lang w:val="pt-PT"/>
        </w:rPr>
        <w:t>ód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: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04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07.</w:t>
      </w:r>
    </w:p>
    <w:p w14:paraId="3555EF2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CC3F033" w14:textId="2F1E7179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del w:id="18" w:author="GM" w:date="2025-11-24T17:26:00Z">
        <w:r w:rsidRPr="00C54BA1" w:rsidDel="00C72522">
          <w:rPr>
            <w:rFonts w:ascii="Times New Roman" w:hAnsi="Times New Roman" w:cs="Times New Roman"/>
            <w:lang w:val="pt-PT"/>
          </w:rPr>
          <w:delText>Tofidence</w:delText>
        </w:r>
      </w:del>
      <w:ins w:id="19" w:author="GM" w:date="2025-11-24T17:26:00Z">
        <w:r w:rsidR="00C72522">
          <w:rPr>
            <w:rFonts w:ascii="Times New Roman" w:hAnsi="Times New Roman" w:cs="Times New Roman"/>
            <w:lang w:val="pt-PT"/>
          </w:rPr>
          <w:t>Tocilizumab STADA</w:t>
        </w:r>
      </w:ins>
      <w:r w:rsidRPr="00C54BA1">
        <w:rPr>
          <w:rFonts w:ascii="Times New Roman" w:hAnsi="Times New Roman" w:cs="Times New Roman"/>
          <w:lang w:val="pt-PT"/>
        </w:rPr>
        <w:t xml:space="preserve"> é um medicamento biológico similar. Está disponível informação pormenorizada no sítio da internet da Agência Europeia de Medicamentos </w:t>
      </w:r>
      <w:hyperlink r:id="rId14" w:history="1">
        <w:r w:rsidRPr="00C54BA1">
          <w:rPr>
            <w:rStyle w:val="Hyperlink"/>
            <w:rFonts w:ascii="Times New Roman" w:hAnsi="Times New Roman" w:cs="Times New Roman"/>
            <w:noProof/>
            <w:lang w:val="pt-PT"/>
          </w:rPr>
          <w:t>https://www.ema.europa.eu</w:t>
        </w:r>
      </w:hyperlink>
      <w:r w:rsidRPr="00C54BA1">
        <w:rPr>
          <w:rFonts w:ascii="Times New Roman" w:hAnsi="Times New Roman" w:cs="Times New Roman"/>
          <w:color w:val="0000FF"/>
          <w:lang w:val="pt-PT"/>
        </w:rPr>
        <w:t>.</w:t>
      </w:r>
    </w:p>
    <w:p w14:paraId="43E2B03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A8FFA9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Mec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 xml:space="preserve">o de 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ção</w:t>
      </w:r>
    </w:p>
    <w:p w14:paraId="308D31F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2"/>
          <w:lang w:val="pt-PT"/>
        </w:rPr>
      </w:pPr>
    </w:p>
    <w:p w14:paraId="33C1E88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2"/>
          <w:lang w:val="pt-PT"/>
        </w:rPr>
        <w:t>O 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espec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 so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ú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(sI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 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de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str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 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onóc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ve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ação 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6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as,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10183A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2224F2B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f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acod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nâ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cos</w:t>
      </w:r>
    </w:p>
    <w:p w14:paraId="7E7F334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70DF6031" w14:textId="77777777" w:rsidR="00CA48D3" w:rsidRPr="00C54BA1" w:rsidRDefault="00CA48D3" w:rsidP="00186F1B">
      <w:pPr>
        <w:tabs>
          <w:tab w:val="left" w:pos="2694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CR</w:t>
      </w:r>
      <w:r w:rsidRPr="00C54BA1">
        <w:rPr>
          <w:rFonts w:ascii="Times New Roman" w:eastAsia="Times New Roman" w:hAnsi="Times New Roman" w:cs="Times New Roman"/>
          <w:lang w:val="pt-PT"/>
        </w:rPr>
        <w:t>,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(V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re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uda, 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n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és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da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dec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ré</w:t>
      </w:r>
      <w:r w:rsidRPr="00C54BA1">
        <w:rPr>
          <w:rFonts w:ascii="Times New Roman" w:eastAsia="Times New Roman" w:hAnsi="Times New Roman" w:cs="Times New Roman"/>
          <w:lang w:val="pt-PT"/>
        </w:rPr>
        <w:t>sc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 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 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endo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do 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447A2E9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udá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eduz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 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3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 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ão.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e, 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depen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 após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secç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 4.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hAnsi="Times New Roman" w:cs="Times New Roman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9 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, 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dec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lastRenderedPageBreak/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ao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7.</w:t>
      </w:r>
    </w:p>
    <w:p w14:paraId="1E59206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C3D044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position w:val="-1"/>
          <w:u w:val="single" w:color="000000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position w:val="-1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-1"/>
          <w:u w:val="single" w:color="000000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position w:val="-1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position w:val="-1"/>
          <w:u w:val="single" w:color="000000"/>
          <w:lang w:val="pt-PT"/>
        </w:rPr>
        <w:t>R</w:t>
      </w:r>
    </w:p>
    <w:p w14:paraId="2BDB0BF7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D66BE3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ác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 xml:space="preserve">a e 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an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a clínicas</w:t>
      </w:r>
    </w:p>
    <w:p w14:paraId="399C7317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41F7FFC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no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lti</w:t>
      </w:r>
      <w:r w:rsidRPr="00C54BA1">
        <w:rPr>
          <w:rFonts w:ascii="Times New Roman" w:eastAsia="Times New Roman" w:hAnsi="Times New Roman" w:cs="Times New Roman"/>
          <w:lang w:val="pt-PT"/>
        </w:rPr>
        <w:t>cê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ão.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I-</w:t>
      </w:r>
      <w:r w:rsidRPr="00C54BA1">
        <w:rPr>
          <w:rFonts w:ascii="Times New Roman" w:eastAsia="Times New Roman" w:hAnsi="Times New Roman" w:cs="Times New Roman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≥ </w:t>
      </w:r>
      <w:r w:rsidRPr="00C54BA1">
        <w:rPr>
          <w:rFonts w:ascii="Times New Roman" w:eastAsia="Times New Roman" w:hAnsi="Times New Roman" w:cs="Times New Roman"/>
          <w:lang w:val="pt-PT"/>
        </w:rPr>
        <w:t>18 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ios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Am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can 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ege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f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heu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ogy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ACR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ham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as.</w:t>
      </w:r>
    </w:p>
    <w:p w14:paraId="621CB85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2D8677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udo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II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r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cebo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 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 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enosa,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i/>
          <w:lang w:val="pt-PT"/>
        </w:rPr>
        <w:t>vs</w:t>
      </w:r>
      <w:r w:rsidRPr="00C54BA1">
        <w:rPr>
          <w:rFonts w:ascii="Times New Roman" w:eastAsia="Times New Roman" w:hAnsi="Times New Roman" w:cs="Times New Roman"/>
          <w:lang w:val="pt-PT"/>
        </w:rPr>
        <w:t>. 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20 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24.</w:t>
      </w:r>
    </w:p>
    <w:p w14:paraId="4305870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61B33F3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 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ou 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>3 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descon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 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aus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ê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do expo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7,5 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m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áx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20 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ana, 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do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1CA4D88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B13986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an</w:t>
      </w:r>
      <w:r w:rsidRPr="00C54BA1">
        <w:rPr>
          <w:rFonts w:ascii="Times New Roman" w:eastAsia="Times New Roman" w:hAnsi="Times New Roman" w:cs="Times New Roman"/>
          <w:lang w:val="pt-PT"/>
        </w:rPr>
        <w:t>eadas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24, 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5</w:t>
      </w:r>
      <w:r w:rsidRPr="00C54BA1">
        <w:rPr>
          <w:rFonts w:ascii="Times New Roman" w:eastAsia="Times New Roman" w:hAnsi="Times New Roman" w:cs="Times New Roman"/>
          <w:lang w:val="pt-PT"/>
        </w:rPr>
        <w:t>2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 104,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ou 11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lang w:val="pt-PT"/>
        </w:rPr>
        <w:t>6 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 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ou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cebo,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el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10 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25 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52,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acebo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86%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lang w:val="pt-PT"/>
        </w:rPr>
        <w:t>no 2.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24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20. 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52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104,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 cop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nção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ca.</w:t>
      </w:r>
    </w:p>
    <w:p w14:paraId="39CB37D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42AB77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udo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II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ou 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3 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equa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. Fo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 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ou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cebo,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10 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25 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5CDCB3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32FAD00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udo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ou 12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quada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êu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do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 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ou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ebo,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5B0B99D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719021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499 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nadeq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F. 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F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o. Fo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ou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bo,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em qua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10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25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572801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4A94B6C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po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</w:p>
    <w:p w14:paraId="7DBF503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eses,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20, 50,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>0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vers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ador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2F76247B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26240F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ndependen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dade,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aça,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nú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oi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lastRenderedPageBreak/>
        <w:t>r</w:t>
      </w:r>
      <w:r w:rsidRPr="00C54BA1">
        <w:rPr>
          <w:rFonts w:ascii="Times New Roman" w:eastAsia="Times New Roman" w:hAnsi="Times New Roman" w:cs="Times New Roman"/>
          <w:lang w:val="pt-PT"/>
        </w:rPr>
        <w:t>áp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 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ude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uou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o.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va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 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6E6281F1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41FE85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, 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ponen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: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as;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do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;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í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e;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 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CR</w:t>
      </w:r>
      <w:r w:rsidRPr="00C54BA1">
        <w:rPr>
          <w:rFonts w:ascii="Times New Roman" w:eastAsia="Times New Roman" w:hAnsi="Times New Roman" w:cs="Times New Roman"/>
          <w:lang w:val="pt-PT"/>
        </w:rPr>
        <w:t>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RD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os.</w:t>
      </w:r>
    </w:p>
    <w:p w14:paraId="67206FA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2690A2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–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oença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al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ase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i/>
          <w:lang w:val="pt-PT"/>
        </w:rPr>
        <w:t>y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Sco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S28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6,5–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6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,8.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edução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no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DA</w:t>
      </w:r>
      <w:r w:rsidRPr="00C54BA1">
        <w:rPr>
          <w:rFonts w:ascii="Times New Roman" w:eastAsia="Times New Roman" w:hAnsi="Times New Roman" w:cs="Times New Roman"/>
          <w:lang w:val="pt-PT"/>
        </w:rPr>
        <w:t>S28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3,1–3,4,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rupo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1,3–2,1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S28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S28 &lt; 2,6)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24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28–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1–12%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 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, 65%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S28 &lt; 2,6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104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48%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5</w:t>
      </w:r>
      <w:r w:rsidRPr="00C54BA1">
        <w:rPr>
          <w:rFonts w:ascii="Times New Roman" w:eastAsia="Times New Roman" w:hAnsi="Times New Roman" w:cs="Times New Roman"/>
          <w:lang w:val="pt-PT"/>
        </w:rPr>
        <w:t>2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3%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24.</w:t>
      </w:r>
    </w:p>
    <w:p w14:paraId="72B84161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1B108B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II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4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espos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20, 50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0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, 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 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, 18%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 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 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0,0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S28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S28 &lt; 2,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6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 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4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31%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vs</w:t>
      </w:r>
      <w:r w:rsidRPr="00C54BA1">
        <w:rPr>
          <w:rFonts w:ascii="Times New Roman" w:eastAsia="Times New Roman" w:hAnsi="Times New Roman" w:cs="Times New Roman"/>
          <w:lang w:val="pt-PT"/>
        </w:rPr>
        <w:t>. 16%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&lt;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,0001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1FA7623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736FB1B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 xml:space="preserve">4.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po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 xml:space="preserve">R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es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com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ebo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position w:val="-1"/>
          <w:lang w:val="pt-PT"/>
        </w:rPr>
        <w:t>X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4"/>
          <w:position w:val="-1"/>
          <w:lang w:val="pt-PT"/>
        </w:rPr>
        <w:t>(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%</w:t>
      </w:r>
      <w:r w:rsidRPr="00C54BA1">
        <w:rPr>
          <w:rFonts w:ascii="Times New Roman" w:eastAsia="Times New Roman" w:hAnsi="Times New Roman" w:cs="Times New Roman"/>
          <w:b/>
          <w:bCs/>
          <w:iCs/>
          <w:spacing w:val="-4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de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)</w:t>
      </w:r>
    </w:p>
    <w:p w14:paraId="1F02B718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9097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851"/>
        <w:gridCol w:w="850"/>
        <w:gridCol w:w="816"/>
        <w:gridCol w:w="17"/>
        <w:gridCol w:w="799"/>
        <w:gridCol w:w="833"/>
        <w:gridCol w:w="799"/>
        <w:gridCol w:w="907"/>
        <w:gridCol w:w="905"/>
        <w:gridCol w:w="833"/>
        <w:gridCol w:w="895"/>
      </w:tblGrid>
      <w:tr w:rsidR="00CA48D3" w:rsidRPr="00C54BA1" w14:paraId="59C59570" w14:textId="77777777" w:rsidTr="00674868">
        <w:trPr>
          <w:cantSplit/>
          <w:tblHeader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CAF1" w14:textId="77777777" w:rsidR="00CA48D3" w:rsidRPr="00C54BA1" w:rsidRDefault="00CA48D3" w:rsidP="00674868">
            <w:pPr>
              <w:keepNext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545F" w14:textId="77777777" w:rsidR="00CA48D3" w:rsidRPr="00C54BA1" w:rsidRDefault="00CA48D3" w:rsidP="00674868">
            <w:pPr>
              <w:keepNext/>
              <w:spacing w:after="0" w:line="240" w:lineRule="auto"/>
              <w:ind w:left="29" w:firstLine="149"/>
              <w:jc w:val="center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Est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</w:t>
            </w:r>
          </w:p>
          <w:p w14:paraId="09F58BAB" w14:textId="77777777" w:rsidR="00CA48D3" w:rsidRPr="00C54BA1" w:rsidRDefault="00CA48D3" w:rsidP="00674868">
            <w:pPr>
              <w:keepNext/>
              <w:spacing w:after="0" w:line="240" w:lineRule="auto"/>
              <w:ind w:left="29" w:firstLine="14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ITI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</w:p>
        </w:tc>
        <w:tc>
          <w:tcPr>
            <w:tcW w:w="1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D9B7" w14:textId="77777777" w:rsidR="00CA48D3" w:rsidRPr="00C54BA1" w:rsidRDefault="00CA48D3" w:rsidP="00674868">
            <w:pPr>
              <w:keepNext/>
              <w:spacing w:after="0" w:line="240" w:lineRule="auto"/>
              <w:ind w:left="29" w:hanging="77"/>
              <w:jc w:val="center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Est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II</w:t>
            </w:r>
          </w:p>
          <w:p w14:paraId="77DC1CF7" w14:textId="77777777" w:rsidR="00CA48D3" w:rsidRPr="00C54BA1" w:rsidRDefault="00CA48D3" w:rsidP="00674868">
            <w:pPr>
              <w:keepNext/>
              <w:spacing w:after="0" w:line="240" w:lineRule="auto"/>
              <w:ind w:left="29" w:hanging="77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LIT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279D" w14:textId="77777777" w:rsidR="00CA48D3" w:rsidRPr="00C54BA1" w:rsidRDefault="00CA48D3" w:rsidP="00674868">
            <w:pPr>
              <w:keepNext/>
              <w:spacing w:after="0" w:line="240" w:lineRule="auto"/>
              <w:ind w:left="29" w:hanging="41"/>
              <w:jc w:val="center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Est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III</w:t>
            </w:r>
          </w:p>
          <w:p w14:paraId="680CA3D9" w14:textId="77777777" w:rsidR="00CA48D3" w:rsidRPr="00C54BA1" w:rsidRDefault="00CA48D3" w:rsidP="00674868">
            <w:pPr>
              <w:keepNext/>
              <w:spacing w:after="0" w:line="240" w:lineRule="auto"/>
              <w:ind w:left="29" w:hanging="41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PTI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B8AA" w14:textId="77777777" w:rsidR="00CA48D3" w:rsidRPr="00C54BA1" w:rsidRDefault="00CA48D3" w:rsidP="00674868">
            <w:pPr>
              <w:keepNext/>
              <w:spacing w:after="0" w:line="240" w:lineRule="auto"/>
              <w:ind w:left="29" w:firstLine="22"/>
              <w:jc w:val="center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Est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V</w:t>
            </w:r>
          </w:p>
          <w:p w14:paraId="5F171CC2" w14:textId="77777777" w:rsidR="00CA48D3" w:rsidRPr="00C54BA1" w:rsidRDefault="00CA48D3" w:rsidP="00674868">
            <w:pPr>
              <w:keepNext/>
              <w:spacing w:after="0" w:line="240" w:lineRule="auto"/>
              <w:ind w:left="29" w:firstLine="22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WARD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37DD" w14:textId="77777777" w:rsidR="00CA48D3" w:rsidRPr="00C54BA1" w:rsidRDefault="00CA48D3" w:rsidP="00674868">
            <w:pPr>
              <w:keepNext/>
              <w:spacing w:after="0" w:line="240" w:lineRule="auto"/>
              <w:ind w:left="29" w:firstLine="58"/>
              <w:jc w:val="center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Est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V</w:t>
            </w:r>
          </w:p>
          <w:p w14:paraId="53E6D6A7" w14:textId="77777777" w:rsidR="00CA48D3" w:rsidRPr="00C54BA1" w:rsidRDefault="00CA48D3" w:rsidP="00674868">
            <w:pPr>
              <w:keepNext/>
              <w:spacing w:after="0" w:line="240" w:lineRule="auto"/>
              <w:ind w:left="29" w:firstLine="5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RADIATE</w:t>
            </w:r>
          </w:p>
        </w:tc>
      </w:tr>
      <w:tr w:rsidR="00CA48D3" w:rsidRPr="00C54BA1" w14:paraId="1DFB2F50" w14:textId="77777777" w:rsidTr="00674868">
        <w:trPr>
          <w:cantSplit/>
          <w:tblHeader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E28D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EE2C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TCZ</w:t>
            </w:r>
          </w:p>
          <w:p w14:paraId="28F2FB9B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6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k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3930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TX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8BAE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TCZ</w:t>
            </w:r>
          </w:p>
          <w:p w14:paraId="45A45040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6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k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g</w:t>
            </w:r>
          </w:p>
          <w:p w14:paraId="4BA79060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+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TX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86A4" w14:textId="77777777" w:rsidR="00CA48D3" w:rsidRPr="00C54BA1" w:rsidRDefault="00CA48D3" w:rsidP="00674868">
            <w:pPr>
              <w:spacing w:after="0" w:line="240" w:lineRule="auto"/>
              <w:ind w:left="29" w:hanging="4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O +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TX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44A2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TCZ</w:t>
            </w:r>
          </w:p>
          <w:p w14:paraId="4811A27D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6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k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g</w:t>
            </w:r>
          </w:p>
          <w:p w14:paraId="6793729E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+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TX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161B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</w:p>
          <w:p w14:paraId="24D9C335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+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TX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80F9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TCZ</w:t>
            </w:r>
          </w:p>
          <w:p w14:paraId="33BABD8E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6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k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g</w:t>
            </w:r>
          </w:p>
          <w:p w14:paraId="1E06B60C" w14:textId="77777777" w:rsidR="00CA48D3" w:rsidRPr="00C54BA1" w:rsidRDefault="00CA48D3" w:rsidP="00674868">
            <w:pPr>
              <w:spacing w:after="0" w:line="240" w:lineRule="auto"/>
              <w:ind w:left="29" w:hanging="3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+ 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ARD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AC73" w14:textId="77777777" w:rsidR="00CA48D3" w:rsidRPr="00C54BA1" w:rsidRDefault="00CA48D3" w:rsidP="00674868">
            <w:pPr>
              <w:spacing w:after="0" w:line="240" w:lineRule="auto"/>
              <w:ind w:left="29" w:firstLine="86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 + 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ARD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7331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TCZ</w:t>
            </w:r>
          </w:p>
          <w:p w14:paraId="2D362095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6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k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g</w:t>
            </w:r>
          </w:p>
          <w:p w14:paraId="108CAF53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+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TX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C9AA" w14:textId="77777777" w:rsidR="00CA48D3" w:rsidRPr="00C54BA1" w:rsidRDefault="00CA48D3" w:rsidP="00674868">
            <w:pPr>
              <w:spacing w:after="0" w:line="240" w:lineRule="auto"/>
              <w:ind w:left="29" w:hanging="4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O +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TX</w:t>
            </w:r>
          </w:p>
        </w:tc>
      </w:tr>
      <w:tr w:rsidR="00CA48D3" w:rsidRPr="00C54BA1" w14:paraId="5BCC8F6F" w14:textId="77777777" w:rsidTr="00674868">
        <w:trPr>
          <w:cantSplit/>
          <w:tblHeader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DE8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36A3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286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C608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284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114C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398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7C21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393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F0ED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205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A65C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204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17B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803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06AA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413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A36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170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021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158</w:t>
            </w:r>
          </w:p>
        </w:tc>
      </w:tr>
      <w:tr w:rsidR="00CA48D3" w:rsidRPr="00C54BA1" w14:paraId="1EB9B76F" w14:textId="77777777" w:rsidTr="00674868">
        <w:trPr>
          <w:cantSplit/>
        </w:trPr>
        <w:tc>
          <w:tcPr>
            <w:tcW w:w="90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6AD1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ACR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0</w:t>
            </w:r>
          </w:p>
        </w:tc>
      </w:tr>
      <w:tr w:rsidR="00CA48D3" w:rsidRPr="00C54BA1" w14:paraId="1E00BB42" w14:textId="77777777" w:rsidTr="00674868">
        <w:trPr>
          <w:cantSplit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D931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0BAA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70%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2A97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52%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8E50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56%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7A6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27%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1451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59%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0D90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26%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389C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61%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96B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24%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7605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50%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76C1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10%</w:t>
            </w:r>
          </w:p>
        </w:tc>
      </w:tr>
      <w:tr w:rsidR="00CA48D3" w:rsidRPr="00C54BA1" w14:paraId="233FFDFC" w14:textId="77777777" w:rsidTr="00674868">
        <w:trPr>
          <w:cantSplit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9118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0F72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7E6E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F8BC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56%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15AB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25%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32A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783F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EB57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5C5F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7456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008D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2D159E2C" w14:textId="77777777" w:rsidTr="00674868">
        <w:trPr>
          <w:cantSplit/>
        </w:trPr>
        <w:tc>
          <w:tcPr>
            <w:tcW w:w="90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8170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ACR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0</w:t>
            </w:r>
          </w:p>
        </w:tc>
      </w:tr>
      <w:tr w:rsidR="00CA48D3" w:rsidRPr="00C54BA1" w14:paraId="6D80F247" w14:textId="77777777" w:rsidTr="00674868">
        <w:trPr>
          <w:cantSplit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DAD2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8627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44%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542B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33%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D2D6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32%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0DB9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10%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2B9B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44%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9207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11%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03A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38%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7009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9%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F1B9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29%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01C7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4%</w:t>
            </w:r>
          </w:p>
        </w:tc>
      </w:tr>
      <w:tr w:rsidR="00CA48D3" w:rsidRPr="00C54BA1" w14:paraId="67E0AFF9" w14:textId="77777777" w:rsidTr="00674868">
        <w:trPr>
          <w:cantSplit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7679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A9FE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4B4A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43CD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36%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FB4C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10%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54B2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1271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7AE6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C18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B77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9018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746B4D44" w14:textId="77777777" w:rsidTr="00674868">
        <w:trPr>
          <w:cantSplit/>
        </w:trPr>
        <w:tc>
          <w:tcPr>
            <w:tcW w:w="90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D9B2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ACR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0</w:t>
            </w:r>
          </w:p>
        </w:tc>
      </w:tr>
      <w:tr w:rsidR="00CA48D3" w:rsidRPr="00C54BA1" w14:paraId="4FDB6425" w14:textId="77777777" w:rsidTr="00674868">
        <w:trPr>
          <w:cantSplit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E1B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0AEE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28%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4699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15%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120E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13%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7EF3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09BE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22%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9338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2%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92FB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21%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4D2B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3%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6E58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12%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0C66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1%</w:t>
            </w:r>
          </w:p>
        </w:tc>
      </w:tr>
      <w:tr w:rsidR="00CA48D3" w:rsidRPr="00C54BA1" w14:paraId="594E1F39" w14:textId="77777777" w:rsidTr="00674868">
        <w:trPr>
          <w:cantSplit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B709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94B4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5B0" w14:textId="77777777" w:rsidR="00CA48D3" w:rsidRPr="00C54BA1" w:rsidRDefault="00CA48D3" w:rsidP="00674868">
            <w:pPr>
              <w:tabs>
                <w:tab w:val="left" w:pos="1100"/>
              </w:tabs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20%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*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B400" w14:textId="77777777" w:rsidR="00CA48D3" w:rsidRPr="00C54BA1" w:rsidRDefault="00CA48D3" w:rsidP="00674868">
            <w:pPr>
              <w:tabs>
                <w:tab w:val="left" w:pos="1100"/>
              </w:tabs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4%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2D47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EF5D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6BEC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0BDD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E092" w14:textId="77777777" w:rsidR="00CA48D3" w:rsidRPr="00C54BA1" w:rsidRDefault="00CA48D3" w:rsidP="0067486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</w:tr>
    </w:tbl>
    <w:p w14:paraId="2510B3E9" w14:textId="77777777" w:rsidR="00CA48D3" w:rsidRPr="00C54BA1" w:rsidRDefault="00CA48D3" w:rsidP="00186F1B">
      <w:pPr>
        <w:tabs>
          <w:tab w:val="left" w:pos="980"/>
        </w:tabs>
        <w:spacing w:after="0" w:line="240" w:lineRule="auto"/>
        <w:ind w:left="118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CZ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ab/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To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ili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z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b</w:t>
      </w:r>
    </w:p>
    <w:p w14:paraId="0CD2C232" w14:textId="77777777" w:rsidR="00CA48D3" w:rsidRPr="00C54BA1" w:rsidRDefault="00CA48D3" w:rsidP="00186F1B">
      <w:pPr>
        <w:tabs>
          <w:tab w:val="left" w:pos="980"/>
        </w:tabs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X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ab/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Me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tr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ex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to</w:t>
      </w:r>
    </w:p>
    <w:p w14:paraId="0C70B5C2" w14:textId="77777777" w:rsidR="00CA48D3" w:rsidRPr="00C54BA1" w:rsidRDefault="00CA48D3" w:rsidP="00186F1B">
      <w:pPr>
        <w:tabs>
          <w:tab w:val="left" w:pos="980"/>
        </w:tabs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PBO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ab/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Pl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ceb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o</w:t>
      </w:r>
    </w:p>
    <w:p w14:paraId="5AF992CA" w14:textId="77777777" w:rsidR="00CA48D3" w:rsidRPr="00C54BA1" w:rsidRDefault="00CA48D3" w:rsidP="00186F1B">
      <w:pPr>
        <w:tabs>
          <w:tab w:val="left" w:pos="980"/>
        </w:tabs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ARD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ab/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Medicament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tirr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á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ti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od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fi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do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ç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</w:t>
      </w:r>
    </w:p>
    <w:p w14:paraId="33813BE1" w14:textId="77777777" w:rsidR="00CA48D3" w:rsidRPr="00C54BA1" w:rsidRDefault="00CA48D3" w:rsidP="00186F1B">
      <w:pPr>
        <w:tabs>
          <w:tab w:val="left" w:pos="980"/>
        </w:tabs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ab/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01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;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CZ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s.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PBO +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X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/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ARD</w:t>
      </w:r>
    </w:p>
    <w:p w14:paraId="7FE3012C" w14:textId="77777777" w:rsidR="00CA48D3" w:rsidRPr="00C54BA1" w:rsidRDefault="00CA48D3" w:rsidP="00186F1B">
      <w:pPr>
        <w:tabs>
          <w:tab w:val="left" w:pos="980"/>
        </w:tabs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**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ab/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01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;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CZ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s.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PBO +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X/D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ARD</w:t>
      </w:r>
    </w:p>
    <w:p w14:paraId="42B0FE6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B1C945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po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cl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ca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lang w:val="pt-PT"/>
        </w:rPr>
        <w:t>or</w:t>
      </w:r>
    </w:p>
    <w:p w14:paraId="32741FD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, 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 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ACR</w:t>
      </w:r>
      <w:r w:rsidRPr="00C54BA1">
        <w:rPr>
          <w:rFonts w:ascii="Times New Roman" w:eastAsia="Times New Roman" w:hAnsi="Times New Roman" w:cs="Times New Roman"/>
          <w:lang w:val="pt-PT"/>
        </w:rPr>
        <w:t>70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2BF6E24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952E5A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lastRenderedPageBreak/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po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ad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lang w:val="pt-PT"/>
        </w:rPr>
        <w:t>g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</w:p>
    <w:p w14:paraId="3C4206A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nadeq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ar 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xp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ssa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p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e seus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ponen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do dano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és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 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5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).</w:t>
      </w:r>
    </w:p>
    <w:p w14:paraId="4C06D2B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CCFB03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nsão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o,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undo ano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o. 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 104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Sh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enant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 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&lt; 0,0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01)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cebo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06A73A9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87F972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 xml:space="preserve">5.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Al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açõ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á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éd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an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52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udo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I</w:t>
      </w:r>
    </w:p>
    <w:p w14:paraId="31D7C83B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9249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3260"/>
        <w:gridCol w:w="3119"/>
      </w:tblGrid>
      <w:tr w:rsidR="00CA48D3" w:rsidRPr="001C3F2E" w14:paraId="75E22A8D" w14:textId="77777777" w:rsidTr="00674868">
        <w:trPr>
          <w:cantSplit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5753" w14:textId="77777777" w:rsidR="00CA48D3" w:rsidRPr="00C54BA1" w:rsidRDefault="00CA48D3" w:rsidP="00674868">
            <w:pPr>
              <w:keepNext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E777" w14:textId="77777777" w:rsidR="00CA48D3" w:rsidRPr="00C54BA1" w:rsidRDefault="00CA48D3" w:rsidP="00674868">
            <w:pPr>
              <w:keepNext/>
              <w:spacing w:after="0" w:line="240" w:lineRule="auto"/>
              <w:ind w:left="806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+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w w:val="99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pt-PT"/>
              </w:rPr>
              <w:t>TX</w:t>
            </w:r>
          </w:p>
          <w:p w14:paraId="714791AD" w14:textId="77777777" w:rsidR="00CA48D3" w:rsidRPr="00C54BA1" w:rsidRDefault="00CA48D3" w:rsidP="00674868">
            <w:pPr>
              <w:keepNext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+T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5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Z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da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w w:val="99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pt-PT"/>
              </w:rPr>
              <w:t>4)</w:t>
            </w:r>
          </w:p>
          <w:p w14:paraId="61AC84B2" w14:textId="77777777" w:rsidR="00CA48D3" w:rsidRPr="00C54BA1" w:rsidRDefault="00CA48D3" w:rsidP="00674868">
            <w:pPr>
              <w:keepNext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pt-PT"/>
              </w:rPr>
              <w:t>393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7B67" w14:textId="77777777" w:rsidR="00CA48D3" w:rsidRPr="00C54BA1" w:rsidRDefault="00CA48D3" w:rsidP="00674868">
            <w:pPr>
              <w:keepNext/>
              <w:spacing w:after="0" w:line="240" w:lineRule="auto"/>
              <w:ind w:left="969" w:hanging="583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Z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7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k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+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TX</w:t>
            </w:r>
          </w:p>
          <w:p w14:paraId="6069F6FB" w14:textId="77777777" w:rsidR="00CA48D3" w:rsidRPr="00C54BA1" w:rsidRDefault="00CA48D3" w:rsidP="00674868">
            <w:pPr>
              <w:keepNext/>
              <w:spacing w:after="0" w:line="240" w:lineRule="auto"/>
              <w:ind w:left="969" w:hanging="583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</w:pPr>
          </w:p>
          <w:p w14:paraId="5C34EFD8" w14:textId="77777777" w:rsidR="00CA48D3" w:rsidRPr="00C54BA1" w:rsidRDefault="00CA48D3" w:rsidP="00674868">
            <w:pPr>
              <w:keepNext/>
              <w:spacing w:after="0" w:line="240" w:lineRule="auto"/>
              <w:ind w:left="969" w:hanging="583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 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398</w:t>
            </w:r>
          </w:p>
        </w:tc>
      </w:tr>
      <w:tr w:rsidR="00CA48D3" w:rsidRPr="00C54BA1" w14:paraId="0411996C" w14:textId="77777777" w:rsidTr="00674868">
        <w:trPr>
          <w:cantSplit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5172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Í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Sh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-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enant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3D62" w14:textId="77777777" w:rsidR="00CA48D3" w:rsidRPr="00C54BA1" w:rsidRDefault="00CA48D3" w:rsidP="00674868">
            <w:pPr>
              <w:spacing w:after="0" w:line="240" w:lineRule="auto"/>
              <w:ind w:left="1158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1,13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B092" w14:textId="77777777" w:rsidR="00CA48D3" w:rsidRPr="00C54BA1" w:rsidRDefault="00CA48D3" w:rsidP="00674868">
            <w:pPr>
              <w:spacing w:after="0" w:line="240" w:lineRule="auto"/>
              <w:ind w:left="1014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0,29*</w:t>
            </w:r>
          </w:p>
        </w:tc>
      </w:tr>
      <w:tr w:rsidR="00CA48D3" w:rsidRPr="00C54BA1" w14:paraId="6ABD5269" w14:textId="77777777" w:rsidTr="00674868">
        <w:trPr>
          <w:cantSplit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898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Í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osão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7403" w14:textId="77777777" w:rsidR="00CA48D3" w:rsidRPr="00C54BA1" w:rsidRDefault="00CA48D3" w:rsidP="00674868">
            <w:pPr>
              <w:spacing w:after="0" w:line="240" w:lineRule="auto"/>
              <w:ind w:left="1158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0,71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5AC1" w14:textId="77777777" w:rsidR="00CA48D3" w:rsidRPr="00C54BA1" w:rsidRDefault="00CA48D3" w:rsidP="00674868">
            <w:pPr>
              <w:spacing w:after="0" w:line="240" w:lineRule="auto"/>
              <w:ind w:left="1014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0,17*</w:t>
            </w:r>
          </w:p>
        </w:tc>
      </w:tr>
      <w:tr w:rsidR="00CA48D3" w:rsidRPr="00C54BA1" w14:paraId="6000ED1B" w14:textId="77777777" w:rsidTr="00674868">
        <w:trPr>
          <w:cantSplit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7E1A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Í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EEA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A43A" w14:textId="77777777" w:rsidR="00CA48D3" w:rsidRPr="00C54BA1" w:rsidRDefault="00CA48D3" w:rsidP="00674868">
            <w:pPr>
              <w:spacing w:after="0" w:line="240" w:lineRule="auto"/>
              <w:ind w:left="1158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0,42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3DC8" w14:textId="77777777" w:rsidR="00CA48D3" w:rsidRPr="00C54BA1" w:rsidRDefault="00CA48D3" w:rsidP="00674868">
            <w:pPr>
              <w:spacing w:after="0" w:line="240" w:lineRule="auto"/>
              <w:ind w:left="958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0,12**</w:t>
            </w:r>
          </w:p>
        </w:tc>
      </w:tr>
    </w:tbl>
    <w:p w14:paraId="1E9521A4" w14:textId="77777777" w:rsidR="00CA48D3" w:rsidRPr="00C54BA1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PBO</w:t>
      </w:r>
      <w:r w:rsidRPr="00C54BA1">
        <w:rPr>
          <w:rFonts w:ascii="Times New Roman" w:eastAsia="Times New Roman" w:hAnsi="Times New Roman" w:cs="Times New Roman"/>
          <w:i/>
          <w:spacing w:val="36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Pl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ceb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o</w:t>
      </w:r>
    </w:p>
    <w:p w14:paraId="5A385B94" w14:textId="77777777" w:rsidR="00CA48D3" w:rsidRPr="00C54BA1" w:rsidRDefault="00CA48D3" w:rsidP="00186F1B">
      <w:pPr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X</w:t>
      </w:r>
      <w:r w:rsidRPr="00C54BA1">
        <w:rPr>
          <w:rFonts w:ascii="Times New Roman" w:eastAsia="Times New Roman" w:hAnsi="Times New Roman" w:cs="Times New Roman"/>
          <w:i/>
          <w:spacing w:val="27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Me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tr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ex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to</w:t>
      </w:r>
    </w:p>
    <w:p w14:paraId="3F1E3626" w14:textId="77777777" w:rsidR="00CA48D3" w:rsidRPr="00C54BA1" w:rsidRDefault="00CA48D3" w:rsidP="00186F1B">
      <w:pPr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CZ</w:t>
      </w:r>
      <w:r w:rsidRPr="00C54BA1">
        <w:rPr>
          <w:rFonts w:ascii="Times New Roman" w:eastAsia="Times New Roman" w:hAnsi="Times New Roman" w:cs="Times New Roman"/>
          <w:i/>
          <w:spacing w:val="2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To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ili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z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b</w:t>
      </w:r>
    </w:p>
    <w:p w14:paraId="0510338A" w14:textId="77777777" w:rsidR="00CA48D3" w:rsidRPr="00C54BA1" w:rsidRDefault="00CA48D3" w:rsidP="00186F1B">
      <w:pPr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EEA</w:t>
      </w:r>
      <w:r w:rsidRPr="00C54BA1">
        <w:rPr>
          <w:rFonts w:ascii="Times New Roman" w:eastAsia="Times New Roman" w:hAnsi="Times New Roman" w:cs="Times New Roman"/>
          <w:i/>
          <w:spacing w:val="1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Estr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it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tr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h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ti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ar</w:t>
      </w:r>
    </w:p>
    <w:p w14:paraId="5995DF8A" w14:textId="77777777" w:rsidR="00CA48D3" w:rsidRPr="00C54BA1" w:rsidRDefault="00CA48D3" w:rsidP="00186F1B">
      <w:pPr>
        <w:tabs>
          <w:tab w:val="left" w:pos="540"/>
        </w:tabs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ab/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≤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0,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1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CZ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s.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BO +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TX</w:t>
      </w:r>
    </w:p>
    <w:p w14:paraId="65ADA9FD" w14:textId="77777777" w:rsidR="00CA48D3" w:rsidRPr="00C54BA1" w:rsidRDefault="00CA48D3" w:rsidP="00186F1B">
      <w:pPr>
        <w:tabs>
          <w:tab w:val="left" w:pos="540"/>
        </w:tabs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ab/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5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CZ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s.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BO +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X</w:t>
      </w:r>
    </w:p>
    <w:p w14:paraId="525F4E9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2D56BE1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 ano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85%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n=34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 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ou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bo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n=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90)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 ≤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0,00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eu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3%</w:t>
      </w:r>
      <w:r w:rsidRPr="00C54BA1">
        <w:rPr>
          <w:rFonts w:ascii="Times New Roman" w:eastAsia="Times New Roman" w:hAnsi="Times New Roman" w:cs="Times New Roman"/>
          <w:lang w:val="pt-PT"/>
        </w:rPr>
        <w:t>;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n=3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53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ês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or cen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3%</w:t>
      </w:r>
      <w:r w:rsidRPr="00C54BA1">
        <w:rPr>
          <w:rFonts w:ascii="Times New Roman" w:eastAsia="Times New Roman" w:hAnsi="Times New Roman" w:cs="Times New Roman"/>
          <w:lang w:val="pt-PT"/>
        </w:rPr>
        <w:t>;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n=2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>1)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52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104.</w:t>
      </w:r>
    </w:p>
    <w:p w14:paraId="73C82E6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1A93DB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ad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on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dos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co</w:t>
      </w:r>
      <w:r w:rsidRPr="00C54BA1">
        <w:rPr>
          <w:rFonts w:ascii="Times New Roman" w:eastAsia="Times New Roman" w:hAnsi="Times New Roman" w:cs="Times New Roman"/>
          <w:i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aúde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qu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ade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da</w:t>
      </w:r>
    </w:p>
    <w:p w14:paraId="34B2ACD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ados 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H</w:t>
      </w:r>
      <w:r w:rsidRPr="00C54BA1">
        <w:rPr>
          <w:rFonts w:ascii="Times New Roman" w:eastAsia="Times New Roman" w:hAnsi="Times New Roman" w:cs="Times New Roman"/>
          <w:i/>
          <w:lang w:val="pt-PT"/>
        </w:rPr>
        <w:t>ea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i/>
          <w:lang w:val="pt-PT"/>
        </w:rPr>
        <w:t>h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ess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Q</w:t>
      </w:r>
      <w:r w:rsidRPr="00C54BA1">
        <w:rPr>
          <w:rFonts w:ascii="Times New Roman" w:eastAsia="Times New Roman" w:hAnsi="Times New Roman" w:cs="Times New Roman"/>
          <w:i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lang w:val="pt-PT"/>
        </w:rPr>
        <w:t>nna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Di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y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i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ex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i/>
          <w:lang w:val="pt-PT"/>
        </w:rPr>
        <w:t>Sho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t Fo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36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lang w:val="pt-PT"/>
        </w:rPr>
        <w:t>un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lang w:val="pt-PT"/>
        </w:rPr>
        <w:t>nal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lang w:val="pt-PT"/>
        </w:rPr>
        <w:t>ss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ent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of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i/>
          <w:lang w:val="pt-PT"/>
        </w:rPr>
        <w:t>ro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ne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he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ap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y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as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HAQ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>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odo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II</w:t>
      </w:r>
      <w:r w:rsidRPr="00C54BA1">
        <w:rPr>
          <w:rFonts w:ascii="Times New Roman" w:eastAsia="Times New Roman" w:hAnsi="Times New Roman" w:cs="Times New Roman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anos. 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52,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0,58 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0,39 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do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ebo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HAQ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104 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lang w:val="pt-PT"/>
        </w:rPr>
        <w:t>TX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0,61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59E8A61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E2F7AE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i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de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he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>ob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na</w:t>
      </w:r>
    </w:p>
    <w:p w14:paraId="2E8A338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24 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 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com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 &lt; 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 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24.</w:t>
      </w:r>
    </w:p>
    <w:p w14:paraId="06E78C9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C099927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lang w:val="pt-PT"/>
        </w:rPr>
        <w:t>Toc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i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ab v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ad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ab em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i/>
          <w:lang w:val="pt-PT"/>
        </w:rPr>
        <w:t>ono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</w:p>
    <w:p w14:paraId="174569A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199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ção, 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o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a, a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ou 326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 ou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equa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quad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q4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w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â</w:t>
      </w:r>
      <w:r w:rsidRPr="00C54BA1">
        <w:rPr>
          <w:rFonts w:ascii="Times New Roman" w:eastAsia="Times New Roman" w:hAnsi="Times New Roman" w:cs="Times New Roman"/>
          <w:lang w:val="pt-PT"/>
        </w:rPr>
        <w:t>nea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q2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w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lang w:val="pt-PT"/>
        </w:rPr>
        <w:lastRenderedPageBreak/>
        <w:t>subcutânea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40 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q2w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o intravenoso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q4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w</w:t>
      </w:r>
      <w:r w:rsidRPr="00C54BA1">
        <w:rPr>
          <w:rFonts w:ascii="Times New Roman" w:eastAsia="Times New Roman" w:hAnsi="Times New Roman" w:cs="Times New Roman"/>
          <w:lang w:val="pt-PT"/>
        </w:rPr>
        <w:t>. Foi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ado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no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 da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ça,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24,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DA</w:t>
      </w:r>
      <w:r w:rsidRPr="00C54BA1">
        <w:rPr>
          <w:rFonts w:ascii="Times New Roman" w:eastAsia="Times New Roman" w:hAnsi="Times New Roman" w:cs="Times New Roman"/>
          <w:lang w:val="pt-PT"/>
        </w:rPr>
        <w:t>S28 e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undá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).</w:t>
      </w:r>
    </w:p>
    <w:p w14:paraId="5CF1EDB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839C0CD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 xml:space="preserve">6.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de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các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udo 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position w:val="-1"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(</w:t>
      </w:r>
      <w:r w:rsidRPr="00C54BA1">
        <w:rPr>
          <w:rFonts w:ascii="Times New Roman" w:eastAsia="Times New Roman" w:hAnsi="Times New Roman" w:cs="Times New Roman"/>
          <w:b/>
          <w:bCs/>
          <w:iCs/>
          <w:spacing w:val="-4"/>
          <w:position w:val="-1"/>
          <w:lang w:val="pt-PT"/>
        </w:rPr>
        <w:t>W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19924)</w:t>
      </w:r>
    </w:p>
    <w:p w14:paraId="6AA65635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07"/>
      </w:tblGrid>
      <w:tr w:rsidR="00CA48D3" w:rsidRPr="00C54BA1" w14:paraId="67E77132" w14:textId="77777777" w:rsidTr="00674868">
        <w:trPr>
          <w:trHeight w:hRule="exact" w:val="940"/>
          <w:tblHeader/>
        </w:trPr>
        <w:tc>
          <w:tcPr>
            <w:tcW w:w="89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4" w:space="0" w:color="000000"/>
            </w:tcBorders>
          </w:tcPr>
          <w:p w14:paraId="0A461203" w14:textId="77777777" w:rsidR="00CA48D3" w:rsidRPr="00872B59" w:rsidRDefault="00CA48D3" w:rsidP="00674868">
            <w:pPr>
              <w:keepNext/>
              <w:keepLines/>
              <w:tabs>
                <w:tab w:val="left" w:pos="5100"/>
              </w:tabs>
              <w:spacing w:after="0" w:line="240" w:lineRule="auto"/>
              <w:ind w:left="3462"/>
              <w:rPr>
                <w:rFonts w:ascii="Times New Roman" w:eastAsia="Times New Roman" w:hAnsi="Times New Roman" w:cs="Times New Roman"/>
                <w:lang w:val="pl-PL"/>
              </w:rPr>
            </w:pPr>
            <w:r w:rsidRPr="00872B59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AD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A + P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l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ace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-3"/>
                <w:lang w:val="pl-PL"/>
              </w:rPr>
              <w:t>b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o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2"/>
                <w:lang w:val="pl-PL"/>
              </w:rPr>
              <w:t xml:space="preserve"> 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(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I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V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)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ab/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T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C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Z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 xml:space="preserve"> 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+ P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l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a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-2"/>
                <w:lang w:val="pl-PL"/>
              </w:rPr>
              <w:t>c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1"/>
                <w:lang w:val="pl-PL"/>
              </w:rPr>
              <w:t>e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b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 xml:space="preserve">o </w:t>
            </w:r>
            <w:r w:rsidRPr="00872B59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(SC)</w:t>
            </w:r>
          </w:p>
          <w:p w14:paraId="3D2DC000" w14:textId="77777777" w:rsidR="00CA48D3" w:rsidRPr="00872B59" w:rsidRDefault="00CA48D3" w:rsidP="00674868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  <w:p w14:paraId="1F2BA1B5" w14:textId="77777777" w:rsidR="00CA48D3" w:rsidRPr="00C54BA1" w:rsidRDefault="00CA48D3" w:rsidP="00674868">
            <w:pPr>
              <w:keepNext/>
              <w:keepLines/>
              <w:tabs>
                <w:tab w:val="left" w:pos="5540"/>
                <w:tab w:val="left" w:pos="6980"/>
              </w:tabs>
              <w:spacing w:after="0" w:line="240" w:lineRule="auto"/>
              <w:ind w:left="3887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N =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16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ab/>
              <w:t xml:space="preserve">N =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16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lo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r 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pt-PT"/>
              </w:rPr>
              <w:t>(a)</w:t>
            </w:r>
          </w:p>
        </w:tc>
      </w:tr>
      <w:tr w:rsidR="00CA48D3" w:rsidRPr="001C3F2E" w14:paraId="3CB91A17" w14:textId="77777777" w:rsidTr="00674868">
        <w:trPr>
          <w:trHeight w:hRule="exact" w:val="355"/>
        </w:trPr>
        <w:tc>
          <w:tcPr>
            <w:tcW w:w="89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4" w:space="0" w:color="000000"/>
            </w:tcBorders>
          </w:tcPr>
          <w:p w14:paraId="34EE8034" w14:textId="77777777" w:rsidR="00CA48D3" w:rsidRPr="00C54BA1" w:rsidRDefault="00CA48D3" w:rsidP="00674868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bj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ri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ár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–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o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di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nh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4</w:t>
            </w:r>
          </w:p>
        </w:tc>
      </w:tr>
      <w:tr w:rsidR="00CA48D3" w:rsidRPr="001C3F2E" w14:paraId="60498E75" w14:textId="77777777" w:rsidTr="00674868">
        <w:trPr>
          <w:trHeight w:hRule="exact" w:val="906"/>
        </w:trPr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2ABDF9" w14:textId="77777777" w:rsidR="00CA48D3" w:rsidRPr="00C54BA1" w:rsidRDefault="00CA48D3" w:rsidP="00674868">
            <w:pPr>
              <w:tabs>
                <w:tab w:val="left" w:pos="4020"/>
                <w:tab w:val="left" w:pos="5660"/>
              </w:tabs>
              <w:spacing w:after="0" w:line="240" w:lineRule="auto"/>
              <w:ind w:left="1597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DAS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ju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-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1,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-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3,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</w:t>
            </w:r>
          </w:p>
          <w:p w14:paraId="16C6B63A" w14:textId="77777777" w:rsidR="00CA48D3" w:rsidRPr="00C54BA1" w:rsidRDefault="00CA48D3" w:rsidP="00674868">
            <w:pPr>
              <w:tabs>
                <w:tab w:val="left" w:pos="4480"/>
                <w:tab w:val="left" w:pos="7000"/>
              </w:tabs>
              <w:spacing w:after="0" w:line="240" w:lineRule="auto"/>
              <w:ind w:left="39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ere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ju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IC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95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-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1,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5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(-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;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-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  <w:t>&lt;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</w:t>
            </w:r>
          </w:p>
        </w:tc>
      </w:tr>
      <w:tr w:rsidR="00CA48D3" w:rsidRPr="001C3F2E" w14:paraId="551D2D69" w14:textId="77777777" w:rsidTr="00674868">
        <w:trPr>
          <w:trHeight w:hRule="exact" w:val="506"/>
        </w:trPr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EB11F9" w14:textId="77777777" w:rsidR="00CA48D3" w:rsidRPr="00C54BA1" w:rsidRDefault="00CA48D3" w:rsidP="00674868">
            <w:pPr>
              <w:keepNext/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bj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ec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undá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– 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ce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nd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re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pt-PT"/>
              </w:rPr>
              <w:t>(b)</w:t>
            </w:r>
          </w:p>
        </w:tc>
      </w:tr>
      <w:tr w:rsidR="00CA48D3" w:rsidRPr="001C3F2E" w14:paraId="70EB6FC8" w14:textId="77777777" w:rsidTr="00674868">
        <w:trPr>
          <w:trHeight w:hRule="exact" w:val="1329"/>
        </w:trPr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63F893" w14:textId="77777777" w:rsidR="00CA48D3" w:rsidRPr="00C54BA1" w:rsidRDefault="00CA48D3" w:rsidP="00674868">
            <w:pPr>
              <w:keepNext/>
              <w:tabs>
                <w:tab w:val="left" w:pos="3840"/>
                <w:tab w:val="left" w:pos="5500"/>
                <w:tab w:val="left" w:pos="7000"/>
              </w:tabs>
              <w:spacing w:after="0" w:line="240" w:lineRule="auto"/>
              <w:ind w:left="138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&lt;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6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%)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7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(1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6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5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  <w:t>&lt;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00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</w:t>
            </w:r>
          </w:p>
          <w:p w14:paraId="25440622" w14:textId="77777777" w:rsidR="00CA48D3" w:rsidRPr="00C54BA1" w:rsidRDefault="00CA48D3" w:rsidP="00674868">
            <w:pPr>
              <w:keepNext/>
              <w:tabs>
                <w:tab w:val="left" w:pos="3840"/>
                <w:tab w:val="left" w:pos="5500"/>
                <w:tab w:val="left" w:pos="7000"/>
              </w:tabs>
              <w:spacing w:after="0" w:line="240" w:lineRule="auto"/>
              <w:ind w:left="138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≤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%)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2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(1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4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(5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  <w:t>&lt;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00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</w:t>
            </w:r>
          </w:p>
          <w:p w14:paraId="3DABFAF4" w14:textId="77777777" w:rsidR="00CA48D3" w:rsidRPr="00C54BA1" w:rsidRDefault="00CA48D3" w:rsidP="00674868">
            <w:pPr>
              <w:keepNext/>
              <w:tabs>
                <w:tab w:val="left" w:pos="3840"/>
                <w:tab w:val="left" w:pos="5460"/>
                <w:tab w:val="left" w:pos="7060"/>
              </w:tabs>
              <w:spacing w:after="0" w:line="240" w:lineRule="auto"/>
              <w:ind w:left="95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CR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%)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0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(4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6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6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,0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03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8</w:t>
            </w:r>
          </w:p>
          <w:p w14:paraId="09C729C0" w14:textId="77777777" w:rsidR="00CA48D3" w:rsidRPr="00C54BA1" w:rsidRDefault="00CA48D3" w:rsidP="00674868">
            <w:pPr>
              <w:keepNext/>
              <w:tabs>
                <w:tab w:val="left" w:pos="3840"/>
                <w:tab w:val="left" w:pos="5500"/>
                <w:tab w:val="left" w:pos="7060"/>
              </w:tabs>
              <w:spacing w:after="0" w:line="240" w:lineRule="auto"/>
              <w:ind w:left="95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CR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%)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5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(2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7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(4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00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2</w:t>
            </w:r>
          </w:p>
          <w:p w14:paraId="38996CB0" w14:textId="77777777" w:rsidR="00CA48D3" w:rsidRPr="00C54BA1" w:rsidRDefault="00CA48D3" w:rsidP="00674868">
            <w:pPr>
              <w:keepNext/>
              <w:tabs>
                <w:tab w:val="left" w:pos="3840"/>
                <w:tab w:val="left" w:pos="5500"/>
                <w:tab w:val="left" w:pos="7060"/>
              </w:tabs>
              <w:spacing w:after="0" w:line="240" w:lineRule="auto"/>
              <w:ind w:left="95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CR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%)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9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(1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3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</w:t>
            </w:r>
          </w:p>
        </w:tc>
      </w:tr>
    </w:tbl>
    <w:p w14:paraId="132C2F50" w14:textId="77777777" w:rsidR="00CA48D3" w:rsidRPr="00C54BA1" w:rsidRDefault="00CA48D3" w:rsidP="00186F1B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 xml:space="preserve"> Valor de p ajustado por região e duração da AR para todos os objetivos e adicionalmente para o valor basal de todos os objetivos contínuos.</w:t>
      </w:r>
    </w:p>
    <w:p w14:paraId="211FDA05" w14:textId="77777777" w:rsidR="00CA48D3" w:rsidRPr="00C54BA1" w:rsidRDefault="00CA48D3" w:rsidP="00186F1B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val="pt-PT"/>
        </w:rPr>
        <w:t>b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 xml:space="preserve"> Imputação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ã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-r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po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ed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pa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ra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 xml:space="preserve">m 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lt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.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Mu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lti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on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 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ce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im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en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B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on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rr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i-H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lm.</w:t>
      </w:r>
    </w:p>
    <w:p w14:paraId="5DFBB001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1B9C0D6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ada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os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11,7%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9,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as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quên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. Fo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48%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vs</w:t>
      </w:r>
      <w:r w:rsidRPr="00C54BA1">
        <w:rPr>
          <w:rFonts w:ascii="Times New Roman" w:eastAsia="Times New Roman" w:hAnsi="Times New Roman" w:cs="Times New Roman"/>
          <w:lang w:val="pt-PT"/>
        </w:rPr>
        <w:t>. 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bos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pad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aque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de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ude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quê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com 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c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2,5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1,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uma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au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3 ou 4.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6,8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3,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au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 ou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. O 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LD</w:t>
      </w:r>
      <w:r w:rsidRPr="00C54BA1">
        <w:rPr>
          <w:rFonts w:ascii="Times New Roman" w:eastAsia="Times New Roman" w:hAnsi="Times New Roman" w:cs="Times New Roman"/>
          <w:lang w:val="pt-PT"/>
        </w:rPr>
        <w:t>L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64 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25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ço 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0,19 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7 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nhe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 obse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CBBDA20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DABDB0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oen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es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m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x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po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p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é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v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a ao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M</w:t>
      </w: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TX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spacing w:val="-3"/>
          <w:u w:val="single"/>
          <w:lang w:val="pt-PT"/>
        </w:rPr>
        <w:t>n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al</w:t>
      </w:r>
    </w:p>
    <w:p w14:paraId="24FFBBB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pt-PT"/>
        </w:rPr>
      </w:pPr>
    </w:p>
    <w:p w14:paraId="01D06F1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i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19926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anos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52,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ou 1162 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≤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ARD</w:t>
      </w:r>
      <w:r w:rsidRPr="00C54BA1">
        <w:rPr>
          <w:rFonts w:ascii="Times New Roman" w:eastAsia="Times New Roman" w:hAnsi="Times New Roman" w:cs="Times New Roman"/>
          <w:lang w:val="pt-PT"/>
        </w:rPr>
        <w:t>s, 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ceção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104 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 asso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intravenoso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 ou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intravenoso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a, 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ução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a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S28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DA</w:t>
      </w:r>
      <w:r w:rsidRPr="00C54BA1">
        <w:rPr>
          <w:rFonts w:ascii="Times New Roman" w:eastAsia="Times New Roman" w:hAnsi="Times New Roman" w:cs="Times New Roman"/>
          <w:lang w:val="pt-PT"/>
        </w:rPr>
        <w:t>S28 &lt; 2,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6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lastRenderedPageBreak/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u o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+ 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+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bém de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und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8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ndá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ndo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em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bém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EULA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oo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ndex)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espec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ados,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ando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7.</w:t>
      </w:r>
    </w:p>
    <w:p w14:paraId="344172A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i/>
          <w:lang w:val="pt-PT"/>
        </w:rPr>
      </w:pPr>
    </w:p>
    <w:p w14:paraId="4DD87990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7.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ados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các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pa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udo 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(W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19926)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doe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ex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po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ão p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é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a ao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TX com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l</w:t>
      </w:r>
    </w:p>
    <w:p w14:paraId="04BC74B0" w14:textId="77777777" w:rsidR="00CA48D3" w:rsidRPr="00C54BA1" w:rsidRDefault="00CA48D3" w:rsidP="00186F1B">
      <w:pPr>
        <w:keepNext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iCs/>
          <w:lang w:val="pt-PT"/>
        </w:rPr>
      </w:pPr>
    </w:p>
    <w:tbl>
      <w:tblPr>
        <w:tblW w:w="10061" w:type="dxa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1440"/>
        <w:gridCol w:w="1476"/>
        <w:gridCol w:w="946"/>
        <w:gridCol w:w="1070"/>
      </w:tblGrid>
      <w:tr w:rsidR="00CA48D3" w:rsidRPr="00C54BA1" w14:paraId="635C1DE9" w14:textId="77777777" w:rsidTr="00674868">
        <w:trPr>
          <w:cantSplit/>
          <w:tblHeader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4294" w14:textId="77777777" w:rsidR="00CA48D3" w:rsidRPr="00C54BA1" w:rsidRDefault="00CA48D3" w:rsidP="00674868">
            <w:pPr>
              <w:keepNext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FBE9" w14:textId="77777777" w:rsidR="00CA48D3" w:rsidRPr="00C54BA1" w:rsidRDefault="00CA48D3" w:rsidP="00674868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lang w:val="pt-PT"/>
              </w:rPr>
            </w:pPr>
          </w:p>
          <w:p w14:paraId="2C37F2D0" w14:textId="77777777" w:rsidR="00CA48D3" w:rsidRPr="00C54BA1" w:rsidRDefault="00CA48D3" w:rsidP="00674868">
            <w:pPr>
              <w:keepNext/>
              <w:spacing w:after="0" w:line="240" w:lineRule="auto"/>
              <w:ind w:left="4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>TC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Z</w:t>
            </w:r>
            <w:r w:rsidRPr="00C54BA1">
              <w:rPr>
                <w:rFonts w:ascii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 xml:space="preserve">8 </w:t>
            </w:r>
            <w:r w:rsidRPr="00C54BA1">
              <w:rPr>
                <w:rFonts w:ascii="Times New Roman" w:hAnsi="Times New Roman" w:cs="Times New Roman"/>
                <w:b/>
                <w:spacing w:val="1"/>
                <w:lang w:val="pt-PT"/>
              </w:rPr>
              <w:t>m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g</w:t>
            </w:r>
            <w:r w:rsidRPr="00C54BA1">
              <w:rPr>
                <w:rFonts w:ascii="Times New Roman" w:hAnsi="Times New Roman" w:cs="Times New Roman"/>
                <w:b/>
                <w:spacing w:val="1"/>
                <w:lang w:val="pt-PT"/>
              </w:rPr>
              <w:t>/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kg</w:t>
            </w:r>
          </w:p>
          <w:p w14:paraId="796ACEE1" w14:textId="77777777" w:rsidR="00CA48D3" w:rsidRPr="00C54BA1" w:rsidRDefault="00CA48D3" w:rsidP="00674868">
            <w:pPr>
              <w:keepNext/>
              <w:spacing w:after="0" w:line="240" w:lineRule="auto"/>
              <w:ind w:left="330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b/>
                <w:lang w:val="pt-PT"/>
              </w:rPr>
              <w:t>+</w:t>
            </w: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M</w:t>
            </w: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>T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X</w:t>
            </w:r>
          </w:p>
          <w:p w14:paraId="118F8C38" w14:textId="77777777" w:rsidR="00CA48D3" w:rsidRPr="00C54BA1" w:rsidRDefault="00CA48D3" w:rsidP="00674868">
            <w:pPr>
              <w:keepNext/>
              <w:spacing w:after="0" w:line="240" w:lineRule="auto"/>
              <w:ind w:left="36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>N=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290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0B32" w14:textId="77777777" w:rsidR="00CA48D3" w:rsidRPr="00C54BA1" w:rsidRDefault="00CA48D3" w:rsidP="00674868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lang w:val="pt-PT"/>
              </w:rPr>
            </w:pPr>
          </w:p>
          <w:p w14:paraId="4ED1689C" w14:textId="77777777" w:rsidR="00CA48D3" w:rsidRPr="00C54BA1" w:rsidRDefault="00CA48D3" w:rsidP="00674868">
            <w:pPr>
              <w:keepNext/>
              <w:spacing w:after="0" w:line="240" w:lineRule="auto"/>
              <w:ind w:left="6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>TC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Z</w:t>
            </w:r>
            <w:r w:rsidRPr="00C54BA1">
              <w:rPr>
                <w:rFonts w:ascii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 xml:space="preserve">8 </w:t>
            </w:r>
            <w:r w:rsidRPr="00C54BA1">
              <w:rPr>
                <w:rFonts w:ascii="Times New Roman" w:hAnsi="Times New Roman" w:cs="Times New Roman"/>
                <w:b/>
                <w:spacing w:val="1"/>
                <w:lang w:val="pt-PT"/>
              </w:rPr>
              <w:t>m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g</w:t>
            </w:r>
            <w:r w:rsidRPr="00C54BA1">
              <w:rPr>
                <w:rFonts w:ascii="Times New Roman" w:hAnsi="Times New Roman" w:cs="Times New Roman"/>
                <w:b/>
                <w:spacing w:val="1"/>
                <w:lang w:val="pt-PT"/>
              </w:rPr>
              <w:t>/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kg</w:t>
            </w:r>
          </w:p>
          <w:p w14:paraId="52A714A5" w14:textId="77777777" w:rsidR="00CA48D3" w:rsidRPr="00C54BA1" w:rsidRDefault="00CA48D3" w:rsidP="00674868">
            <w:pPr>
              <w:keepNext/>
              <w:spacing w:after="0" w:line="240" w:lineRule="auto"/>
              <w:ind w:left="244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b/>
                <w:lang w:val="pt-PT"/>
              </w:rPr>
              <w:t>+</w:t>
            </w: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p</w:t>
            </w:r>
            <w:r w:rsidRPr="00C54BA1">
              <w:rPr>
                <w:rFonts w:ascii="Times New Roman" w:hAnsi="Times New Roman" w:cs="Times New Roman"/>
                <w:b/>
                <w:spacing w:val="1"/>
                <w:lang w:val="pt-PT"/>
              </w:rPr>
              <w:t>l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acebo</w:t>
            </w:r>
          </w:p>
          <w:p w14:paraId="6ECFCDF6" w14:textId="77777777" w:rsidR="00CA48D3" w:rsidRPr="00C54BA1" w:rsidRDefault="00CA48D3" w:rsidP="00674868">
            <w:pPr>
              <w:keepNext/>
              <w:spacing w:after="0" w:line="240" w:lineRule="auto"/>
              <w:ind w:left="38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>N=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292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5645" w14:textId="77777777" w:rsidR="00CA48D3" w:rsidRPr="00C54BA1" w:rsidRDefault="00CA48D3" w:rsidP="00674868">
            <w:pPr>
              <w:keepNext/>
              <w:spacing w:after="0" w:line="240" w:lineRule="auto"/>
              <w:ind w:left="205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>TC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Z</w:t>
            </w:r>
          </w:p>
          <w:p w14:paraId="4183714E" w14:textId="77777777" w:rsidR="00CA48D3" w:rsidRPr="00C54BA1" w:rsidRDefault="00CA48D3" w:rsidP="00674868">
            <w:pPr>
              <w:keepNext/>
              <w:spacing w:after="0" w:line="240" w:lineRule="auto"/>
              <w:ind w:left="-1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b/>
                <w:lang w:val="pt-PT"/>
              </w:rPr>
              <w:t xml:space="preserve">4 </w:t>
            </w:r>
            <w:r w:rsidRPr="00C54BA1">
              <w:rPr>
                <w:rFonts w:ascii="Times New Roman" w:hAnsi="Times New Roman" w:cs="Times New Roman"/>
                <w:b/>
                <w:spacing w:val="1"/>
                <w:lang w:val="pt-PT"/>
              </w:rPr>
              <w:t>m</w:t>
            </w:r>
            <w:r w:rsidRPr="00C54BA1">
              <w:rPr>
                <w:rFonts w:ascii="Times New Roman" w:hAnsi="Times New Roman" w:cs="Times New Roman"/>
                <w:b/>
                <w:spacing w:val="-2"/>
                <w:lang w:val="pt-PT"/>
              </w:rPr>
              <w:t>g</w:t>
            </w:r>
            <w:r w:rsidRPr="00C54BA1">
              <w:rPr>
                <w:rFonts w:ascii="Times New Roman" w:hAnsi="Times New Roman" w:cs="Times New Roman"/>
                <w:b/>
                <w:spacing w:val="1"/>
                <w:lang w:val="pt-PT"/>
              </w:rPr>
              <w:t>/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kg</w:t>
            </w:r>
            <w:r w:rsidRPr="00C54BA1">
              <w:rPr>
                <w:rFonts w:ascii="Times New Roman" w:hAnsi="Times New Roman" w:cs="Times New Roman"/>
                <w:b/>
                <w:bCs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+ M</w:t>
            </w: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>TX</w:t>
            </w:r>
          </w:p>
          <w:p w14:paraId="6A9E87D0" w14:textId="77777777" w:rsidR="00CA48D3" w:rsidRPr="00C54BA1" w:rsidRDefault="00CA48D3" w:rsidP="00674868">
            <w:pPr>
              <w:keepNext/>
              <w:spacing w:after="0" w:line="240" w:lineRule="auto"/>
              <w:ind w:left="12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>N=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288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2588" w14:textId="77777777" w:rsidR="00CA48D3" w:rsidRPr="00C54BA1" w:rsidRDefault="00CA48D3" w:rsidP="00674868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lang w:val="pt-PT"/>
              </w:rPr>
            </w:pPr>
          </w:p>
          <w:p w14:paraId="7F25AC9E" w14:textId="77777777" w:rsidR="00CA48D3" w:rsidRPr="00C54BA1" w:rsidRDefault="00CA48D3" w:rsidP="00674868">
            <w:pPr>
              <w:keepNext/>
              <w:spacing w:after="0" w:line="240" w:lineRule="auto"/>
              <w:ind w:left="5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b/>
                <w:lang w:val="pt-PT"/>
              </w:rPr>
              <w:t>P</w:t>
            </w:r>
            <w:r w:rsidRPr="00C54BA1">
              <w:rPr>
                <w:rFonts w:ascii="Times New Roman" w:hAnsi="Times New Roman" w:cs="Times New Roman"/>
                <w:b/>
                <w:spacing w:val="1"/>
                <w:lang w:val="pt-PT"/>
              </w:rPr>
              <w:t>l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acebo</w:t>
            </w:r>
            <w:r w:rsidRPr="00C54BA1">
              <w:rPr>
                <w:rFonts w:ascii="Times New Roman" w:hAnsi="Times New Roman" w:cs="Times New Roman"/>
                <w:b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+ M</w:t>
            </w:r>
            <w:r w:rsidRPr="00C54BA1">
              <w:rPr>
                <w:rFonts w:ascii="Times New Roman" w:hAnsi="Times New Roman" w:cs="Times New Roman"/>
                <w:b/>
                <w:spacing w:val="-1"/>
                <w:lang w:val="pt-PT"/>
              </w:rPr>
              <w:t>TX N=</w:t>
            </w:r>
            <w:r w:rsidRPr="00C54BA1">
              <w:rPr>
                <w:rFonts w:ascii="Times New Roman" w:hAnsi="Times New Roman" w:cs="Times New Roman"/>
                <w:b/>
                <w:lang w:val="pt-PT"/>
              </w:rPr>
              <w:t>287</w:t>
            </w:r>
          </w:p>
        </w:tc>
      </w:tr>
      <w:tr w:rsidR="00CA48D3" w:rsidRPr="00C54BA1" w14:paraId="3CE841B7" w14:textId="77777777" w:rsidTr="00674868">
        <w:trPr>
          <w:cantSplit/>
        </w:trPr>
        <w:tc>
          <w:tcPr>
            <w:tcW w:w="10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5EDE" w14:textId="77777777" w:rsidR="00CA48D3" w:rsidRPr="00C54BA1" w:rsidRDefault="00CA48D3" w:rsidP="00674868">
            <w:pPr>
              <w:spacing w:after="0" w:line="240" w:lineRule="auto"/>
              <w:ind w:left="-1" w:firstLine="13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io</w:t>
            </w:r>
          </w:p>
        </w:tc>
      </w:tr>
      <w:tr w:rsidR="00CA48D3" w:rsidRPr="00C54BA1" w14:paraId="3D1882BD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E5DE" w14:textId="77777777" w:rsidR="00CA48D3" w:rsidRPr="00C54BA1" w:rsidRDefault="00CA48D3" w:rsidP="00674868">
            <w:pPr>
              <w:spacing w:after="0" w:line="240" w:lineRule="auto"/>
              <w:ind w:left="52" w:firstLine="8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iss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D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4E10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A28A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6318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7D31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4FD09165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6081" w14:textId="77777777" w:rsidR="00CA48D3" w:rsidRPr="00C54BA1" w:rsidRDefault="00CA48D3" w:rsidP="00674868">
            <w:pPr>
              <w:tabs>
                <w:tab w:val="left" w:pos="2300"/>
              </w:tabs>
              <w:spacing w:after="0" w:line="240" w:lineRule="auto"/>
              <w:ind w:left="53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ema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4</w:t>
            </w:r>
            <w:r w:rsidRPr="00C54BA1">
              <w:rPr>
                <w:rFonts w:ascii="Times New Roman" w:hAnsi="Times New Roman" w:cs="Times New Roman"/>
                <w:lang w:val="pt-PT"/>
              </w:rPr>
              <w:tab/>
              <w:t>n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1885" w14:textId="77777777" w:rsidR="00CA48D3" w:rsidRPr="00C54BA1" w:rsidRDefault="00CA48D3" w:rsidP="00674868">
            <w:pPr>
              <w:spacing w:after="0" w:line="240" w:lineRule="auto"/>
              <w:ind w:left="90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130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44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8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lang w:val="pt-PT"/>
              </w:rPr>
              <w:t>*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*</w:t>
            </w:r>
            <w:r w:rsidRPr="00C54BA1">
              <w:rPr>
                <w:rFonts w:ascii="Times New Roman" w:hAnsi="Times New Roman" w:cs="Times New Roman"/>
                <w:lang w:val="pt-PT"/>
              </w:rPr>
              <w:t>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7045" w14:textId="77777777" w:rsidR="00CA48D3" w:rsidRPr="00C54BA1" w:rsidRDefault="00CA48D3" w:rsidP="00674868">
            <w:pPr>
              <w:spacing w:after="0" w:line="240" w:lineRule="auto"/>
              <w:ind w:left="10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113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38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7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lang w:val="pt-PT"/>
              </w:rPr>
              <w:t>*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*</w:t>
            </w:r>
            <w:r w:rsidRPr="00C54BA1">
              <w:rPr>
                <w:rFonts w:ascii="Times New Roman" w:hAnsi="Times New Roman" w:cs="Times New Roman"/>
                <w:lang w:val="pt-PT"/>
              </w:rPr>
              <w:t>*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EB9F" w14:textId="77777777" w:rsidR="00CA48D3" w:rsidRPr="00C54BA1" w:rsidRDefault="00CA48D3" w:rsidP="00674868">
            <w:pPr>
              <w:spacing w:after="0" w:line="240" w:lineRule="auto"/>
              <w:ind w:left="64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92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31,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9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0375" w14:textId="77777777" w:rsidR="00CA48D3" w:rsidRPr="00C54BA1" w:rsidRDefault="00CA48D3" w:rsidP="00674868">
            <w:pPr>
              <w:spacing w:after="0" w:line="240" w:lineRule="auto"/>
              <w:ind w:left="12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43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15,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0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</w:tr>
      <w:tr w:rsidR="00CA48D3" w:rsidRPr="00C54BA1" w14:paraId="710C91DE" w14:textId="77777777" w:rsidTr="00674868">
        <w:trPr>
          <w:cantSplit/>
        </w:trPr>
        <w:tc>
          <w:tcPr>
            <w:tcW w:w="10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AD21" w14:textId="77777777" w:rsidR="00CA48D3" w:rsidRPr="00C54BA1" w:rsidRDefault="00CA48D3" w:rsidP="00674868">
            <w:pPr>
              <w:spacing w:after="0" w:line="240" w:lineRule="auto"/>
              <w:ind w:left="-1" w:firstLine="13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vo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s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un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ár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 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pa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is</w:t>
            </w:r>
          </w:p>
        </w:tc>
      </w:tr>
      <w:tr w:rsidR="00CA48D3" w:rsidRPr="00C54BA1" w14:paraId="7141311C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EB69" w14:textId="77777777" w:rsidR="00CA48D3" w:rsidRPr="00C54BA1" w:rsidRDefault="00CA48D3" w:rsidP="00674868">
            <w:pPr>
              <w:spacing w:after="0" w:line="240" w:lineRule="auto"/>
              <w:ind w:left="53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DA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S 28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r</w:t>
            </w:r>
            <w:r w:rsidRPr="00C54BA1">
              <w:rPr>
                <w:rFonts w:ascii="Times New Roman" w:hAnsi="Times New Roman" w:cs="Times New Roman"/>
                <w:lang w:val="pt-PT"/>
              </w:rPr>
              <w:t>e</w:t>
            </w:r>
            <w:r w:rsidRPr="00C54BA1">
              <w:rPr>
                <w:rFonts w:ascii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hAnsi="Times New Roman" w:cs="Times New Roman"/>
                <w:lang w:val="pt-PT"/>
              </w:rPr>
              <w:t>ss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o</w:t>
            </w:r>
            <w:r w:rsidRPr="00C54BA1">
              <w:rPr>
                <w:rFonts w:ascii="Times New Roman" w:hAnsi="Times New Roman" w:cs="Times New Roman"/>
                <w:lang w:val="pt-PT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D511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B04F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D50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6E38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199CB214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E60C" w14:textId="77777777" w:rsidR="00CA48D3" w:rsidRPr="00C54BA1" w:rsidRDefault="00CA48D3" w:rsidP="00674868">
            <w:pPr>
              <w:tabs>
                <w:tab w:val="left" w:pos="2280"/>
              </w:tabs>
              <w:spacing w:after="0" w:line="240" w:lineRule="auto"/>
              <w:ind w:left="53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ema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52</w:t>
            </w:r>
            <w:r w:rsidRPr="00C54BA1">
              <w:rPr>
                <w:rFonts w:ascii="Times New Roman" w:hAnsi="Times New Roman" w:cs="Times New Roman"/>
                <w:lang w:val="pt-PT"/>
              </w:rPr>
              <w:tab/>
              <w:t xml:space="preserve">n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4356" w14:textId="77777777" w:rsidR="00CA48D3" w:rsidRPr="00C54BA1" w:rsidRDefault="00CA48D3" w:rsidP="00674868">
            <w:pPr>
              <w:spacing w:after="0" w:line="240" w:lineRule="auto"/>
              <w:ind w:left="90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142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49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0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lang w:val="pt-PT"/>
              </w:rPr>
              <w:t>*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*</w:t>
            </w:r>
            <w:r w:rsidRPr="00C54BA1">
              <w:rPr>
                <w:rFonts w:ascii="Times New Roman" w:hAnsi="Times New Roman" w:cs="Times New Roman"/>
                <w:lang w:val="pt-PT"/>
              </w:rPr>
              <w:t>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0027" w14:textId="77777777" w:rsidR="00CA48D3" w:rsidRPr="00C54BA1" w:rsidRDefault="00CA48D3" w:rsidP="00674868">
            <w:pPr>
              <w:spacing w:after="0" w:line="240" w:lineRule="auto"/>
              <w:ind w:left="27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115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39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4)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9DB4" w14:textId="77777777" w:rsidR="00CA48D3" w:rsidRPr="00C54BA1" w:rsidRDefault="00CA48D3" w:rsidP="00674868">
            <w:pPr>
              <w:spacing w:after="0" w:line="240" w:lineRule="auto"/>
              <w:ind w:left="64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98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34,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0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CB72" w14:textId="77777777" w:rsidR="00CA48D3" w:rsidRPr="00C54BA1" w:rsidRDefault="00CA48D3" w:rsidP="00674868">
            <w:pPr>
              <w:spacing w:after="0" w:line="240" w:lineRule="auto"/>
              <w:ind w:left="12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56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19,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5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</w:tr>
      <w:tr w:rsidR="00CA48D3" w:rsidRPr="00C54BA1" w14:paraId="529C2478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5EB1" w14:textId="77777777" w:rsidR="00CA48D3" w:rsidRPr="00C54BA1" w:rsidRDefault="00CA48D3" w:rsidP="00674868">
            <w:pPr>
              <w:spacing w:after="0" w:line="240" w:lineRule="auto"/>
              <w:ind w:left="53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</w:t>
            </w:r>
            <w:r w:rsidRPr="00C54BA1">
              <w:rPr>
                <w:rFonts w:ascii="Times New Roman" w:hAnsi="Times New Roman" w:cs="Times New Roman"/>
                <w:lang w:val="pt-PT"/>
              </w:rPr>
              <w:t>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7355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6537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A095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576A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1363EE85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FAD1" w14:textId="77777777" w:rsidR="00CA48D3" w:rsidRPr="00C54BA1" w:rsidRDefault="00CA48D3" w:rsidP="00674868">
            <w:pPr>
              <w:tabs>
                <w:tab w:val="left" w:pos="2280"/>
              </w:tabs>
              <w:spacing w:after="0" w:line="240" w:lineRule="auto"/>
              <w:ind w:left="53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ema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4</w:t>
            </w:r>
            <w:r w:rsidRPr="00C54BA1">
              <w:rPr>
                <w:rFonts w:ascii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20, n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0676" w14:textId="77777777" w:rsidR="00CA48D3" w:rsidRPr="00C54BA1" w:rsidRDefault="00CA48D3" w:rsidP="00674868">
            <w:pPr>
              <w:spacing w:after="0" w:line="240" w:lineRule="auto"/>
              <w:ind w:left="19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216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74,5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lang w:val="pt-PT"/>
              </w:rPr>
              <w:t>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8AE1" w14:textId="77777777" w:rsidR="00CA48D3" w:rsidRPr="00C54BA1" w:rsidRDefault="00CA48D3" w:rsidP="00674868">
            <w:pPr>
              <w:spacing w:after="0" w:line="240" w:lineRule="auto"/>
              <w:ind w:left="27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205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70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2)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7B15" w14:textId="77777777" w:rsidR="00CA48D3" w:rsidRPr="00C54BA1" w:rsidRDefault="00CA48D3" w:rsidP="00674868">
            <w:pPr>
              <w:spacing w:after="0" w:line="240" w:lineRule="auto"/>
              <w:ind w:left="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212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73,6)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A7F4" w14:textId="77777777" w:rsidR="00CA48D3" w:rsidRPr="00C54BA1" w:rsidRDefault="00CA48D3" w:rsidP="00674868">
            <w:pPr>
              <w:spacing w:after="0" w:line="240" w:lineRule="auto"/>
              <w:ind w:left="71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187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65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2)</w:t>
            </w:r>
          </w:p>
        </w:tc>
      </w:tr>
      <w:tr w:rsidR="00CA48D3" w:rsidRPr="00C54BA1" w14:paraId="101A1125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249A" w14:textId="77777777" w:rsidR="00CA48D3" w:rsidRPr="00C54BA1" w:rsidRDefault="00CA48D3" w:rsidP="00674868">
            <w:pPr>
              <w:spacing w:after="0" w:line="240" w:lineRule="auto"/>
              <w:ind w:left="229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50, n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224D" w14:textId="77777777" w:rsidR="00CA48D3" w:rsidRPr="00C54BA1" w:rsidRDefault="00CA48D3" w:rsidP="00674868">
            <w:pPr>
              <w:spacing w:after="0" w:line="240" w:lineRule="auto"/>
              <w:ind w:left="14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165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56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9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lang w:val="pt-PT"/>
              </w:rPr>
              <w:t>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D5A4" w14:textId="77777777" w:rsidR="00CA48D3" w:rsidRPr="00C54BA1" w:rsidRDefault="00CA48D3" w:rsidP="00674868">
            <w:pPr>
              <w:spacing w:after="0" w:line="240" w:lineRule="auto"/>
              <w:ind w:left="27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139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47,6)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BD1C" w14:textId="77777777" w:rsidR="00CA48D3" w:rsidRPr="00C54BA1" w:rsidRDefault="00CA48D3" w:rsidP="00674868">
            <w:pPr>
              <w:spacing w:after="0" w:line="240" w:lineRule="auto"/>
              <w:ind w:left="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138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47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9)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AE6C" w14:textId="77777777" w:rsidR="00CA48D3" w:rsidRPr="00C54BA1" w:rsidRDefault="00CA48D3" w:rsidP="00674868">
            <w:pPr>
              <w:spacing w:after="0" w:line="240" w:lineRule="auto"/>
              <w:ind w:left="71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124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43,2)</w:t>
            </w:r>
          </w:p>
        </w:tc>
      </w:tr>
      <w:tr w:rsidR="00CA48D3" w:rsidRPr="00C54BA1" w14:paraId="41D1826B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7CDA" w14:textId="77777777" w:rsidR="00CA48D3" w:rsidRPr="00C54BA1" w:rsidRDefault="00CA48D3" w:rsidP="00674868">
            <w:pPr>
              <w:spacing w:after="0" w:line="240" w:lineRule="auto"/>
              <w:ind w:left="229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70, n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8AD1" w14:textId="77777777" w:rsidR="00CA48D3" w:rsidRPr="00C54BA1" w:rsidRDefault="00CA48D3" w:rsidP="00674868">
            <w:pPr>
              <w:spacing w:after="0" w:line="240" w:lineRule="auto"/>
              <w:ind w:left="14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112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38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6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lang w:val="pt-PT"/>
              </w:rPr>
              <w:t>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42AD" w14:textId="77777777" w:rsidR="00CA48D3" w:rsidRPr="00C54BA1" w:rsidRDefault="00CA48D3" w:rsidP="00674868">
            <w:pPr>
              <w:spacing w:after="0" w:line="240" w:lineRule="auto"/>
              <w:ind w:left="32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88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30,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1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BD04" w14:textId="77777777" w:rsidR="00CA48D3" w:rsidRPr="00C54BA1" w:rsidRDefault="00CA48D3" w:rsidP="00674868">
            <w:pPr>
              <w:spacing w:after="0" w:line="240" w:lineRule="auto"/>
              <w:ind w:left="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100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34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7)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17F2" w14:textId="77777777" w:rsidR="00CA48D3" w:rsidRPr="00C54BA1" w:rsidRDefault="00CA48D3" w:rsidP="00674868">
            <w:pPr>
              <w:spacing w:after="0" w:line="240" w:lineRule="auto"/>
              <w:ind w:left="12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73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25,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4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</w:tr>
      <w:tr w:rsidR="00CA48D3" w:rsidRPr="00C54BA1" w14:paraId="591E8E03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251B" w14:textId="77777777" w:rsidR="00CA48D3" w:rsidRPr="00C54BA1" w:rsidRDefault="00CA48D3" w:rsidP="00674868">
            <w:pPr>
              <w:tabs>
                <w:tab w:val="left" w:pos="2280"/>
              </w:tabs>
              <w:spacing w:after="0" w:line="240" w:lineRule="auto"/>
              <w:ind w:left="53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ema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52</w:t>
            </w:r>
            <w:r w:rsidRPr="00C54BA1">
              <w:rPr>
                <w:rFonts w:ascii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20, n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354F" w14:textId="77777777" w:rsidR="00CA48D3" w:rsidRPr="00C54BA1" w:rsidRDefault="00CA48D3" w:rsidP="00674868">
            <w:pPr>
              <w:spacing w:after="0" w:line="240" w:lineRule="auto"/>
              <w:ind w:left="19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195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67,2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lang w:val="pt-PT"/>
              </w:rPr>
              <w:t>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C988" w14:textId="77777777" w:rsidR="00CA48D3" w:rsidRPr="00C54BA1" w:rsidRDefault="00CA48D3" w:rsidP="00674868">
            <w:pPr>
              <w:spacing w:after="0" w:line="240" w:lineRule="auto"/>
              <w:ind w:left="27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184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63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0)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11DE" w14:textId="77777777" w:rsidR="00CA48D3" w:rsidRPr="00C54BA1" w:rsidRDefault="00CA48D3" w:rsidP="00674868">
            <w:pPr>
              <w:spacing w:after="0" w:line="240" w:lineRule="auto"/>
              <w:ind w:left="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181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62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8)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329D" w14:textId="77777777" w:rsidR="00CA48D3" w:rsidRPr="00C54BA1" w:rsidRDefault="00CA48D3" w:rsidP="00674868">
            <w:pPr>
              <w:spacing w:after="0" w:line="240" w:lineRule="auto"/>
              <w:ind w:left="71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164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57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1)</w:t>
            </w:r>
          </w:p>
        </w:tc>
      </w:tr>
      <w:tr w:rsidR="00CA48D3" w:rsidRPr="00C54BA1" w14:paraId="6566BAA2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E3A5" w14:textId="77777777" w:rsidR="00CA48D3" w:rsidRPr="00C54BA1" w:rsidRDefault="00CA48D3" w:rsidP="00674868">
            <w:pPr>
              <w:spacing w:after="0" w:line="240" w:lineRule="auto"/>
              <w:ind w:left="229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50, n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E4F1" w14:textId="77777777" w:rsidR="00CA48D3" w:rsidRPr="00C54BA1" w:rsidRDefault="00CA48D3" w:rsidP="00674868">
            <w:pPr>
              <w:spacing w:after="0" w:line="240" w:lineRule="auto"/>
              <w:ind w:left="14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162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55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9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lang w:val="pt-PT"/>
              </w:rPr>
              <w:t>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CDA4" w14:textId="77777777" w:rsidR="00CA48D3" w:rsidRPr="00C54BA1" w:rsidRDefault="00CA48D3" w:rsidP="00674868">
            <w:pPr>
              <w:spacing w:after="0" w:line="240" w:lineRule="auto"/>
              <w:ind w:left="27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144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49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3)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C91F" w14:textId="77777777" w:rsidR="00CA48D3" w:rsidRPr="00C54BA1" w:rsidRDefault="00CA48D3" w:rsidP="00674868">
            <w:pPr>
              <w:spacing w:after="0" w:line="240" w:lineRule="auto"/>
              <w:ind w:left="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151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52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4)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7B1B" w14:textId="77777777" w:rsidR="00CA48D3" w:rsidRPr="00C54BA1" w:rsidRDefault="00CA48D3" w:rsidP="00674868">
            <w:pPr>
              <w:spacing w:after="0" w:line="240" w:lineRule="auto"/>
              <w:ind w:left="71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117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40,8)</w:t>
            </w:r>
          </w:p>
        </w:tc>
      </w:tr>
      <w:tr w:rsidR="00CA48D3" w:rsidRPr="00C54BA1" w14:paraId="40C18094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D48F" w14:textId="77777777" w:rsidR="00CA48D3" w:rsidRPr="00C54BA1" w:rsidRDefault="00CA48D3" w:rsidP="00674868">
            <w:pPr>
              <w:spacing w:after="0" w:line="240" w:lineRule="auto"/>
              <w:ind w:left="229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70, n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4785" w14:textId="77777777" w:rsidR="00CA48D3" w:rsidRPr="00C54BA1" w:rsidRDefault="00CA48D3" w:rsidP="00674868">
            <w:pPr>
              <w:spacing w:after="0" w:line="240" w:lineRule="auto"/>
              <w:ind w:left="14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125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43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1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lang w:val="pt-PT"/>
              </w:rPr>
              <w:t>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7D6E" w14:textId="77777777" w:rsidR="00CA48D3" w:rsidRPr="00C54BA1" w:rsidRDefault="00CA48D3" w:rsidP="00674868">
            <w:pPr>
              <w:spacing w:after="0" w:line="240" w:lineRule="auto"/>
              <w:ind w:left="27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105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36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0)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9CB5" w14:textId="77777777" w:rsidR="00CA48D3" w:rsidRPr="00C54BA1" w:rsidRDefault="00CA48D3" w:rsidP="00674868">
            <w:pPr>
              <w:spacing w:after="0" w:line="240" w:lineRule="auto"/>
              <w:ind w:left="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107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37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lang w:val="pt-PT"/>
              </w:rPr>
              <w:t>2)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AAFD" w14:textId="77777777" w:rsidR="00CA48D3" w:rsidRPr="00C54BA1" w:rsidRDefault="00CA48D3" w:rsidP="00674868">
            <w:pPr>
              <w:spacing w:after="0" w:line="240" w:lineRule="auto"/>
              <w:ind w:left="12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83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28,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9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</w:tr>
      <w:tr w:rsidR="00CA48D3" w:rsidRPr="001C3F2E" w14:paraId="0B8D4D57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9158" w14:textId="77777777" w:rsidR="00CA48D3" w:rsidRPr="00C54BA1" w:rsidRDefault="00CA48D3" w:rsidP="00674868">
            <w:pPr>
              <w:spacing w:after="0" w:line="240" w:lineRule="auto"/>
              <w:ind w:left="53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HAQ-DI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va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ri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çã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mé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ia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st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 a li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C62B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3A5C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B3FD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BF37" w14:textId="77777777" w:rsidR="00CA48D3" w:rsidRPr="00C54BA1" w:rsidRDefault="00CA48D3" w:rsidP="00674868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CA48D3" w:rsidRPr="00C54BA1" w14:paraId="11550900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CA76" w14:textId="77777777" w:rsidR="00CA48D3" w:rsidRPr="00C54BA1" w:rsidRDefault="00CA48D3" w:rsidP="00674868">
            <w:pPr>
              <w:spacing w:after="0" w:line="240" w:lineRule="auto"/>
              <w:ind w:left="53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ema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F220" w14:textId="77777777" w:rsidR="00CA48D3" w:rsidRPr="00C54BA1" w:rsidRDefault="00CA48D3" w:rsidP="00674868">
            <w:pPr>
              <w:spacing w:after="0" w:line="240" w:lineRule="auto"/>
              <w:ind w:left="42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4"/>
                <w:lang w:val="pt-PT"/>
              </w:rPr>
              <w:t>-</w:t>
            </w:r>
            <w:r w:rsidRPr="00C54BA1">
              <w:rPr>
                <w:rFonts w:ascii="Times New Roman" w:hAnsi="Times New Roman" w:cs="Times New Roman"/>
                <w:lang w:val="pt-PT"/>
              </w:rPr>
              <w:t>0,81*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869F" w14:textId="77777777" w:rsidR="00CA48D3" w:rsidRPr="00C54BA1" w:rsidRDefault="00CA48D3" w:rsidP="00674868">
            <w:pPr>
              <w:spacing w:after="0" w:line="240" w:lineRule="auto"/>
              <w:ind w:left="467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4"/>
                <w:lang w:val="pt-PT"/>
              </w:rPr>
              <w:t>-</w:t>
            </w:r>
            <w:r w:rsidRPr="00C54BA1">
              <w:rPr>
                <w:rFonts w:ascii="Times New Roman" w:hAnsi="Times New Roman" w:cs="Times New Roman"/>
                <w:lang w:val="pt-PT"/>
              </w:rPr>
              <w:t>0,67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692A" w14:textId="77777777" w:rsidR="00CA48D3" w:rsidRPr="00C54BA1" w:rsidRDefault="00CA48D3" w:rsidP="00674868">
            <w:pPr>
              <w:spacing w:after="0" w:line="240" w:lineRule="auto"/>
              <w:ind w:left="237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4"/>
                <w:lang w:val="pt-PT"/>
              </w:rPr>
              <w:t>-</w:t>
            </w:r>
            <w:r w:rsidRPr="00C54BA1">
              <w:rPr>
                <w:rFonts w:ascii="Times New Roman" w:hAnsi="Times New Roman" w:cs="Times New Roman"/>
                <w:lang w:val="pt-PT"/>
              </w:rPr>
              <w:t>0,75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3D36" w14:textId="77777777" w:rsidR="00CA48D3" w:rsidRPr="00C54BA1" w:rsidRDefault="00CA48D3" w:rsidP="00674868">
            <w:pPr>
              <w:spacing w:after="0" w:line="240" w:lineRule="auto"/>
              <w:ind w:left="29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4"/>
                <w:lang w:val="pt-PT"/>
              </w:rPr>
              <w:t>-</w:t>
            </w:r>
            <w:r w:rsidRPr="00C54BA1">
              <w:rPr>
                <w:rFonts w:ascii="Times New Roman" w:hAnsi="Times New Roman" w:cs="Times New Roman"/>
                <w:lang w:val="pt-PT"/>
              </w:rPr>
              <w:t>0,64</w:t>
            </w:r>
          </w:p>
        </w:tc>
      </w:tr>
      <w:tr w:rsidR="00CA48D3" w:rsidRPr="001C3F2E" w14:paraId="6E635336" w14:textId="77777777" w:rsidTr="00674868">
        <w:trPr>
          <w:cantSplit/>
        </w:trPr>
        <w:tc>
          <w:tcPr>
            <w:tcW w:w="10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0A50" w14:textId="77777777" w:rsidR="00CA48D3" w:rsidRPr="00C54BA1" w:rsidRDefault="00CA48D3" w:rsidP="00674868">
            <w:pPr>
              <w:spacing w:after="0" w:line="240" w:lineRule="auto"/>
              <w:ind w:left="-1" w:firstLine="13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vo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s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rá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fi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 (variação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 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h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)</w:t>
            </w:r>
          </w:p>
        </w:tc>
      </w:tr>
      <w:tr w:rsidR="00CA48D3" w:rsidRPr="00C54BA1" w14:paraId="4C368A93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28A3" w14:textId="77777777" w:rsidR="00CA48D3" w:rsidRPr="00C54BA1" w:rsidRDefault="00CA48D3" w:rsidP="00674868">
            <w:pPr>
              <w:tabs>
                <w:tab w:val="left" w:pos="2200"/>
              </w:tabs>
              <w:spacing w:after="0" w:line="240" w:lineRule="auto"/>
              <w:ind w:left="53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ema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52</w:t>
            </w:r>
            <w:r w:rsidRPr="00C54BA1">
              <w:rPr>
                <w:rFonts w:ascii="Times New Roman" w:hAnsi="Times New Roman" w:cs="Times New Roman"/>
                <w:lang w:val="pt-PT"/>
              </w:rPr>
              <w:tab/>
            </w:r>
            <w:r w:rsidRPr="00C54BA1">
              <w:rPr>
                <w:rFonts w:ascii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hAnsi="Times New Roman" w:cs="Times New Roman"/>
                <w:spacing w:val="2"/>
                <w:lang w:val="pt-PT"/>
              </w:rPr>
              <w:t>T</w:t>
            </w:r>
            <w:r w:rsidRPr="00C54BA1">
              <w:rPr>
                <w:rFonts w:ascii="Times New Roman" w:hAnsi="Times New Roman" w:cs="Times New Roman"/>
                <w:lang w:val="pt-PT"/>
              </w:rPr>
              <w:t>SS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F650" w14:textId="77777777" w:rsidR="00CA48D3" w:rsidRPr="00C54BA1" w:rsidRDefault="00CA48D3" w:rsidP="00674868">
            <w:pPr>
              <w:spacing w:after="0" w:line="240" w:lineRule="auto"/>
              <w:ind w:left="354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0,08***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5A11" w14:textId="77777777" w:rsidR="00CA48D3" w:rsidRPr="00C54BA1" w:rsidRDefault="00CA48D3" w:rsidP="00674868">
            <w:pPr>
              <w:spacing w:after="0" w:line="240" w:lineRule="auto"/>
              <w:ind w:left="50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0,26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1384" w14:textId="77777777" w:rsidR="00CA48D3" w:rsidRPr="00C54BA1" w:rsidRDefault="00CA48D3" w:rsidP="00674868">
            <w:pPr>
              <w:spacing w:after="0" w:line="240" w:lineRule="auto"/>
              <w:ind w:left="275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0,42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AAE3" w14:textId="77777777" w:rsidR="00CA48D3" w:rsidRPr="00C54BA1" w:rsidRDefault="00CA48D3" w:rsidP="00674868">
            <w:pPr>
              <w:spacing w:after="0" w:line="240" w:lineRule="auto"/>
              <w:ind w:left="337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1,14</w:t>
            </w:r>
          </w:p>
        </w:tc>
      </w:tr>
      <w:tr w:rsidR="00CA48D3" w:rsidRPr="00C54BA1" w14:paraId="026C6313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0783" w14:textId="77777777" w:rsidR="00CA48D3" w:rsidRPr="00C54BA1" w:rsidRDefault="00CA48D3" w:rsidP="00674868">
            <w:pPr>
              <w:spacing w:after="0" w:line="240" w:lineRule="auto"/>
              <w:ind w:left="217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Í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0BD3" w14:textId="77777777" w:rsidR="00CA48D3" w:rsidRPr="00C54BA1" w:rsidRDefault="00CA48D3" w:rsidP="00674868">
            <w:pPr>
              <w:spacing w:after="0" w:line="240" w:lineRule="auto"/>
              <w:ind w:left="410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0,05**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7253" w14:textId="77777777" w:rsidR="00CA48D3" w:rsidRPr="00C54BA1" w:rsidRDefault="00CA48D3" w:rsidP="00674868">
            <w:pPr>
              <w:spacing w:after="0" w:line="240" w:lineRule="auto"/>
              <w:ind w:left="50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0,15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975E" w14:textId="77777777" w:rsidR="00CA48D3" w:rsidRPr="00C54BA1" w:rsidRDefault="00CA48D3" w:rsidP="00674868">
            <w:pPr>
              <w:spacing w:after="0" w:line="240" w:lineRule="auto"/>
              <w:ind w:left="275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0,25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DA59" w14:textId="77777777" w:rsidR="00CA48D3" w:rsidRPr="00C54BA1" w:rsidRDefault="00CA48D3" w:rsidP="00674868">
            <w:pPr>
              <w:spacing w:after="0" w:line="240" w:lineRule="auto"/>
              <w:ind w:left="33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0,63</w:t>
            </w:r>
          </w:p>
        </w:tc>
      </w:tr>
      <w:tr w:rsidR="00CA48D3" w:rsidRPr="00C54BA1" w14:paraId="42858EA5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821B" w14:textId="77777777" w:rsidR="00CA48D3" w:rsidRPr="00C54BA1" w:rsidRDefault="00CA48D3" w:rsidP="00674868">
            <w:pPr>
              <w:spacing w:after="0" w:line="240" w:lineRule="auto"/>
              <w:ind w:left="2137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EEA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141D" w14:textId="77777777" w:rsidR="00CA48D3" w:rsidRPr="00C54BA1" w:rsidRDefault="00CA48D3" w:rsidP="00674868">
            <w:pPr>
              <w:spacing w:after="0" w:line="240" w:lineRule="auto"/>
              <w:ind w:left="48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0,03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5FE6" w14:textId="77777777" w:rsidR="00CA48D3" w:rsidRPr="00C54BA1" w:rsidRDefault="00CA48D3" w:rsidP="00674868">
            <w:pPr>
              <w:spacing w:after="0" w:line="240" w:lineRule="auto"/>
              <w:ind w:left="50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B959" w14:textId="77777777" w:rsidR="00CA48D3" w:rsidRPr="00C54BA1" w:rsidRDefault="00CA48D3" w:rsidP="00674868">
            <w:pPr>
              <w:spacing w:after="0" w:line="240" w:lineRule="auto"/>
              <w:ind w:left="275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0,17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470D" w14:textId="77777777" w:rsidR="00CA48D3" w:rsidRPr="00C54BA1" w:rsidRDefault="00CA48D3" w:rsidP="00674868">
            <w:pPr>
              <w:spacing w:after="0" w:line="240" w:lineRule="auto"/>
              <w:ind w:left="337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>0,51</w:t>
            </w:r>
          </w:p>
        </w:tc>
      </w:tr>
      <w:tr w:rsidR="00CA48D3" w:rsidRPr="00C54BA1" w14:paraId="7D2E82ED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3060" w14:textId="77777777" w:rsidR="00CA48D3" w:rsidRPr="00C54BA1" w:rsidRDefault="00CA48D3" w:rsidP="00674868">
            <w:pPr>
              <w:spacing w:after="0" w:line="240" w:lineRule="auto"/>
              <w:ind w:left="138"/>
              <w:rPr>
                <w:rFonts w:ascii="Times New Roman" w:hAnsi="Times New Roman" w:cs="Times New Roman"/>
                <w:spacing w:val="3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-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á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 n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va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e a li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nh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b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se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 xml:space="preserve"> 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e ≤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A3F2" w14:textId="77777777" w:rsidR="00CA48D3" w:rsidRPr="00C54BA1" w:rsidRDefault="00CA48D3" w:rsidP="00674868">
            <w:pPr>
              <w:tabs>
                <w:tab w:val="left" w:pos="483"/>
              </w:tabs>
              <w:spacing w:after="0" w:line="240" w:lineRule="auto"/>
              <w:ind w:left="483" w:hanging="340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226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8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3)</w:t>
            </w:r>
            <w:r w:rsidRPr="00C54BA1">
              <w:rPr>
                <w:rFonts w:ascii="Times New Roman" w:hAnsi="Times New Roman" w:cs="Times New Roman"/>
                <w:b/>
                <w:position w:val="8"/>
                <w:sz w:val="14"/>
                <w:lang w:val="pt-PT"/>
              </w:rPr>
              <w:t xml:space="preserve"> 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6949" w14:textId="77777777" w:rsidR="00CA48D3" w:rsidRPr="00C54BA1" w:rsidRDefault="00CA48D3" w:rsidP="00674868">
            <w:pPr>
              <w:spacing w:after="0" w:line="240" w:lineRule="auto"/>
              <w:ind w:left="502" w:hanging="38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226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8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2</w:t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b/>
                <w:position w:val="8"/>
                <w:sz w:val="14"/>
                <w:lang w:val="pt-PT"/>
              </w:rPr>
              <w:t xml:space="preserve"> ‡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DE59" w14:textId="77777777" w:rsidR="00CA48D3" w:rsidRPr="00C54BA1" w:rsidRDefault="00CA48D3" w:rsidP="00674868">
            <w:pPr>
              <w:spacing w:after="0" w:line="240" w:lineRule="auto"/>
              <w:ind w:left="201" w:hanging="14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211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7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9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EB73" w14:textId="77777777" w:rsidR="00CA48D3" w:rsidRPr="00C54BA1" w:rsidRDefault="00CA48D3" w:rsidP="00674868">
            <w:pPr>
              <w:spacing w:after="0" w:line="240" w:lineRule="auto"/>
              <w:ind w:left="337" w:hanging="233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194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7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3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</w:tr>
      <w:tr w:rsidR="00CA48D3" w:rsidRPr="00C54BA1" w14:paraId="49D783DC" w14:textId="77777777" w:rsidTr="00674868">
        <w:trPr>
          <w:cantSplit/>
        </w:trPr>
        <w:tc>
          <w:tcPr>
            <w:tcW w:w="10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AA84" w14:textId="77777777" w:rsidR="00CA48D3" w:rsidRPr="00C54BA1" w:rsidRDefault="00CA48D3" w:rsidP="00674868">
            <w:pPr>
              <w:spacing w:after="0" w:line="240" w:lineRule="auto"/>
              <w:ind w:left="-1" w:firstLine="13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Objetivos 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4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ora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ór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os</w:t>
            </w:r>
          </w:p>
        </w:tc>
      </w:tr>
      <w:tr w:rsidR="00CA48D3" w:rsidRPr="00C54BA1" w14:paraId="1517DC7E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7D24" w14:textId="77777777" w:rsidR="00CA48D3" w:rsidRPr="00C54BA1" w:rsidRDefault="00CA48D3" w:rsidP="00674868">
            <w:pPr>
              <w:spacing w:after="0" w:line="240" w:lineRule="auto"/>
              <w:ind w:left="532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ema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4</w:t>
            </w:r>
            <w:r w:rsidRPr="00C54BA1">
              <w:rPr>
                <w:rFonts w:ascii="Times New Roman" w:hAnsi="Times New Roman" w:cs="Times New Roman"/>
                <w:lang w:val="pt-PT"/>
              </w:rPr>
              <w:t>: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EULA</w:t>
            </w:r>
            <w:r w:rsidRPr="00C54BA1">
              <w:rPr>
                <w:rFonts w:ascii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i/>
                <w:iCs/>
                <w:spacing w:val="-3"/>
                <w:lang w:val="pt-PT"/>
              </w:rPr>
              <w:t>B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oo</w:t>
            </w:r>
            <w:r w:rsidRPr="00C54BA1">
              <w:rPr>
                <w:rFonts w:ascii="Times New Roman" w:hAnsi="Times New Roman" w:cs="Times New Roman"/>
                <w:i/>
                <w:iCs/>
                <w:spacing w:val="1"/>
                <w:lang w:val="pt-PT"/>
              </w:rPr>
              <w:t>l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e</w:t>
            </w:r>
            <w:r w:rsidRPr="00C54BA1">
              <w:rPr>
                <w:rFonts w:ascii="Times New Roman" w:hAnsi="Times New Roman" w:cs="Times New Roman"/>
                <w:i/>
                <w:iCs/>
                <w:spacing w:val="-2"/>
                <w:lang w:val="pt-PT"/>
              </w:rPr>
              <w:t>a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 xml:space="preserve">n </w:t>
            </w:r>
            <w:r w:rsidRPr="00C54BA1">
              <w:rPr>
                <w:rFonts w:ascii="Times New Roman" w:hAnsi="Times New Roman" w:cs="Times New Roman"/>
                <w:i/>
                <w:iCs/>
                <w:spacing w:val="-1"/>
                <w:lang w:val="pt-PT"/>
              </w:rPr>
              <w:t>R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e</w:t>
            </w:r>
            <w:r w:rsidRPr="00C54BA1">
              <w:rPr>
                <w:rFonts w:ascii="Times New Roman" w:hAnsi="Times New Roman" w:cs="Times New Roman"/>
                <w:i/>
                <w:iCs/>
                <w:spacing w:val="-4"/>
                <w:lang w:val="pt-PT"/>
              </w:rPr>
              <w:t>m</w:t>
            </w:r>
            <w:r w:rsidRPr="00C54BA1">
              <w:rPr>
                <w:rFonts w:ascii="Times New Roman" w:hAnsi="Times New Roman" w:cs="Times New Roman"/>
                <w:i/>
                <w:iCs/>
                <w:spacing w:val="1"/>
                <w:lang w:val="pt-PT"/>
              </w:rPr>
              <w:t>issi</w:t>
            </w:r>
            <w:r w:rsidRPr="00C54BA1">
              <w:rPr>
                <w:rFonts w:ascii="Times New Roman" w:hAnsi="Times New Roman" w:cs="Times New Roman"/>
                <w:i/>
                <w:iCs/>
                <w:spacing w:val="-2"/>
                <w:lang w:val="pt-PT"/>
              </w:rPr>
              <w:t>o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n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, </w:t>
            </w:r>
            <w:r w:rsidRPr="00C54BA1">
              <w:rPr>
                <w:rFonts w:ascii="Times New Roman" w:hAnsi="Times New Roman" w:cs="Times New Roman"/>
                <w:lang w:val="pt-PT"/>
              </w:rPr>
              <w:br/>
              <w:t xml:space="preserve">n 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(%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AF56" w14:textId="77777777" w:rsidR="00CA48D3" w:rsidRPr="00C54BA1" w:rsidRDefault="00CA48D3" w:rsidP="00674868">
            <w:pPr>
              <w:spacing w:after="0" w:line="240" w:lineRule="auto"/>
              <w:ind w:left="25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47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18,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4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spacing w:val="-2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position w:val="8"/>
                <w:sz w:val="14"/>
                <w:lang w:val="pt-PT"/>
              </w:rPr>
              <w:t>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4764" w14:textId="77777777" w:rsidR="00CA48D3" w:rsidRPr="00C54BA1" w:rsidRDefault="00CA48D3" w:rsidP="00674868">
            <w:pPr>
              <w:spacing w:after="0" w:line="240" w:lineRule="auto"/>
              <w:ind w:left="32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38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14,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2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964E" w14:textId="77777777" w:rsidR="00CA48D3" w:rsidRPr="00C54BA1" w:rsidRDefault="00CA48D3" w:rsidP="00674868">
            <w:pPr>
              <w:spacing w:after="0" w:line="240" w:lineRule="auto"/>
              <w:ind w:left="11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43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16,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7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spacing w:val="-2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position w:val="8"/>
                <w:sz w:val="14"/>
                <w:lang w:val="pt-PT"/>
              </w:rPr>
              <w:t>‡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F30C" w14:textId="77777777" w:rsidR="00CA48D3" w:rsidRPr="00C54BA1" w:rsidRDefault="00CA48D3" w:rsidP="00674868">
            <w:pPr>
              <w:spacing w:after="0" w:line="240" w:lineRule="auto"/>
              <w:ind w:left="12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25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10,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0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</w:tr>
      <w:tr w:rsidR="00CA48D3" w:rsidRPr="00C54BA1" w14:paraId="4297898B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8C0A" w14:textId="77777777" w:rsidR="00CA48D3" w:rsidRPr="00C54BA1" w:rsidRDefault="00CA48D3" w:rsidP="00674868">
            <w:pPr>
              <w:spacing w:after="0" w:line="240" w:lineRule="auto"/>
              <w:ind w:left="1674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EULA</w:t>
            </w:r>
            <w:r w:rsidRPr="00C54BA1">
              <w:rPr>
                <w:rFonts w:ascii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i/>
                <w:iCs/>
                <w:spacing w:val="-4"/>
                <w:lang w:val="pt-PT"/>
              </w:rPr>
              <w:t>I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 xml:space="preserve">ndex </w:t>
            </w:r>
            <w:r w:rsidRPr="00C54BA1">
              <w:rPr>
                <w:rFonts w:ascii="Times New Roman" w:hAnsi="Times New Roman" w:cs="Times New Roman"/>
                <w:i/>
                <w:iCs/>
                <w:spacing w:val="-1"/>
                <w:lang w:val="pt-PT"/>
              </w:rPr>
              <w:t>R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e</w:t>
            </w:r>
            <w:r w:rsidRPr="00C54BA1">
              <w:rPr>
                <w:rFonts w:ascii="Times New Roman" w:hAnsi="Times New Roman" w:cs="Times New Roman"/>
                <w:i/>
                <w:iCs/>
                <w:spacing w:val="-4"/>
                <w:lang w:val="pt-PT"/>
              </w:rPr>
              <w:t>m</w:t>
            </w:r>
            <w:r w:rsidRPr="00C54BA1">
              <w:rPr>
                <w:rFonts w:ascii="Times New Roman" w:hAnsi="Times New Roman" w:cs="Times New Roman"/>
                <w:i/>
                <w:iCs/>
                <w:spacing w:val="1"/>
                <w:lang w:val="pt-PT"/>
              </w:rPr>
              <w:t>issi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on,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 n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334C" w14:textId="77777777" w:rsidR="00CA48D3" w:rsidRPr="00C54BA1" w:rsidRDefault="00CA48D3" w:rsidP="00674868">
            <w:pPr>
              <w:spacing w:after="0" w:line="240" w:lineRule="auto"/>
              <w:ind w:left="25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73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28,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5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spacing w:val="-2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position w:val="8"/>
                <w:sz w:val="14"/>
                <w:lang w:val="pt-PT"/>
              </w:rPr>
              <w:t>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D860" w14:textId="77777777" w:rsidR="00CA48D3" w:rsidRPr="00C54BA1" w:rsidRDefault="00CA48D3" w:rsidP="00674868">
            <w:pPr>
              <w:spacing w:after="0" w:line="240" w:lineRule="auto"/>
              <w:ind w:left="32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60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22,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6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DF20" w14:textId="77777777" w:rsidR="00CA48D3" w:rsidRPr="00C54BA1" w:rsidRDefault="00CA48D3" w:rsidP="00674868">
            <w:pPr>
              <w:spacing w:after="0" w:line="240" w:lineRule="auto"/>
              <w:ind w:left="64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58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22,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6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9908" w14:textId="77777777" w:rsidR="00CA48D3" w:rsidRPr="00C54BA1" w:rsidRDefault="00CA48D3" w:rsidP="00674868">
            <w:pPr>
              <w:spacing w:after="0" w:line="240" w:lineRule="auto"/>
              <w:ind w:left="12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41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16,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4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</w:tr>
      <w:tr w:rsidR="00CA48D3" w:rsidRPr="00C54BA1" w14:paraId="51199202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77D5" w14:textId="77777777" w:rsidR="00CA48D3" w:rsidRPr="00C54BA1" w:rsidRDefault="00CA48D3" w:rsidP="00674868">
            <w:pPr>
              <w:spacing w:after="0" w:line="240" w:lineRule="auto"/>
              <w:ind w:left="539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ema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 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52</w:t>
            </w:r>
            <w:r w:rsidRPr="00C54BA1">
              <w:rPr>
                <w:rFonts w:ascii="Times New Roman" w:hAnsi="Times New Roman" w:cs="Times New Roman"/>
                <w:lang w:val="pt-PT"/>
              </w:rPr>
              <w:t>: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EULA</w:t>
            </w:r>
            <w:r w:rsidRPr="00C54BA1">
              <w:rPr>
                <w:rFonts w:ascii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i/>
                <w:iCs/>
                <w:spacing w:val="-3"/>
                <w:lang w:val="pt-PT"/>
              </w:rPr>
              <w:t>B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oo</w:t>
            </w:r>
            <w:r w:rsidRPr="00C54BA1">
              <w:rPr>
                <w:rFonts w:ascii="Times New Roman" w:hAnsi="Times New Roman" w:cs="Times New Roman"/>
                <w:i/>
                <w:iCs/>
                <w:spacing w:val="1"/>
                <w:lang w:val="pt-PT"/>
              </w:rPr>
              <w:t>l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e</w:t>
            </w:r>
            <w:r w:rsidRPr="00C54BA1">
              <w:rPr>
                <w:rFonts w:ascii="Times New Roman" w:hAnsi="Times New Roman" w:cs="Times New Roman"/>
                <w:i/>
                <w:iCs/>
                <w:spacing w:val="-2"/>
                <w:lang w:val="pt-PT"/>
              </w:rPr>
              <w:t>a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 xml:space="preserve">n </w:t>
            </w:r>
            <w:r w:rsidRPr="00C54BA1">
              <w:rPr>
                <w:rFonts w:ascii="Times New Roman" w:hAnsi="Times New Roman" w:cs="Times New Roman"/>
                <w:i/>
                <w:iCs/>
                <w:spacing w:val="-1"/>
                <w:lang w:val="pt-PT"/>
              </w:rPr>
              <w:t>R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e</w:t>
            </w:r>
            <w:r w:rsidRPr="00C54BA1">
              <w:rPr>
                <w:rFonts w:ascii="Times New Roman" w:hAnsi="Times New Roman" w:cs="Times New Roman"/>
                <w:i/>
                <w:iCs/>
                <w:spacing w:val="-4"/>
                <w:lang w:val="pt-PT"/>
              </w:rPr>
              <w:t>m</w:t>
            </w:r>
            <w:r w:rsidRPr="00C54BA1">
              <w:rPr>
                <w:rFonts w:ascii="Times New Roman" w:hAnsi="Times New Roman" w:cs="Times New Roman"/>
                <w:i/>
                <w:iCs/>
                <w:spacing w:val="1"/>
                <w:lang w:val="pt-PT"/>
              </w:rPr>
              <w:t>issi</w:t>
            </w:r>
            <w:r w:rsidRPr="00C54BA1">
              <w:rPr>
                <w:rFonts w:ascii="Times New Roman" w:hAnsi="Times New Roman" w:cs="Times New Roman"/>
                <w:i/>
                <w:iCs/>
                <w:spacing w:val="-2"/>
                <w:lang w:val="pt-PT"/>
              </w:rPr>
              <w:t>o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n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, </w:t>
            </w:r>
            <w:r w:rsidRPr="00C54BA1">
              <w:rPr>
                <w:rFonts w:ascii="Times New Roman" w:hAnsi="Times New Roman" w:cs="Times New Roman"/>
                <w:lang w:val="pt-PT"/>
              </w:rPr>
              <w:br/>
              <w:t xml:space="preserve">n 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(%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F427" w14:textId="77777777" w:rsidR="00CA48D3" w:rsidRPr="00C54BA1" w:rsidRDefault="00CA48D3" w:rsidP="00674868">
            <w:pPr>
              <w:spacing w:after="0" w:line="240" w:lineRule="auto"/>
              <w:ind w:left="25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59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25,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7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spacing w:val="-2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position w:val="8"/>
                <w:sz w:val="14"/>
                <w:lang w:val="pt-PT"/>
              </w:rPr>
              <w:t>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6AD7" w14:textId="77777777" w:rsidR="00CA48D3" w:rsidRPr="00C54BA1" w:rsidRDefault="00CA48D3" w:rsidP="00674868">
            <w:pPr>
              <w:spacing w:after="0" w:line="240" w:lineRule="auto"/>
              <w:ind w:left="32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43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18,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7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7873" w14:textId="77777777" w:rsidR="00CA48D3" w:rsidRPr="00C54BA1" w:rsidRDefault="00CA48D3" w:rsidP="00674868">
            <w:pPr>
              <w:spacing w:after="0" w:line="240" w:lineRule="auto"/>
              <w:ind w:left="64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48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21,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1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8C0C" w14:textId="77777777" w:rsidR="00CA48D3" w:rsidRPr="00C54BA1" w:rsidRDefault="00CA48D3" w:rsidP="00674868">
            <w:pPr>
              <w:spacing w:after="0" w:line="240" w:lineRule="auto"/>
              <w:ind w:left="12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34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15,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5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</w:tr>
      <w:tr w:rsidR="00CA48D3" w:rsidRPr="00C54BA1" w14:paraId="1C8015A2" w14:textId="77777777" w:rsidTr="00674868">
        <w:trPr>
          <w:cantSplit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350F" w14:textId="77777777" w:rsidR="00CA48D3" w:rsidRPr="00C54BA1" w:rsidRDefault="00CA48D3" w:rsidP="00674868">
            <w:pPr>
              <w:spacing w:after="0" w:line="240" w:lineRule="auto"/>
              <w:ind w:left="1674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>EULA</w:t>
            </w:r>
            <w:r w:rsidRPr="00C54BA1">
              <w:rPr>
                <w:rFonts w:ascii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i/>
                <w:iCs/>
                <w:spacing w:val="-4"/>
                <w:lang w:val="pt-PT"/>
              </w:rPr>
              <w:t>I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 xml:space="preserve">ndex </w:t>
            </w:r>
            <w:r w:rsidRPr="00C54BA1">
              <w:rPr>
                <w:rFonts w:ascii="Times New Roman" w:hAnsi="Times New Roman" w:cs="Times New Roman"/>
                <w:i/>
                <w:iCs/>
                <w:spacing w:val="-1"/>
                <w:lang w:val="pt-PT"/>
              </w:rPr>
              <w:t>R</w:t>
            </w:r>
            <w:r w:rsidRPr="00C54BA1">
              <w:rPr>
                <w:rFonts w:ascii="Times New Roman" w:hAnsi="Times New Roman" w:cs="Times New Roman"/>
                <w:i/>
                <w:iCs/>
                <w:spacing w:val="3"/>
                <w:lang w:val="pt-PT"/>
              </w:rPr>
              <w:t>e</w:t>
            </w:r>
            <w:r w:rsidRPr="00C54BA1">
              <w:rPr>
                <w:rFonts w:ascii="Times New Roman" w:hAnsi="Times New Roman" w:cs="Times New Roman"/>
                <w:i/>
                <w:iCs/>
                <w:spacing w:val="-4"/>
                <w:lang w:val="pt-PT"/>
              </w:rPr>
              <w:t>m</w:t>
            </w:r>
            <w:r w:rsidRPr="00C54BA1">
              <w:rPr>
                <w:rFonts w:ascii="Times New Roman" w:hAnsi="Times New Roman" w:cs="Times New Roman"/>
                <w:i/>
                <w:iCs/>
                <w:spacing w:val="1"/>
                <w:lang w:val="pt-PT"/>
              </w:rPr>
              <w:t>issi</w:t>
            </w:r>
            <w:r w:rsidRPr="00C54BA1">
              <w:rPr>
                <w:rFonts w:ascii="Times New Roman" w:hAnsi="Times New Roman" w:cs="Times New Roman"/>
                <w:i/>
                <w:iCs/>
                <w:lang w:val="pt-PT"/>
              </w:rPr>
              <w:t>on</w:t>
            </w:r>
            <w:r w:rsidRPr="00C54BA1">
              <w:rPr>
                <w:rFonts w:ascii="Times New Roman" w:hAnsi="Times New Roman" w:cs="Times New Roman"/>
                <w:lang w:val="pt-PT"/>
              </w:rPr>
              <w:t>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lang w:val="pt-PT"/>
              </w:rPr>
              <w:t xml:space="preserve">n 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7496" w14:textId="77777777" w:rsidR="00CA48D3" w:rsidRPr="00C54BA1" w:rsidRDefault="00CA48D3" w:rsidP="00674868">
            <w:pPr>
              <w:spacing w:after="0" w:line="240" w:lineRule="auto"/>
              <w:ind w:left="25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83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36,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1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  <w:r w:rsidRPr="00C54BA1">
              <w:rPr>
                <w:rFonts w:ascii="Times New Roman" w:hAnsi="Times New Roman" w:cs="Times New Roman"/>
                <w:spacing w:val="-21"/>
                <w:lang w:val="pt-PT"/>
              </w:rPr>
              <w:t xml:space="preserve"> </w:t>
            </w:r>
            <w:r w:rsidRPr="00C54BA1">
              <w:rPr>
                <w:rFonts w:ascii="Times New Roman" w:hAnsi="Times New Roman" w:cs="Times New Roman"/>
                <w:b/>
                <w:position w:val="8"/>
                <w:sz w:val="14"/>
                <w:lang w:val="pt-PT"/>
              </w:rPr>
              <w:t>‡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8D2A" w14:textId="77777777" w:rsidR="00CA48D3" w:rsidRPr="00C54BA1" w:rsidRDefault="00CA48D3" w:rsidP="00674868">
            <w:pPr>
              <w:spacing w:after="0" w:line="240" w:lineRule="auto"/>
              <w:ind w:left="328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69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30,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0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4299" w14:textId="77777777" w:rsidR="00CA48D3" w:rsidRPr="00C54BA1" w:rsidRDefault="00CA48D3" w:rsidP="00674868">
            <w:pPr>
              <w:spacing w:after="0" w:line="240" w:lineRule="auto"/>
              <w:ind w:left="64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66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29,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3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C637" w14:textId="77777777" w:rsidR="00CA48D3" w:rsidRPr="00C54BA1" w:rsidRDefault="00CA48D3" w:rsidP="00674868">
            <w:pPr>
              <w:spacing w:after="0" w:line="240" w:lineRule="auto"/>
              <w:ind w:left="126"/>
              <w:rPr>
                <w:rFonts w:ascii="Times New Roman" w:hAnsi="Times New Roman" w:cs="Times New Roman"/>
                <w:lang w:val="pt-PT"/>
              </w:rPr>
            </w:pPr>
            <w:r w:rsidRPr="00C54BA1">
              <w:rPr>
                <w:rFonts w:ascii="Times New Roman" w:hAnsi="Times New Roman" w:cs="Times New Roman"/>
                <w:lang w:val="pt-PT"/>
              </w:rPr>
              <w:t xml:space="preserve">49 </w:t>
            </w:r>
            <w:r w:rsidRPr="00C54BA1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hAnsi="Times New Roman" w:cs="Times New Roman"/>
                <w:lang w:val="pt-PT"/>
              </w:rPr>
              <w:t>22,</w:t>
            </w:r>
            <w:r w:rsidRPr="00C54BA1">
              <w:rPr>
                <w:rFonts w:ascii="Times New Roman" w:hAnsi="Times New Roman" w:cs="Times New Roman"/>
                <w:spacing w:val="-2"/>
                <w:lang w:val="pt-PT"/>
              </w:rPr>
              <w:t>4</w:t>
            </w:r>
            <w:r w:rsidRPr="00C54BA1">
              <w:rPr>
                <w:rFonts w:ascii="Times New Roman" w:hAnsi="Times New Roman" w:cs="Times New Roman"/>
                <w:lang w:val="pt-PT"/>
              </w:rPr>
              <w:t>)</w:t>
            </w:r>
          </w:p>
        </w:tc>
      </w:tr>
    </w:tbl>
    <w:p w14:paraId="78CA9FAC" w14:textId="77777777" w:rsidR="00CA48D3" w:rsidRPr="00C54BA1" w:rsidRDefault="00CA48D3" w:rsidP="00186F1B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TS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Í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ha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ifi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ca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do</w:t>
      </w:r>
    </w:p>
    <w:p w14:paraId="105C6FB1" w14:textId="77777777" w:rsidR="00CA48D3" w:rsidRPr="00C54BA1" w:rsidRDefault="00CA48D3" w:rsidP="00186F1B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EEA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Estr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tr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nh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rti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r</w:t>
      </w:r>
    </w:p>
    <w:p w14:paraId="4535837C" w14:textId="77777777" w:rsidR="00CA48D3" w:rsidRPr="00C54BA1" w:rsidRDefault="00CA48D3" w:rsidP="00186F1B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od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õ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ác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ia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ace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b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+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X,</w:t>
      </w:r>
      <w:r w:rsidRPr="00C54BA1">
        <w:rPr>
          <w:rFonts w:ascii="Times New Roman" w:eastAsia="Times New Roman" w:hAnsi="Times New Roman" w:cs="Times New Roman"/>
          <w:spacing w:val="4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spacing w:val="-4"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≤ 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0,0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01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;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spacing w:val="-6"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&lt; 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0,001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;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6"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&lt; 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0,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5;</w:t>
      </w:r>
    </w:p>
    <w:p w14:paraId="31021001" w14:textId="77777777" w:rsidR="00CA48D3" w:rsidRPr="00C54BA1" w:rsidRDefault="00CA48D3" w:rsidP="00186F1B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‡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va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&lt; 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5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ace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b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+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X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 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ob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ó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rio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h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ia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e 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ste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tísti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rt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ã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on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ad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ra 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lti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)</w:t>
      </w:r>
    </w:p>
    <w:p w14:paraId="372CB5A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pt-PT"/>
        </w:rPr>
      </w:pPr>
    </w:p>
    <w:p w14:paraId="49429A58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lastRenderedPageBreak/>
        <w:t>COV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-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19</w:t>
      </w:r>
    </w:p>
    <w:p w14:paraId="1B27FC69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680B04D6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ác</w:t>
      </w:r>
      <w:r w:rsidRPr="00C54BA1">
        <w:rPr>
          <w:rFonts w:ascii="Times New Roman" w:eastAsia="Times New Roman" w:hAnsi="Times New Roman" w:cs="Times New Roman"/>
          <w:spacing w:val="-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-2"/>
          <w:u w:val="single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u w:val="single"/>
          <w:lang w:val="pt-PT"/>
        </w:rPr>
        <w:t>a</w:t>
      </w:r>
    </w:p>
    <w:p w14:paraId="09C56488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hAnsi="Times New Roman" w:cs="Times New Roman"/>
          <w:lang w:val="pt-PT"/>
        </w:rPr>
      </w:pPr>
    </w:p>
    <w:p w14:paraId="74AE6043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udo do grupo co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b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ora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 xml:space="preserve">vo 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REC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VER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 xml:space="preserve">Y 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va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 xml:space="preserve">ada da 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era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êu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ca pa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noBreakHyphen/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1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)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ad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h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ados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gno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-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19</w:t>
      </w:r>
    </w:p>
    <w:p w14:paraId="60AFE6A5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57302EF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RECO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ER</w:t>
      </w:r>
      <w:r w:rsidRPr="00C54BA1">
        <w:rPr>
          <w:rFonts w:ascii="Times New Roman" w:eastAsia="Times New Roman" w:hAnsi="Times New Roman" w:cs="Times New Roman"/>
          <w:lang w:val="pt-PT"/>
        </w:rPr>
        <w:t>Y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ado,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andes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õe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no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OV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e.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sub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suspe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2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nenh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dênc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&lt; 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ar 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75 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unda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enoso ou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6E86B090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03087A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ác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 4116 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2022 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aç</w:t>
      </w:r>
      <w:r w:rsidRPr="00C54BA1">
        <w:rPr>
          <w:rFonts w:ascii="Times New Roman" w:eastAsia="Times New Roman" w:hAnsi="Times New Roman" w:cs="Times New Roman"/>
          <w:lang w:val="pt-PT"/>
        </w:rPr>
        <w:t>o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+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lang w:val="pt-PT"/>
        </w:rPr>
        <w:t>4 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ço 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eu 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 doença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pu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equ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63,6 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[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P]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6 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exo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76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lit</w:t>
      </w:r>
      <w:r w:rsidRPr="00C54BA1">
        <w:rPr>
          <w:rFonts w:ascii="Times New Roman" w:eastAsia="Times New Roman" w:hAnsi="Times New Roman" w:cs="Times New Roman"/>
          <w:lang w:val="pt-PT"/>
        </w:rPr>
        <w:t>ud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143 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75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982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20D14845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7CE4BC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e, 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=</w:t>
      </w:r>
      <w:r w:rsidRPr="00C54BA1">
        <w:rPr>
          <w:rFonts w:ascii="Times New Roman" w:eastAsia="Times New Roman" w:hAnsi="Times New Roman" w:cs="Times New Roman"/>
          <w:lang w:val="pt-PT"/>
        </w:rPr>
        <w:t>9)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, 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5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xo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, 41%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não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uxo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14%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ecâ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a;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 no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abe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28,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22,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23,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603E8495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971402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28. A razão de risco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ço 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+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aço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ce</w:t>
      </w:r>
      <w:r w:rsidRPr="00C54BA1">
        <w:rPr>
          <w:rFonts w:ascii="Times New Roman" w:eastAsia="Times New Roman" w:hAnsi="Times New Roman" w:cs="Times New Roman"/>
          <w:lang w:val="pt-PT"/>
        </w:rPr>
        <w:t>beu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,85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95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: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0,76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=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,002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e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28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30,7%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34,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ados hab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-</w:t>
      </w:r>
      <w:r w:rsidRPr="00C54BA1">
        <w:rPr>
          <w:rFonts w:ascii="Times New Roman" w:eastAsia="Times New Roman" w:hAnsi="Times New Roman" w:cs="Times New Roman"/>
          <w:lang w:val="pt-PT"/>
        </w:rPr>
        <w:t>4,1%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95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: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7,0%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1,3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do cons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a. A razão de risco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0,79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95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: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0,70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lang w:val="pt-PT"/>
        </w:rPr>
        <w:t>9)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ré-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1,16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95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: 0,91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lang w:val="pt-PT"/>
        </w:rPr>
        <w:t>8)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é-e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ado 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se.</w:t>
      </w:r>
    </w:p>
    <w:p w14:paraId="68B764A5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E9D028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19 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+ 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 &gt; 28 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razão de risco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[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95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]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= 1,22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[</w:t>
      </w:r>
      <w:r w:rsidRPr="00C54BA1">
        <w:rPr>
          <w:rFonts w:ascii="Times New Roman" w:eastAsia="Times New Roman" w:hAnsi="Times New Roman" w:cs="Times New Roman"/>
          <w:lang w:val="pt-PT"/>
        </w:rPr>
        <w:t>1,12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])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876E72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48EDBE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ecân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ecân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28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35%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61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5</w:t>
      </w:r>
      <w:r w:rsidRPr="00C54BA1">
        <w:rPr>
          <w:rFonts w:ascii="Times New Roman" w:eastAsia="Times New Roman" w:hAnsi="Times New Roman" w:cs="Times New Roman"/>
          <w:lang w:val="pt-PT"/>
        </w:rPr>
        <w:t>4) no 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+ 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75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180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o 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cebeu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 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[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95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]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= 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[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77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]</w:t>
      </w:r>
      <w:r w:rsidRPr="00C54BA1">
        <w:rPr>
          <w:rFonts w:ascii="Times New Roman" w:eastAsia="Times New Roman" w:hAnsi="Times New Roman" w:cs="Times New Roman"/>
          <w:lang w:val="pt-PT"/>
        </w:rPr>
        <w:t>,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&lt; 0,00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795DAE5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AFB57B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p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ca</w:t>
      </w:r>
    </w:p>
    <w:p w14:paraId="7760B6C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45021E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Js</w:t>
      </w:r>
    </w:p>
    <w:p w14:paraId="21320E83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spacing w:val="-1"/>
          <w:lang w:val="pt-PT"/>
        </w:rPr>
      </w:pPr>
    </w:p>
    <w:p w14:paraId="18637EC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/>
          <w:lang w:val="pt-PT"/>
        </w:rPr>
        <w:t>fi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iCs/>
          <w:u w:val="single"/>
          <w:lang w:val="pt-PT"/>
        </w:rPr>
        <w:t>ác</w:t>
      </w:r>
      <w:r w:rsidRPr="00C54BA1">
        <w:rPr>
          <w:rFonts w:ascii="Times New Roman" w:eastAsia="Times New Roman" w:hAnsi="Times New Roman" w:cs="Times New Roman"/>
          <w:i/>
          <w:iCs/>
          <w:spacing w:val="-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/>
          <w:lang w:val="pt-PT"/>
        </w:rPr>
        <w:t>lí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iCs/>
          <w:u w:val="single"/>
          <w:lang w:val="pt-PT"/>
        </w:rPr>
        <w:t>a</w:t>
      </w:r>
    </w:p>
    <w:p w14:paraId="3C033AD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no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anas, com </w:t>
      </w:r>
      <w:r w:rsidRPr="00C54BA1">
        <w:rPr>
          <w:rFonts w:ascii="Times New Roman" w:eastAsia="Times New Roman" w:hAnsi="Times New Roman" w:cs="Times New Roman"/>
          <w:lang w:val="pt-PT"/>
        </w:rPr>
        <w:lastRenderedPageBreak/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o,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 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 equ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0,5 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na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acro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62F4F37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sem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: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= 2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: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75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 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12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30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kg</w:t>
      </w:r>
      <w:r w:rsidRPr="00C54BA1">
        <w:rPr>
          <w:rFonts w:ascii="Times New Roman" w:eastAsia="Times New Roman" w:hAnsi="Times New Roman" w:cs="Times New Roman"/>
          <w:lang w:val="pt-PT"/>
        </w:rPr>
        <w:t>,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37 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ocados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ra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eb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duç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ão 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adual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ACR</w:t>
      </w:r>
      <w:r w:rsidRPr="00C54BA1">
        <w:rPr>
          <w:rFonts w:ascii="Times New Roman" w:eastAsia="Times New Roman" w:hAnsi="Times New Roman" w:cs="Times New Roman"/>
          <w:lang w:val="pt-PT"/>
        </w:rPr>
        <w:t>70.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ença,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o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</w:p>
    <w:p w14:paraId="6A2D004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B6FD09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po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í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</w:t>
      </w:r>
    </w:p>
    <w:p w14:paraId="6BA34C2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 pon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usê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sem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>,5</w:t>
      </w:r>
      <w:r w:rsidRPr="00C54BA1">
        <w:rPr>
          <w:rFonts w:ascii="Times New Roman" w:hAnsi="Times New Roman" w:cs="Times New Roman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°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64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>5)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24,3%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37)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acebo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&lt; 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0001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2ACB58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6BCDB93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30, 50, 70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90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 8</w:t>
      </w:r>
    </w:p>
    <w:p w14:paraId="7640870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488A4E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53"/>
          <w:position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8. Tax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de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po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 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J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R à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ana 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1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 xml:space="preserve">2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(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%</w:t>
      </w:r>
      <w:r w:rsidRPr="00C54BA1">
        <w:rPr>
          <w:rFonts w:ascii="Times New Roman" w:eastAsia="Times New Roman" w:hAnsi="Times New Roman" w:cs="Times New Roman"/>
          <w:b/>
          <w:bCs/>
          <w:iCs/>
          <w:spacing w:val="-4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de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doe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)</w:t>
      </w:r>
    </w:p>
    <w:p w14:paraId="292A3277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410"/>
        <w:gridCol w:w="3262"/>
      </w:tblGrid>
      <w:tr w:rsidR="00CA48D3" w:rsidRPr="00C54BA1" w14:paraId="174E0E45" w14:textId="77777777" w:rsidTr="00674868">
        <w:trPr>
          <w:trHeight w:hRule="exact" w:val="51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DA31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 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espos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7745" w14:textId="77777777" w:rsidR="00CA48D3" w:rsidRPr="00C54BA1" w:rsidRDefault="00CA48D3" w:rsidP="00674868">
            <w:pPr>
              <w:keepNext/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z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ab</w:t>
            </w:r>
          </w:p>
          <w:p w14:paraId="319D7A5E" w14:textId="77777777" w:rsidR="00CA48D3" w:rsidRPr="00C54BA1" w:rsidRDefault="00CA48D3" w:rsidP="00674868">
            <w:pPr>
              <w:keepNext/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75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3BFF" w14:textId="77777777" w:rsidR="00CA48D3" w:rsidRPr="00C54BA1" w:rsidRDefault="00CA48D3" w:rsidP="00674868">
            <w:pPr>
              <w:keepNext/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acebo</w:t>
            </w:r>
          </w:p>
          <w:p w14:paraId="304662EE" w14:textId="77777777" w:rsidR="00CA48D3" w:rsidRPr="00C54BA1" w:rsidRDefault="00CA48D3" w:rsidP="00674868">
            <w:pPr>
              <w:keepNext/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=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37</w:t>
            </w:r>
          </w:p>
        </w:tc>
      </w:tr>
      <w:tr w:rsidR="00CA48D3" w:rsidRPr="00C54BA1" w14:paraId="6D3A14AE" w14:textId="77777777" w:rsidTr="00674868">
        <w:trPr>
          <w:trHeight w:hRule="exact" w:val="2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28D3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E7E1" w14:textId="77777777" w:rsidR="00CA48D3" w:rsidRPr="00C54BA1" w:rsidRDefault="00CA48D3" w:rsidP="00674868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90,7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pt-PT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6DEE" w14:textId="77777777" w:rsidR="00CA48D3" w:rsidRPr="00C54BA1" w:rsidRDefault="00CA48D3" w:rsidP="00674868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24,3%</w:t>
            </w:r>
          </w:p>
        </w:tc>
      </w:tr>
      <w:tr w:rsidR="00CA48D3" w:rsidRPr="00C54BA1" w14:paraId="2AB5E005" w14:textId="77777777" w:rsidTr="00674868">
        <w:trPr>
          <w:trHeight w:hRule="exact" w:val="26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538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D5FB" w14:textId="77777777" w:rsidR="00CA48D3" w:rsidRPr="00C54BA1" w:rsidRDefault="00CA48D3" w:rsidP="00674868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85,3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pt-PT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CEA9" w14:textId="77777777" w:rsidR="00CA48D3" w:rsidRPr="00C54BA1" w:rsidRDefault="00CA48D3" w:rsidP="00674868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10,8%</w:t>
            </w:r>
          </w:p>
        </w:tc>
      </w:tr>
      <w:tr w:rsidR="00CA48D3" w:rsidRPr="00C54BA1" w14:paraId="346EAF41" w14:textId="77777777" w:rsidTr="00674868">
        <w:trPr>
          <w:trHeight w:hRule="exact" w:val="2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E34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FA5F" w14:textId="77777777" w:rsidR="00CA48D3" w:rsidRPr="00C54BA1" w:rsidRDefault="00CA48D3" w:rsidP="00674868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70,7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pt-PT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EC79" w14:textId="77777777" w:rsidR="00CA48D3" w:rsidRPr="00C54BA1" w:rsidRDefault="00CA48D3" w:rsidP="00674868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8,1%</w:t>
            </w:r>
          </w:p>
        </w:tc>
      </w:tr>
      <w:tr w:rsidR="00CA48D3" w:rsidRPr="00C54BA1" w14:paraId="068B882F" w14:textId="77777777" w:rsidTr="00674868">
        <w:trPr>
          <w:trHeight w:hRule="exact" w:val="26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2D8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5083" w14:textId="77777777" w:rsidR="00CA48D3" w:rsidRPr="00C54BA1" w:rsidRDefault="00CA48D3" w:rsidP="00674868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37,3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pt-PT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7B77" w14:textId="77777777" w:rsidR="00CA48D3" w:rsidRPr="00C54BA1" w:rsidRDefault="00CA48D3" w:rsidP="00674868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5,4%</w:t>
            </w:r>
          </w:p>
        </w:tc>
      </w:tr>
    </w:tbl>
    <w:p w14:paraId="31F4219B" w14:textId="77777777" w:rsidR="00CA48D3" w:rsidRPr="00C54BA1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vertAlign w:val="superscript"/>
          <w:lang w:val="pt-PT"/>
        </w:rPr>
        <w:t>1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01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ili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z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b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s.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bo</w:t>
      </w:r>
    </w:p>
    <w:p w14:paraId="7DBA096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5089DCC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f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os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é</w:t>
      </w:r>
      <w:r w:rsidRPr="00C54BA1">
        <w:rPr>
          <w:rFonts w:ascii="Times New Roman" w:eastAsia="Times New Roman" w:hAnsi="Times New Roman" w:cs="Times New Roman"/>
          <w:i/>
          <w:spacing w:val="-3"/>
          <w:u w:val="single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s</w:t>
      </w:r>
    </w:p>
    <w:p w14:paraId="169A770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85%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 bas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ist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37,5 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°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14 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12 </w:t>
      </w:r>
      <w:r w:rsidRPr="00C54BA1">
        <w:rPr>
          <w:rFonts w:ascii="Times New Roman" w:eastAsia="Times New Roman" w:hAnsi="Times New Roman" w:cs="Times New Roman"/>
          <w:i/>
          <w:lang w:val="pt-PT"/>
        </w:rPr>
        <w:t>vers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cebo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 &lt; 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0001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ED5DC5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D725B9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us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41 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0 -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eduç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 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 com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 &lt; 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0001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1731220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2F31C6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g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adu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rt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co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es</w:t>
      </w:r>
    </w:p>
    <w:p w14:paraId="5395FF5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Foi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dução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IJ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70.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i/>
          <w:lang w:val="pt-PT"/>
        </w:rPr>
        <w:t>versus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com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ebo 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em,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20%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desen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0 ou 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12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=0,02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se,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ausên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44 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44,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ACR.</w:t>
      </w:r>
    </w:p>
    <w:p w14:paraId="3C71E84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pt-PT"/>
        </w:rPr>
      </w:pPr>
    </w:p>
    <w:p w14:paraId="78E9AC2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ad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on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dos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co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aúde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qu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li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ade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da</w:t>
      </w:r>
    </w:p>
    <w:p w14:paraId="377F7B9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str</w:t>
      </w:r>
      <w:r w:rsidRPr="00C54BA1">
        <w:rPr>
          <w:rFonts w:ascii="Times New Roman" w:eastAsia="Times New Roman" w:hAnsi="Times New Roman" w:cs="Times New Roman"/>
          <w:lang w:val="pt-PT"/>
        </w:rPr>
        <w:t>ou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ma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dhood 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H</w:t>
      </w:r>
      <w:r w:rsidRPr="00C54BA1">
        <w:rPr>
          <w:rFonts w:ascii="Times New Roman" w:eastAsia="Times New Roman" w:hAnsi="Times New Roman" w:cs="Times New Roman"/>
          <w:i/>
          <w:lang w:val="pt-PT"/>
        </w:rPr>
        <w:t>ea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h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nt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Q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lang w:val="pt-PT"/>
        </w:rPr>
        <w:t>na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– 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ab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lang w:val="pt-PT"/>
        </w:rPr>
        <w:t>y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nd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x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0,1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12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ce</w:t>
      </w:r>
      <w:r w:rsidRPr="00C54BA1">
        <w:rPr>
          <w:rFonts w:ascii="Times New Roman" w:eastAsia="Times New Roman" w:hAnsi="Times New Roman" w:cs="Times New Roman"/>
          <w:lang w:val="pt-PT"/>
        </w:rPr>
        <w:t>bo, 77%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sus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19%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 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0001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0B514B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DE8878C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lastRenderedPageBreak/>
        <w:t>P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â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os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ab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ri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s</w:t>
      </w:r>
    </w:p>
    <w:p w14:paraId="4CA4E23F" w14:textId="77777777" w:rsidR="00CA48D3" w:rsidRPr="00C54BA1" w:rsidRDefault="00CA48D3" w:rsidP="00186F1B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 &lt;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li</w:t>
      </w:r>
      <w:r w:rsidRPr="00C54BA1">
        <w:rPr>
          <w:rFonts w:ascii="Times New Roman" w:eastAsia="Times New Roman" w:hAnsi="Times New Roman" w:cs="Times New Roman"/>
          <w:lang w:val="pt-PT"/>
        </w:rPr>
        <w:t>nha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12,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29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 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ebo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 &lt; 0,00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6C88634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75667B3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Jp</w:t>
      </w:r>
    </w:p>
    <w:p w14:paraId="58D51910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022F6F4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/>
          <w:lang w:val="pt-PT"/>
        </w:rPr>
        <w:t>fi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iCs/>
          <w:u w:val="single"/>
          <w:lang w:val="pt-PT"/>
        </w:rPr>
        <w:t>ác</w:t>
      </w:r>
      <w:r w:rsidRPr="00C54BA1">
        <w:rPr>
          <w:rFonts w:ascii="Times New Roman" w:eastAsia="Times New Roman" w:hAnsi="Times New Roman" w:cs="Times New Roman"/>
          <w:i/>
          <w:iCs/>
          <w:spacing w:val="-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/>
          <w:lang w:val="pt-PT"/>
        </w:rPr>
        <w:t>lí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iCs/>
          <w:u w:val="single"/>
          <w:lang w:val="pt-PT"/>
        </w:rPr>
        <w:t>a</w:t>
      </w:r>
    </w:p>
    <w:p w14:paraId="70CBCE6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ê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19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77,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do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rí</w:t>
      </w:r>
      <w:r w:rsidRPr="00C54BA1">
        <w:rPr>
          <w:rFonts w:ascii="Times New Roman" w:eastAsia="Times New Roman" w:hAnsi="Times New Roman" w:cs="Times New Roman"/>
          <w:lang w:val="pt-PT"/>
        </w:rPr>
        <w:t>odo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ex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u num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6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 de indução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n=18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rí</w:t>
      </w:r>
      <w:r w:rsidRPr="00C54BA1">
        <w:rPr>
          <w:rFonts w:ascii="Times New Roman" w:eastAsia="Times New Roman" w:hAnsi="Times New Roman" w:cs="Times New Roman"/>
          <w:lang w:val="pt-PT"/>
        </w:rPr>
        <w:t>odo de descontinuação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n=16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rí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64 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,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com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intravenoso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com </w:t>
      </w:r>
      <w:r w:rsidRPr="00C54BA1">
        <w:rPr>
          <w:rFonts w:ascii="Times New Roman" w:eastAsia="Times New Roman" w:hAnsi="Times New Roman" w:cs="Times New Roman"/>
          <w:lang w:val="pt-PT"/>
        </w:rPr>
        <w:t>&lt; 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: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intravenoso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 ou 10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,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enos,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 à 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16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odo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 de descontinuação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,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: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r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ce</w:t>
      </w:r>
      <w:r w:rsidRPr="00C54BA1">
        <w:rPr>
          <w:rFonts w:ascii="Times New Roman" w:eastAsia="Times New Roman" w:hAnsi="Times New Roman" w:cs="Times New Roman"/>
          <w:lang w:val="pt-PT"/>
        </w:rPr>
        <w:t>bo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40 ou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 reativação)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16)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55BB262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7B4A9ED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po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-1"/>
          <w:u w:val="single"/>
          <w:lang w:val="pt-PT"/>
        </w:rPr>
        <w:t>í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u w:val="single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u w:val="single"/>
          <w:lang w:val="pt-PT"/>
        </w:rPr>
        <w:t>a</w:t>
      </w:r>
    </w:p>
    <w:p w14:paraId="38E79C33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 30 reativação)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40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16.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, 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81)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ce</w:t>
      </w:r>
      <w:r w:rsidRPr="00C54BA1">
        <w:rPr>
          <w:rFonts w:ascii="Times New Roman" w:eastAsia="Times New Roman" w:hAnsi="Times New Roman" w:cs="Times New Roman"/>
          <w:lang w:val="pt-PT"/>
        </w:rPr>
        <w:t>bo 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25,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6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%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21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lang w:val="pt-PT"/>
        </w:rPr>
        <w:t>2)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p=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,002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286025B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B93F1D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o 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, 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0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89,4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83,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62,2%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26,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</w:p>
    <w:p w14:paraId="45B19175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82612D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9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30,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50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70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40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 de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base 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descontinuação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está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na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9.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 aná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ca,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 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am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 a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ab)</w:t>
      </w:r>
      <w:r w:rsidRPr="00C54BA1">
        <w:rPr>
          <w:rFonts w:ascii="Times New Roman" w:eastAsia="Times New Roman" w:hAnsi="Times New Roman" w:cs="Times New Roman"/>
          <w:spacing w:val="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I ou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 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dedo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es.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 ad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40,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epen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 do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ça,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str</w:t>
      </w:r>
      <w:r w:rsidRPr="00C54BA1">
        <w:rPr>
          <w:rFonts w:ascii="Times New Roman" w:eastAsia="Times New Roman" w:hAnsi="Times New Roman" w:cs="Times New Roman"/>
          <w:lang w:val="pt-PT"/>
        </w:rPr>
        <w:t>ou 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95,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êu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 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30 ou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40.</w:t>
      </w:r>
    </w:p>
    <w:p w14:paraId="77AE8E8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EA001D3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 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9. Tax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res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J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R à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ana 40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en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à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 bas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rce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agem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oen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position w:val="-1"/>
          <w:lang w:val="pt-PT"/>
        </w:rPr>
        <w:t>)</w:t>
      </w:r>
    </w:p>
    <w:p w14:paraId="5B7301D9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7"/>
        <w:gridCol w:w="2976"/>
        <w:gridCol w:w="2552"/>
      </w:tblGrid>
      <w:tr w:rsidR="00CA48D3" w:rsidRPr="00C54BA1" w14:paraId="2258DFE6" w14:textId="77777777" w:rsidTr="00674868">
        <w:trPr>
          <w:trHeight w:hRule="exact" w:val="516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C7F5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 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espos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F1F3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li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z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ab</w:t>
            </w:r>
          </w:p>
          <w:p w14:paraId="43CFB8FD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= 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A737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bo</w:t>
            </w:r>
          </w:p>
          <w:p w14:paraId="6833B2A2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=81</w:t>
            </w:r>
          </w:p>
        </w:tc>
      </w:tr>
      <w:tr w:rsidR="00CA48D3" w:rsidRPr="00C54BA1" w14:paraId="7ECD15B3" w14:textId="77777777" w:rsidTr="00674868">
        <w:trPr>
          <w:trHeight w:hRule="exact" w:val="262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3560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6DE7" w14:textId="77777777" w:rsidR="00CA48D3" w:rsidRPr="00C54BA1" w:rsidRDefault="00CA48D3" w:rsidP="0067486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74,4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2270" w14:textId="77777777" w:rsidR="00CA48D3" w:rsidRPr="00C54BA1" w:rsidRDefault="00CA48D3" w:rsidP="0067486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54,3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</w:tr>
      <w:tr w:rsidR="00CA48D3" w:rsidRPr="00C54BA1" w14:paraId="2B5049AE" w14:textId="77777777" w:rsidTr="00674868">
        <w:trPr>
          <w:trHeight w:hRule="exact" w:val="264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6D4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50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7949" w14:textId="77777777" w:rsidR="00CA48D3" w:rsidRPr="00C54BA1" w:rsidRDefault="00CA48D3" w:rsidP="0067486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73,2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A61C" w14:textId="77777777" w:rsidR="00CA48D3" w:rsidRPr="00C54BA1" w:rsidRDefault="00CA48D3" w:rsidP="0067486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51,9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</w:tr>
      <w:tr w:rsidR="00CA48D3" w:rsidRPr="00C54BA1" w14:paraId="360D99DB" w14:textId="77777777" w:rsidTr="00674868">
        <w:trPr>
          <w:trHeight w:hRule="exact" w:val="264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52F4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70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4410" w14:textId="77777777" w:rsidR="00CA48D3" w:rsidRPr="00C54BA1" w:rsidRDefault="00CA48D3" w:rsidP="0067486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64,6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0974" w14:textId="77777777" w:rsidR="00CA48D3" w:rsidRPr="00C54BA1" w:rsidRDefault="00CA48D3" w:rsidP="0067486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42,0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%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</w:tr>
    </w:tbl>
    <w:p w14:paraId="42D443FF" w14:textId="77777777" w:rsidR="00CA48D3" w:rsidRPr="00C54BA1" w:rsidRDefault="00CA48D3" w:rsidP="00186F1B">
      <w:pPr>
        <w:spacing w:after="0" w:line="240" w:lineRule="auto"/>
        <w:ind w:left="119"/>
        <w:rPr>
          <w:rFonts w:ascii="Times New Roman" w:eastAsia="Times New Roman" w:hAnsi="Times New Roman" w:cs="Times New Roman"/>
          <w:sz w:val="18"/>
          <w:szCs w:val="18"/>
          <w:lang w:val="pt-PT"/>
        </w:rPr>
      </w:pP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0,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0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1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ili</w:t>
      </w:r>
      <w:r w:rsidRPr="00C54B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pt-PT"/>
        </w:rPr>
        <w:t>z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s.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 xml:space="preserve"> p</w:t>
      </w:r>
      <w:r w:rsidRPr="00C54B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pt-PT"/>
        </w:rPr>
        <w:t>ceb</w:t>
      </w:r>
      <w:r w:rsidRPr="00C54BA1">
        <w:rPr>
          <w:rFonts w:ascii="Times New Roman" w:eastAsia="Times New Roman" w:hAnsi="Times New Roman" w:cs="Times New Roman"/>
          <w:i/>
          <w:sz w:val="20"/>
          <w:szCs w:val="20"/>
          <w:lang w:val="pt-PT"/>
        </w:rPr>
        <w:t>o</w:t>
      </w:r>
    </w:p>
    <w:p w14:paraId="6441548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395445B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nú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cebo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(v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de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14,3 </w:t>
      </w:r>
      <w:r w:rsidRPr="00C54BA1">
        <w:rPr>
          <w:rFonts w:ascii="Times New Roman" w:eastAsia="Times New Roman" w:hAnsi="Times New Roman" w:cs="Times New Roman"/>
          <w:i/>
          <w:lang w:val="pt-PT"/>
        </w:rPr>
        <w:t>vs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11,4, p=0,043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5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bal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100 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lastRenderedPageBreak/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str</w:t>
      </w:r>
      <w:r w:rsidRPr="00C54BA1">
        <w:rPr>
          <w:rFonts w:ascii="Times New Roman" w:eastAsia="Times New Roman" w:hAnsi="Times New Roman" w:cs="Times New Roman"/>
          <w:lang w:val="pt-PT"/>
        </w:rPr>
        <w:t>ou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ebo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45,2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vs.</w:t>
      </w:r>
      <w:r w:rsidRPr="00C54BA1">
        <w:rPr>
          <w:rFonts w:ascii="Times New Roman" w:eastAsia="Times New Roman" w:hAnsi="Times New Roman" w:cs="Times New Roman"/>
          <w:i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35,2 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p=0,003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103375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36E4DA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us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32,4 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100 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edução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22,3 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acebo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=0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0076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59A7070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7C5197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ap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xo na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10.</w:t>
      </w:r>
    </w:p>
    <w:p w14:paraId="5F6FC5F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E0ABB25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53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10.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ú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 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vação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 doe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ça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(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J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30 reativação)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 p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opo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ção de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doe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J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R 30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/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50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0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90 à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ana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40 por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év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 de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ó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co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opu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TT –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do 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udo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)</w:t>
      </w:r>
    </w:p>
    <w:p w14:paraId="5CBA648A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7"/>
        <w:gridCol w:w="1613"/>
        <w:gridCol w:w="1615"/>
        <w:gridCol w:w="1613"/>
        <w:gridCol w:w="1615"/>
      </w:tblGrid>
      <w:tr w:rsidR="00CA48D3" w:rsidRPr="00C54BA1" w14:paraId="57B8645E" w14:textId="77777777" w:rsidTr="00674868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E3C3" w14:textId="77777777" w:rsidR="00CA48D3" w:rsidRPr="00C54BA1" w:rsidRDefault="00CA48D3" w:rsidP="00674868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A3AD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67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cebo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1D28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29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6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Z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6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6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5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6"/>
                <w:lang w:val="pt-PT"/>
              </w:rPr>
              <w:t>s)</w:t>
            </w:r>
          </w:p>
        </w:tc>
      </w:tr>
      <w:tr w:rsidR="00CA48D3" w:rsidRPr="00C54BA1" w14:paraId="118AC0B4" w14:textId="77777777" w:rsidTr="00674868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4602" w14:textId="77777777" w:rsidR="00CA48D3" w:rsidRPr="00C54BA1" w:rsidRDefault="00CA48D3" w:rsidP="00674868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bi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óg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ico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AF18" w14:textId="77777777" w:rsidR="00CA48D3" w:rsidRPr="00C54BA1" w:rsidRDefault="00CA48D3" w:rsidP="00674868">
            <w:pPr>
              <w:spacing w:after="0" w:line="240" w:lineRule="auto"/>
              <w:ind w:left="23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-5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im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=</w:t>
            </w:r>
            <w:r w:rsidRPr="00C54BA1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23)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E291" w14:textId="77777777" w:rsidR="00CA48D3" w:rsidRPr="00C54BA1" w:rsidRDefault="00CA48D3" w:rsidP="0067486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=</w:t>
            </w:r>
            <w:r w:rsidRPr="00C54BA1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AD04" w14:textId="77777777" w:rsidR="00CA48D3" w:rsidRPr="00C54BA1" w:rsidRDefault="00CA48D3" w:rsidP="00674868">
            <w:pPr>
              <w:spacing w:after="0" w:line="240" w:lineRule="auto"/>
              <w:ind w:left="23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5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0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=</w:t>
            </w:r>
            <w:r w:rsidRPr="00C54BA1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27)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5237" w14:textId="77777777" w:rsidR="00CA48D3" w:rsidRPr="00C54BA1" w:rsidRDefault="00CA48D3" w:rsidP="00674868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ã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=</w:t>
            </w:r>
            <w:r w:rsidRPr="00C54BA1">
              <w:rPr>
                <w:rFonts w:ascii="Times New Roman" w:eastAsia="Times New Roman" w:hAnsi="Times New Roman" w:cs="Times New Roman"/>
                <w:spacing w:val="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)</w:t>
            </w:r>
          </w:p>
        </w:tc>
      </w:tr>
      <w:tr w:rsidR="00CA48D3" w:rsidRPr="00C54BA1" w14:paraId="6226D15A" w14:textId="77777777" w:rsidTr="00674868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8020" w14:textId="77777777" w:rsidR="00CA48D3" w:rsidRPr="00C54BA1" w:rsidRDefault="00CA48D3" w:rsidP="00674868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ti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v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ção</w:t>
            </w:r>
            <w:r w:rsidRPr="00C54BA1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ç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5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(AI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J A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reativação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1115" w14:textId="77777777" w:rsidR="00CA48D3" w:rsidRPr="00C54BA1" w:rsidRDefault="00CA48D3" w:rsidP="00674868">
            <w:pPr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8,3)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3B13" w14:textId="77777777" w:rsidR="00CA48D3" w:rsidRPr="00C54BA1" w:rsidRDefault="00CA48D3" w:rsidP="00674868">
            <w:pPr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6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500C" w14:textId="77777777" w:rsidR="00CA48D3" w:rsidRPr="00C54BA1" w:rsidRDefault="00CA48D3" w:rsidP="00674868">
            <w:pPr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B7D8" w14:textId="77777777" w:rsidR="00CA48D3" w:rsidRPr="00C54BA1" w:rsidRDefault="00CA48D3" w:rsidP="00674868">
            <w:pPr>
              <w:spacing w:after="0" w:line="240" w:lineRule="auto"/>
              <w:ind w:left="45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(16,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</w:tr>
      <w:tr w:rsidR="00CA48D3" w:rsidRPr="00C54BA1" w14:paraId="1AD6B8E6" w14:textId="77777777" w:rsidTr="00674868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5B84" w14:textId="77777777" w:rsidR="00CA48D3" w:rsidRPr="00C54BA1" w:rsidRDefault="00CA48D3" w:rsidP="00674868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8710" w14:textId="77777777" w:rsidR="00CA48D3" w:rsidRPr="00C54BA1" w:rsidRDefault="00CA48D3" w:rsidP="00674868">
            <w:pPr>
              <w:spacing w:after="0" w:line="240" w:lineRule="auto"/>
              <w:ind w:left="45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6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(26,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1574" w14:textId="77777777" w:rsidR="00CA48D3" w:rsidRPr="00C54BA1" w:rsidRDefault="00CA48D3" w:rsidP="006748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6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D62A" w14:textId="77777777" w:rsidR="00CA48D3" w:rsidRPr="00C54BA1" w:rsidRDefault="00CA48D3" w:rsidP="006748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6)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C69F" w14:textId="77777777" w:rsidR="00CA48D3" w:rsidRPr="00C54BA1" w:rsidRDefault="00CA48D3" w:rsidP="006748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6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6)</w:t>
            </w:r>
          </w:p>
        </w:tc>
      </w:tr>
      <w:tr w:rsidR="00CA48D3" w:rsidRPr="00C54BA1" w14:paraId="45B55C7D" w14:textId="77777777" w:rsidTr="00674868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2234" w14:textId="77777777" w:rsidR="00CA48D3" w:rsidRPr="00C54BA1" w:rsidRDefault="00CA48D3" w:rsidP="00674868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E5C7" w14:textId="77777777" w:rsidR="00CA48D3" w:rsidRPr="00C54BA1" w:rsidRDefault="00CA48D3" w:rsidP="00674868">
            <w:pPr>
              <w:spacing w:after="0" w:line="240" w:lineRule="auto"/>
              <w:ind w:left="45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(21,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E8AB" w14:textId="77777777" w:rsidR="00CA48D3" w:rsidRPr="00C54BA1" w:rsidRDefault="00CA48D3" w:rsidP="006748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6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8)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DF1C" w14:textId="77777777" w:rsidR="00CA48D3" w:rsidRPr="00C54BA1" w:rsidRDefault="00CA48D3" w:rsidP="006748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9)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F9BB" w14:textId="77777777" w:rsidR="00CA48D3" w:rsidRPr="00C54BA1" w:rsidRDefault="00CA48D3" w:rsidP="006748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6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6)</w:t>
            </w:r>
          </w:p>
        </w:tc>
      </w:tr>
      <w:tr w:rsidR="00CA48D3" w:rsidRPr="00C54BA1" w14:paraId="15E6E962" w14:textId="77777777" w:rsidTr="00674868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1448" w14:textId="77777777" w:rsidR="00CA48D3" w:rsidRPr="00C54BA1" w:rsidRDefault="00CA48D3" w:rsidP="00674868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ta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E512" w14:textId="77777777" w:rsidR="00CA48D3" w:rsidRPr="00C54BA1" w:rsidRDefault="00CA48D3" w:rsidP="00674868">
            <w:pPr>
              <w:spacing w:after="0" w:line="240" w:lineRule="auto"/>
              <w:ind w:left="51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(8,7)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D85A" w14:textId="77777777" w:rsidR="00CA48D3" w:rsidRPr="00C54BA1" w:rsidRDefault="00CA48D3" w:rsidP="006748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D56E" w14:textId="77777777" w:rsidR="00CA48D3" w:rsidRPr="00C54BA1" w:rsidRDefault="00CA48D3" w:rsidP="006748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A38C" w14:textId="77777777" w:rsidR="00CA48D3" w:rsidRPr="00C54BA1" w:rsidRDefault="00CA48D3" w:rsidP="006748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7)</w:t>
            </w:r>
          </w:p>
        </w:tc>
      </w:tr>
      <w:tr w:rsidR="00CA48D3" w:rsidRPr="00C54BA1" w14:paraId="0DC3D5FD" w14:textId="77777777" w:rsidTr="00674868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1EEE" w14:textId="77777777" w:rsidR="00CA48D3" w:rsidRPr="00C54BA1" w:rsidRDefault="00CA48D3" w:rsidP="00674868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8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J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4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717F" w14:textId="77777777" w:rsidR="00CA48D3" w:rsidRPr="00C54BA1" w:rsidRDefault="00CA48D3" w:rsidP="00674868">
            <w:pPr>
              <w:spacing w:after="0" w:line="240" w:lineRule="auto"/>
              <w:ind w:left="51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(8,7)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D13A" w14:textId="77777777" w:rsidR="00CA48D3" w:rsidRPr="00C54BA1" w:rsidRDefault="00CA48D3" w:rsidP="00674868">
            <w:pPr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7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9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91D6" w14:textId="77777777" w:rsidR="00CA48D3" w:rsidRPr="00C54BA1" w:rsidRDefault="00CA48D3" w:rsidP="00674868">
            <w:pPr>
              <w:spacing w:after="0" w:line="240" w:lineRule="auto"/>
              <w:ind w:left="45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(18,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8A92" w14:textId="77777777" w:rsidR="00CA48D3" w:rsidRPr="00C54BA1" w:rsidRDefault="00CA48D3" w:rsidP="006748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3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5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8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,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2)</w:t>
            </w:r>
          </w:p>
        </w:tc>
      </w:tr>
    </w:tbl>
    <w:p w14:paraId="2CF5014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E40089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30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reativações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AC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oba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acebo,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epen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ia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0996815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DECC370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-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19</w:t>
      </w:r>
    </w:p>
    <w:p w14:paraId="2F12A1E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78DA5C2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ênc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diferiu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ação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apresentação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ub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para 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19.</w:t>
      </w:r>
    </w:p>
    <w:p w14:paraId="6C0E55A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CF9C475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5.2</w:t>
      </w:r>
      <w:r w:rsidRPr="00C54BA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ro</w:t>
      </w:r>
      <w:r w:rsidRPr="00C54BA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edades</w:t>
      </w:r>
      <w:r w:rsidRPr="00C54BA1">
        <w:rPr>
          <w:rFonts w:ascii="Times New Roman" w:eastAsia="Times New Roman" w:hAnsi="Times New Roman" w:cs="Times New Roman"/>
          <w:b/>
          <w:bCs/>
          <w:spacing w:val="-4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3"/>
          <w:position w:val="-1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é</w:t>
      </w:r>
      <w:r w:rsidRPr="00C54BA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cas</w:t>
      </w:r>
    </w:p>
    <w:p w14:paraId="14F2AB07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3C97DC0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pt-PT"/>
        </w:rPr>
        <w:t>z</w:t>
      </w:r>
      <w:r w:rsidRPr="00C54BA1">
        <w:rPr>
          <w:rFonts w:ascii="Times New Roman" w:eastAsia="Times New Roman" w:hAnsi="Times New Roman" w:cs="Times New Roman"/>
          <w:position w:val="-1"/>
          <w:u w:val="single" w:color="000000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3"/>
          <w:position w:val="-1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pt-PT"/>
        </w:rPr>
        <w:t>tr</w:t>
      </w:r>
      <w:r w:rsidRPr="00C54BA1">
        <w:rPr>
          <w:rFonts w:ascii="Times New Roman" w:eastAsia="Times New Roman" w:hAnsi="Times New Roman" w:cs="Times New Roman"/>
          <w:position w:val="-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-1"/>
          <w:u w:val="single" w:color="000000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pt-PT"/>
        </w:rPr>
        <w:t>o</w:t>
      </w:r>
      <w:r w:rsidRPr="00C54BA1">
        <w:rPr>
          <w:rFonts w:ascii="Times New Roman" w:eastAsia="Times New Roman" w:hAnsi="Times New Roman" w:cs="Times New Roman"/>
          <w:position w:val="-1"/>
          <w:u w:val="single" w:color="000000"/>
          <w:lang w:val="pt-PT"/>
        </w:rPr>
        <w:t>sa</w:t>
      </w:r>
    </w:p>
    <w:p w14:paraId="28E099AA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4B73CD2C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R</w:t>
      </w:r>
    </w:p>
    <w:p w14:paraId="3492F697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050ABE0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 popu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5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R,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de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162 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bc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ân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ez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anas, 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anas.</w:t>
      </w:r>
    </w:p>
    <w:p w14:paraId="0828A461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A36D98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±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P)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anas: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AUC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=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38 000 ±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13 000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h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µ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, c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ncen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í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(C</w:t>
      </w:r>
      <w:r w:rsidRPr="00C54BA1">
        <w:rPr>
          <w:rFonts w:ascii="Times New Roman" w:eastAsia="Times New Roman" w:hAnsi="Times New Roman" w:cs="Times New Roman"/>
          <w:spacing w:val="-3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n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= 15,9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±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13,1 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µg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ã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áx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5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vertAlign w:val="sub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x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= 182 ±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50,4 µ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acu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AU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spacing w:val="-5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vertAlign w:val="sub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pequen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, 1,32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1,09,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3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e. O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acu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3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upe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,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49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)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 espe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com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near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concen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 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i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 ap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ó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spacing w:val="-5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vertAlign w:val="sub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8"/>
          <w:vertAlign w:val="subscript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ós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8 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2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0 se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spacing w:val="-3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n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e. A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AUC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mi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spacing w:val="-3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vertAlign w:val="sub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z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ab au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2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 c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. Pa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0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0 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kg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3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(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±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 D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P)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AU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3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5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vertAlign w:val="sub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8"/>
          <w:vertAlign w:val="subscript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z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e, 50 000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±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1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6 800 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μ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•h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, 24,4 ±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7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,5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μ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226 ±</w:t>
      </w:r>
      <w:r w:rsidRPr="00C54BA1">
        <w:rPr>
          <w:rFonts w:ascii="Times New Roman" w:eastAsia="Times New Roman" w:hAnsi="Times New Roman" w:cs="Times New Roman"/>
          <w:lang w:val="pt-PT"/>
        </w:rPr>
        <w:t> 50,3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μ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opu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é,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esc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lastRenderedPageBreak/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 expo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anho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ác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 conce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b,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str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ác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&gt; 8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. 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 não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endadas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4.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544FEE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2F356A9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iCs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iCs/>
          <w:lang w:val="pt-PT"/>
        </w:rPr>
        <w:t>19</w:t>
      </w:r>
    </w:p>
    <w:p w14:paraId="4C503F1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3D919AA5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so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 popu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80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 no 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do W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42380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CA</w:t>
      </w:r>
      <w:r w:rsidRPr="00C54BA1">
        <w:rPr>
          <w:rFonts w:ascii="Times New Roman" w:eastAsia="Times New Roman" w:hAnsi="Times New Roman" w:cs="Times New Roman"/>
          <w:lang w:val="pt-PT"/>
        </w:rPr>
        <w:t>424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8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ún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ou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e,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enos, 8 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±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P)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z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ab: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28 d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AUC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1"/>
          <w:vertAlign w:val="subscript"/>
          <w:lang w:val="pt-PT"/>
        </w:rPr>
        <w:t>-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28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= 18 3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1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(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518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4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ho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a•µ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, conce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ã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o no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28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di</w:t>
      </w:r>
      <w:r w:rsidRPr="00C54BA1">
        <w:rPr>
          <w:rFonts w:ascii="Times New Roman" w:eastAsia="Times New Roman" w:hAnsi="Times New Roman" w:cs="Times New Roman"/>
          <w:spacing w:val="1"/>
          <w:vertAlign w:val="sub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28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= 0,934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(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1,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9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3)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µ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conce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ã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áx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(C</w:t>
      </w:r>
      <w:r w:rsidRPr="00C54BA1">
        <w:rPr>
          <w:rFonts w:ascii="Times New Roman" w:eastAsia="Times New Roman" w:hAnsi="Times New Roman" w:cs="Times New Roman"/>
          <w:spacing w:val="-3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vertAlign w:val="sub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x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=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154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(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34,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9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µ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AUC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2"/>
          <w:vertAlign w:val="subscript"/>
          <w:lang w:val="pt-PT"/>
        </w:rPr>
        <w:t>-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28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3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2"/>
          <w:vertAlign w:val="subscript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3"/>
          <w:vertAlign w:val="subscript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vertAlign w:val="sub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28</w:t>
      </w:r>
      <w:r w:rsidRPr="00C54BA1">
        <w:rPr>
          <w:rFonts w:ascii="Times New Roman" w:eastAsia="Times New Roman" w:hAnsi="Times New Roman" w:cs="Times New Roman"/>
          <w:spacing w:val="17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spacing w:val="-5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vertAlign w:val="sub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3"/>
          <w:position w:val="2"/>
          <w:lang w:val="pt-PT"/>
        </w:rPr>
        <w:t>é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após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duas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±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: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42 240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11 52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) ho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a•µ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8,94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8,5)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296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64,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7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</w:t>
      </w:r>
    </w:p>
    <w:p w14:paraId="15E6806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6D824A4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b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ç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ão</w:t>
      </w:r>
    </w:p>
    <w:p w14:paraId="6D0276C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129389E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,72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3,35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ando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07 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l.</w:t>
      </w:r>
    </w:p>
    <w:p w14:paraId="411E6C6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731DDE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19, 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4,52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23 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num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8</w:t>
      </w:r>
      <w:r w:rsidRPr="00C54BA1">
        <w:rPr>
          <w:rFonts w:ascii="Times New Roman" w:eastAsia="Times New Roman" w:hAnsi="Times New Roman" w:cs="Times New Roman"/>
          <w:lang w:val="pt-PT"/>
        </w:rPr>
        <w:t>,75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5F1A8DA8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8B93C5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naç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ã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</w:t>
      </w:r>
    </w:p>
    <w:p w14:paraId="154D05C4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46E2E51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av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a, 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near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9,5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h.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19, a depu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lang w:val="pt-PT"/>
        </w:rPr>
        <w:t>h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3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22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,</w:t>
      </w:r>
      <w:r w:rsidRPr="00C54BA1">
        <w:rPr>
          <w:rFonts w:ascii="Times New Roman" w:eastAsia="Times New Roman" w:hAnsi="Times New Roman" w:cs="Times New Roman"/>
          <w:lang w:val="pt-PT"/>
        </w:rPr>
        <w:t>5 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lang w:val="pt-PT"/>
        </w:rPr>
        <w:t>h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 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uxo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não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29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lang w:val="pt-PT"/>
        </w:rPr>
        <w:t>h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 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ase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 nece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ecâ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5,4 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lang w:val="pt-PT"/>
        </w:rPr>
        <w:t>h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es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nha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ecân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ân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 ad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near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ncen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 dese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penha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papel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uan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não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near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,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ab,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097BF96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41CA26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AR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, o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1/2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z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pen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nce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açã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 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o, após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kg de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4 em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, 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1/2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edu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 num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18 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as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concen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098F91DB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3DB2DD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9, 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ap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s 35 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m</w:t>
      </w:r>
      <w:r w:rsidRPr="00C54BA1">
        <w:rPr>
          <w:rFonts w:ascii="Times New Roman" w:eastAsia="Times New Roman" w:hAnsi="Times New Roman" w:cs="Times New Roman"/>
          <w:lang w:val="pt-PT"/>
        </w:rPr>
        <w:t>éd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a, após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intravenosa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6A7A5C2E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32F510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ade</w:t>
      </w:r>
    </w:p>
    <w:p w14:paraId="7945B26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01DAAA63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não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po.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4 em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3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, ob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-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position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AU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3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upe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ao au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op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e. A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5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vertAlign w:val="subscript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ou p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se.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e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n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o, a 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AU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position w:val="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3"/>
          <w:vertAlign w:val="subscript"/>
          <w:lang w:val="pt-PT"/>
        </w:rPr>
        <w:t>m</w:t>
      </w:r>
      <w:r w:rsidRPr="00C54BA1">
        <w:rPr>
          <w:rFonts w:ascii="Times New Roman" w:eastAsia="Times New Roman" w:hAnsi="Times New Roman" w:cs="Times New Roman"/>
          <w:vertAlign w:val="subscript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vertAlign w:val="subscript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8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t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e, 3,2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v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z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supe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r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position w:val="2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position w:val="2"/>
          <w:lang w:val="pt-PT"/>
        </w:rPr>
        <w:t>/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position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position w:val="2"/>
          <w:lang w:val="pt-PT"/>
        </w:rPr>
        <w:t xml:space="preserve">quando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3CC740A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3081259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Popu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p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s</w:t>
      </w:r>
    </w:p>
    <w:p w14:paraId="27B4BC59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pt-PT"/>
        </w:rPr>
      </w:pPr>
    </w:p>
    <w:p w14:paraId="5BAA57E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l</w:t>
      </w:r>
    </w:p>
    <w:p w14:paraId="30FB344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nhum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 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al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nção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sso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sso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 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80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50 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n, basea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ck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ft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3010545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D80665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o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lang w:val="pt-PT"/>
        </w:rPr>
        <w:t>o hep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co</w:t>
      </w:r>
    </w:p>
    <w:p w14:paraId="41E2340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 nen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iss</w:t>
      </w:r>
      <w:r w:rsidRPr="00C54BA1">
        <w:rPr>
          <w:rFonts w:ascii="Times New Roman" w:eastAsia="Times New Roman" w:hAnsi="Times New Roman" w:cs="Times New Roman"/>
          <w:lang w:val="pt-PT"/>
        </w:rPr>
        <w:t>o hepá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1DF2BB19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4007DA9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dade,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gén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lang w:val="pt-PT"/>
        </w:rPr>
        <w:t>o e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</w:p>
    <w:p w14:paraId="21E16C20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4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19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ou 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ade,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5FFDD62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80D576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9 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que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ça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na depu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22DFF8D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5594C4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</w:p>
    <w:p w14:paraId="4DD13922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ando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 popu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140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por via intravenosa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12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por via intravenosa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 em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se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162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por via subcutânea,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162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 via subcutânea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 10 em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 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peso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6E899D4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i/>
          <w:lang w:val="pt-PT"/>
        </w:rPr>
      </w:pPr>
    </w:p>
    <w:p w14:paraId="3064658C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53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11.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é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 p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el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±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P dos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arâ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acoc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é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ado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oná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 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ós ad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por via intravenosa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 na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Js</w:t>
      </w:r>
    </w:p>
    <w:p w14:paraId="169865EF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2834"/>
        <w:gridCol w:w="2976"/>
      </w:tblGrid>
      <w:tr w:rsidR="00CA48D3" w:rsidRPr="001C3F2E" w14:paraId="4E22A640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2C88" w14:textId="77777777" w:rsidR="00CA48D3" w:rsidRPr="00C54BA1" w:rsidRDefault="00CA48D3" w:rsidP="00674868">
            <w:pPr>
              <w:keepNext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â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f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né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do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tocilizumab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4BC7" w14:textId="77777777" w:rsidR="00CA48D3" w:rsidRPr="00C54BA1" w:rsidRDefault="00CA48D3" w:rsidP="00674868">
            <w:pPr>
              <w:keepNext/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8 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kg 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2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2 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as≥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30 kg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DA34" w14:textId="77777777" w:rsidR="00CA48D3" w:rsidRPr="00C54BA1" w:rsidRDefault="00CA48D3" w:rsidP="00674868">
            <w:pPr>
              <w:keepNext/>
              <w:spacing w:after="0" w:line="240" w:lineRule="auto"/>
              <w:ind w:left="750" w:hanging="595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12 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kg 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2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2 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nas aba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 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30 kg</w:t>
            </w:r>
          </w:p>
        </w:tc>
      </w:tr>
      <w:tr w:rsidR="00CA48D3" w:rsidRPr="00C54BA1" w14:paraId="6B8A8AA0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C948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5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3"/>
                <w:position w:val="-2"/>
                <w:sz w:val="14"/>
                <w:szCs w:val="14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18"/>
                <w:position w:val="-2"/>
                <w:sz w:val="14"/>
                <w:szCs w:val="1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9571" w14:textId="77777777" w:rsidR="00CA48D3" w:rsidRPr="00C54BA1" w:rsidRDefault="00CA48D3" w:rsidP="00674868">
            <w:pPr>
              <w:spacing w:after="0" w:line="240" w:lineRule="auto"/>
              <w:ind w:left="93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256 ±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60,8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D20F" w14:textId="77777777" w:rsidR="00CA48D3" w:rsidRPr="00C54BA1" w:rsidRDefault="00CA48D3" w:rsidP="00674868">
            <w:pPr>
              <w:spacing w:after="0" w:line="240" w:lineRule="auto"/>
              <w:ind w:left="97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274 ±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63,8</w:t>
            </w:r>
          </w:p>
        </w:tc>
      </w:tr>
      <w:tr w:rsidR="00CA48D3" w:rsidRPr="00C54BA1" w14:paraId="1EA23ABA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FBA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3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in</w:t>
            </w:r>
            <w:r w:rsidRPr="00C54BA1">
              <w:rPr>
                <w:rFonts w:ascii="Times New Roman" w:eastAsia="Times New Roman" w:hAnsi="Times New Roman" w:cs="Times New Roman"/>
                <w:spacing w:val="18"/>
                <w:position w:val="-2"/>
                <w:sz w:val="14"/>
                <w:szCs w:val="1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4CA7" w14:textId="77777777" w:rsidR="00CA48D3" w:rsidRPr="00C54BA1" w:rsidRDefault="00CA48D3" w:rsidP="00674868">
            <w:pPr>
              <w:spacing w:after="0" w:line="240" w:lineRule="auto"/>
              <w:ind w:left="90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69,7 ±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29,1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565F" w14:textId="77777777" w:rsidR="00CA48D3" w:rsidRPr="00C54BA1" w:rsidRDefault="00CA48D3" w:rsidP="00674868">
            <w:pPr>
              <w:spacing w:after="0" w:line="240" w:lineRule="auto"/>
              <w:ind w:left="98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68,4 ±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30,0</w:t>
            </w:r>
          </w:p>
        </w:tc>
      </w:tr>
      <w:tr w:rsidR="00CA48D3" w:rsidRPr="00C54BA1" w14:paraId="402BA9FA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BE9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5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3"/>
                <w:position w:val="-2"/>
                <w:sz w:val="14"/>
                <w:szCs w:val="14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3"/>
                <w:position w:val="-2"/>
                <w:sz w:val="14"/>
                <w:szCs w:val="1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8"/>
                <w:position w:val="-2"/>
                <w:sz w:val="14"/>
                <w:szCs w:val="1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C2EF" w14:textId="77777777" w:rsidR="00CA48D3" w:rsidRPr="00C54BA1" w:rsidRDefault="00CA48D3" w:rsidP="00674868">
            <w:pPr>
              <w:spacing w:after="0" w:line="240" w:lineRule="auto"/>
              <w:ind w:left="93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119 ±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36,0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0C04" w14:textId="77777777" w:rsidR="00CA48D3" w:rsidRPr="00C54BA1" w:rsidRDefault="00CA48D3" w:rsidP="00674868">
            <w:pPr>
              <w:spacing w:after="0" w:line="240" w:lineRule="auto"/>
              <w:ind w:left="98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123 ±</w:t>
            </w:r>
            <w:r w:rsidRPr="00C54BA1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36,0</w:t>
            </w:r>
          </w:p>
        </w:tc>
      </w:tr>
      <w:tr w:rsidR="00CA48D3" w:rsidRPr="00C54BA1" w14:paraId="567CC22B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C252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14"/>
                <w:szCs w:val="14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5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3"/>
                <w:position w:val="-2"/>
                <w:sz w:val="14"/>
                <w:szCs w:val="14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x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B036" w14:textId="77777777" w:rsidR="00CA48D3" w:rsidRPr="00C54BA1" w:rsidRDefault="00CA48D3" w:rsidP="00674868">
            <w:pPr>
              <w:spacing w:after="0" w:line="240" w:lineRule="auto"/>
              <w:ind w:left="11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1,42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DB16" w14:textId="77777777" w:rsidR="00CA48D3" w:rsidRPr="00C54BA1" w:rsidRDefault="00CA48D3" w:rsidP="00674868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1,37</w:t>
            </w:r>
          </w:p>
        </w:tc>
      </w:tr>
      <w:tr w:rsidR="00CA48D3" w:rsidRPr="00C54BA1" w14:paraId="01DB6347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CA0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14"/>
                <w:szCs w:val="14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3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in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9A7" w14:textId="77777777" w:rsidR="00CA48D3" w:rsidRPr="00C54BA1" w:rsidRDefault="00CA48D3" w:rsidP="00674868">
            <w:pPr>
              <w:spacing w:after="0" w:line="240" w:lineRule="auto"/>
              <w:ind w:left="11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3,20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EFDA" w14:textId="77777777" w:rsidR="00CA48D3" w:rsidRPr="00C54BA1" w:rsidRDefault="00CA48D3" w:rsidP="00674868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3,41</w:t>
            </w:r>
          </w:p>
        </w:tc>
      </w:tr>
      <w:tr w:rsidR="00CA48D3" w:rsidRPr="00C54BA1" w14:paraId="282376B2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4F8B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5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3"/>
                <w:position w:val="-2"/>
                <w:sz w:val="14"/>
                <w:szCs w:val="1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8"/>
                <w:position w:val="-2"/>
                <w:sz w:val="14"/>
                <w:szCs w:val="1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ou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AU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  <w:lang w:val="pt-PT"/>
              </w:rPr>
              <w:t>τ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5C8B" w14:textId="77777777" w:rsidR="00CA48D3" w:rsidRPr="00C54BA1" w:rsidRDefault="00CA48D3" w:rsidP="00674868">
            <w:pPr>
              <w:spacing w:after="0" w:line="240" w:lineRule="auto"/>
              <w:ind w:left="11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2,01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1132" w14:textId="77777777" w:rsidR="00CA48D3" w:rsidRPr="00C54BA1" w:rsidRDefault="00CA48D3" w:rsidP="00674868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1,95</w:t>
            </w:r>
          </w:p>
        </w:tc>
      </w:tr>
    </w:tbl>
    <w:p w14:paraId="738D41BC" w14:textId="77777777" w:rsidR="00CA48D3" w:rsidRPr="00C54BA1" w:rsidRDefault="00CA48D3" w:rsidP="00186F1B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val="pt-PT"/>
        </w:rPr>
      </w:pPr>
      <w:r w:rsidRPr="00C54BA1">
        <w:rPr>
          <w:rFonts w:ascii="Times New Roman" w:eastAsia="Times New Roman" w:hAnsi="Times New Roman" w:cs="Times New Roman"/>
          <w:spacing w:val="-4"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τ</w:t>
      </w:r>
      <w:r w:rsidRPr="00C54BA1">
        <w:rPr>
          <w:rFonts w:ascii="Times New Roman" w:eastAsia="Times New Roman" w:hAnsi="Times New Roman" w:cs="Times New Roman"/>
          <w:spacing w:val="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= 2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ra 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eg</w:t>
      </w:r>
      <w:r w:rsidRPr="00C54BA1">
        <w:rPr>
          <w:rFonts w:ascii="Times New Roman" w:eastAsia="Times New Roman" w:hAnsi="Times New Roman" w:cs="Times New Roman"/>
          <w:spacing w:val="3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me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 por via intravenosa</w:t>
      </w:r>
    </w:p>
    <w:p w14:paraId="0D1FB68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4AAC60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por via intravenosa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 à 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8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 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12 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[PC] </w:t>
      </w:r>
      <w:r w:rsidRPr="00C54BA1">
        <w:rPr>
          <w:rFonts w:ascii="Times New Roman" w:eastAsia="Times New Roman" w:hAnsi="Times New Roman" w:cs="Times New Roman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l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≥ 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67C5BC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BD9BB9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1,87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ção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2,14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ndo num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bu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4,01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. A depu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â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lang w:val="pt-PT"/>
        </w:rPr>
        <w:t>o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5,7 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lang w:val="pt-PT"/>
        </w:rPr>
        <w:t>h.</w:t>
      </w:r>
    </w:p>
    <w:p w14:paraId="0AFE185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0F7EFC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12,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16 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 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12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52B6BE5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7B21FD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lang w:val="pt-PT"/>
        </w:rPr>
        <w:t>Jp</w:t>
      </w:r>
    </w:p>
    <w:p w14:paraId="177D944B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Jp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aná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u 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7 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por via intravenosa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4 </w:t>
      </w:r>
      <w:r w:rsidRPr="00C54BA1">
        <w:rPr>
          <w:rFonts w:ascii="Times New Roman" w:eastAsia="Times New Roman" w:hAnsi="Times New Roman" w:cs="Times New Roman"/>
          <w:lang w:val="pt-PT"/>
        </w:rPr>
        <w:lastRenderedPageBreak/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anas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10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kg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por via intravenosa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doe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peso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l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162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por via subcutânea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 em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peso 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162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por via subcutânea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 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peso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7AEB26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3FED2E4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Tabe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12.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é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 p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ev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v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±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P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râ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ros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acoc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é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do e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oná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o a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ós ad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i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b/>
          <w:bCs/>
          <w:i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por via intravenosa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 xml:space="preserve"> na </w:t>
      </w:r>
      <w:r w:rsidRPr="00C54BA1">
        <w:rPr>
          <w:rFonts w:ascii="Times New Roman" w:eastAsia="Times New Roman" w:hAnsi="Times New Roman" w:cs="Times New Roman"/>
          <w:b/>
          <w:bCs/>
          <w:iCs/>
          <w:spacing w:val="-3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i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iCs/>
          <w:lang w:val="pt-PT"/>
        </w:rPr>
        <w:t>Jp</w:t>
      </w:r>
    </w:p>
    <w:p w14:paraId="31ED3485" w14:textId="77777777" w:rsidR="00CA48D3" w:rsidRPr="00C54BA1" w:rsidRDefault="00CA48D3" w:rsidP="00186F1B">
      <w:pPr>
        <w:keepNext/>
        <w:keepLines/>
        <w:spacing w:after="0" w:line="240" w:lineRule="auto"/>
        <w:rPr>
          <w:rFonts w:ascii="Times New Roman" w:hAnsi="Times New Roman" w:cs="Times New Roman"/>
          <w:lang w:val="pt-PT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2834"/>
        <w:gridCol w:w="2976"/>
      </w:tblGrid>
      <w:tr w:rsidR="00CA48D3" w:rsidRPr="001C3F2E" w14:paraId="0752B99A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94ED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P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â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 xml:space="preserve"> f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r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co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né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t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do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tocilizumab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344B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8 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kg 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4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4 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n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as ≥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30 kg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062D" w14:textId="77777777" w:rsidR="00CA48D3" w:rsidRPr="00C54BA1" w:rsidRDefault="00CA48D3" w:rsidP="00674868">
            <w:pPr>
              <w:keepNext/>
              <w:keepLines/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10 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kg de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 xml:space="preserve">4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4 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s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e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nas aba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spacing w:val="-2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o 30 kg</w:t>
            </w:r>
          </w:p>
        </w:tc>
      </w:tr>
      <w:tr w:rsidR="00CA48D3" w:rsidRPr="00C54BA1" w14:paraId="6D1815E4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06D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5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3"/>
                <w:position w:val="-2"/>
                <w:sz w:val="14"/>
                <w:szCs w:val="14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x</w:t>
            </w:r>
            <w:r w:rsidRPr="00C54BA1">
              <w:rPr>
                <w:rFonts w:ascii="Times New Roman" w:eastAsia="Times New Roman" w:hAnsi="Times New Roman" w:cs="Times New Roman"/>
                <w:spacing w:val="18"/>
                <w:position w:val="-2"/>
                <w:sz w:val="14"/>
                <w:szCs w:val="1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1AEF" w14:textId="77777777" w:rsidR="00CA48D3" w:rsidRPr="00C54BA1" w:rsidRDefault="00CA48D3" w:rsidP="00674868">
            <w:pPr>
              <w:spacing w:after="0" w:line="240" w:lineRule="auto"/>
              <w:ind w:left="935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183 ±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42,3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F87A" w14:textId="77777777" w:rsidR="00CA48D3" w:rsidRPr="00C54BA1" w:rsidRDefault="00CA48D3" w:rsidP="00674868">
            <w:pPr>
              <w:spacing w:after="0" w:line="240" w:lineRule="auto"/>
              <w:ind w:left="97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168 ±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24,8</w:t>
            </w:r>
          </w:p>
        </w:tc>
      </w:tr>
      <w:tr w:rsidR="00CA48D3" w:rsidRPr="00C54BA1" w14:paraId="7697EE5B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C729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3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in</w:t>
            </w:r>
            <w:r w:rsidRPr="00C54BA1">
              <w:rPr>
                <w:rFonts w:ascii="Times New Roman" w:eastAsia="Times New Roman" w:hAnsi="Times New Roman" w:cs="Times New Roman"/>
                <w:spacing w:val="18"/>
                <w:position w:val="-2"/>
                <w:sz w:val="14"/>
                <w:szCs w:val="1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3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4923" w14:textId="77777777" w:rsidR="00CA48D3" w:rsidRPr="00C54BA1" w:rsidRDefault="00CA48D3" w:rsidP="00674868">
            <w:pPr>
              <w:spacing w:after="0" w:line="240" w:lineRule="auto"/>
              <w:ind w:left="90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6,55 ±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7,93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8402" w14:textId="77777777" w:rsidR="00CA48D3" w:rsidRPr="00C54BA1" w:rsidRDefault="00CA48D3" w:rsidP="00674868">
            <w:pPr>
              <w:spacing w:after="0" w:line="240" w:lineRule="auto"/>
              <w:ind w:left="981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1,47 ±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2,44</w:t>
            </w:r>
          </w:p>
        </w:tc>
      </w:tr>
      <w:tr w:rsidR="00CA48D3" w:rsidRPr="00C54BA1" w14:paraId="1121FA5F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0AA6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5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3"/>
                <w:position w:val="-2"/>
                <w:sz w:val="14"/>
                <w:szCs w:val="14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3"/>
                <w:position w:val="-2"/>
                <w:sz w:val="14"/>
                <w:szCs w:val="1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(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µ</w:t>
            </w:r>
            <w:r w:rsidRPr="00C54BA1">
              <w:rPr>
                <w:rFonts w:ascii="Times New Roman" w:eastAsia="Times New Roman" w:hAnsi="Times New Roman" w:cs="Times New Roman"/>
                <w:spacing w:val="-2"/>
                <w:lang w:val="pt-PT"/>
              </w:rPr>
              <w:t>g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/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6A3B" w14:textId="77777777" w:rsidR="00CA48D3" w:rsidRPr="00C54BA1" w:rsidRDefault="00CA48D3" w:rsidP="00674868">
            <w:pPr>
              <w:spacing w:after="0" w:line="240" w:lineRule="auto"/>
              <w:ind w:left="90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42,2 ±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13,4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30CE" w14:textId="77777777" w:rsidR="00CA48D3" w:rsidRPr="00C54BA1" w:rsidRDefault="00CA48D3" w:rsidP="00674868">
            <w:pPr>
              <w:spacing w:after="0" w:line="240" w:lineRule="auto"/>
              <w:ind w:left="954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31,6 ±</w:t>
            </w:r>
            <w:r w:rsidRPr="00C54BA1">
              <w:rPr>
                <w:rFonts w:ascii="Times New Roman" w:eastAsia="Times New Roman" w:hAnsi="Times New Roman" w:cs="Times New Roman"/>
                <w:spacing w:val="5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7,84</w:t>
            </w:r>
          </w:p>
        </w:tc>
      </w:tr>
      <w:tr w:rsidR="00CA48D3" w:rsidRPr="00C54BA1" w14:paraId="7F6D34E5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D671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14"/>
                <w:szCs w:val="14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5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3"/>
                <w:position w:val="-2"/>
                <w:sz w:val="14"/>
                <w:szCs w:val="14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x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9548" w14:textId="77777777" w:rsidR="00CA48D3" w:rsidRPr="00C54BA1" w:rsidRDefault="00CA48D3" w:rsidP="00674868">
            <w:pPr>
              <w:spacing w:after="0" w:line="240" w:lineRule="auto"/>
              <w:ind w:left="11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1,04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91AC" w14:textId="77777777" w:rsidR="00CA48D3" w:rsidRPr="00C54BA1" w:rsidRDefault="00CA48D3" w:rsidP="00674868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1,01</w:t>
            </w:r>
          </w:p>
        </w:tc>
      </w:tr>
      <w:tr w:rsidR="00CA48D3" w:rsidRPr="00C54BA1" w14:paraId="4DBA9251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24FD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14"/>
                <w:szCs w:val="14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3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in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B1AF" w14:textId="77777777" w:rsidR="00CA48D3" w:rsidRPr="00C54BA1" w:rsidRDefault="00CA48D3" w:rsidP="00674868">
            <w:pPr>
              <w:spacing w:after="0" w:line="240" w:lineRule="auto"/>
              <w:ind w:left="11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2,22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741F" w14:textId="77777777" w:rsidR="00CA48D3" w:rsidRPr="00C54BA1" w:rsidRDefault="00CA48D3" w:rsidP="00674868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1,43</w:t>
            </w:r>
          </w:p>
        </w:tc>
      </w:tr>
      <w:tr w:rsidR="00CA48D3" w:rsidRPr="00C54BA1" w14:paraId="40D67A45" w14:textId="77777777" w:rsidTr="00674868">
        <w:trPr>
          <w:cantSplit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0B17" w14:textId="77777777" w:rsidR="00CA48D3" w:rsidRPr="00C54BA1" w:rsidRDefault="00CA48D3" w:rsidP="0067486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cu</w:t>
            </w:r>
            <w:r w:rsidRPr="00C54BA1">
              <w:rPr>
                <w:rFonts w:ascii="Times New Roman" w:eastAsia="Times New Roman" w:hAnsi="Times New Roman" w:cs="Times New Roman"/>
                <w:spacing w:val="-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u</w:t>
            </w:r>
            <w:r w:rsidRPr="00C54BA1">
              <w:rPr>
                <w:rFonts w:ascii="Times New Roman" w:eastAsia="Times New Roman" w:hAnsi="Times New Roman" w:cs="Times New Roman"/>
                <w:spacing w:val="1"/>
                <w:lang w:val="pt-PT"/>
              </w:rPr>
              <w:t>l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ação 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5"/>
                <w:position w:val="-2"/>
                <w:sz w:val="14"/>
                <w:szCs w:val="14"/>
                <w:lang w:val="pt-PT"/>
              </w:rPr>
              <w:t>m</w:t>
            </w:r>
            <w:r w:rsidRPr="00C54BA1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  <w:lang w:val="pt-PT"/>
              </w:rPr>
              <w:t>é</w:t>
            </w:r>
            <w:r w:rsidRPr="00C54BA1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pt-PT"/>
              </w:rPr>
              <w:t>d</w:t>
            </w:r>
            <w:r w:rsidRPr="00C54BA1">
              <w:rPr>
                <w:rFonts w:ascii="Times New Roman" w:eastAsia="Times New Roman" w:hAnsi="Times New Roman" w:cs="Times New Roman"/>
                <w:spacing w:val="-3"/>
                <w:position w:val="-2"/>
                <w:sz w:val="14"/>
                <w:szCs w:val="14"/>
                <w:lang w:val="pt-PT"/>
              </w:rPr>
              <w:t>i</w:t>
            </w:r>
            <w:r w:rsidRPr="00C54BA1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pt-PT"/>
              </w:rPr>
              <w:t>a</w:t>
            </w:r>
            <w:r w:rsidRPr="00C54BA1">
              <w:rPr>
                <w:rFonts w:ascii="Times New Roman" w:eastAsia="Times New Roman" w:hAnsi="Times New Roman" w:cs="Times New Roman"/>
                <w:spacing w:val="18"/>
                <w:position w:val="-2"/>
                <w:sz w:val="14"/>
                <w:szCs w:val="14"/>
                <w:lang w:val="pt-PT"/>
              </w:rPr>
              <w:t xml:space="preserve"> 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 xml:space="preserve">ou </w:t>
            </w:r>
            <w:r w:rsidRPr="00C54BA1">
              <w:rPr>
                <w:rFonts w:ascii="Times New Roman" w:eastAsia="Times New Roman" w:hAnsi="Times New Roman" w:cs="Times New Roman"/>
                <w:spacing w:val="-1"/>
                <w:lang w:val="pt-PT"/>
              </w:rPr>
              <w:t>AU</w:t>
            </w:r>
            <w:r w:rsidRPr="00C54BA1">
              <w:rPr>
                <w:rFonts w:ascii="Times New Roman" w:eastAsia="Times New Roman" w:hAnsi="Times New Roman" w:cs="Times New Roman"/>
                <w:spacing w:val="2"/>
                <w:lang w:val="pt-PT"/>
              </w:rPr>
              <w:t>C</w:t>
            </w:r>
            <w:r w:rsidRPr="00C54BA1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  <w:lang w:val="pt-PT"/>
              </w:rPr>
              <w:t>τ</w:t>
            </w:r>
            <w:r w:rsidRPr="00C54BA1">
              <w:rPr>
                <w:rFonts w:ascii="Times New Roman" w:eastAsia="Times New Roman" w:hAnsi="Times New Roman" w:cs="Times New Roman"/>
                <w:lang w:val="pt-PT"/>
              </w:rPr>
              <w:t>*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26C7" w14:textId="77777777" w:rsidR="00CA48D3" w:rsidRPr="00C54BA1" w:rsidRDefault="00CA48D3" w:rsidP="00674868">
            <w:pPr>
              <w:spacing w:after="0" w:line="240" w:lineRule="auto"/>
              <w:ind w:left="1179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1,16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8DB0" w14:textId="77777777" w:rsidR="00CA48D3" w:rsidRPr="00C54BA1" w:rsidRDefault="00CA48D3" w:rsidP="00674868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lang w:val="pt-PT"/>
              </w:rPr>
            </w:pPr>
            <w:r w:rsidRPr="00C54BA1">
              <w:rPr>
                <w:rFonts w:ascii="Times New Roman" w:eastAsia="Times New Roman" w:hAnsi="Times New Roman" w:cs="Times New Roman"/>
                <w:lang w:val="pt-PT"/>
              </w:rPr>
              <w:t>1,05</w:t>
            </w:r>
          </w:p>
        </w:tc>
      </w:tr>
    </w:tbl>
    <w:p w14:paraId="7F1D811B" w14:textId="77777777" w:rsidR="00CA48D3" w:rsidRPr="00C54BA1" w:rsidRDefault="00CA48D3" w:rsidP="00186F1B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pt-PT"/>
        </w:rPr>
      </w:pPr>
      <w:r w:rsidRPr="00C54BA1">
        <w:rPr>
          <w:rFonts w:ascii="Times New Roman" w:eastAsia="Times New Roman" w:hAnsi="Times New Roman" w:cs="Times New Roman"/>
          <w:spacing w:val="-4"/>
          <w:sz w:val="20"/>
          <w:szCs w:val="20"/>
          <w:lang w:val="pt-PT"/>
        </w:rPr>
        <w:t>*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τ</w:t>
      </w:r>
      <w:r w:rsidRPr="00C54BA1">
        <w:rPr>
          <w:rFonts w:ascii="Times New Roman" w:eastAsia="Times New Roman" w:hAnsi="Times New Roman" w:cs="Times New Roman"/>
          <w:spacing w:val="3"/>
          <w:sz w:val="20"/>
          <w:szCs w:val="2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= 4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 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2"/>
          <w:sz w:val="20"/>
          <w:szCs w:val="20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3"/>
          <w:sz w:val="20"/>
          <w:szCs w:val="2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spacing w:val="1"/>
          <w:sz w:val="20"/>
          <w:szCs w:val="20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a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ra r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eg</w:t>
      </w:r>
      <w:r w:rsidRPr="00C54BA1">
        <w:rPr>
          <w:rFonts w:ascii="Times New Roman" w:eastAsia="Times New Roman" w:hAnsi="Times New Roman" w:cs="Times New Roman"/>
          <w:spacing w:val="3"/>
          <w:sz w:val="20"/>
          <w:szCs w:val="2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sz w:val="20"/>
          <w:szCs w:val="20"/>
          <w:lang w:val="pt-PT"/>
        </w:rPr>
        <w:t>me</w:t>
      </w:r>
      <w:r w:rsidRPr="00C54BA1">
        <w:rPr>
          <w:rFonts w:ascii="Times New Roman" w:eastAsia="Times New Roman" w:hAnsi="Times New Roman" w:cs="Times New Roman"/>
          <w:sz w:val="20"/>
          <w:szCs w:val="20"/>
          <w:lang w:val="pt-PT"/>
        </w:rPr>
        <w:t>s por via intravenosa</w:t>
      </w:r>
    </w:p>
    <w:p w14:paraId="29EED30F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A23AFC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pós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por via intravenosa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%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do à 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12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 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 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16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peso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C54BA1">
        <w:rPr>
          <w:rFonts w:ascii="Times New Roman" w:eastAsia="Times New Roman" w:hAnsi="Times New Roman" w:cs="Times New Roman"/>
          <w:lang w:val="pt-PT"/>
        </w:rPr>
        <w:t>0 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</w:p>
    <w:p w14:paraId="561C4501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1590290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p 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C54BA1">
        <w:rPr>
          <w:rFonts w:ascii="Times New Roman" w:eastAsia="Times New Roman" w:hAnsi="Times New Roman" w:cs="Times New Roman"/>
          <w:lang w:val="pt-PT"/>
        </w:rPr>
        <w:t>6 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8 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 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≥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C54BA1">
        <w:rPr>
          <w:rFonts w:ascii="Times New Roman" w:eastAsia="Times New Roman" w:hAnsi="Times New Roman" w:cs="Times New Roman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10 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kg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3</w:t>
      </w:r>
      <w:r w:rsidRPr="00C54BA1">
        <w:rPr>
          <w:rFonts w:ascii="Times New Roman" w:eastAsia="Times New Roman" w:hAnsi="Times New Roman" w:cs="Times New Roman"/>
          <w:lang w:val="pt-PT"/>
        </w:rPr>
        <w:t>0 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5682E070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5E8FBEE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5.3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ados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egura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ça pr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-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lí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ca</w:t>
      </w:r>
    </w:p>
    <w:p w14:paraId="0615D219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E29CDA5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ris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hu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ano,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undo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ça,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pe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4C2EE2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5367B3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ud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carcinogenicidade 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Ig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1 não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do po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sec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62210B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3E7788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ons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essão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su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sco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 apa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apê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e, 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 obse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esõ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da</w:t>
      </w:r>
      <w:r w:rsidRPr="00C54BA1">
        <w:rPr>
          <w:rFonts w:ascii="Times New Roman" w:eastAsia="Times New Roman" w:hAnsi="Times New Roman" w:cs="Times New Roman"/>
          <w:lang w:val="pt-PT"/>
        </w:rPr>
        <w:t>de 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ón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6 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eses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em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acacos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os ou 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6.</w:t>
      </w:r>
    </w:p>
    <w:p w14:paraId="020769D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1737F8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dados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 na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dade.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ãos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endó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odu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 num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acacos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os, 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6.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ab,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acacos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ação,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ou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na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dez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o</w:t>
      </w:r>
      <w:r w:rsidRPr="00C54BA1">
        <w:rPr>
          <w:rFonts w:ascii="Times New Roman" w:eastAsia="Times New Roman" w:hAnsi="Times New Roman" w:cs="Times New Roman"/>
          <w:lang w:val="pt-PT"/>
        </w:rPr>
        <w:t>u no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erv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 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oná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&gt;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100 x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hu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ana)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no 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upo que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beu 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k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a, 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ebo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upos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xa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6 não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eça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u con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uno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 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/f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pode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xc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ên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om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ab.</w:t>
      </w:r>
    </w:p>
    <w:p w14:paraId="76EFF02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DDDDD9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aná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no não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ceu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  <w:r w:rsidRPr="00C54BA1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rti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, não hou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iss</w:t>
      </w:r>
      <w:r w:rsidRPr="00C54BA1">
        <w:rPr>
          <w:rFonts w:ascii="Times New Roman" w:eastAsia="Times New Roman" w:hAnsi="Times New Roman" w:cs="Times New Roman"/>
          <w:lang w:val="pt-PT"/>
        </w:rPr>
        <w:t>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nção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une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 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sexu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38BC632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43F573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D02885E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lastRenderedPageBreak/>
        <w:t>6.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NF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AÇ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2"/>
          <w:lang w:val="pt-PT"/>
        </w:rPr>
        <w:t>F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AR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ACÊUT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CAS</w:t>
      </w:r>
    </w:p>
    <w:p w14:paraId="05364363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DC3DA26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6.1</w:t>
      </w:r>
      <w:r w:rsidRPr="00C54BA1">
        <w:rPr>
          <w:rFonts w:ascii="Times New Roman" w:eastAsia="Times New Roman" w:hAnsi="Times New Roman" w:cs="Times New Roman"/>
          <w:b/>
          <w:bCs/>
          <w:spacing w:val="46"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 xml:space="preserve">a 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x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es</w:t>
      </w:r>
    </w:p>
    <w:p w14:paraId="2D94AB96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3B8773C8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Saca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ose (E 473)</w:t>
      </w:r>
    </w:p>
    <w:p w14:paraId="567194C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Po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 80 (E 433)</w:t>
      </w:r>
    </w:p>
    <w:p w14:paraId="5E6556F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L-histidina</w:t>
      </w:r>
    </w:p>
    <w:p w14:paraId="70C5C57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Cloridrato de L-histidina mono-hidratado</w:t>
      </w:r>
    </w:p>
    <w:p w14:paraId="6E35B64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Cloridrato de arginina</w:t>
      </w:r>
    </w:p>
    <w:p w14:paraId="1D9FB83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</w:p>
    <w:p w14:paraId="136ABC6C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0CB35AF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6.2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nco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b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da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es</w:t>
      </w:r>
    </w:p>
    <w:p w14:paraId="0ED721C4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6E370F9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não po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os, ex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nad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 sec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 6.6.</w:t>
      </w:r>
    </w:p>
    <w:p w14:paraId="515E8383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1E824DD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6.3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 de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va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dade</w:t>
      </w:r>
    </w:p>
    <w:p w14:paraId="31DAF7D2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3861FC5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pt-PT"/>
        </w:rPr>
      </w:pP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F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co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pa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r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a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n</w:t>
      </w: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j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t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á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v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e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s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f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ec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h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ado</w:t>
      </w:r>
    </w:p>
    <w:p w14:paraId="221A99A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pt-PT"/>
        </w:rPr>
      </w:pPr>
    </w:p>
    <w:p w14:paraId="71849146" w14:textId="2EE796BA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 w:bidi="pt-PT"/>
        </w:rPr>
      </w:pPr>
      <w:r w:rsidRPr="00247D9A">
        <w:rPr>
          <w:rFonts w:ascii="Times New Roman" w:eastAsia="Times New Roman" w:hAnsi="Times New Roman" w:cs="Times New Roman"/>
          <w:lang w:val="pt-PT" w:bidi="pt-PT"/>
        </w:rPr>
        <w:t>3 anos</w:t>
      </w:r>
      <w:r w:rsidRPr="00C54BA1">
        <w:rPr>
          <w:rFonts w:ascii="Times New Roman" w:eastAsia="Times New Roman" w:hAnsi="Times New Roman" w:cs="Times New Roman"/>
          <w:lang w:val="pt-PT" w:bidi="pt-PT"/>
        </w:rPr>
        <w:t>: 80 mg/4 ml</w:t>
      </w:r>
    </w:p>
    <w:p w14:paraId="05C617D4" w14:textId="02B8AAAE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 w:bidi="pt-PT"/>
        </w:rPr>
      </w:pPr>
      <w:r w:rsidRPr="00247D9A">
        <w:rPr>
          <w:rFonts w:ascii="Times New Roman" w:eastAsia="Times New Roman" w:hAnsi="Times New Roman" w:cs="Times New Roman"/>
          <w:lang w:val="pt-PT" w:bidi="pt-PT"/>
        </w:rPr>
        <w:t>3 anos</w:t>
      </w:r>
      <w:r w:rsidRPr="00C54BA1">
        <w:rPr>
          <w:rFonts w:ascii="Times New Roman" w:eastAsia="Times New Roman" w:hAnsi="Times New Roman" w:cs="Times New Roman"/>
          <w:lang w:val="pt-PT" w:bidi="pt-PT"/>
        </w:rPr>
        <w:t>: 200 mg/10 ml</w:t>
      </w:r>
    </w:p>
    <w:p w14:paraId="1B8CDAF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 w:bidi="pt-PT"/>
        </w:rPr>
        <w:t>27 meses: 400 mg/20 ml</w:t>
      </w:r>
    </w:p>
    <w:p w14:paraId="05B9CD8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40DFDD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pt-PT"/>
        </w:rPr>
      </w:pP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Medicament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o d</w:t>
      </w:r>
      <w:r w:rsidRPr="00C54BA1">
        <w:rPr>
          <w:rFonts w:ascii="Times New Roman" w:eastAsia="Times New Roman" w:hAnsi="Times New Roman" w:cs="Times New Roman"/>
          <w:iCs/>
          <w:spacing w:val="-1"/>
          <w:u w:val="single"/>
          <w:lang w:val="pt-PT"/>
        </w:rPr>
        <w:t>i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l</w:t>
      </w:r>
      <w:r w:rsidRPr="00C54BA1">
        <w:rPr>
          <w:rFonts w:ascii="Times New Roman" w:eastAsia="Times New Roman" w:hAnsi="Times New Roman" w:cs="Times New Roman"/>
          <w:iCs/>
          <w:spacing w:val="-2"/>
          <w:u w:val="single"/>
          <w:lang w:val="pt-PT"/>
        </w:rPr>
        <w:t>u</w:t>
      </w:r>
      <w:r w:rsidRPr="00C54BA1">
        <w:rPr>
          <w:rFonts w:ascii="Times New Roman" w:eastAsia="Times New Roman" w:hAnsi="Times New Roman" w:cs="Times New Roman"/>
          <w:iCs/>
          <w:spacing w:val="1"/>
          <w:u w:val="single"/>
          <w:lang w:val="pt-PT"/>
        </w:rPr>
        <w:t>í</w:t>
      </w:r>
      <w:r w:rsidRPr="00C54BA1">
        <w:rPr>
          <w:rFonts w:ascii="Times New Roman" w:eastAsia="Times New Roman" w:hAnsi="Times New Roman" w:cs="Times New Roman"/>
          <w:iCs/>
          <w:u w:val="single"/>
          <w:lang w:val="pt-PT"/>
        </w:rPr>
        <w:t>do</w:t>
      </w:r>
    </w:p>
    <w:p w14:paraId="67D12156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pt-PT"/>
        </w:rPr>
      </w:pPr>
    </w:p>
    <w:p w14:paraId="5CF8CB7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Foi demonstrada a estabilidade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após a diluição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 so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a 9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0,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%), </w:t>
      </w:r>
      <w:r w:rsidRPr="00C54BA1">
        <w:rPr>
          <w:rFonts w:ascii="Times New Roman" w:eastAsia="Times New Roman" w:hAnsi="Times New Roman" w:cs="Times New Roman"/>
          <w:lang w:val="pt-PT"/>
        </w:rPr>
        <w:t>48 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º</w:t>
      </w:r>
      <w:r w:rsidRPr="00C54BA1">
        <w:rPr>
          <w:rFonts w:ascii="Times New Roman" w:eastAsia="Times New Roman" w:hAnsi="Times New Roman" w:cs="Times New Roman"/>
          <w:lang w:val="pt-PT"/>
        </w:rPr>
        <w:t>C e até 4 dias num frigorífico entre 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°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– 8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°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FA26B4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24FB1EFF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pon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ó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co, 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em solução injetável de cloreto de sódio a 9 mg/ml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o.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 não 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e, 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à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da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nsa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supe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24 h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°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– 8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°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, exce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 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ão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das.</w:t>
      </w:r>
    </w:p>
    <w:p w14:paraId="50E0F50D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125DA73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6.4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ecau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ões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esp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onserv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ção</w:t>
      </w:r>
    </w:p>
    <w:p w14:paraId="043A48BF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4B056821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co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2 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°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– 8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°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2978A24A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13F6C4BB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 con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7CE5F73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1D4A35E1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Man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s)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ba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4301A911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31BFD116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após diluição,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lang w:val="pt-PT"/>
        </w:rPr>
        <w:t>6.3.</w:t>
      </w:r>
    </w:p>
    <w:p w14:paraId="26C4FFA7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6E906828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t>6.5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ure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 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eúdo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</w:p>
    <w:p w14:paraId="34F8B31A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43FBCDED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O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o 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po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b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acha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C54BA1">
        <w:rPr>
          <w:rFonts w:ascii="Times New Roman" w:eastAsia="Times New Roman" w:hAnsi="Times New Roman" w:cs="Times New Roman"/>
          <w:lang w:val="pt-PT"/>
        </w:rPr>
        <w:t>, con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ndo 4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10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 20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 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4 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2E17E300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56C520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É pos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não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am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pr</w:t>
      </w:r>
      <w:r w:rsidRPr="00C54BA1">
        <w:rPr>
          <w:rFonts w:ascii="Times New Roman" w:eastAsia="Times New Roman" w:hAnsi="Times New Roman" w:cs="Times New Roman"/>
          <w:lang w:val="pt-PT"/>
        </w:rPr>
        <w:t>ese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C54BA1">
        <w:rPr>
          <w:rFonts w:ascii="Times New Roman" w:eastAsia="Times New Roman" w:hAnsi="Times New Roman" w:cs="Times New Roman"/>
          <w:lang w:val="pt-PT"/>
        </w:rPr>
        <w:t>es.</w:t>
      </w:r>
    </w:p>
    <w:p w14:paraId="079417B6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75E5EEF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lastRenderedPageBreak/>
        <w:t>6.6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ecau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ões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esp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naç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 e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anus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</w:p>
    <w:p w14:paraId="5A6CCB0B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1AB64522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ns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tr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 xml:space="preserve">uções 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p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r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 d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ção</w:t>
      </w:r>
      <w:r w:rsidRPr="00C54BA1">
        <w:rPr>
          <w:rFonts w:ascii="Times New Roman" w:eastAsia="Times New Roman" w:hAnsi="Times New Roman" w:cs="Times New Roman"/>
          <w:spacing w:val="-3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an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es da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tr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ção</w:t>
      </w:r>
    </w:p>
    <w:p w14:paraId="5D86DE8D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1A149FB7" w14:textId="77777777" w:rsidR="00CA48D3" w:rsidRPr="00C54BA1" w:rsidRDefault="00CA48D3" w:rsidP="00186F1B">
      <w:pPr>
        <w:widowControl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ad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açã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, 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uso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ec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ados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o.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penas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ções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es,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o-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claro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as.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ha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 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ocilizumab</w:t>
      </w:r>
      <w:r w:rsidRPr="00C54BA1">
        <w:rPr>
          <w:rFonts w:ascii="Times New Roman" w:eastAsia="Times New Roman" w:hAnsi="Times New Roman" w:cs="Times New Roman"/>
          <w:lang w:val="pt-PT"/>
        </w:rPr>
        <w:t>.</w:t>
      </w:r>
    </w:p>
    <w:p w14:paraId="243FF6D0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4EC6068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u w:color="000000"/>
          <w:lang w:val="pt-PT"/>
        </w:rPr>
        <w:t>AR</w:t>
      </w:r>
      <w:r w:rsidRPr="00C54BA1">
        <w:rPr>
          <w:rFonts w:ascii="Times New Roman" w:eastAsia="Times New Roman" w:hAnsi="Times New Roman" w:cs="Times New Roman"/>
          <w:i/>
          <w:iCs/>
          <w:spacing w:val="3"/>
          <w:u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u w:color="000000"/>
          <w:lang w:val="pt-PT"/>
        </w:rPr>
        <w:t xml:space="preserve">e </w:t>
      </w:r>
      <w:r w:rsidRPr="00C54BA1">
        <w:rPr>
          <w:rFonts w:ascii="Times New Roman" w:eastAsia="Times New Roman" w:hAnsi="Times New Roman" w:cs="Times New Roman"/>
          <w:i/>
          <w:iCs/>
          <w:spacing w:val="-1"/>
          <w:u w:color="000000"/>
          <w:lang w:val="pt-PT"/>
        </w:rPr>
        <w:t>CO</w:t>
      </w:r>
      <w:r w:rsidRPr="00C54BA1">
        <w:rPr>
          <w:rFonts w:ascii="Times New Roman" w:eastAsia="Times New Roman" w:hAnsi="Times New Roman" w:cs="Times New Roman"/>
          <w:i/>
          <w:iCs/>
          <w:spacing w:val="4"/>
          <w:u w:color="000000"/>
          <w:lang w:val="pt-PT"/>
        </w:rPr>
        <w:t>V</w:t>
      </w:r>
      <w:r w:rsidRPr="00C54BA1">
        <w:rPr>
          <w:rFonts w:ascii="Times New Roman" w:eastAsia="Times New Roman" w:hAnsi="Times New Roman" w:cs="Times New Roman"/>
          <w:i/>
          <w:iCs/>
          <w:spacing w:val="-4"/>
          <w:u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2"/>
          <w:u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spacing w:val="-4"/>
          <w:u w:color="000000"/>
          <w:lang w:val="pt-PT"/>
        </w:rPr>
        <w:t>-</w:t>
      </w:r>
      <w:r w:rsidRPr="00C54BA1">
        <w:rPr>
          <w:rFonts w:ascii="Times New Roman" w:eastAsia="Times New Roman" w:hAnsi="Times New Roman" w:cs="Times New Roman"/>
          <w:i/>
          <w:iCs/>
          <w:u w:color="000000"/>
          <w:lang w:val="pt-PT"/>
        </w:rPr>
        <w:t>19</w:t>
      </w:r>
    </w:p>
    <w:p w14:paraId="3B3B3D43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6AAA181E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aco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õe</w:t>
      </w:r>
      <w:r w:rsidRPr="00C54BA1">
        <w:rPr>
          <w:rFonts w:ascii="Times New Roman" w:eastAsia="Times New Roman" w:hAnsi="Times New Roman" w:cs="Times New Roman"/>
          <w:lang w:val="pt-PT"/>
        </w:rPr>
        <w:t>s 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as,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s,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ód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 </w:t>
      </w:r>
      <w:r w:rsidRPr="00C54BA1">
        <w:rPr>
          <w:rFonts w:ascii="Times New Roman" w:eastAsia="Times New Roman" w:hAnsi="Times New Roman" w:cs="Times New Roman"/>
          <w:lang w:val="pt-PT"/>
        </w:rPr>
        <w:t>9 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0,9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tocilizumab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lang w:val="pt-PT"/>
        </w:rPr>
        <w:t>0,4 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fi</w:t>
      </w:r>
      <w:r w:rsidRPr="00C54BA1">
        <w:rPr>
          <w:rFonts w:ascii="Times New Roman" w:eastAsia="Times New Roman" w:hAnsi="Times New Roman" w:cs="Times New Roman"/>
          <w:lang w:val="pt-PT"/>
        </w:rPr>
        <w:t>nal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.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misturar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 saco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usão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spu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1A6C1C81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08E4007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position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ti</w:t>
      </w:r>
      <w:r w:rsidRPr="00C54BA1">
        <w:rPr>
          <w:rFonts w:ascii="Times New Roman" w:eastAsia="Times New Roman" w:hAnsi="Times New Roman" w:cs="Times New Roman"/>
          <w:i/>
          <w:iCs/>
          <w:spacing w:val="-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z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ação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na po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p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u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 xml:space="preserve">ção 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pe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á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position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i/>
          <w:iCs/>
          <w:spacing w:val="1"/>
          <w:position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position w:val="-1"/>
          <w:lang w:val="pt-PT"/>
        </w:rPr>
        <w:t>ca</w:t>
      </w:r>
    </w:p>
    <w:p w14:paraId="2C3B2B1B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74F1671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oen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com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u w:val="single" w:color="000000"/>
          <w:lang w:val="pt-PT"/>
        </w:rPr>
        <w:t>J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 xml:space="preserve">s e </w:t>
      </w:r>
      <w:r w:rsidRPr="00C54BA1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3"/>
          <w:u w:val="single" w:color="000000"/>
          <w:lang w:val="pt-PT"/>
        </w:rPr>
        <w:t>J</w:t>
      </w:r>
      <w:r w:rsidRPr="00C54BA1">
        <w:rPr>
          <w:rFonts w:ascii="Times New Roman" w:eastAsia="Times New Roman" w:hAnsi="Times New Roman" w:cs="Times New Roman"/>
          <w:u w:val="single" w:color="000000"/>
          <w:lang w:val="pt-PT"/>
        </w:rPr>
        <w:t>p com ≥ 30 kg</w:t>
      </w:r>
    </w:p>
    <w:p w14:paraId="6C0E18EE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73DF484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saco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õe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as,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s,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ód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 </w:t>
      </w:r>
      <w:r w:rsidRPr="00C54BA1">
        <w:rPr>
          <w:rFonts w:ascii="Times New Roman" w:eastAsia="Times New Roman" w:hAnsi="Times New Roman" w:cs="Times New Roman"/>
          <w:lang w:val="pt-PT"/>
        </w:rPr>
        <w:t>9 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0,9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tocilizumab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0,4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kg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C54BA1">
        <w:rPr>
          <w:rFonts w:ascii="Times New Roman" w:eastAsia="Times New Roman" w:hAnsi="Times New Roman" w:cs="Times New Roman"/>
          <w:lang w:val="pt-PT"/>
        </w:rPr>
        <w:t>0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fi</w:t>
      </w:r>
      <w:r w:rsidRPr="00C54BA1">
        <w:rPr>
          <w:rFonts w:ascii="Times New Roman" w:eastAsia="Times New Roman" w:hAnsi="Times New Roman" w:cs="Times New Roman"/>
          <w:lang w:val="pt-PT"/>
        </w:rPr>
        <w:t>nal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100 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.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misturar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spu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57E51307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A17CCC9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s com</w:t>
      </w:r>
      <w:r w:rsidRPr="00C54BA1">
        <w:rPr>
          <w:rFonts w:ascii="Times New Roman" w:eastAsia="Times New Roman" w:hAnsi="Times New Roman" w:cs="Times New Roman"/>
          <w:i/>
          <w:iCs/>
          <w:spacing w:val="-4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-4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3"/>
          <w:u w:val="single" w:color="000000"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 xml:space="preserve">s </w:t>
      </w:r>
      <w:r w:rsidRPr="00C54BA1">
        <w:rPr>
          <w:rFonts w:ascii="Times New Roman" w:eastAsia="Times New Roman" w:hAnsi="Times New Roman" w:cs="Times New Roman"/>
          <w:i/>
          <w:iCs/>
          <w:spacing w:val="-3"/>
          <w:u w:val="single" w:color="000000"/>
          <w:lang w:val="pt-PT"/>
        </w:rPr>
        <w:t xml:space="preserve">com 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&lt;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 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30 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kg</w:t>
      </w:r>
    </w:p>
    <w:p w14:paraId="4E17FB4F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0910D9B3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saco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s,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ód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 </w:t>
      </w:r>
      <w:r w:rsidRPr="00C54BA1">
        <w:rPr>
          <w:rFonts w:ascii="Times New Roman" w:eastAsia="Times New Roman" w:hAnsi="Times New Roman" w:cs="Times New Roman"/>
          <w:lang w:val="pt-PT"/>
        </w:rPr>
        <w:t>9 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0,9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0,6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kg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50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fi</w:t>
      </w:r>
      <w:r w:rsidRPr="00C54BA1">
        <w:rPr>
          <w:rFonts w:ascii="Times New Roman" w:eastAsia="Times New Roman" w:hAnsi="Times New Roman" w:cs="Times New Roman"/>
          <w:lang w:val="pt-PT"/>
        </w:rPr>
        <w:t>nal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.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misturar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saco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spu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667C4CE4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99EAEC1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pt-PT"/>
        </w:rPr>
      </w:pPr>
      <w:r w:rsidRPr="00C54BA1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pt-PT"/>
        </w:rPr>
        <w:t>D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oen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>t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e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s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com</w:t>
      </w:r>
      <w:r w:rsidRPr="00C54BA1">
        <w:rPr>
          <w:rFonts w:ascii="Times New Roman" w:eastAsia="Times New Roman" w:hAnsi="Times New Roman" w:cs="Times New Roman"/>
          <w:i/>
          <w:iCs/>
          <w:spacing w:val="-4"/>
          <w:u w:val="single" w:color="000000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pt-PT"/>
        </w:rPr>
        <w:t>A</w:t>
      </w:r>
      <w:r w:rsidRPr="00C54BA1">
        <w:rPr>
          <w:rFonts w:ascii="Times New Roman" w:eastAsia="Times New Roman" w:hAnsi="Times New Roman" w:cs="Times New Roman"/>
          <w:i/>
          <w:iCs/>
          <w:spacing w:val="-4"/>
          <w:u w:val="single" w:color="000000"/>
          <w:lang w:val="pt-PT"/>
        </w:rPr>
        <w:t>I</w:t>
      </w:r>
      <w:r w:rsidRPr="00C54BA1">
        <w:rPr>
          <w:rFonts w:ascii="Times New Roman" w:eastAsia="Times New Roman" w:hAnsi="Times New Roman" w:cs="Times New Roman"/>
          <w:i/>
          <w:iCs/>
          <w:spacing w:val="3"/>
          <w:u w:val="single" w:color="000000"/>
          <w:lang w:val="pt-PT"/>
        </w:rPr>
        <w:t>J</w:t>
      </w:r>
      <w:r w:rsidRPr="00C54BA1">
        <w:rPr>
          <w:rFonts w:ascii="Times New Roman" w:eastAsia="Times New Roman" w:hAnsi="Times New Roman" w:cs="Times New Roman"/>
          <w:i/>
          <w:iCs/>
          <w:u w:val="single" w:color="000000"/>
          <w:lang w:val="pt-PT"/>
        </w:rPr>
        <w:t>p com &lt; 30</w:t>
      </w:r>
      <w:r w:rsidRPr="00C54BA1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pt-PT"/>
        </w:rPr>
        <w:t> kg</w:t>
      </w:r>
    </w:p>
    <w:p w14:paraId="67A2F97A" w14:textId="77777777" w:rsidR="00CA48D3" w:rsidRPr="00C54BA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7249B594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saco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, em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cond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çõ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um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uç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én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, 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ód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a </w:t>
      </w:r>
      <w:r w:rsidRPr="00C54BA1">
        <w:rPr>
          <w:rFonts w:ascii="Times New Roman" w:eastAsia="Times New Roman" w:hAnsi="Times New Roman" w:cs="Times New Roman"/>
          <w:lang w:val="pt-PT"/>
        </w:rPr>
        <w:t>9 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C54BA1">
        <w:rPr>
          <w:rFonts w:ascii="Times New Roman" w:eastAsia="Times New Roman" w:hAnsi="Times New Roman" w:cs="Times New Roman"/>
          <w:lang w:val="pt-PT"/>
        </w:rPr>
        <w:t>0,9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C54BA1">
        <w:rPr>
          <w:rFonts w:ascii="Times New Roman" w:eastAsia="Times New Roman" w:hAnsi="Times New Roman" w:cs="Times New Roman"/>
          <w:lang w:val="pt-PT"/>
        </w:rPr>
        <w:t>,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ual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cen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es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dose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do 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e. A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qua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dade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ece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once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ado do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tocilizumab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0,5</w:t>
      </w:r>
      <w:r w:rsidRPr="00C54BA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/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kg</w:t>
      </w:r>
      <w:r w:rsidRPr="00C54BA1">
        <w:rPr>
          <w:rFonts w:ascii="Times New Roman" w:eastAsia="Times New Roman" w:hAnsi="Times New Roman" w:cs="Times New Roman"/>
          <w:lang w:val="pt-PT"/>
        </w:rPr>
        <w:t>)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do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co 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cada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no 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co de</w:t>
      </w:r>
      <w:r w:rsidRPr="00C54BA1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ão de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50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. 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fi</w:t>
      </w:r>
      <w:r w:rsidRPr="00C54BA1">
        <w:rPr>
          <w:rFonts w:ascii="Times New Roman" w:eastAsia="Times New Roman" w:hAnsi="Times New Roman" w:cs="Times New Roman"/>
          <w:lang w:val="pt-PT"/>
        </w:rPr>
        <w:t>nal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á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50 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.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misturar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,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er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cu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saco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p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C54BA1">
        <w:rPr>
          <w:rFonts w:ascii="Times New Roman" w:eastAsia="Times New Roman" w:hAnsi="Times New Roman" w:cs="Times New Roman"/>
          <w:lang w:val="pt-PT"/>
        </w:rPr>
        <w:t>são pa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spu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a.</w:t>
      </w:r>
    </w:p>
    <w:p w14:paraId="10C7DD10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E7870AC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 xml:space="preserve"> tocilizumab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C54BA1">
        <w:rPr>
          <w:rFonts w:ascii="Times New Roman" w:eastAsia="Times New Roman" w:hAnsi="Times New Roman" w:cs="Times New Roman"/>
          <w:lang w:val="pt-PT"/>
        </w:rPr>
        <w:t>se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C54BA1">
        <w:rPr>
          <w:rFonts w:ascii="Times New Roman" w:eastAsia="Times New Roman" w:hAnsi="Times New Roman" w:cs="Times New Roman"/>
          <w:lang w:val="pt-PT"/>
        </w:rPr>
        <w:t>ão ú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ca.</w:t>
      </w:r>
    </w:p>
    <w:p w14:paraId="4D8769B9" w14:textId="77777777" w:rsidR="00CA48D3" w:rsidRPr="00C54BA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spacing w:val="-1"/>
          <w:lang w:val="pt-PT"/>
        </w:rPr>
        <w:t>Q</w:t>
      </w:r>
      <w:r w:rsidRPr="00C54BA1">
        <w:rPr>
          <w:rFonts w:ascii="Times New Roman" w:eastAsia="Times New Roman" w:hAnsi="Times New Roman" w:cs="Times New Roman"/>
          <w:lang w:val="pt-PT"/>
        </w:rPr>
        <w:t>ua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qu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ed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ca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lang w:val="pt-PT"/>
        </w:rPr>
        <w:t>en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C54BA1">
        <w:rPr>
          <w:rFonts w:ascii="Times New Roman" w:eastAsia="Times New Roman" w:hAnsi="Times New Roman" w:cs="Times New Roman"/>
          <w:lang w:val="pt-PT"/>
        </w:rPr>
        <w:t>ão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u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C54BA1">
        <w:rPr>
          <w:rFonts w:ascii="Times New Roman" w:eastAsia="Times New Roman" w:hAnsi="Times New Roman" w:cs="Times New Roman"/>
          <w:lang w:val="pt-PT"/>
        </w:rPr>
        <w:t>ado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 xml:space="preserve">ou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C54BA1">
        <w:rPr>
          <w:rFonts w:ascii="Times New Roman" w:eastAsia="Times New Roman" w:hAnsi="Times New Roman" w:cs="Times New Roman"/>
          <w:lang w:val="pt-PT"/>
        </w:rPr>
        <w:t>du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C54BA1">
        <w:rPr>
          <w:rFonts w:ascii="Times New Roman" w:eastAsia="Times New Roman" w:hAnsi="Times New Roman" w:cs="Times New Roman"/>
          <w:lang w:val="pt-PT"/>
        </w:rPr>
        <w:t>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d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ev</w:t>
      </w:r>
      <w:r w:rsidRPr="00C54BA1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C54BA1">
        <w:rPr>
          <w:rFonts w:ascii="Times New Roman" w:eastAsia="Times New Roman" w:hAnsi="Times New Roman" w:cs="Times New Roman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ser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nados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C54BA1">
        <w:rPr>
          <w:rFonts w:ascii="Times New Roman" w:eastAsia="Times New Roman" w:hAnsi="Times New Roman" w:cs="Times New Roman"/>
          <w:lang w:val="pt-PT"/>
        </w:rPr>
        <w:t>e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C54BA1">
        <w:rPr>
          <w:rFonts w:ascii="Times New Roman" w:eastAsia="Times New Roman" w:hAnsi="Times New Roman" w:cs="Times New Roman"/>
          <w:lang w:val="pt-PT"/>
        </w:rPr>
        <w:t>do com</w:t>
      </w:r>
      <w:r w:rsidRPr="00C54BA1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lang w:val="pt-PT"/>
        </w:rPr>
        <w:t>as ex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C54BA1">
        <w:rPr>
          <w:rFonts w:ascii="Times New Roman" w:eastAsia="Times New Roman" w:hAnsi="Times New Roman" w:cs="Times New Roman"/>
          <w:lang w:val="pt-PT"/>
        </w:rPr>
        <w:t>ênc</w:t>
      </w:r>
      <w:r w:rsidRPr="00C54BA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as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C54BA1">
        <w:rPr>
          <w:rFonts w:ascii="Times New Roman" w:eastAsia="Times New Roman" w:hAnsi="Times New Roman" w:cs="Times New Roman"/>
          <w:lang w:val="pt-PT"/>
        </w:rPr>
        <w:t>o</w:t>
      </w:r>
      <w:r w:rsidRPr="00C54BA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C54BA1">
        <w:rPr>
          <w:rFonts w:ascii="Times New Roman" w:eastAsia="Times New Roman" w:hAnsi="Times New Roman" w:cs="Times New Roman"/>
          <w:lang w:val="pt-PT"/>
        </w:rPr>
        <w:t>a</w:t>
      </w:r>
      <w:r w:rsidRPr="00C54BA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lang w:val="pt-PT"/>
        </w:rPr>
        <w:t>s.</w:t>
      </w:r>
    </w:p>
    <w:p w14:paraId="5EEFC5FB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F8B1DFA" w14:textId="77777777" w:rsidR="00CA48D3" w:rsidRPr="00C54BA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709D9F6" w14:textId="77777777" w:rsidR="00CA48D3" w:rsidRPr="00C54BA1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C54BA1">
        <w:rPr>
          <w:rFonts w:ascii="Times New Roman" w:eastAsia="Times New Roman" w:hAnsi="Times New Roman" w:cs="Times New Roman"/>
          <w:b/>
          <w:bCs/>
          <w:lang w:val="pt-PT"/>
        </w:rPr>
        <w:lastRenderedPageBreak/>
        <w:t>7.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TULA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A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U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Z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A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ÇÃ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NTR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DUÇÃ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C54BA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C54BA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ERCADO</w:t>
      </w:r>
    </w:p>
    <w:p w14:paraId="1FFB798D" w14:textId="77777777" w:rsidR="00CA48D3" w:rsidRPr="00C54BA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30C9120D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>STADA Arzneimittel AG</w:t>
      </w:r>
    </w:p>
    <w:p w14:paraId="2CC63ED0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>Stadastrasse 2–18</w:t>
      </w:r>
    </w:p>
    <w:p w14:paraId="4C646CFB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 xml:space="preserve">61118 Bad Vilbel </w:t>
      </w:r>
    </w:p>
    <w:p w14:paraId="43B5B499" w14:textId="77777777" w:rsidR="001C3F2E" w:rsidRPr="001C3F2E" w:rsidRDefault="001C3F2E" w:rsidP="001C3F2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1C3F2E">
        <w:rPr>
          <w:rFonts w:ascii="Times New Roman" w:eastAsia="Times New Roman" w:hAnsi="Times New Roman" w:cs="Times New Roman"/>
          <w:lang w:val="pt-PT"/>
        </w:rPr>
        <w:t>Alemanha</w:t>
      </w:r>
    </w:p>
    <w:p w14:paraId="09C29A5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9A8E2F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F17D6E7" w14:textId="77777777" w:rsidR="00CA48D3" w:rsidRPr="00EB1C92" w:rsidRDefault="00CA48D3" w:rsidP="00186F1B">
      <w:pPr>
        <w:keepNext/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8.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NÚ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AUTOR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Ã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NTR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DUÇÃ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ERCADO</w:t>
      </w:r>
    </w:p>
    <w:p w14:paraId="409C2619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416E602E" w14:textId="77777777" w:rsidR="00CA48D3" w:rsidRPr="00247D9A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247D9A">
        <w:rPr>
          <w:rFonts w:ascii="Times New Roman" w:hAnsi="Times New Roman" w:cs="Times New Roman"/>
          <w:noProof/>
          <w:lang w:val="pt-PT"/>
        </w:rPr>
        <w:t>EU/1/24/1825/001</w:t>
      </w:r>
    </w:p>
    <w:p w14:paraId="426C890C" w14:textId="77777777" w:rsidR="00CA48D3" w:rsidRPr="002A452C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da-DK"/>
        </w:rPr>
      </w:pPr>
      <w:r w:rsidRPr="002A452C">
        <w:rPr>
          <w:rFonts w:ascii="Times New Roman" w:hAnsi="Times New Roman" w:cs="Times New Roman"/>
          <w:noProof/>
          <w:lang w:val="da-DK"/>
        </w:rPr>
        <w:t>EU/1/24/1825/002</w:t>
      </w:r>
    </w:p>
    <w:p w14:paraId="58D25E03" w14:textId="77777777" w:rsidR="00CA48D3" w:rsidRPr="002A452C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da-DK"/>
        </w:rPr>
      </w:pPr>
      <w:r w:rsidRPr="002A452C">
        <w:rPr>
          <w:rFonts w:ascii="Times New Roman" w:hAnsi="Times New Roman" w:cs="Times New Roman"/>
          <w:noProof/>
          <w:lang w:val="da-DK"/>
        </w:rPr>
        <w:t>EU/1/24/1825/003</w:t>
      </w:r>
    </w:p>
    <w:p w14:paraId="196D6BF7" w14:textId="77777777" w:rsidR="00CA48D3" w:rsidRPr="00803FCB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803FCB">
        <w:rPr>
          <w:rFonts w:ascii="Times New Roman" w:hAnsi="Times New Roman" w:cs="Times New Roman"/>
          <w:noProof/>
          <w:lang w:val="pt-PT"/>
        </w:rPr>
        <w:t>EU/1/24/1825/004</w:t>
      </w:r>
    </w:p>
    <w:p w14:paraId="15D3922A" w14:textId="77777777" w:rsidR="00CA48D3" w:rsidRPr="00803FCB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803FCB">
        <w:rPr>
          <w:rFonts w:ascii="Times New Roman" w:hAnsi="Times New Roman" w:cs="Times New Roman"/>
          <w:noProof/>
          <w:lang w:val="pt-PT"/>
        </w:rPr>
        <w:t>EU/1/24/1825/005</w:t>
      </w:r>
    </w:p>
    <w:p w14:paraId="709B07E8" w14:textId="77777777" w:rsidR="00CA48D3" w:rsidRPr="00803FCB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803FCB">
        <w:rPr>
          <w:rFonts w:ascii="Times New Roman" w:hAnsi="Times New Roman" w:cs="Times New Roman"/>
          <w:noProof/>
          <w:lang w:val="pt-PT"/>
        </w:rPr>
        <w:t>EU/1/24/1825/006</w:t>
      </w:r>
    </w:p>
    <w:p w14:paraId="068B4765" w14:textId="77777777" w:rsidR="00CA48D3" w:rsidRPr="00803FCB" w:rsidRDefault="00CA48D3" w:rsidP="00186F1B">
      <w:pPr>
        <w:spacing w:after="0" w:line="240" w:lineRule="auto"/>
        <w:rPr>
          <w:noProof/>
          <w:lang w:val="pt-PT"/>
        </w:rPr>
      </w:pPr>
    </w:p>
    <w:p w14:paraId="283EA7C3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6B6B4EB" w14:textId="77777777" w:rsidR="00CA48D3" w:rsidRPr="00EB1C92" w:rsidRDefault="00CA48D3" w:rsidP="00186F1B">
      <w:pPr>
        <w:keepNext/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9.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DAT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AUT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AÇÃ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O/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VAÇÃ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AUT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Ã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DE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NTR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DUÇÃ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RCADO</w:t>
      </w:r>
    </w:p>
    <w:p w14:paraId="2A473D04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9FC8B49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çã</w:t>
      </w:r>
      <w:r w:rsidRPr="00EB1C92">
        <w:rPr>
          <w:rFonts w:ascii="Times New Roman" w:eastAsia="Times New Roman" w:hAnsi="Times New Roman" w:cs="Times New Roman"/>
          <w:lang w:val="pt-PT"/>
        </w:rPr>
        <w:t>o:</w:t>
      </w:r>
      <w:r>
        <w:rPr>
          <w:rFonts w:ascii="Times New Roman" w:eastAsia="Times New Roman" w:hAnsi="Times New Roman" w:cs="Times New Roman"/>
          <w:lang w:val="pt-PT"/>
        </w:rPr>
        <w:t xml:space="preserve"> 20 de junho de 2024</w:t>
      </w:r>
    </w:p>
    <w:p w14:paraId="3878384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713BD9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B5CC309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10.</w:t>
      </w:r>
      <w:r w:rsidRPr="00EB1C92">
        <w:rPr>
          <w:rFonts w:ascii="Times New Roman" w:eastAsia="Times New Roman" w:hAnsi="Times New Roman" w:cs="Times New Roman"/>
          <w:b/>
          <w:bCs/>
          <w:spacing w:val="46"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DAT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Ã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TEXT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</w:p>
    <w:p w14:paraId="40B31C3E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324F468C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no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 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ên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: </w:t>
      </w:r>
      <w:r w:rsidRPr="00EB1C92">
        <w:rPr>
          <w:rFonts w:ascii="Times New Roman" w:eastAsia="Times New Roman" w:hAnsi="Times New Roman" w:cs="Times New Roman"/>
          <w:color w:val="0000FF"/>
          <w:spacing w:val="-54"/>
          <w:lang w:val="pt-PT"/>
        </w:rPr>
        <w:t xml:space="preserve"> </w:t>
      </w:r>
      <w:hyperlink r:id="rId15" w:history="1">
        <w:r w:rsidRPr="004F5B5E">
          <w:rPr>
            <w:rStyle w:val="Hyperlink"/>
            <w:rFonts w:ascii="Times New Roman" w:eastAsia="Times New Roman" w:hAnsi="Times New Roman" w:cs="Times New Roman"/>
            <w:lang w:val="pt-PT"/>
          </w:rPr>
          <w:t>h</w:t>
        </w:r>
        <w:r w:rsidRPr="004F5B5E">
          <w:rPr>
            <w:rStyle w:val="Hyperlink"/>
            <w:rFonts w:ascii="Times New Roman" w:eastAsia="Times New Roman" w:hAnsi="Times New Roman" w:cs="Times New Roman"/>
            <w:spacing w:val="-1"/>
            <w:lang w:val="pt-PT"/>
          </w:rPr>
          <w:t>t</w:t>
        </w:r>
        <w:r w:rsidRPr="004F5B5E">
          <w:rPr>
            <w:rStyle w:val="Hyperlink"/>
            <w:rFonts w:ascii="Times New Roman" w:eastAsia="Times New Roman" w:hAnsi="Times New Roman" w:cs="Times New Roman"/>
            <w:spacing w:val="1"/>
            <w:lang w:val="pt-PT"/>
          </w:rPr>
          <w:t>t</w:t>
        </w:r>
        <w:r w:rsidRPr="004F5B5E">
          <w:rPr>
            <w:rStyle w:val="Hyperlink"/>
            <w:rFonts w:ascii="Times New Roman" w:eastAsia="Times New Roman" w:hAnsi="Times New Roman" w:cs="Times New Roman"/>
            <w:spacing w:val="-2"/>
            <w:lang w:val="pt-PT"/>
          </w:rPr>
          <w:t>ps</w:t>
        </w:r>
        <w:r w:rsidRPr="004F5B5E">
          <w:rPr>
            <w:rStyle w:val="Hyperlink"/>
            <w:rFonts w:ascii="Times New Roman" w:eastAsia="Times New Roman" w:hAnsi="Times New Roman" w:cs="Times New Roman"/>
            <w:spacing w:val="1"/>
            <w:lang w:val="pt-PT"/>
          </w:rPr>
          <w:t>:</w:t>
        </w:r>
        <w:r w:rsidRPr="004F5B5E">
          <w:rPr>
            <w:rStyle w:val="Hyperlink"/>
            <w:rFonts w:ascii="Times New Roman" w:eastAsia="Times New Roman" w:hAnsi="Times New Roman" w:cs="Times New Roman"/>
            <w:spacing w:val="-1"/>
            <w:lang w:val="pt-PT"/>
          </w:rPr>
          <w:t>/</w:t>
        </w:r>
        <w:r w:rsidRPr="004F5B5E">
          <w:rPr>
            <w:rStyle w:val="Hyperlink"/>
            <w:rFonts w:ascii="Times New Roman" w:eastAsia="Times New Roman" w:hAnsi="Times New Roman" w:cs="Times New Roman"/>
            <w:spacing w:val="1"/>
            <w:lang w:val="pt-PT"/>
          </w:rPr>
          <w:t>/</w:t>
        </w:r>
        <w:r w:rsidRPr="004F5B5E">
          <w:rPr>
            <w:rStyle w:val="Hyperlink"/>
            <w:rFonts w:ascii="Times New Roman" w:eastAsia="Times New Roman" w:hAnsi="Times New Roman" w:cs="Times New Roman"/>
            <w:spacing w:val="-1"/>
            <w:lang w:val="pt-PT"/>
          </w:rPr>
          <w:t>www</w:t>
        </w:r>
        <w:r w:rsidRPr="004F5B5E">
          <w:rPr>
            <w:rStyle w:val="Hyperlink"/>
            <w:rFonts w:ascii="Times New Roman" w:eastAsia="Times New Roman" w:hAnsi="Times New Roman" w:cs="Times New Roman"/>
            <w:lang w:val="pt-PT"/>
          </w:rPr>
          <w:t>.e</w:t>
        </w:r>
        <w:r w:rsidRPr="004F5B5E">
          <w:rPr>
            <w:rStyle w:val="Hyperlink"/>
            <w:rFonts w:ascii="Times New Roman" w:eastAsia="Times New Roman" w:hAnsi="Times New Roman" w:cs="Times New Roman"/>
            <w:spacing w:val="-4"/>
            <w:lang w:val="pt-PT"/>
          </w:rPr>
          <w:t>m</w:t>
        </w:r>
        <w:r w:rsidRPr="004F5B5E">
          <w:rPr>
            <w:rStyle w:val="Hyperlink"/>
            <w:rFonts w:ascii="Times New Roman" w:eastAsia="Times New Roman" w:hAnsi="Times New Roman" w:cs="Times New Roman"/>
            <w:lang w:val="pt-PT"/>
          </w:rPr>
          <w:t>a.eu</w:t>
        </w:r>
        <w:r w:rsidRPr="004F5B5E">
          <w:rPr>
            <w:rStyle w:val="Hyperlink"/>
            <w:rFonts w:ascii="Times New Roman" w:eastAsia="Times New Roman" w:hAnsi="Times New Roman" w:cs="Times New Roman"/>
            <w:spacing w:val="1"/>
            <w:lang w:val="pt-PT"/>
          </w:rPr>
          <w:t>r</w:t>
        </w:r>
        <w:r w:rsidRPr="004F5B5E">
          <w:rPr>
            <w:rStyle w:val="Hyperlink"/>
            <w:rFonts w:ascii="Times New Roman" w:eastAsia="Times New Roman" w:hAnsi="Times New Roman" w:cs="Times New Roman"/>
            <w:lang w:val="pt-PT"/>
          </w:rPr>
          <w:t>opa.</w:t>
        </w:r>
        <w:r w:rsidRPr="004F5B5E">
          <w:rPr>
            <w:rStyle w:val="Hyperlink"/>
            <w:rFonts w:ascii="Times New Roman" w:eastAsia="Times New Roman" w:hAnsi="Times New Roman" w:cs="Times New Roman"/>
            <w:spacing w:val="-2"/>
            <w:lang w:val="pt-PT"/>
          </w:rPr>
          <w:t>eu</w:t>
        </w:r>
        <w:r w:rsidRPr="004F5B5E">
          <w:rPr>
            <w:rStyle w:val="Hyperlink"/>
            <w:rFonts w:ascii="Times New Roman" w:eastAsia="Times New Roman" w:hAnsi="Times New Roman" w:cs="Times New Roman"/>
            <w:lang w:val="pt-PT"/>
          </w:rPr>
          <w:t>.</w:t>
        </w:r>
      </w:hyperlink>
    </w:p>
    <w:p w14:paraId="2652426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EB1C92">
        <w:rPr>
          <w:rFonts w:ascii="Times New Roman" w:hAnsi="Times New Roman" w:cs="Times New Roman"/>
          <w:lang w:val="pt-PT"/>
        </w:rPr>
        <w:br w:type="page"/>
      </w:r>
    </w:p>
    <w:p w14:paraId="3CCA1F3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11C6AD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A3C2049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FAF6A5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7901D1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EB8FB1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9862F66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BD527C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B64FC2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C2B2B6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F2C0AC5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7A5FBF0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5BEEDE5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8B93D8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579A3D5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68EE2A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29A8E1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E4AE033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987F36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F92497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A19C60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9CEEC5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24E5BE5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32804D6" w14:textId="77777777" w:rsidR="00CA48D3" w:rsidRPr="00EB1C92" w:rsidRDefault="00CA48D3" w:rsidP="00186F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ANEX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I</w:t>
      </w:r>
    </w:p>
    <w:p w14:paraId="014E326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FF06DCA" w14:textId="77777777" w:rsidR="00CA48D3" w:rsidRPr="00EB1C92" w:rsidRDefault="00CA48D3" w:rsidP="00186F1B">
      <w:pPr>
        <w:tabs>
          <w:tab w:val="left" w:pos="1701"/>
        </w:tabs>
        <w:spacing w:after="0" w:line="240" w:lineRule="auto"/>
        <w:ind w:left="1701" w:hanging="708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B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CANTE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B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TÂNC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AT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GE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B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Ó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G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CA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B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CANTE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ÁVEL 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B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ERTAÇÃ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DO 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TE</w:t>
      </w:r>
    </w:p>
    <w:p w14:paraId="35B0A61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4E09F2D" w14:textId="77777777" w:rsidR="00CA48D3" w:rsidRPr="00040043" w:rsidRDefault="00CA48D3" w:rsidP="00186F1B">
      <w:pPr>
        <w:tabs>
          <w:tab w:val="left" w:pos="1701"/>
        </w:tabs>
        <w:spacing w:after="0" w:line="240" w:lineRule="auto"/>
        <w:ind w:left="1701" w:hanging="708"/>
        <w:rPr>
          <w:rFonts w:ascii="Times New Roman" w:eastAsia="Times New Roman" w:hAnsi="Times New Roman" w:cs="Times New Roman"/>
          <w:b/>
          <w:bCs/>
          <w:spacing w:val="1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B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ND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ES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U RESTR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ES RELAT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VAS AO F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RNECIMENTO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E UT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ZA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Ç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ÃO</w:t>
      </w:r>
    </w:p>
    <w:p w14:paraId="48476933" w14:textId="77777777" w:rsidR="00CA48D3" w:rsidRPr="00040043" w:rsidRDefault="00CA48D3" w:rsidP="00186F1B">
      <w:pPr>
        <w:tabs>
          <w:tab w:val="left" w:pos="1701"/>
        </w:tabs>
        <w:spacing w:after="0" w:line="240" w:lineRule="auto"/>
        <w:ind w:left="1701" w:hanging="708"/>
        <w:rPr>
          <w:rFonts w:ascii="Times New Roman" w:eastAsia="Times New Roman" w:hAnsi="Times New Roman" w:cs="Times New Roman"/>
          <w:b/>
          <w:bCs/>
          <w:spacing w:val="1"/>
          <w:lang w:val="pt-PT"/>
        </w:rPr>
      </w:pPr>
    </w:p>
    <w:p w14:paraId="769B99EC" w14:textId="77777777" w:rsidR="00CA48D3" w:rsidRPr="00040043" w:rsidRDefault="00CA48D3" w:rsidP="00186F1B">
      <w:pPr>
        <w:tabs>
          <w:tab w:val="left" w:pos="1701"/>
        </w:tabs>
        <w:spacing w:after="0" w:line="240" w:lineRule="auto"/>
        <w:ind w:left="1701" w:hanging="708"/>
        <w:rPr>
          <w:rFonts w:ascii="Times New Roman" w:eastAsia="Times New Roman" w:hAnsi="Times New Roman" w:cs="Times New Roman"/>
          <w:b/>
          <w:bCs/>
          <w:spacing w:val="1"/>
          <w:lang w:val="pt-PT"/>
        </w:rPr>
      </w:pP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C.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UTRAS 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ND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ES E RE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S DA AUT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ZAÇÃO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DE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NTR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DUÇÃO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NO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MERCADO</w:t>
      </w:r>
    </w:p>
    <w:p w14:paraId="4A6CEF1D" w14:textId="77777777" w:rsidR="00CA48D3" w:rsidRPr="00040043" w:rsidRDefault="00CA48D3" w:rsidP="00186F1B">
      <w:pPr>
        <w:tabs>
          <w:tab w:val="left" w:pos="1701"/>
        </w:tabs>
        <w:spacing w:after="0" w:line="240" w:lineRule="auto"/>
        <w:ind w:left="1701" w:hanging="708"/>
        <w:rPr>
          <w:rFonts w:ascii="Times New Roman" w:eastAsia="Times New Roman" w:hAnsi="Times New Roman" w:cs="Times New Roman"/>
          <w:b/>
          <w:bCs/>
          <w:spacing w:val="1"/>
          <w:lang w:val="pt-PT"/>
        </w:rPr>
      </w:pPr>
    </w:p>
    <w:p w14:paraId="501E1974" w14:textId="77777777" w:rsidR="00CA48D3" w:rsidRPr="00EB1C92" w:rsidRDefault="00CA48D3" w:rsidP="00186F1B">
      <w:pPr>
        <w:tabs>
          <w:tab w:val="left" w:pos="1701"/>
        </w:tabs>
        <w:spacing w:after="0" w:line="240" w:lineRule="auto"/>
        <w:ind w:left="1701" w:hanging="708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D.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ab/>
        <w:t>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ND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ES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U RESTR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ES RELAT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VAS À UT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ZAÇÃO SEGURA E EF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CAZ DO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M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ED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CAMENTO</w:t>
      </w:r>
    </w:p>
    <w:p w14:paraId="2DC362E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EB1C92">
        <w:rPr>
          <w:rFonts w:ascii="Times New Roman" w:hAnsi="Times New Roman" w:cs="Times New Roman"/>
          <w:lang w:val="pt-PT"/>
        </w:rPr>
        <w:br w:type="page"/>
      </w:r>
    </w:p>
    <w:p w14:paraId="3BB57FF2" w14:textId="77777777" w:rsidR="00CA48D3" w:rsidRPr="00EB1C92" w:rsidRDefault="00CA48D3" w:rsidP="00872B59">
      <w:pPr>
        <w:pStyle w:val="TitleB"/>
        <w:outlineLvl w:val="0"/>
      </w:pPr>
      <w:r w:rsidRPr="00EB1C92">
        <w:lastRenderedPageBreak/>
        <w:t>A.</w:t>
      </w:r>
      <w:r w:rsidRPr="00EB1C92">
        <w:tab/>
      </w:r>
      <w:r w:rsidRPr="00EB1C92">
        <w:rPr>
          <w:spacing w:val="2"/>
        </w:rPr>
        <w:t>F</w:t>
      </w:r>
      <w:r w:rsidRPr="00EB1C92">
        <w:t>A</w:t>
      </w:r>
      <w:r w:rsidRPr="00EB1C92">
        <w:rPr>
          <w:spacing w:val="2"/>
        </w:rPr>
        <w:t>B</w:t>
      </w:r>
      <w:r w:rsidRPr="00EB1C92">
        <w:t>R</w:t>
      </w:r>
      <w:r w:rsidRPr="00EB1C92">
        <w:rPr>
          <w:spacing w:val="1"/>
        </w:rPr>
        <w:t>I</w:t>
      </w:r>
      <w:r w:rsidRPr="00EB1C92">
        <w:t>CANTE</w:t>
      </w:r>
      <w:r w:rsidRPr="00EB1C92">
        <w:rPr>
          <w:spacing w:val="1"/>
        </w:rPr>
        <w:t xml:space="preserve"> </w:t>
      </w:r>
      <w:r w:rsidRPr="00EB1C92">
        <w:t>DA</w:t>
      </w:r>
      <w:r w:rsidRPr="00EB1C92">
        <w:rPr>
          <w:spacing w:val="-4"/>
        </w:rPr>
        <w:t xml:space="preserve"> </w:t>
      </w:r>
      <w:r w:rsidRPr="00EB1C92">
        <w:t>SU</w:t>
      </w:r>
      <w:r w:rsidRPr="00EB1C92">
        <w:rPr>
          <w:spacing w:val="2"/>
        </w:rPr>
        <w:t>B</w:t>
      </w:r>
      <w:r w:rsidRPr="00EB1C92">
        <w:t>STÂNC</w:t>
      </w:r>
      <w:r w:rsidRPr="00EB1C92">
        <w:rPr>
          <w:spacing w:val="1"/>
        </w:rPr>
        <w:t>I</w:t>
      </w:r>
      <w:r w:rsidRPr="00EB1C92">
        <w:t>A</w:t>
      </w:r>
      <w:r w:rsidRPr="00EB1C92">
        <w:rPr>
          <w:spacing w:val="2"/>
        </w:rPr>
        <w:t xml:space="preserve"> </w:t>
      </w:r>
      <w:r w:rsidRPr="00EB1C92">
        <w:t>AT</w:t>
      </w:r>
      <w:r w:rsidRPr="00EB1C92">
        <w:rPr>
          <w:spacing w:val="1"/>
        </w:rPr>
        <w:t>I</w:t>
      </w:r>
      <w:r w:rsidRPr="00EB1C92">
        <w:t>VA</w:t>
      </w:r>
      <w:r w:rsidRPr="00EB1C92">
        <w:rPr>
          <w:spacing w:val="1"/>
        </w:rPr>
        <w:t xml:space="preserve"> </w:t>
      </w:r>
      <w:r w:rsidRPr="00EB1C92">
        <w:t xml:space="preserve">DE </w:t>
      </w:r>
      <w:r w:rsidRPr="00EB1C92">
        <w:rPr>
          <w:spacing w:val="1"/>
        </w:rPr>
        <w:t>O</w:t>
      </w:r>
      <w:r w:rsidRPr="00EB1C92">
        <w:t>R</w:t>
      </w:r>
      <w:r w:rsidRPr="00EB1C92">
        <w:rPr>
          <w:spacing w:val="1"/>
        </w:rPr>
        <w:t>I</w:t>
      </w:r>
      <w:r w:rsidRPr="00EB1C92">
        <w:t>GEM</w:t>
      </w:r>
      <w:r w:rsidRPr="00EB1C92">
        <w:rPr>
          <w:spacing w:val="-2"/>
        </w:rPr>
        <w:t xml:space="preserve"> </w:t>
      </w:r>
      <w:r w:rsidRPr="00EB1C92">
        <w:rPr>
          <w:spacing w:val="2"/>
        </w:rPr>
        <w:t>B</w:t>
      </w:r>
      <w:r w:rsidRPr="00EB1C92">
        <w:rPr>
          <w:spacing w:val="-2"/>
        </w:rPr>
        <w:t>I</w:t>
      </w:r>
      <w:r w:rsidRPr="00EB1C92">
        <w:rPr>
          <w:spacing w:val="1"/>
        </w:rPr>
        <w:t>O</w:t>
      </w:r>
      <w:r w:rsidRPr="00EB1C92">
        <w:t>LÓG</w:t>
      </w:r>
      <w:r w:rsidRPr="00EB1C92">
        <w:rPr>
          <w:spacing w:val="1"/>
        </w:rPr>
        <w:t>I</w:t>
      </w:r>
      <w:r w:rsidRPr="00EB1C92">
        <w:t xml:space="preserve">CA E </w:t>
      </w:r>
      <w:r w:rsidRPr="00EB1C92">
        <w:rPr>
          <w:spacing w:val="2"/>
        </w:rPr>
        <w:t>F</w:t>
      </w:r>
      <w:r w:rsidRPr="00EB1C92">
        <w:t>A</w:t>
      </w:r>
      <w:r w:rsidRPr="00EB1C92">
        <w:rPr>
          <w:spacing w:val="2"/>
        </w:rPr>
        <w:t>B</w:t>
      </w:r>
      <w:r w:rsidRPr="00EB1C92">
        <w:t>R</w:t>
      </w:r>
      <w:r w:rsidRPr="00EB1C92">
        <w:rPr>
          <w:spacing w:val="1"/>
        </w:rPr>
        <w:t>I</w:t>
      </w:r>
      <w:r w:rsidRPr="00EB1C92">
        <w:t>CANTE</w:t>
      </w:r>
      <w:r w:rsidRPr="00EB1C92">
        <w:rPr>
          <w:spacing w:val="1"/>
        </w:rPr>
        <w:t xml:space="preserve"> </w:t>
      </w:r>
      <w:r w:rsidRPr="00EB1C92">
        <w:t>RESP</w:t>
      </w:r>
      <w:r w:rsidRPr="00EB1C92">
        <w:rPr>
          <w:spacing w:val="1"/>
        </w:rPr>
        <w:t>O</w:t>
      </w:r>
      <w:r w:rsidRPr="00EB1C92">
        <w:t xml:space="preserve">NSÁVEL </w:t>
      </w:r>
      <w:r w:rsidRPr="00EB1C92">
        <w:rPr>
          <w:spacing w:val="2"/>
        </w:rPr>
        <w:t>P</w:t>
      </w:r>
      <w:r w:rsidRPr="00EB1C92">
        <w:t>ELA L</w:t>
      </w:r>
      <w:r w:rsidRPr="00EB1C92">
        <w:rPr>
          <w:spacing w:val="1"/>
        </w:rPr>
        <w:t>I</w:t>
      </w:r>
      <w:r w:rsidRPr="00EB1C92">
        <w:rPr>
          <w:spacing w:val="2"/>
        </w:rPr>
        <w:t>B</w:t>
      </w:r>
      <w:r w:rsidRPr="00EB1C92">
        <w:t>ERTAÇÃO</w:t>
      </w:r>
      <w:r w:rsidRPr="00EB1C92">
        <w:rPr>
          <w:spacing w:val="1"/>
        </w:rPr>
        <w:t xml:space="preserve"> </w:t>
      </w:r>
      <w:r w:rsidRPr="00EB1C92">
        <w:t>DO</w:t>
      </w:r>
      <w:r w:rsidRPr="00EB1C92">
        <w:rPr>
          <w:spacing w:val="1"/>
        </w:rPr>
        <w:t xml:space="preserve"> </w:t>
      </w:r>
      <w:r w:rsidRPr="00EB1C92">
        <w:t>L</w:t>
      </w:r>
      <w:r w:rsidRPr="00EB1C92">
        <w:rPr>
          <w:spacing w:val="1"/>
        </w:rPr>
        <w:t>O</w:t>
      </w:r>
      <w:r w:rsidRPr="00EB1C92">
        <w:t>TE</w:t>
      </w:r>
    </w:p>
    <w:p w14:paraId="3CFA4CD1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6961C8F6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N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e e ende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ç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o d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f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br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e 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sub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â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n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 xml:space="preserve"> a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v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d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e o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g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ó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c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a</w:t>
      </w:r>
    </w:p>
    <w:p w14:paraId="676779CE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7B8B805" w14:textId="77777777" w:rsidR="00CA48D3" w:rsidRPr="00247D9A" w:rsidRDefault="00CA48D3" w:rsidP="00186F1B">
      <w:pPr>
        <w:keepNext/>
        <w:spacing w:after="0" w:line="240" w:lineRule="auto"/>
        <w:rPr>
          <w:rFonts w:ascii="Times New Roman" w:hAnsi="Times New Roman" w:cs="Times New Roman"/>
          <w:noProof/>
          <w:lang w:val="en-GB"/>
        </w:rPr>
      </w:pPr>
      <w:r w:rsidRPr="00247D9A">
        <w:rPr>
          <w:rFonts w:ascii="Times New Roman" w:hAnsi="Times New Roman" w:cs="Times New Roman"/>
          <w:noProof/>
          <w:lang w:val="en-GB"/>
        </w:rPr>
        <w:t>Bio-Thera Solutions,</w:t>
      </w:r>
      <w:r w:rsidRPr="00247D9A">
        <w:rPr>
          <w:rFonts w:ascii="Times New Roman" w:hAnsi="Times New Roman" w:cs="Times New Roman"/>
          <w:lang w:val="en-GB"/>
        </w:rPr>
        <w:t xml:space="preserve"> Ltd</w:t>
      </w:r>
      <w:r w:rsidRPr="00247D9A">
        <w:rPr>
          <w:rFonts w:ascii="Times New Roman" w:hAnsi="Times New Roman" w:cs="Times New Roman"/>
          <w:noProof/>
          <w:lang w:val="en-GB"/>
        </w:rPr>
        <w:t>.</w:t>
      </w:r>
    </w:p>
    <w:p w14:paraId="547845AC" w14:textId="77777777" w:rsidR="00CA48D3" w:rsidRPr="00247D9A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en-GB"/>
        </w:rPr>
      </w:pPr>
      <w:r w:rsidRPr="00247D9A">
        <w:rPr>
          <w:rFonts w:ascii="Times New Roman" w:hAnsi="Times New Roman" w:cs="Times New Roman"/>
          <w:noProof/>
          <w:lang w:val="en-GB"/>
        </w:rPr>
        <w:t>155 Yaotianhe Street</w:t>
      </w:r>
    </w:p>
    <w:p w14:paraId="2515B79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fr-FR"/>
        </w:rPr>
      </w:pPr>
      <w:r w:rsidRPr="00EB1C92">
        <w:rPr>
          <w:rFonts w:ascii="Times New Roman" w:hAnsi="Times New Roman" w:cs="Times New Roman"/>
          <w:noProof/>
          <w:lang w:val="fr-FR"/>
        </w:rPr>
        <w:t>Yonghe Zone, Huangpu District</w:t>
      </w:r>
    </w:p>
    <w:p w14:paraId="4D3203F6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fr-FR"/>
        </w:rPr>
      </w:pPr>
      <w:r w:rsidRPr="00EB1C92">
        <w:rPr>
          <w:rFonts w:ascii="Times New Roman" w:hAnsi="Times New Roman" w:cs="Times New Roman"/>
          <w:noProof/>
          <w:lang w:val="fr-FR"/>
        </w:rPr>
        <w:t>Guangzhou, 511356</w:t>
      </w:r>
    </w:p>
    <w:p w14:paraId="12CECCDC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hAnsi="Times New Roman" w:cs="Times New Roman"/>
          <w:noProof/>
          <w:lang w:val="pt-PT"/>
        </w:rPr>
        <w:t>China</w:t>
      </w:r>
    </w:p>
    <w:p w14:paraId="2295DB41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A092374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N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u w:val="single" w:color="000000"/>
          <w:lang w:val="pt-PT"/>
        </w:rPr>
        <w:t>m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e e ende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ç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o d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f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br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i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e 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s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pon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s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v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u w:val="single" w:color="000000"/>
          <w:lang w:val="pt-PT"/>
        </w:rPr>
        <w:t>i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be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a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ção do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u w:val="single" w:color="000000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u w:val="single" w:color="000000"/>
          <w:lang w:val="pt-PT"/>
        </w:rPr>
        <w:t>t</w:t>
      </w:r>
      <w:r w:rsidRPr="00EB1C92">
        <w:rPr>
          <w:rFonts w:ascii="Times New Roman" w:eastAsia="Times New Roman" w:hAnsi="Times New Roman" w:cs="Times New Roman"/>
          <w:u w:val="single" w:color="000000"/>
          <w:lang w:val="pt-PT"/>
        </w:rPr>
        <w:t>e</w:t>
      </w:r>
    </w:p>
    <w:p w14:paraId="7BA206FB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2172A9DD" w14:textId="77777777" w:rsidR="00C72522" w:rsidRPr="00F8506B" w:rsidRDefault="00C72522" w:rsidP="00C72522">
      <w:pPr>
        <w:spacing w:after="0" w:line="240" w:lineRule="auto"/>
        <w:rPr>
          <w:ins w:id="20" w:author="GM" w:date="2025-11-24T17:26:00Z"/>
          <w:rFonts w:ascii="Times New Roman" w:eastAsia="Times New Roman" w:hAnsi="Times New Roman" w:cs="Times New Roman"/>
          <w:lang w:val="nl-NL"/>
        </w:rPr>
      </w:pPr>
      <w:ins w:id="21" w:author="GM" w:date="2025-11-24T17:26:00Z">
        <w:r w:rsidRPr="00F8506B">
          <w:rPr>
            <w:rFonts w:ascii="Times New Roman" w:eastAsia="Times New Roman" w:hAnsi="Times New Roman" w:cs="Times New Roman"/>
            <w:lang w:val="nl-NL"/>
          </w:rPr>
          <w:t>STADA Arzneimittel AG</w:t>
        </w:r>
      </w:ins>
    </w:p>
    <w:p w14:paraId="46EB3ACF" w14:textId="77777777" w:rsidR="00C72522" w:rsidRPr="00F8506B" w:rsidRDefault="00C72522" w:rsidP="00C72522">
      <w:pPr>
        <w:spacing w:after="0" w:line="240" w:lineRule="auto"/>
        <w:rPr>
          <w:ins w:id="22" w:author="GM" w:date="2025-11-24T17:26:00Z"/>
          <w:rFonts w:ascii="Times New Roman" w:eastAsia="Times New Roman" w:hAnsi="Times New Roman" w:cs="Times New Roman"/>
          <w:lang w:val="nl-NL"/>
        </w:rPr>
      </w:pPr>
      <w:ins w:id="23" w:author="GM" w:date="2025-11-24T17:26:00Z">
        <w:r w:rsidRPr="00F8506B">
          <w:rPr>
            <w:rFonts w:ascii="Times New Roman" w:eastAsia="Times New Roman" w:hAnsi="Times New Roman" w:cs="Times New Roman"/>
            <w:lang w:val="nl-NL"/>
          </w:rPr>
          <w:t>Stadastrasse 2–18</w:t>
        </w:r>
      </w:ins>
    </w:p>
    <w:p w14:paraId="493BE187" w14:textId="77777777" w:rsidR="00C72522" w:rsidRPr="00F8506B" w:rsidRDefault="00C72522" w:rsidP="00C72522">
      <w:pPr>
        <w:spacing w:after="0" w:line="240" w:lineRule="auto"/>
        <w:rPr>
          <w:ins w:id="24" w:author="GM" w:date="2025-11-24T17:26:00Z"/>
          <w:rFonts w:ascii="Times New Roman" w:eastAsia="Times New Roman" w:hAnsi="Times New Roman" w:cs="Times New Roman"/>
          <w:lang w:val="nl-NL"/>
        </w:rPr>
      </w:pPr>
      <w:ins w:id="25" w:author="GM" w:date="2025-11-24T17:26:00Z">
        <w:r w:rsidRPr="00F8506B">
          <w:rPr>
            <w:rFonts w:ascii="Times New Roman" w:eastAsia="Times New Roman" w:hAnsi="Times New Roman" w:cs="Times New Roman"/>
            <w:lang w:val="nl-NL"/>
          </w:rPr>
          <w:t xml:space="preserve">61118 Bad Vilbel </w:t>
        </w:r>
      </w:ins>
    </w:p>
    <w:p w14:paraId="11F2D654" w14:textId="37E7BEF6" w:rsidR="00CA48D3" w:rsidRPr="00EB1C92" w:rsidDel="00C72522" w:rsidRDefault="00C72522" w:rsidP="00C72522">
      <w:pPr>
        <w:keepNext/>
        <w:spacing w:after="0" w:line="240" w:lineRule="auto"/>
        <w:rPr>
          <w:del w:id="26" w:author="GM" w:date="2025-11-24T17:26:00Z"/>
          <w:rFonts w:ascii="Times New Roman" w:hAnsi="Times New Roman" w:cs="Times New Roman"/>
          <w:noProof/>
          <w:lang w:val="nl-NL"/>
        </w:rPr>
      </w:pPr>
      <w:ins w:id="27" w:author="GM" w:date="2025-11-24T17:27:00Z">
        <w:r w:rsidRPr="00C72522">
          <w:rPr>
            <w:rFonts w:ascii="Times New Roman" w:eastAsia="Times New Roman" w:hAnsi="Times New Roman" w:cs="Times New Roman"/>
            <w:lang w:val="nl-NL"/>
          </w:rPr>
          <w:t>Alemanha</w:t>
        </w:r>
      </w:ins>
      <w:del w:id="28" w:author="GM" w:date="2025-11-24T17:26:00Z">
        <w:r w:rsidR="00CA48D3" w:rsidRPr="00EB1C92" w:rsidDel="00C72522">
          <w:rPr>
            <w:rFonts w:ascii="Times New Roman" w:hAnsi="Times New Roman" w:cs="Times New Roman"/>
            <w:noProof/>
            <w:lang w:val="nl-NL"/>
          </w:rPr>
          <w:delText>Biogen Netherlands B.V.</w:delText>
        </w:r>
      </w:del>
    </w:p>
    <w:p w14:paraId="2C1513D5" w14:textId="3B7023D5" w:rsidR="00CA48D3" w:rsidRPr="00EB1C92" w:rsidDel="00C72522" w:rsidRDefault="00CA48D3" w:rsidP="00186F1B">
      <w:pPr>
        <w:spacing w:after="0" w:line="240" w:lineRule="auto"/>
        <w:rPr>
          <w:del w:id="29" w:author="GM" w:date="2025-11-24T17:26:00Z"/>
          <w:rFonts w:ascii="Times New Roman" w:hAnsi="Times New Roman" w:cs="Times New Roman"/>
          <w:noProof/>
          <w:lang w:val="nl-NL"/>
        </w:rPr>
      </w:pPr>
      <w:del w:id="30" w:author="GM" w:date="2025-11-24T17:26:00Z">
        <w:r w:rsidRPr="00EB1C92" w:rsidDel="00C72522">
          <w:rPr>
            <w:rFonts w:ascii="Times New Roman" w:hAnsi="Times New Roman" w:cs="Times New Roman"/>
            <w:noProof/>
            <w:lang w:val="nl-NL"/>
          </w:rPr>
          <w:delText>Prins Mauritslaan 13</w:delText>
        </w:r>
      </w:del>
    </w:p>
    <w:p w14:paraId="3FA69883" w14:textId="30E0E8DF" w:rsidR="00CA48D3" w:rsidRPr="00EB1C92" w:rsidDel="00C72522" w:rsidRDefault="00CA48D3" w:rsidP="00186F1B">
      <w:pPr>
        <w:spacing w:after="0" w:line="240" w:lineRule="auto"/>
        <w:rPr>
          <w:del w:id="31" w:author="GM" w:date="2025-11-24T17:26:00Z"/>
          <w:rFonts w:ascii="Times New Roman" w:hAnsi="Times New Roman" w:cs="Times New Roman"/>
          <w:noProof/>
          <w:lang w:val="pt-PT"/>
        </w:rPr>
      </w:pPr>
      <w:del w:id="32" w:author="GM" w:date="2025-11-24T17:26:00Z">
        <w:r w:rsidRPr="00EB1C92" w:rsidDel="00C72522">
          <w:rPr>
            <w:rFonts w:ascii="Times New Roman" w:hAnsi="Times New Roman" w:cs="Times New Roman"/>
            <w:noProof/>
            <w:lang w:val="pt-PT"/>
          </w:rPr>
          <w:delText xml:space="preserve">Badhoevedorp, 1171 LP, </w:delText>
        </w:r>
      </w:del>
    </w:p>
    <w:p w14:paraId="7535B406" w14:textId="5B1DCDF2" w:rsidR="00CA48D3" w:rsidRPr="00EB1C92" w:rsidDel="00C72522" w:rsidRDefault="00CA48D3" w:rsidP="00186F1B">
      <w:pPr>
        <w:spacing w:after="0" w:line="240" w:lineRule="auto"/>
        <w:rPr>
          <w:del w:id="33" w:author="GM" w:date="2025-11-24T17:26:00Z"/>
          <w:rFonts w:ascii="Times New Roman" w:eastAsia="Times New Roman" w:hAnsi="Times New Roman" w:cs="Times New Roman"/>
          <w:lang w:val="pt-PT"/>
        </w:rPr>
      </w:pPr>
      <w:del w:id="34" w:author="GM" w:date="2025-11-24T17:26:00Z">
        <w:r w:rsidRPr="00EB1C92" w:rsidDel="00C72522">
          <w:rPr>
            <w:rFonts w:ascii="Times New Roman" w:hAnsi="Times New Roman" w:cs="Times New Roman"/>
            <w:noProof/>
            <w:lang w:val="pt-PT"/>
          </w:rPr>
          <w:delText>Países Baixos</w:delText>
        </w:r>
      </w:del>
    </w:p>
    <w:p w14:paraId="2848539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79BBF383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3A79EE1D" w14:textId="77777777" w:rsidR="00CA48D3" w:rsidRPr="00EB1C92" w:rsidRDefault="00CA48D3" w:rsidP="00872B59">
      <w:pPr>
        <w:pStyle w:val="TitleB"/>
        <w:outlineLvl w:val="0"/>
      </w:pPr>
      <w:r w:rsidRPr="00EB1C92">
        <w:rPr>
          <w:spacing w:val="2"/>
        </w:rPr>
        <w:t>B</w:t>
      </w:r>
      <w:r w:rsidRPr="00EB1C92">
        <w:t>.</w:t>
      </w:r>
      <w:r w:rsidRPr="00EB1C92">
        <w:tab/>
        <w:t>C</w:t>
      </w:r>
      <w:r w:rsidRPr="00EB1C92">
        <w:rPr>
          <w:spacing w:val="1"/>
        </w:rPr>
        <w:t>O</w:t>
      </w:r>
      <w:r w:rsidRPr="00EB1C92">
        <w:t>ND</w:t>
      </w:r>
      <w:r w:rsidRPr="00EB1C92">
        <w:rPr>
          <w:spacing w:val="1"/>
        </w:rPr>
        <w:t>I</w:t>
      </w:r>
      <w:r w:rsidRPr="00EB1C92">
        <w:t>Ç</w:t>
      </w:r>
      <w:r w:rsidRPr="00EB1C92">
        <w:rPr>
          <w:spacing w:val="1"/>
        </w:rPr>
        <w:t>Õ</w:t>
      </w:r>
      <w:r w:rsidRPr="00EB1C92">
        <w:t xml:space="preserve">ES </w:t>
      </w:r>
      <w:r w:rsidRPr="00EB1C92">
        <w:rPr>
          <w:spacing w:val="1"/>
        </w:rPr>
        <w:t>O</w:t>
      </w:r>
      <w:r w:rsidRPr="00EB1C92">
        <w:t>U RESTR</w:t>
      </w:r>
      <w:r w:rsidRPr="00EB1C92">
        <w:rPr>
          <w:spacing w:val="1"/>
        </w:rPr>
        <w:t>I</w:t>
      </w:r>
      <w:r w:rsidRPr="00EB1C92">
        <w:t>Ç</w:t>
      </w:r>
      <w:r w:rsidRPr="00EB1C92">
        <w:rPr>
          <w:spacing w:val="1"/>
        </w:rPr>
        <w:t>Õ</w:t>
      </w:r>
      <w:r w:rsidRPr="00EB1C92">
        <w:t>ES RELAT</w:t>
      </w:r>
      <w:r w:rsidRPr="00EB1C92">
        <w:rPr>
          <w:spacing w:val="1"/>
        </w:rPr>
        <w:t>I</w:t>
      </w:r>
      <w:r w:rsidRPr="00EB1C92">
        <w:t xml:space="preserve">VAS AO </w:t>
      </w:r>
      <w:r w:rsidRPr="00EB1C92">
        <w:rPr>
          <w:spacing w:val="2"/>
        </w:rPr>
        <w:t>F</w:t>
      </w:r>
      <w:r w:rsidRPr="00EB1C92">
        <w:rPr>
          <w:spacing w:val="1"/>
        </w:rPr>
        <w:t>O</w:t>
      </w:r>
      <w:r w:rsidRPr="00EB1C92">
        <w:t>RNEC</w:t>
      </w:r>
      <w:r w:rsidRPr="00EB1C92">
        <w:rPr>
          <w:spacing w:val="-2"/>
        </w:rPr>
        <w:t>I</w:t>
      </w:r>
      <w:r w:rsidRPr="00EB1C92">
        <w:t>MENTO</w:t>
      </w:r>
      <w:r w:rsidRPr="00EB1C92">
        <w:rPr>
          <w:spacing w:val="1"/>
        </w:rPr>
        <w:t xml:space="preserve"> </w:t>
      </w:r>
      <w:r w:rsidRPr="00EB1C92">
        <w:t>E UT</w:t>
      </w:r>
      <w:r w:rsidRPr="00EB1C92">
        <w:rPr>
          <w:spacing w:val="1"/>
        </w:rPr>
        <w:t>I</w:t>
      </w:r>
      <w:r w:rsidRPr="00EB1C92">
        <w:t>L</w:t>
      </w:r>
      <w:r w:rsidRPr="00EB1C92">
        <w:rPr>
          <w:spacing w:val="1"/>
        </w:rPr>
        <w:t>I</w:t>
      </w:r>
      <w:r w:rsidRPr="00EB1C92">
        <w:t>ZA</w:t>
      </w:r>
      <w:r w:rsidRPr="00EB1C92">
        <w:rPr>
          <w:spacing w:val="1"/>
        </w:rPr>
        <w:t>Ç</w:t>
      </w:r>
      <w:r w:rsidRPr="00EB1C92">
        <w:t>ÃO</w:t>
      </w:r>
    </w:p>
    <w:p w14:paraId="72B09C62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7C6C513C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Med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er anexo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esu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 das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4.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2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627571E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E9F24D9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A557DAF" w14:textId="77777777" w:rsidR="00CA48D3" w:rsidRPr="00EB1C92" w:rsidRDefault="00CA48D3" w:rsidP="00872B59">
      <w:pPr>
        <w:pStyle w:val="TitleB"/>
        <w:outlineLvl w:val="0"/>
      </w:pPr>
      <w:r w:rsidRPr="00EB1C92">
        <w:t>C.</w:t>
      </w:r>
      <w:r w:rsidRPr="00EB1C92">
        <w:tab/>
      </w:r>
      <w:r w:rsidRPr="00040043">
        <w:t>O</w:t>
      </w:r>
      <w:r w:rsidRPr="00EB1C92">
        <w:t>UTRA</w:t>
      </w:r>
      <w:r w:rsidRPr="00040043">
        <w:t>S</w:t>
      </w:r>
      <w:r w:rsidRPr="00EB1C92">
        <w:t xml:space="preserve"> C</w:t>
      </w:r>
      <w:r w:rsidRPr="00EB1C92">
        <w:rPr>
          <w:spacing w:val="1"/>
        </w:rPr>
        <w:t>O</w:t>
      </w:r>
      <w:r w:rsidRPr="00EB1C92">
        <w:t>ND</w:t>
      </w:r>
      <w:r w:rsidRPr="00EB1C92">
        <w:rPr>
          <w:spacing w:val="1"/>
        </w:rPr>
        <w:t>I</w:t>
      </w:r>
      <w:r w:rsidRPr="00EB1C92">
        <w:t>Ç</w:t>
      </w:r>
      <w:r w:rsidRPr="00EB1C92">
        <w:rPr>
          <w:spacing w:val="1"/>
        </w:rPr>
        <w:t>Õ</w:t>
      </w:r>
      <w:r w:rsidRPr="00EB1C92">
        <w:t>ES E RE</w:t>
      </w:r>
      <w:r w:rsidRPr="00EB1C92">
        <w:rPr>
          <w:spacing w:val="1"/>
        </w:rPr>
        <w:t>Q</w:t>
      </w:r>
      <w:r w:rsidRPr="00EB1C92">
        <w:t>U</w:t>
      </w:r>
      <w:r w:rsidRPr="00EB1C92">
        <w:rPr>
          <w:spacing w:val="1"/>
        </w:rPr>
        <w:t>I</w:t>
      </w:r>
      <w:r w:rsidRPr="00EB1C92">
        <w:t>S</w:t>
      </w:r>
      <w:r w:rsidRPr="00EB1C92">
        <w:rPr>
          <w:spacing w:val="1"/>
        </w:rPr>
        <w:t>I</w:t>
      </w:r>
      <w:r w:rsidRPr="00EB1C92">
        <w:t>T</w:t>
      </w:r>
      <w:r w:rsidRPr="00EB1C92">
        <w:rPr>
          <w:spacing w:val="1"/>
        </w:rPr>
        <w:t>O</w:t>
      </w:r>
      <w:r w:rsidRPr="00EB1C92">
        <w:t>S DA AUT</w:t>
      </w:r>
      <w:r w:rsidRPr="00EB1C92">
        <w:rPr>
          <w:spacing w:val="1"/>
        </w:rPr>
        <w:t>O</w:t>
      </w:r>
      <w:r w:rsidRPr="00EB1C92">
        <w:t>R</w:t>
      </w:r>
      <w:r w:rsidRPr="00EB1C92">
        <w:rPr>
          <w:spacing w:val="1"/>
        </w:rPr>
        <w:t>I</w:t>
      </w:r>
      <w:r w:rsidRPr="00EB1C92">
        <w:t>ZAÇÃO</w:t>
      </w:r>
      <w:r w:rsidRPr="00EB1C92">
        <w:rPr>
          <w:spacing w:val="1"/>
        </w:rPr>
        <w:t xml:space="preserve"> </w:t>
      </w:r>
      <w:r w:rsidRPr="00EB1C92">
        <w:t xml:space="preserve">DE </w:t>
      </w:r>
      <w:r w:rsidRPr="00EB1C92">
        <w:rPr>
          <w:spacing w:val="1"/>
        </w:rPr>
        <w:t>I</w:t>
      </w:r>
      <w:r w:rsidRPr="00EB1C92">
        <w:t>NT</w:t>
      </w:r>
      <w:r w:rsidRPr="00EB1C92">
        <w:rPr>
          <w:spacing w:val="1"/>
        </w:rPr>
        <w:t>RO</w:t>
      </w:r>
      <w:r w:rsidRPr="00EB1C92">
        <w:t>DUÇÃO</w:t>
      </w:r>
      <w:r w:rsidRPr="00EB1C92">
        <w:rPr>
          <w:spacing w:val="1"/>
        </w:rPr>
        <w:t xml:space="preserve"> </w:t>
      </w:r>
      <w:r w:rsidRPr="00EB1C92">
        <w:t>NO MERCADO</w:t>
      </w:r>
    </w:p>
    <w:p w14:paraId="4CC38F25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5575FDA" w14:textId="77777777" w:rsidR="00CA48D3" w:rsidRPr="00040043" w:rsidRDefault="00CA48D3" w:rsidP="00186F1B">
      <w:pPr>
        <w:pStyle w:val="Listenabsatz"/>
        <w:keepNext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ó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pe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ó</w:t>
      </w:r>
      <w:r w:rsidRPr="00040043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egurança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(</w:t>
      </w:r>
      <w:r w:rsidRPr="00040043">
        <w:rPr>
          <w:rFonts w:ascii="Times New Roman" w:eastAsia="Times New Roman" w:hAnsi="Times New Roman" w:cs="Times New Roman"/>
          <w:b/>
          <w:bCs/>
          <w:spacing w:val="-4"/>
          <w:lang w:val="pt-PT"/>
        </w:rPr>
        <w:t>R</w:t>
      </w:r>
      <w:r w:rsidRPr="00040043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S)</w:t>
      </w:r>
    </w:p>
    <w:p w14:paraId="0404E6C5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4B15CC5D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PS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be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ê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EURD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 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 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.</w:t>
      </w:r>
      <w:r w:rsidRPr="00EB1C92">
        <w:rPr>
          <w:rFonts w:ascii="Times New Roman" w:eastAsia="Times New Roman" w:hAnsi="Times New Roman" w:cs="Times New Roman"/>
          <w:lang w:val="pt-PT"/>
        </w:rPr>
        <w:t>º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7 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o 107.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º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da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200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1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lang w:val="pt-PT"/>
        </w:rPr>
        <w:t>8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3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 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quer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ua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açõ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seq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opeu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de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os.</w:t>
      </w:r>
    </w:p>
    <w:p w14:paraId="1E4DD97D" w14:textId="77777777" w:rsidR="00CA48D3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2B9D51C0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4D55F536" w14:textId="77777777" w:rsidR="00CA48D3" w:rsidRPr="00EB1C92" w:rsidRDefault="00CA48D3" w:rsidP="00872B59">
      <w:pPr>
        <w:pStyle w:val="TitleB"/>
        <w:outlineLvl w:val="0"/>
      </w:pPr>
      <w:r w:rsidRPr="00EB1C92">
        <w:t>D.</w:t>
      </w:r>
      <w:r w:rsidRPr="00EB1C92">
        <w:tab/>
        <w:t>C</w:t>
      </w:r>
      <w:r w:rsidRPr="00EB1C92">
        <w:rPr>
          <w:spacing w:val="1"/>
        </w:rPr>
        <w:t>O</w:t>
      </w:r>
      <w:r w:rsidRPr="00EB1C92">
        <w:t>ND</w:t>
      </w:r>
      <w:r w:rsidRPr="00EB1C92">
        <w:rPr>
          <w:spacing w:val="1"/>
        </w:rPr>
        <w:t>I</w:t>
      </w:r>
      <w:r w:rsidRPr="00EB1C92">
        <w:t>Ç</w:t>
      </w:r>
      <w:r w:rsidRPr="00EB1C92">
        <w:rPr>
          <w:spacing w:val="1"/>
        </w:rPr>
        <w:t>Õ</w:t>
      </w:r>
      <w:r w:rsidRPr="00EB1C92">
        <w:t xml:space="preserve">ES </w:t>
      </w:r>
      <w:r w:rsidRPr="00EB1C92">
        <w:rPr>
          <w:spacing w:val="1"/>
        </w:rPr>
        <w:t>O</w:t>
      </w:r>
      <w:r w:rsidRPr="00EB1C92">
        <w:t>U RESTR</w:t>
      </w:r>
      <w:r w:rsidRPr="00EB1C92">
        <w:rPr>
          <w:spacing w:val="1"/>
        </w:rPr>
        <w:t>I</w:t>
      </w:r>
      <w:r w:rsidRPr="00EB1C92">
        <w:t>Ç</w:t>
      </w:r>
      <w:r w:rsidRPr="00EB1C92">
        <w:rPr>
          <w:spacing w:val="1"/>
        </w:rPr>
        <w:t>Õ</w:t>
      </w:r>
      <w:r w:rsidRPr="00EB1C92">
        <w:t>ES</w:t>
      </w:r>
      <w:r w:rsidRPr="00EB1C92">
        <w:rPr>
          <w:spacing w:val="1"/>
        </w:rPr>
        <w:t xml:space="preserve"> </w:t>
      </w:r>
      <w:r w:rsidRPr="00EB1C92">
        <w:t>RELAT</w:t>
      </w:r>
      <w:r w:rsidRPr="00EB1C92">
        <w:rPr>
          <w:spacing w:val="1"/>
        </w:rPr>
        <w:t>I</w:t>
      </w:r>
      <w:r w:rsidRPr="00EB1C92">
        <w:t>VAS À UT</w:t>
      </w:r>
      <w:r w:rsidRPr="00EB1C92">
        <w:rPr>
          <w:spacing w:val="1"/>
        </w:rPr>
        <w:t>I</w:t>
      </w:r>
      <w:r w:rsidRPr="00EB1C92">
        <w:t>L</w:t>
      </w:r>
      <w:r w:rsidRPr="00EB1C92">
        <w:rPr>
          <w:spacing w:val="1"/>
        </w:rPr>
        <w:t>I</w:t>
      </w:r>
      <w:r w:rsidRPr="00EB1C92">
        <w:t>ZA</w:t>
      </w:r>
      <w:r w:rsidRPr="00EB1C92">
        <w:rPr>
          <w:spacing w:val="1"/>
        </w:rPr>
        <w:t>Ç</w:t>
      </w:r>
      <w:r w:rsidRPr="00EB1C92">
        <w:t>ÃO</w:t>
      </w:r>
      <w:r w:rsidRPr="00EB1C92">
        <w:rPr>
          <w:spacing w:val="1"/>
        </w:rPr>
        <w:t xml:space="preserve"> </w:t>
      </w:r>
      <w:r w:rsidRPr="00EB1C92">
        <w:t>SEGURA</w:t>
      </w:r>
      <w:r w:rsidRPr="00EB1C92">
        <w:rPr>
          <w:spacing w:val="2"/>
        </w:rPr>
        <w:t xml:space="preserve"> </w:t>
      </w:r>
      <w:r w:rsidRPr="00EB1C92">
        <w:t>E E</w:t>
      </w:r>
      <w:r w:rsidRPr="00EB1C92">
        <w:rPr>
          <w:spacing w:val="2"/>
        </w:rPr>
        <w:t>F</w:t>
      </w:r>
      <w:r w:rsidRPr="00EB1C92">
        <w:rPr>
          <w:spacing w:val="1"/>
        </w:rPr>
        <w:t>I</w:t>
      </w:r>
      <w:r w:rsidRPr="00EB1C92">
        <w:t>CAZ DO</w:t>
      </w:r>
      <w:r w:rsidRPr="00EB1C92">
        <w:rPr>
          <w:spacing w:val="1"/>
        </w:rPr>
        <w:t xml:space="preserve"> </w:t>
      </w:r>
      <w:r w:rsidRPr="00040043">
        <w:t>M</w:t>
      </w:r>
      <w:r w:rsidRPr="00EB1C92">
        <w:t>ED</w:t>
      </w:r>
      <w:r w:rsidRPr="00040043">
        <w:t>I</w:t>
      </w:r>
      <w:r w:rsidRPr="00EB1C92">
        <w:t>CA</w:t>
      </w:r>
      <w:r w:rsidRPr="00040043">
        <w:t>M</w:t>
      </w:r>
      <w:r w:rsidRPr="00EB1C92">
        <w:t>ENT</w:t>
      </w:r>
      <w:r w:rsidRPr="00040043">
        <w:t>O</w:t>
      </w:r>
    </w:p>
    <w:p w14:paraId="75ACF6E0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787DC8D" w14:textId="77777777" w:rsidR="00CA48D3" w:rsidRPr="00EB1C92" w:rsidRDefault="00CA48D3" w:rsidP="00186F1B">
      <w:pPr>
        <w:pStyle w:val="Listenabsatz"/>
        <w:keepNext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ano 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ão do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co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(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GR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)</w:t>
      </w:r>
    </w:p>
    <w:p w14:paraId="0224B35E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5501BBB8" w14:textId="77777777" w:rsidR="00CA48D3" w:rsidRPr="00EB1C92" w:rsidRDefault="00CA48D3" w:rsidP="00186F1B">
      <w:pPr>
        <w:spacing w:after="0" w:line="240" w:lineRule="auto"/>
        <w:ind w:left="119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uar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ençõ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EB1C92">
        <w:rPr>
          <w:rFonts w:ascii="Times New Roman" w:eastAsia="Times New Roman" w:hAnsi="Times New Roman" w:cs="Times New Roman"/>
          <w:lang w:val="pt-PT"/>
        </w:rPr>
        <w:t>â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o 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ó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1.8.2.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no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cado, e qua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açõ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eque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 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dadas.</w:t>
      </w:r>
    </w:p>
    <w:p w14:paraId="3E8B5FE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3EA2A03" w14:textId="77777777" w:rsidR="00CA48D3" w:rsidRPr="00EB1C92" w:rsidRDefault="00CA48D3" w:rsidP="00186F1B">
      <w:pPr>
        <w:spacing w:after="0" w:line="240" w:lineRule="auto"/>
        <w:ind w:left="119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ado 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</w:p>
    <w:p w14:paraId="495A5E73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ped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do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da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lang w:val="pt-PT"/>
        </w:rPr>
        <w:t>ênc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op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ed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ca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os</w:t>
      </w:r>
    </w:p>
    <w:p w14:paraId="2AE645CF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Se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que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ão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do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od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ca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o, esp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co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do da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ec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no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ação que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ssa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ar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çõ</w:t>
      </w:r>
      <w:r w:rsidRPr="00040043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as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no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pe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040043">
        <w:rPr>
          <w:rFonts w:ascii="Times New Roman" w:eastAsia="Times New Roman" w:hAnsi="Times New Roman" w:cs="Times New Roman"/>
          <w:lang w:val="pt-PT"/>
        </w:rPr>
        <w:t>sco ou co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do de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do a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do um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040043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po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an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aco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040043">
        <w:rPr>
          <w:rFonts w:ascii="Times New Roman" w:eastAsia="Times New Roman" w:hAnsi="Times New Roman" w:cs="Times New Roman"/>
          <w:lang w:val="pt-PT"/>
        </w:rPr>
        <w:t>â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ou 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spacing w:val="3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040043">
        <w:rPr>
          <w:rFonts w:ascii="Times New Roman" w:eastAsia="Times New Roman" w:hAnsi="Times New Roman" w:cs="Times New Roman"/>
          <w:lang w:val="pt-PT"/>
        </w:rPr>
        <w:t>ação do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>co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040043">
        <w:rPr>
          <w:rFonts w:ascii="Times New Roman" w:eastAsia="Times New Roman" w:hAnsi="Times New Roman" w:cs="Times New Roman"/>
          <w:lang w:val="pt-PT"/>
        </w:rPr>
        <w:t>.</w:t>
      </w:r>
    </w:p>
    <w:p w14:paraId="5F10DC7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4E74310" w14:textId="77777777" w:rsidR="00CA48D3" w:rsidRPr="00EB1C92" w:rsidRDefault="00CA48D3" w:rsidP="00186F1B">
      <w:pPr>
        <w:pStyle w:val="Listenabsatz"/>
        <w:keepNext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lastRenderedPageBreak/>
        <w:t>Med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ona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ação do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co</w:t>
      </w:r>
    </w:p>
    <w:p w14:paraId="57047143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6079F6DF" w14:textId="3DF3F936" w:rsidR="00CA48D3" w:rsidRPr="00EB1C92" w:rsidRDefault="00CA48D3" w:rsidP="00186F1B">
      <w:pPr>
        <w:keepNext/>
        <w:spacing w:after="0" w:line="240" w:lineRule="auto"/>
        <w:ind w:left="120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odução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 pode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ão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3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3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, 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ções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apê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>
        <w:rPr>
          <w:rFonts w:ascii="Times New Roman" w:eastAsia="Times New Roman" w:hAnsi="Times New Roman" w:cs="Times New Roman"/>
          <w:lang w:val="pt-PT"/>
        </w:rPr>
        <w:t xml:space="preserve"> e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endo 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e:</w:t>
      </w:r>
    </w:p>
    <w:p w14:paraId="4200B98E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Documentação com Informação para o Médico</w:t>
      </w:r>
    </w:p>
    <w:p w14:paraId="30DB4FAF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Documentação com Informação para o Enfermeiro</w:t>
      </w:r>
    </w:p>
    <w:p w14:paraId="688CB0E8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spacing w:val="-2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Documentação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com Informação para o Doente</w:t>
      </w:r>
    </w:p>
    <w:p w14:paraId="786BA74B" w14:textId="77777777" w:rsidR="00CA48D3" w:rsidRPr="00EB1C92" w:rsidRDefault="00CA48D3" w:rsidP="00186F1B">
      <w:pPr>
        <w:spacing w:after="0" w:line="240" w:lineRule="auto"/>
        <w:contextualSpacing/>
        <w:rPr>
          <w:rFonts w:ascii="Times New Roman" w:hAnsi="Times New Roman" w:cs="Times New Roman"/>
          <w:lang w:val="pt-PT"/>
        </w:rPr>
      </w:pPr>
    </w:p>
    <w:p w14:paraId="54FDE17B" w14:textId="77777777" w:rsidR="00CA48D3" w:rsidRPr="00EB1C92" w:rsidRDefault="00CA48D3" w:rsidP="00186F1B">
      <w:pPr>
        <w:spacing w:after="0" w:line="240" w:lineRule="auto"/>
        <w:contextualSpacing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odução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al 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 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ú</w:t>
      </w:r>
      <w:r w:rsidRPr="00EB1C92">
        <w:rPr>
          <w:rFonts w:ascii="Times New Roman" w:eastAsia="Times New Roman" w:hAnsi="Times New Roman" w:cs="Times New Roman"/>
          <w:lang w:val="pt-PT"/>
        </w:rPr>
        <w:t>do 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do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ano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un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odos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ção 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un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2AC001A1" w14:textId="77777777" w:rsidR="00CA48D3" w:rsidRPr="00EB1C92" w:rsidRDefault="00CA48D3" w:rsidP="00186F1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pt-PT"/>
        </w:rPr>
      </w:pPr>
    </w:p>
    <w:p w14:paraId="230B3E14" w14:textId="77777777" w:rsidR="00CA48D3" w:rsidRPr="00EB1C92" w:rsidRDefault="00CA48D3" w:rsidP="00186F1B">
      <w:pPr>
        <w:spacing w:after="0" w:line="240" w:lineRule="auto"/>
        <w:contextualSpacing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documentação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ação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Mé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</w:p>
    <w:p w14:paraId="01594EC6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Referência ao Resumo das Características do Medicamento (ex. link para o sítio da internet da EMA)</w:t>
      </w:r>
    </w:p>
    <w:p w14:paraId="5A2FBCAC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Cálculo da dose (doentes com AR, AIJs e AIJp), preparação da perfusão e taxa de perfusão</w:t>
      </w:r>
    </w:p>
    <w:p w14:paraId="7465FBE8" w14:textId="77777777" w:rsidR="00CA48D3" w:rsidRPr="00EB1C92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2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Risco de infeções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graves</w:t>
      </w:r>
    </w:p>
    <w:p w14:paraId="077DEE64" w14:textId="77777777" w:rsidR="00CA48D3" w:rsidRPr="00EB1C92" w:rsidRDefault="00CA48D3" w:rsidP="00186F1B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não po</w:t>
      </w:r>
      <w:r w:rsidRPr="00040043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040043">
        <w:rPr>
          <w:rFonts w:ascii="Times New Roman" w:eastAsia="Times New Roman" w:hAnsi="Times New Roman" w:cs="Times New Roman"/>
          <w:lang w:val="pt-PT"/>
        </w:rPr>
        <w:t>mi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istr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</w:t>
      </w:r>
      <w:r w:rsidRPr="00040043">
        <w:rPr>
          <w:rFonts w:ascii="Times New Roman" w:eastAsia="Times New Roman" w:hAnsi="Times New Roman" w:cs="Times New Roman"/>
          <w:lang w:val="pt-PT"/>
        </w:rPr>
        <w:t>nte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eção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tiv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 su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040043">
        <w:rPr>
          <w:rFonts w:ascii="Times New Roman" w:eastAsia="Times New Roman" w:hAnsi="Times New Roman" w:cs="Times New Roman"/>
          <w:lang w:val="pt-PT"/>
        </w:rPr>
        <w:t>it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</w:p>
    <w:p w14:paraId="052F3697" w14:textId="77777777" w:rsidR="00CA48D3" w:rsidRPr="00EB1C92" w:rsidRDefault="00CA48D3" w:rsidP="00186F1B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pode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edu</w:t>
      </w:r>
      <w:r w:rsidRPr="00040043">
        <w:rPr>
          <w:rFonts w:ascii="Times New Roman" w:eastAsia="Times New Roman" w:hAnsi="Times New Roman" w:cs="Times New Roman"/>
          <w:lang w:val="pt-PT"/>
        </w:rPr>
        <w:t>zi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si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ai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>int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inf</w:t>
      </w:r>
      <w:r w:rsidRPr="00EB1C92">
        <w:rPr>
          <w:rFonts w:ascii="Times New Roman" w:eastAsia="Times New Roman" w:hAnsi="Times New Roman" w:cs="Times New Roman"/>
          <w:lang w:val="pt-PT"/>
        </w:rPr>
        <w:t>eç</w:t>
      </w:r>
      <w:r w:rsidRPr="00040043">
        <w:rPr>
          <w:rFonts w:ascii="Times New Roman" w:eastAsia="Times New Roman" w:hAnsi="Times New Roman" w:cs="Times New Roman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a</w:t>
      </w:r>
      <w:r w:rsidRPr="00040043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uda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atra</w:t>
      </w:r>
      <w:r w:rsidRPr="00EB1C92">
        <w:rPr>
          <w:rFonts w:ascii="Times New Roman" w:eastAsia="Times New Roman" w:hAnsi="Times New Roman" w:cs="Times New Roman"/>
          <w:lang w:val="pt-PT"/>
        </w:rPr>
        <w:t>san</w:t>
      </w:r>
      <w:r w:rsidRPr="00040043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o d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nó</w:t>
      </w:r>
      <w:r w:rsidRPr="00040043">
        <w:rPr>
          <w:rFonts w:ascii="Times New Roman" w:eastAsia="Times New Roman" w:hAnsi="Times New Roman" w:cs="Times New Roman"/>
          <w:lang w:val="pt-PT"/>
        </w:rPr>
        <w:t>sti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</w:p>
    <w:p w14:paraId="7F4E0489" w14:textId="77777777" w:rsidR="00CA48D3" w:rsidRPr="00EB1C92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ep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</w:p>
    <w:p w14:paraId="6F10F91F" w14:textId="77777777" w:rsidR="00CA48D3" w:rsidRPr="00EB1C92" w:rsidRDefault="00CA48D3" w:rsidP="00186F1B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an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ab em doen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AL</w:t>
      </w:r>
      <w:r w:rsidRPr="00EB1C92">
        <w:rPr>
          <w:rFonts w:ascii="Times New Roman" w:eastAsia="Times New Roman" w:hAnsi="Times New Roman" w:cs="Times New Roman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040043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im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1,</w:t>
      </w:r>
      <w:r w:rsidRPr="00040043">
        <w:rPr>
          <w:rFonts w:ascii="Times New Roman" w:eastAsia="Times New Roman" w:hAnsi="Times New Roman" w:cs="Times New Roman"/>
          <w:lang w:val="pt-PT"/>
        </w:rPr>
        <w:t>5 </w:t>
      </w:r>
      <w:r w:rsidRPr="00EB1C92">
        <w:rPr>
          <w:rFonts w:ascii="Times New Roman" w:eastAsia="Times New Roman" w:hAnsi="Times New Roman" w:cs="Times New Roman"/>
          <w:lang w:val="pt-PT"/>
        </w:rPr>
        <w:t>x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L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. 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trat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é 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eco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endado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AL</w:t>
      </w:r>
      <w:r w:rsidRPr="00EB1C92">
        <w:rPr>
          <w:rFonts w:ascii="Times New Roman" w:eastAsia="Times New Roman" w:hAnsi="Times New Roman" w:cs="Times New Roman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</w:t>
      </w:r>
      <w:r w:rsidRPr="00EB1C92">
        <w:rPr>
          <w:rFonts w:ascii="Times New Roman" w:eastAsia="Times New Roman" w:hAnsi="Times New Roman" w:cs="Times New Roman"/>
          <w:lang w:val="pt-PT"/>
        </w:rPr>
        <w:t>ST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im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5 x 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7932161D" w14:textId="77777777" w:rsidR="00CA48D3" w:rsidRPr="00EB1C92" w:rsidRDefault="00CA48D3" w:rsidP="00186F1B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040043">
        <w:rPr>
          <w:rFonts w:ascii="Times New Roman" w:eastAsia="Times New Roman" w:hAnsi="Times New Roman" w:cs="Times New Roman"/>
          <w:lang w:val="pt-PT"/>
        </w:rPr>
        <w:t>AIJ</w:t>
      </w:r>
      <w:r w:rsidRPr="00EB1C92">
        <w:rPr>
          <w:rFonts w:ascii="Times New Roman" w:eastAsia="Times New Roman" w:hAnsi="Times New Roman" w:cs="Times New Roman"/>
          <w:lang w:val="pt-PT"/>
        </w:rPr>
        <w:t>p 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AIJs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m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040043">
        <w:rPr>
          <w:rFonts w:ascii="Times New Roman" w:eastAsia="Times New Roman" w:hAnsi="Times New Roman" w:cs="Times New Roman"/>
          <w:lang w:val="pt-PT"/>
        </w:rPr>
        <w:t>it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riz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r-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AL</w:t>
      </w:r>
      <w:r w:rsidRPr="00EB1C92">
        <w:rPr>
          <w:rFonts w:ascii="Times New Roman" w:eastAsia="Times New Roman" w:hAnsi="Times New Roman" w:cs="Times New Roman"/>
          <w:lang w:val="pt-PT"/>
        </w:rPr>
        <w:t>T /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AS</w:t>
      </w:r>
      <w:r w:rsidRPr="00EB1C92">
        <w:rPr>
          <w:rFonts w:ascii="Times New Roman" w:eastAsia="Times New Roman" w:hAnsi="Times New Roman" w:cs="Times New Roman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c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8 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anas du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nt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rim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ir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6 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eses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tr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o,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rti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daí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040043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12 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anas.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 a</w:t>
      </w:r>
      <w:r w:rsidRPr="00040043">
        <w:rPr>
          <w:rFonts w:ascii="Times New Roman" w:eastAsia="Times New Roman" w:hAnsi="Times New Roman" w:cs="Times New Roman"/>
          <w:lang w:val="pt-PT"/>
        </w:rPr>
        <w:t>lt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ra</w:t>
      </w:r>
      <w:r w:rsidRPr="00EB1C92">
        <w:rPr>
          <w:rFonts w:ascii="Times New Roman" w:eastAsia="Times New Roman" w:hAnsi="Times New Roman" w:cs="Times New Roman"/>
          <w:lang w:val="pt-PT"/>
        </w:rPr>
        <w:t>çõ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lang w:val="pt-PT"/>
        </w:rPr>
        <w:t>ose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endada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nuação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ab, com base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sa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es,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cç</w:t>
      </w:r>
      <w:r w:rsidRPr="00EB1C92">
        <w:rPr>
          <w:rFonts w:ascii="Times New Roman" w:eastAsia="Times New Roman" w:hAnsi="Times New Roman" w:cs="Times New Roman"/>
          <w:lang w:val="pt-PT"/>
        </w:rPr>
        <w:t>ão 4.2. 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RC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1187607B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Risco de perfurações gastrointestinais especialmente em doentes com história de diverticulite ou ulceração intestinal</w:t>
      </w:r>
    </w:p>
    <w:p w14:paraId="118D1199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Informação sobre como notificar reações adversas medicamentosas graves</w:t>
      </w:r>
    </w:p>
    <w:p w14:paraId="6BE8D5EC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A Documentação com Informação para o Doente (a ser entregue aos doentes pelos profissionais de saúde)</w:t>
      </w:r>
    </w:p>
    <w:p w14:paraId="5E63B98A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Recomendações sobre como diagnosticar Síndrome de Ativação Macrofágica em doentes com AIJs</w:t>
      </w:r>
    </w:p>
    <w:p w14:paraId="32D1D83F" w14:textId="77777777" w:rsidR="00CA48D3" w:rsidRPr="00EB1C92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Recomendações de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 interrupção de dose em doentes com AIJs e AIJp</w:t>
      </w:r>
    </w:p>
    <w:p w14:paraId="3761BF0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BEB5194" w14:textId="77777777" w:rsidR="00CA48D3" w:rsidRPr="00EB1C92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docu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ação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s:</w:t>
      </w:r>
    </w:p>
    <w:p w14:paraId="4DA57E45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Prevenção de erros médicos e reações à perfusão</w:t>
      </w:r>
    </w:p>
    <w:p w14:paraId="60E9FF4C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Preparação da perfusão</w:t>
      </w:r>
    </w:p>
    <w:p w14:paraId="0BF3E579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Taxa de perfusão</w:t>
      </w:r>
    </w:p>
    <w:p w14:paraId="26B704C9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Mon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torização do doente relativamente a reações à perfusão</w:t>
      </w:r>
    </w:p>
    <w:p w14:paraId="563F64D7" w14:textId="77777777" w:rsidR="00CA48D3" w:rsidRPr="00EB1C92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Informação sobre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 como notificar reações adversas medicamentosas graves</w:t>
      </w:r>
    </w:p>
    <w:p w14:paraId="590C736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DB52F4F" w14:textId="77777777" w:rsidR="00CA48D3" w:rsidRPr="00EB1C92" w:rsidRDefault="00CA48D3" w:rsidP="00186F1B">
      <w:pPr>
        <w:spacing w:after="0" w:line="240" w:lineRule="auto"/>
        <w:ind w:left="119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docu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ação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</w:p>
    <w:p w14:paraId="3AE4B634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Folheto Informativo (p. ex., link para o sítio da internet da EMA)</w:t>
      </w:r>
    </w:p>
    <w:p w14:paraId="732EADD2" w14:textId="77777777" w:rsidR="00CA48D3" w:rsidRPr="00EB1C92" w:rsidRDefault="00CA48D3" w:rsidP="00186F1B">
      <w:pPr>
        <w:pStyle w:val="Listenabsatz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>Cartão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 de alerta do doente</w:t>
      </w:r>
    </w:p>
    <w:p w14:paraId="60CF55B0" w14:textId="77777777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abo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ando 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eçõ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podem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tratadas. Adicionalmente, algumas infeções poderão reaparecer.</w:t>
      </w:r>
    </w:p>
    <w:p w14:paraId="0D171948" w14:textId="53AC66AE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 xml:space="preserve">abordando o risco dos doentes que utilizem </w:t>
      </w:r>
      <w:del w:id="37" w:author="GM" w:date="2025-11-24T17:26:00Z">
        <w:r w:rsidRPr="00040043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3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040043">
        <w:rPr>
          <w:rFonts w:ascii="Times New Roman" w:eastAsia="Times New Roman" w:hAnsi="Times New Roman" w:cs="Times New Roman"/>
          <w:spacing w:val="-1"/>
          <w:lang w:val="pt-PT"/>
        </w:rPr>
        <w:t xml:space="preserve"> poderem desenvolver complicações de diverticulite, que podem tornar-se graves se não forem tratadas.</w:t>
      </w:r>
    </w:p>
    <w:p w14:paraId="4A31988D" w14:textId="17EC07CA" w:rsidR="00CA48D3" w:rsidRPr="00040043" w:rsidRDefault="00CA48D3" w:rsidP="00186F1B">
      <w:pPr>
        <w:pStyle w:val="Listenabsatz"/>
        <w:numPr>
          <w:ilvl w:val="0"/>
          <w:numId w:val="9"/>
        </w:num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spacing w:val="-1"/>
          <w:lang w:val="pt-PT"/>
        </w:rPr>
      </w:pPr>
      <w:r w:rsidRPr="00040043">
        <w:rPr>
          <w:rFonts w:ascii="Times New Roman" w:eastAsia="Times New Roman" w:hAnsi="Times New Roman" w:cs="Times New Roman"/>
          <w:spacing w:val="-1"/>
          <w:lang w:val="pt-PT"/>
        </w:rPr>
        <w:t xml:space="preserve">abordando o risco dos doentes que utilizem </w:t>
      </w:r>
      <w:del w:id="39" w:author="GM" w:date="2025-11-24T17:26:00Z">
        <w:r w:rsidRPr="00040043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4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040043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lastRenderedPageBreak/>
        <w:t>poderem desenvolver lesões hepáticas graves. A função hepática dos doentes irá ser monitorizada. Os doentes devem informar o médico imediatamente caso tenham sinais e sintomas de toxicidade hepática incluindo fadiga, dor abdominal e icterícia.</w:t>
      </w:r>
    </w:p>
    <w:p w14:paraId="6BB6384E" w14:textId="77777777" w:rsidR="00CA48D3" w:rsidRPr="00EB1C92" w:rsidRDefault="00CA48D3" w:rsidP="00186F1B">
      <w:pPr>
        <w:tabs>
          <w:tab w:val="left" w:pos="1240"/>
        </w:tabs>
        <w:spacing w:after="0" w:line="240" w:lineRule="auto"/>
        <w:ind w:left="1281" w:hanging="441"/>
        <w:rPr>
          <w:rFonts w:ascii="Times New Roman" w:eastAsia="Times New Roman" w:hAnsi="Times New Roman" w:cs="Times New Roman"/>
          <w:lang w:val="pt-PT"/>
        </w:rPr>
      </w:pPr>
    </w:p>
    <w:p w14:paraId="489AF56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EB1C92">
        <w:rPr>
          <w:rFonts w:ascii="Times New Roman" w:hAnsi="Times New Roman" w:cs="Times New Roman"/>
          <w:lang w:val="pt-PT"/>
        </w:rPr>
        <w:br w:type="page"/>
      </w:r>
    </w:p>
    <w:p w14:paraId="7BC668C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05AEA91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189A52B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7365060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05A4636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0E8636D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4DF1C5F1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4F439C7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6FD6935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15DF521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335CFBF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113B3B1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28571E6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3136139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029B1860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1302C00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6B8E1D1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45FE196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40223500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7B5828F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0029C35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5D37881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366CCFF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PT"/>
        </w:rPr>
      </w:pPr>
    </w:p>
    <w:p w14:paraId="0774323F" w14:textId="77777777" w:rsidR="00CA48D3" w:rsidRPr="00B30FF1" w:rsidRDefault="00CA48D3" w:rsidP="00186F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ANEX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II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I</w:t>
      </w:r>
    </w:p>
    <w:p w14:paraId="0FB84EBE" w14:textId="77777777" w:rsidR="00CA48D3" w:rsidRPr="00040043" w:rsidRDefault="00CA48D3" w:rsidP="00186F1B">
      <w:pPr>
        <w:spacing w:after="0" w:line="240" w:lineRule="auto"/>
        <w:jc w:val="center"/>
        <w:rPr>
          <w:rFonts w:ascii="Times New Roman" w:hAnsi="Times New Roman" w:cs="Times New Roman"/>
          <w:lang w:val="pt-PT"/>
        </w:rPr>
      </w:pPr>
    </w:p>
    <w:p w14:paraId="2CB176D0" w14:textId="77777777" w:rsidR="00CA48D3" w:rsidRPr="00B30FF1" w:rsidRDefault="00CA48D3" w:rsidP="00186F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TULAGE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F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LHET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F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</w:p>
    <w:p w14:paraId="2F27CE59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30FF1">
        <w:rPr>
          <w:rFonts w:ascii="Times New Roman" w:hAnsi="Times New Roman" w:cs="Times New Roman"/>
          <w:lang w:val="pt-PT"/>
        </w:rPr>
        <w:br w:type="page"/>
      </w:r>
    </w:p>
    <w:p w14:paraId="2523FC6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097E87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EBE1BA3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E37002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F0E8E8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C7E6BCB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8FA1EAA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E774A62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16D574A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ABA6283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B621102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C33564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8812EB2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EE91AC8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FB56CBB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E19285B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62E36E0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5FC071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0A9D84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EDACF1E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B489BF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B95674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DA78F8A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03A9A72" w14:textId="77777777" w:rsidR="00CA48D3" w:rsidRPr="00B30FF1" w:rsidRDefault="00CA48D3" w:rsidP="00872B59">
      <w:pPr>
        <w:pStyle w:val="TitleA"/>
        <w:outlineLvl w:val="0"/>
      </w:pPr>
      <w:r w:rsidRPr="00B30FF1">
        <w:t>A. R</w:t>
      </w:r>
      <w:r w:rsidRPr="00B30FF1">
        <w:rPr>
          <w:spacing w:val="1"/>
        </w:rPr>
        <w:t>O</w:t>
      </w:r>
      <w:r w:rsidRPr="00B30FF1">
        <w:t>TULAGEM</w:t>
      </w:r>
    </w:p>
    <w:p w14:paraId="6343BDCF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30FF1">
        <w:rPr>
          <w:rFonts w:ascii="Times New Roman" w:hAnsi="Times New Roman" w:cs="Times New Roman"/>
          <w:lang w:val="pt-PT"/>
        </w:rPr>
        <w:br w:type="page"/>
      </w:r>
    </w:p>
    <w:p w14:paraId="38D5A975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position w:val="-1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lastRenderedPageBreak/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CAÇ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Õ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 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NCLU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ECUNDÁR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</w:p>
    <w:p w14:paraId="77D2CE02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position w:val="-1"/>
          <w:lang w:val="pt-PT"/>
        </w:rPr>
      </w:pPr>
    </w:p>
    <w:p w14:paraId="6D362121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ALAGE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EXTER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R</w:t>
      </w:r>
    </w:p>
    <w:p w14:paraId="50A1D950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C1AA24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4D19F25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</w:p>
    <w:p w14:paraId="08D31E65" w14:textId="77777777" w:rsidR="00CA48D3" w:rsidRPr="00B30FF1" w:rsidRDefault="00CA48D3" w:rsidP="00186F1B">
      <w:pPr>
        <w:tabs>
          <w:tab w:val="left" w:pos="680"/>
        </w:tabs>
        <w:spacing w:after="0" w:line="240" w:lineRule="auto"/>
        <w:rPr>
          <w:rFonts w:ascii="Times New Roman" w:hAnsi="Times New Roman" w:cs="Times New Roman"/>
          <w:lang w:val="pt-PT"/>
        </w:rPr>
      </w:pPr>
    </w:p>
    <w:p w14:paraId="2641B4E7" w14:textId="54F39D68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41" w:author="GM" w:date="2025-11-24T17:26:00Z">
        <w:r w:rsidRPr="00B30FF1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4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20 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con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en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ado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lang w:val="pt-PT"/>
        </w:rPr>
        <w:t>ução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B30FF1">
        <w:rPr>
          <w:rFonts w:ascii="Times New Roman" w:eastAsia="Times New Roman" w:hAnsi="Times New Roman" w:cs="Times New Roman"/>
          <w:lang w:val="pt-PT"/>
        </w:rPr>
        <w:t>são</w:t>
      </w:r>
    </w:p>
    <w:p w14:paraId="41C5BBD6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B30FF1">
        <w:rPr>
          <w:rFonts w:ascii="Times New Roman" w:eastAsia="Times New Roman" w:hAnsi="Times New Roman" w:cs="Times New Roman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ab</w:t>
      </w:r>
    </w:p>
    <w:p w14:paraId="59C3EA3D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BFE1CC5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EA2A002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2.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ÇÃ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UB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TÂNC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AT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VA</w:t>
      </w:r>
    </w:p>
    <w:p w14:paraId="6FE162E3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49B898A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1 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fr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sco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v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co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ém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80 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oc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ab.</w:t>
      </w:r>
    </w:p>
    <w:p w14:paraId="4DF83C5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72F9AD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853FDA7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3.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EXC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ENTES</w:t>
      </w:r>
    </w:p>
    <w:p w14:paraId="1936B77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3289110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B30FF1">
        <w:rPr>
          <w:rFonts w:ascii="Times New Roman" w:eastAsia="Times New Roman" w:hAnsi="Times New Roman" w:cs="Times New Roman"/>
          <w:lang w:val="pt-PT"/>
        </w:rPr>
        <w:t>e, po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b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o 80,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L-hi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stidina, cloridrato de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L-hi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stidina mono-hidratado, cloridrato de arginina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e á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lang w:val="pt-PT"/>
        </w:rPr>
        <w:t>ua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açõ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B30FF1">
        <w:rPr>
          <w:rFonts w:ascii="Times New Roman" w:eastAsia="Times New Roman" w:hAnsi="Times New Roman" w:cs="Times New Roman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s. Consultar o folheto informativo para mais informações.</w:t>
      </w:r>
    </w:p>
    <w:p w14:paraId="26520E4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4FB3A4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4F75FE8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4.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MA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ACÊUT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NTEÚDO</w:t>
      </w:r>
    </w:p>
    <w:p w14:paraId="4126FDE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FE770B8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oncen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d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 p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 xml:space="preserve">a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 xml:space="preserve">ção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 xml:space="preserve">a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us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ã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</w:t>
      </w:r>
    </w:p>
    <w:p w14:paraId="3CDC089A" w14:textId="77777777" w:rsidR="00CA48D3" w:rsidRPr="00B30FF1" w:rsidRDefault="00CA48D3" w:rsidP="00186F1B">
      <w:pPr>
        <w:tabs>
          <w:tab w:val="left" w:pos="837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80 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B30FF1">
        <w:rPr>
          <w:rFonts w:ascii="Times New Roman" w:eastAsia="Times New Roman" w:hAnsi="Times New Roman" w:cs="Times New Roman"/>
          <w:lang w:val="pt-PT"/>
        </w:rPr>
        <w:t>4 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ml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ab/>
      </w:r>
    </w:p>
    <w:p w14:paraId="6042D9E7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pt-PT"/>
        </w:rPr>
      </w:pP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1 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fr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sco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v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4 </w:t>
      </w:r>
      <w:r w:rsidRPr="00B30FF1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>ml</w:t>
      </w:r>
    </w:p>
    <w:p w14:paraId="7FAE6A93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4 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fr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sc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j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v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4 </w:t>
      </w:r>
      <w:r w:rsidRPr="00B30FF1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>ml</w:t>
      </w:r>
    </w:p>
    <w:p w14:paraId="613B8CA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490ABAE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D16FC16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5.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MODO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TRAÇÃO</w:t>
      </w:r>
    </w:p>
    <w:p w14:paraId="75D1DBF0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EEF8173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perfusão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enosa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após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B30FF1">
        <w:rPr>
          <w:rFonts w:ascii="Times New Roman" w:eastAsia="Times New Roman" w:hAnsi="Times New Roman" w:cs="Times New Roman"/>
          <w:lang w:val="pt-PT"/>
        </w:rPr>
        <w:t>ão</w:t>
      </w:r>
    </w:p>
    <w:p w14:paraId="1545C49D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medicamento d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B30FF1">
        <w:rPr>
          <w:rFonts w:ascii="Times New Roman" w:eastAsia="Times New Roman" w:hAnsi="Times New Roman" w:cs="Times New Roman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ado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ed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</w:p>
    <w:p w14:paraId="3094787A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h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v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 an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es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ar.</w:t>
      </w:r>
    </w:p>
    <w:p w14:paraId="4ADEB810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D480C30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0086721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6.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ADVERTÊ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DEV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ANT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DO F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V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ALCANC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ÇAS</w:t>
      </w:r>
    </w:p>
    <w:p w14:paraId="4D6920B9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5193AD6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Man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da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lang w:val="pt-PT"/>
        </w:rPr>
        <w:t>cance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das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an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B30FF1">
        <w:rPr>
          <w:rFonts w:ascii="Times New Roman" w:eastAsia="Times New Roman" w:hAnsi="Times New Roman" w:cs="Times New Roman"/>
          <w:lang w:val="pt-PT"/>
        </w:rPr>
        <w:t>as.</w:t>
      </w:r>
    </w:p>
    <w:p w14:paraId="43F31795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FDC81EC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9712FED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7.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OUTRAS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ADVERTÊ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S, SE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NECE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ÁR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</w:p>
    <w:p w14:paraId="76484DDE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EE03562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A6CD4A2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8.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PRAZO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VAL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DADE</w:t>
      </w:r>
    </w:p>
    <w:p w14:paraId="0C261123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B6C2DBA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AL</w:t>
      </w:r>
      <w:r w:rsidRPr="00B30FF1">
        <w:rPr>
          <w:rFonts w:ascii="Times New Roman" w:eastAsia="Times New Roman" w:hAnsi="Times New Roman" w:cs="Times New Roman"/>
          <w:lang w:val="pt-PT"/>
        </w:rPr>
        <w:t>.</w:t>
      </w:r>
    </w:p>
    <w:p w14:paraId="70231361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0CAB7623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28DFE6F8" w14:textId="77777777" w:rsidR="00CA48D3" w:rsidRPr="00B30FF1" w:rsidRDefault="00CA48D3" w:rsidP="00186F1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lastRenderedPageBreak/>
        <w:t>9.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ND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Ç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ERVAÇÃO</w:t>
      </w:r>
    </w:p>
    <w:p w14:paraId="30AC9229" w14:textId="77777777" w:rsidR="00CA48D3" w:rsidRPr="00B30FF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676FEF1B" w14:textId="77777777" w:rsidR="00CA48D3" w:rsidRPr="00B30FF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on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ar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co</w:t>
      </w:r>
    </w:p>
    <w:p w14:paraId="4C34D233" w14:textId="77777777" w:rsidR="00CA48D3" w:rsidRPr="00B30FF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lang w:val="pt-PT"/>
        </w:rPr>
        <w:t>ão con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lang w:val="pt-PT"/>
        </w:rPr>
        <w:t>r</w:t>
      </w:r>
    </w:p>
    <w:p w14:paraId="2170BDE1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Man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as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 p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j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áv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ba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em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ex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r p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da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uz.</w:t>
      </w:r>
    </w:p>
    <w:p w14:paraId="7D3121E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0EF5BF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9A8B91F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10.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CU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DAD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UANT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À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EL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NA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Ç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Ã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 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NÃO UT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Í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DU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VEN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SSE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, SE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CÁVE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L</w:t>
      </w:r>
    </w:p>
    <w:p w14:paraId="38D2CDA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A284F05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76C3401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11.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ENDEREÇ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TULA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AUT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AÇÃ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NTR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ÇÃ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NO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ERCADO</w:t>
      </w:r>
    </w:p>
    <w:p w14:paraId="1D13E541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987A252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>STADA Arzneimittel AG</w:t>
      </w:r>
    </w:p>
    <w:p w14:paraId="136B257E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>Stadastrasse 2–18</w:t>
      </w:r>
    </w:p>
    <w:p w14:paraId="108A165D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 xml:space="preserve">61118 Bad Vilbel </w:t>
      </w:r>
    </w:p>
    <w:p w14:paraId="1C889B1F" w14:textId="77777777" w:rsidR="001C3F2E" w:rsidRPr="001C3F2E" w:rsidRDefault="001C3F2E" w:rsidP="001C3F2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1C3F2E">
        <w:rPr>
          <w:rFonts w:ascii="Times New Roman" w:eastAsia="Times New Roman" w:hAnsi="Times New Roman" w:cs="Times New Roman"/>
          <w:lang w:val="pt-PT"/>
        </w:rPr>
        <w:t>Alemanha</w:t>
      </w:r>
    </w:p>
    <w:p w14:paraId="294C11D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655137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8D96698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12.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NÚMERO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AUTOR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Ç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Ã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DUÇÃ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ERCADO</w:t>
      </w:r>
    </w:p>
    <w:p w14:paraId="7741BA4B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F94D0B9" w14:textId="77777777" w:rsidR="00CA48D3" w:rsidRPr="00803FCB" w:rsidRDefault="00CA48D3" w:rsidP="00186F1B">
      <w:pPr>
        <w:spacing w:after="0" w:line="240" w:lineRule="auto"/>
        <w:jc w:val="both"/>
        <w:rPr>
          <w:rFonts w:ascii="Times New Roman" w:hAnsi="Times New Roman" w:cs="Times New Roman"/>
          <w:noProof/>
          <w:lang w:val="pt-PT"/>
        </w:rPr>
      </w:pPr>
      <w:r w:rsidRPr="00803FCB">
        <w:rPr>
          <w:rFonts w:ascii="Times New Roman" w:hAnsi="Times New Roman" w:cs="Times New Roman"/>
          <w:noProof/>
          <w:lang w:val="pt-PT"/>
        </w:rPr>
        <w:t>EU/1/24/1825/001</w:t>
      </w:r>
    </w:p>
    <w:p w14:paraId="7B181E3F" w14:textId="77777777" w:rsidR="00CA48D3" w:rsidRPr="00803FCB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247D9A">
        <w:rPr>
          <w:rFonts w:ascii="Times New Roman" w:hAnsi="Times New Roman" w:cs="Times New Roman"/>
          <w:noProof/>
          <w:highlight w:val="lightGray"/>
          <w:lang w:val="pt-PT"/>
        </w:rPr>
        <w:t>EU/1/24/1825/002</w:t>
      </w:r>
    </w:p>
    <w:p w14:paraId="674D5D4E" w14:textId="77777777" w:rsidR="00CA48D3" w:rsidRPr="00803FCB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1E017472" w14:textId="77777777" w:rsidR="00CA48D3" w:rsidRPr="00134270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8DCFD99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13.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NÚMERO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</w:p>
    <w:p w14:paraId="10F9BBAA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7A11D82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Lo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</w:p>
    <w:p w14:paraId="5AF5D945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49D0C20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7E6FC38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14.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CLASSIFICAÇÃO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Q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UANT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À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4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PÚ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CO</w:t>
      </w:r>
    </w:p>
    <w:p w14:paraId="3366CCF5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9D199F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90C4CBB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15.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TRUÇ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UT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AÇÃO</w:t>
      </w:r>
    </w:p>
    <w:p w14:paraId="77E87E0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D3768B9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1B9520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16.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INFORMAÇÃO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RA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LE</w:t>
      </w:r>
    </w:p>
    <w:p w14:paraId="7D8DBC8C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187426B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Foi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4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3"/>
          <w:position w:val="-1"/>
          <w:highlight w:val="lightGray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 xml:space="preserve">ção 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não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4"/>
          <w:position w:val="-1"/>
          <w:highlight w:val="lightGray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ação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em</w:t>
      </w:r>
      <w:r w:rsidRPr="00B30FF1">
        <w:rPr>
          <w:rFonts w:ascii="Times New Roman" w:eastAsia="Times New Roman" w:hAnsi="Times New Roman" w:cs="Times New Roman"/>
          <w:spacing w:val="-4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B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il</w:t>
      </w:r>
      <w:r w:rsidRPr="00B30FF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e</w:t>
      </w:r>
    </w:p>
    <w:p w14:paraId="7D0BCA93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8676316" w14:textId="77777777" w:rsidR="00CA48D3" w:rsidRPr="00B30FF1" w:rsidRDefault="00CA48D3" w:rsidP="00186F1B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lang w:val="pt-PT"/>
        </w:rPr>
      </w:pPr>
    </w:p>
    <w:p w14:paraId="41511C3B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17.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IDENTIFICADOR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ÚN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–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Ó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ARRA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 2D</w:t>
      </w:r>
    </w:p>
    <w:p w14:paraId="5FB4EA15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A8521FD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ód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g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 de b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as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2D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om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cad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ú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co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í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.</w:t>
      </w:r>
    </w:p>
    <w:p w14:paraId="2075B224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E3FD0A4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133FAF2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18.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IDENTIFICADOR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ÚN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-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5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LE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TUR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H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ANA</w:t>
      </w:r>
    </w:p>
    <w:p w14:paraId="522EE7CF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C7FDE7E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PC</w:t>
      </w:r>
    </w:p>
    <w:p w14:paraId="00877001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 xml:space="preserve">SN </w:t>
      </w:r>
    </w:p>
    <w:p w14:paraId="66E07CF3" w14:textId="77777777" w:rsidR="00CA48D3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t>NN</w:t>
      </w:r>
    </w:p>
    <w:p w14:paraId="4D266506" w14:textId="77777777" w:rsidR="00CA48D3" w:rsidRDefault="00CA48D3" w:rsidP="00186F1B">
      <w:pPr>
        <w:rPr>
          <w:rFonts w:ascii="Times New Roman" w:eastAsia="Times New Roman" w:hAnsi="Times New Roman" w:cs="Times New Roman"/>
          <w:spacing w:val="-1"/>
          <w:lang w:val="pt-PT"/>
        </w:rPr>
      </w:pPr>
      <w:r>
        <w:rPr>
          <w:rFonts w:ascii="Times New Roman" w:eastAsia="Times New Roman" w:hAnsi="Times New Roman" w:cs="Times New Roman"/>
          <w:spacing w:val="-1"/>
          <w:lang w:val="pt-PT"/>
        </w:rPr>
        <w:br w:type="page"/>
      </w:r>
    </w:p>
    <w:p w14:paraId="54FE67F4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lastRenderedPageBreak/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CAÇ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 M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Í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-2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 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NCLU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UENA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UN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DADE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E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ACONDICIONAMENTO PRIMÁRIO</w:t>
      </w:r>
    </w:p>
    <w:p w14:paraId="3EE6CE23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lang w:val="pt-PT"/>
        </w:rPr>
      </w:pPr>
    </w:p>
    <w:p w14:paraId="377EEE08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FRASCO PARA INJETÁVEIS</w:t>
      </w:r>
    </w:p>
    <w:p w14:paraId="1B7E702A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CA1CB21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5FAA2F4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TRAÇÃO</w:t>
      </w:r>
    </w:p>
    <w:p w14:paraId="3B4A4F0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CC7421F" w14:textId="20EA947F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43" w:author="GM" w:date="2025-11-24T17:26:00Z">
        <w:r w:rsidRPr="00B30FF1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4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20 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con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en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ado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es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é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l</w:t>
      </w:r>
    </w:p>
    <w:p w14:paraId="73407307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B30FF1">
        <w:rPr>
          <w:rFonts w:ascii="Times New Roman" w:eastAsia="Times New Roman" w:hAnsi="Times New Roman" w:cs="Times New Roman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ab</w:t>
      </w:r>
    </w:p>
    <w:p w14:paraId="0A89D699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IV</w:t>
      </w:r>
    </w:p>
    <w:p w14:paraId="64FA5338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257688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E52E7E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2.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MODO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AÇÃO</w:t>
      </w:r>
    </w:p>
    <w:p w14:paraId="6D984EEE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718E684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Pe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rf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são 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V</w:t>
      </w:r>
    </w:p>
    <w:p w14:paraId="615018B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8D0F840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3D08BEF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3.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RA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VAL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DADE</w:t>
      </w:r>
    </w:p>
    <w:p w14:paraId="5295441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362E2C7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X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P</w:t>
      </w:r>
    </w:p>
    <w:p w14:paraId="43A2C8C1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6FC737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DE7B1B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4.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NÚ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</w:p>
    <w:p w14:paraId="2C9AA15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32D305F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Lot</w:t>
      </w:r>
    </w:p>
    <w:p w14:paraId="37A58035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33446F8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7939080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5.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CONTEÚD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,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V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LU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UN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DADE</w:t>
      </w:r>
    </w:p>
    <w:p w14:paraId="231B7ABC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04037EA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80 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/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4 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ml</w:t>
      </w:r>
    </w:p>
    <w:p w14:paraId="6AADFFF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042BA5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AF49519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-1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6.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OUTROS</w:t>
      </w:r>
    </w:p>
    <w:p w14:paraId="6408979A" w14:textId="77777777" w:rsidR="00CA48D3" w:rsidRPr="00B30FF1" w:rsidRDefault="00CA48D3" w:rsidP="00186F1B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lang w:val="pt-PT"/>
        </w:rPr>
      </w:pPr>
    </w:p>
    <w:p w14:paraId="38ACDFA3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br w:type="page"/>
      </w:r>
    </w:p>
    <w:p w14:paraId="5B0C513F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position w:val="-1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lastRenderedPageBreak/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CAÇ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Õ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 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NCLU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ECUNDÁR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</w:p>
    <w:p w14:paraId="0295C059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position w:val="-1"/>
          <w:lang w:val="pt-PT"/>
        </w:rPr>
      </w:pPr>
    </w:p>
    <w:p w14:paraId="4600BD5F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ALAGE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EXTER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R</w:t>
      </w:r>
    </w:p>
    <w:p w14:paraId="256DB158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C39408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B6E5B48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</w:p>
    <w:p w14:paraId="13B0AEF4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C34794A" w14:textId="624F8D53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45" w:author="GM" w:date="2025-11-24T17:26:00Z">
        <w:r w:rsidRPr="00B30FF1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4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20 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con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en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ado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lang w:val="pt-PT"/>
        </w:rPr>
        <w:t>ução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B30FF1">
        <w:rPr>
          <w:rFonts w:ascii="Times New Roman" w:eastAsia="Times New Roman" w:hAnsi="Times New Roman" w:cs="Times New Roman"/>
          <w:lang w:val="pt-PT"/>
        </w:rPr>
        <w:t>são</w:t>
      </w:r>
    </w:p>
    <w:p w14:paraId="041E03FF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B30FF1">
        <w:rPr>
          <w:rFonts w:ascii="Times New Roman" w:eastAsia="Times New Roman" w:hAnsi="Times New Roman" w:cs="Times New Roman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ab</w:t>
      </w:r>
    </w:p>
    <w:p w14:paraId="0E8C07B6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D107BD4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C6B3C05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2.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DESCRIÇÃO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UB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TÂNC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AT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VA</w:t>
      </w:r>
    </w:p>
    <w:p w14:paraId="68EA7B02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67DEAD9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1 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fr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sco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v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co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ém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200 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oc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ab.</w:t>
      </w:r>
    </w:p>
    <w:p w14:paraId="27A7489F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799C1AB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0A7A905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3.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LISTA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EXC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ENTES</w:t>
      </w:r>
    </w:p>
    <w:p w14:paraId="7B0BEDDE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3B161AD" w14:textId="4F0D57BF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B30FF1">
        <w:rPr>
          <w:rFonts w:ascii="Times New Roman" w:eastAsia="Times New Roman" w:hAnsi="Times New Roman" w:cs="Times New Roman"/>
          <w:lang w:val="pt-PT"/>
        </w:rPr>
        <w:t>e, po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b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o 80,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L-histidina, cloridrato de L-histidina mono-hidratado, cloridrato de arginina </w:t>
      </w:r>
      <w:r w:rsidRPr="00B30FF1">
        <w:rPr>
          <w:rFonts w:ascii="Times New Roman" w:eastAsia="Times New Roman" w:hAnsi="Times New Roman" w:cs="Times New Roman"/>
          <w:lang w:val="pt-PT"/>
        </w:rPr>
        <w:t>e á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lang w:val="pt-PT"/>
        </w:rPr>
        <w:t>ua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açõ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B30FF1">
        <w:rPr>
          <w:rFonts w:ascii="Times New Roman" w:eastAsia="Times New Roman" w:hAnsi="Times New Roman" w:cs="Times New Roman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s. Consultar o folheto informativo para mais informações.</w:t>
      </w:r>
    </w:p>
    <w:p w14:paraId="16FCDF6D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E140733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1652EFB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4.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FORMA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ACÊUT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E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NTEÚDO</w:t>
      </w:r>
    </w:p>
    <w:p w14:paraId="01C82BFA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74BD2A9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oncen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d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 p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 xml:space="preserve">a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 xml:space="preserve">ção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 xml:space="preserve">a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us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ã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</w:t>
      </w:r>
    </w:p>
    <w:p w14:paraId="32DD8A1E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780880E1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200 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B30FF1">
        <w:rPr>
          <w:rFonts w:ascii="Times New Roman" w:eastAsia="Times New Roman" w:hAnsi="Times New Roman" w:cs="Times New Roman"/>
          <w:lang w:val="pt-PT"/>
        </w:rPr>
        <w:t>10 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ml</w:t>
      </w:r>
    </w:p>
    <w:p w14:paraId="79452BB9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pt-PT"/>
        </w:rPr>
      </w:pP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1 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fr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sco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v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10 </w:t>
      </w:r>
      <w:r w:rsidRPr="00B30FF1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>ml</w:t>
      </w:r>
    </w:p>
    <w:p w14:paraId="6DAB5F4D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4 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fr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sc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j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v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10 </w:t>
      </w:r>
      <w:r w:rsidRPr="00B30FF1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>ml</w:t>
      </w:r>
    </w:p>
    <w:p w14:paraId="6273F9FE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64A6A3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FD91A11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5.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TRAÇÃO</w:t>
      </w:r>
    </w:p>
    <w:p w14:paraId="06C9DB77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8F51D2E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perfusão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enosa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após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B30FF1">
        <w:rPr>
          <w:rFonts w:ascii="Times New Roman" w:eastAsia="Times New Roman" w:hAnsi="Times New Roman" w:cs="Times New Roman"/>
          <w:lang w:val="pt-PT"/>
        </w:rPr>
        <w:t>ão</w:t>
      </w:r>
    </w:p>
    <w:p w14:paraId="3E6D22FC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medicamento d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B30FF1">
        <w:rPr>
          <w:rFonts w:ascii="Times New Roman" w:eastAsia="Times New Roman" w:hAnsi="Times New Roman" w:cs="Times New Roman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ado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ed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to</w:t>
      </w:r>
    </w:p>
    <w:p w14:paraId="7BE3FD01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h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v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 an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es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ar.</w:t>
      </w:r>
    </w:p>
    <w:p w14:paraId="746DF8EF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9F3E67B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CDDC7AF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6.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ADVERTÊNCI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DEV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ANT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DO F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V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ALCANC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ÇAS</w:t>
      </w:r>
    </w:p>
    <w:p w14:paraId="43427DF5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8E703BB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Man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da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lang w:val="pt-PT"/>
        </w:rPr>
        <w:t>cance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das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an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B30FF1">
        <w:rPr>
          <w:rFonts w:ascii="Times New Roman" w:eastAsia="Times New Roman" w:hAnsi="Times New Roman" w:cs="Times New Roman"/>
          <w:lang w:val="pt-PT"/>
        </w:rPr>
        <w:t>as.</w:t>
      </w:r>
    </w:p>
    <w:p w14:paraId="01871413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619C909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6423797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7.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OUTRAS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ADVERTÊ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S, SE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NECE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ÁR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</w:p>
    <w:p w14:paraId="055B4838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9EE2DD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1614BFF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8.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PRAZO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VAL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DADE</w:t>
      </w:r>
    </w:p>
    <w:p w14:paraId="6CAD6CF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43B5A09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AL</w:t>
      </w:r>
      <w:r w:rsidRPr="00B30FF1">
        <w:rPr>
          <w:rFonts w:ascii="Times New Roman" w:eastAsia="Times New Roman" w:hAnsi="Times New Roman" w:cs="Times New Roman"/>
          <w:lang w:val="pt-PT"/>
        </w:rPr>
        <w:t>.</w:t>
      </w:r>
    </w:p>
    <w:p w14:paraId="03F9FE97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8A888E0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497BEAF" w14:textId="77777777" w:rsidR="00CA48D3" w:rsidRPr="00B30FF1" w:rsidRDefault="00CA48D3" w:rsidP="00186F1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lastRenderedPageBreak/>
        <w:t>9.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CONDIÇÕES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ERVAÇÃO</w:t>
      </w:r>
    </w:p>
    <w:p w14:paraId="2C7B1A17" w14:textId="77777777" w:rsidR="00CA48D3" w:rsidRPr="00040043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9A4A805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on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ar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co</w:t>
      </w:r>
    </w:p>
    <w:p w14:paraId="0CCE7C1F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lang w:val="pt-PT"/>
        </w:rPr>
        <w:t>ão con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lang w:val="pt-PT"/>
        </w:rPr>
        <w:t>r</w:t>
      </w:r>
    </w:p>
    <w:p w14:paraId="687C5C7E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Man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as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 p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j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áv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ba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em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ex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r p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da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uz.</w:t>
      </w:r>
    </w:p>
    <w:p w14:paraId="05F54690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DA0AE4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84B64F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10.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CU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DAD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UANT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À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EL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NA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Ç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Ã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 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NÃO 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UTILIZAD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Í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DU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VEN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SSE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, SE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CÁVE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L</w:t>
      </w:r>
    </w:p>
    <w:p w14:paraId="4F6E0D69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C054445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118DDB7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11.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ENDEREÇ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TULA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AUT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AÇÃ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NTR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ÇÃ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NO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ERCADO</w:t>
      </w:r>
    </w:p>
    <w:p w14:paraId="31FE765F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89618CE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>STADA Arzneimittel AG</w:t>
      </w:r>
    </w:p>
    <w:p w14:paraId="61428893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>Stadastrasse 2–18</w:t>
      </w:r>
    </w:p>
    <w:p w14:paraId="507E6544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 xml:space="preserve">61118 Bad Vilbel </w:t>
      </w:r>
    </w:p>
    <w:p w14:paraId="1BFFB0D4" w14:textId="77777777" w:rsidR="001C3F2E" w:rsidRPr="001C3F2E" w:rsidRDefault="001C3F2E" w:rsidP="001C3F2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1C3F2E">
        <w:rPr>
          <w:rFonts w:ascii="Times New Roman" w:eastAsia="Times New Roman" w:hAnsi="Times New Roman" w:cs="Times New Roman"/>
          <w:lang w:val="pt-PT"/>
        </w:rPr>
        <w:t>Alemanha</w:t>
      </w:r>
    </w:p>
    <w:p w14:paraId="603FEB29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F2D670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BD636E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12.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NÚ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ER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AUTOR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Ç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Ã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DUÇÃ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ERCADO</w:t>
      </w:r>
    </w:p>
    <w:p w14:paraId="44063BE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E35C96A" w14:textId="77777777" w:rsidR="00CA48D3" w:rsidRPr="00803FCB" w:rsidRDefault="00CA48D3" w:rsidP="00186F1B">
      <w:pPr>
        <w:spacing w:after="0" w:line="240" w:lineRule="auto"/>
        <w:jc w:val="both"/>
        <w:rPr>
          <w:rFonts w:ascii="Times New Roman" w:hAnsi="Times New Roman" w:cs="Times New Roman"/>
          <w:noProof/>
          <w:lang w:val="pt-PT"/>
        </w:rPr>
      </w:pPr>
      <w:r w:rsidRPr="00803FCB">
        <w:rPr>
          <w:rFonts w:ascii="Times New Roman" w:hAnsi="Times New Roman" w:cs="Times New Roman"/>
          <w:noProof/>
          <w:lang w:val="pt-PT"/>
        </w:rPr>
        <w:t>EU/1/24/1825/003</w:t>
      </w:r>
    </w:p>
    <w:p w14:paraId="307CCAF0" w14:textId="77777777" w:rsidR="00CA48D3" w:rsidRPr="00803FCB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247D9A">
        <w:rPr>
          <w:rFonts w:ascii="Times New Roman" w:hAnsi="Times New Roman" w:cs="Times New Roman"/>
          <w:noProof/>
          <w:highlight w:val="lightGray"/>
          <w:lang w:val="pt-PT"/>
        </w:rPr>
        <w:t>EU/1/24/1825/004</w:t>
      </w:r>
    </w:p>
    <w:p w14:paraId="3E823473" w14:textId="77777777" w:rsidR="00CA48D3" w:rsidRPr="00803FCB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242302C2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E2DA44A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13.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NÚ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</w:p>
    <w:p w14:paraId="6804A69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577C480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Lo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</w:p>
    <w:p w14:paraId="2EBA2D94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77360C1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053ABB8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14.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CLASS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CAÇÃO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Q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UANT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À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4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PÚ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CO</w:t>
      </w:r>
    </w:p>
    <w:p w14:paraId="04EFA95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940D708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78638FB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15.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TRUÇ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Õ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UT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AÇÃO</w:t>
      </w:r>
    </w:p>
    <w:p w14:paraId="0344BE6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F48C78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61CB2DD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16.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NF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AÇÃ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RA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LE</w:t>
      </w:r>
    </w:p>
    <w:p w14:paraId="360680B5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28470FA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Foi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 a</w:t>
      </w:r>
      <w:r w:rsidRPr="00B30FF1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3"/>
          <w:highlight w:val="lightGray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 xml:space="preserve">ção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não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>m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ação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em</w:t>
      </w:r>
      <w:r w:rsidRPr="00B30FF1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B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il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</w:p>
    <w:p w14:paraId="1DEEFCC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463ABCA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EC25441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17.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DENT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CAD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ÚN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–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Ó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ARRA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 2D</w:t>
      </w:r>
    </w:p>
    <w:p w14:paraId="7026FC6E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2AEF85B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ód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g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 de b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as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2D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om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cad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ú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co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í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.</w:t>
      </w:r>
    </w:p>
    <w:p w14:paraId="2D7A8038" w14:textId="77777777" w:rsidR="00CA48D3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4F95B0EB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3CB119A3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18.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DENT</w:t>
      </w:r>
      <w:r w:rsidRPr="00040043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IFI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CAD</w:t>
      </w:r>
      <w:r w:rsidRPr="00040043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OR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ÚN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-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5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LE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TUR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H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ANA</w:t>
      </w:r>
    </w:p>
    <w:p w14:paraId="71315C20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DA836A2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 xml:space="preserve">PC </w:t>
      </w:r>
    </w:p>
    <w:p w14:paraId="094493D6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 xml:space="preserve">SN </w:t>
      </w:r>
    </w:p>
    <w:p w14:paraId="26E827F3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t>NN</w:t>
      </w:r>
    </w:p>
    <w:p w14:paraId="33515963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br w:type="page"/>
      </w:r>
    </w:p>
    <w:p w14:paraId="52DF0913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lastRenderedPageBreak/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CAÇ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 MÍNIMAS A INCLUIR EM PEQUENAS UNIDADES DE ACONDICIONAMENTO PRIMÁRIO</w:t>
      </w:r>
    </w:p>
    <w:p w14:paraId="516BFD23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</w:p>
    <w:p w14:paraId="36DAFC62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FRASCO PARA INJETÁVEIS</w:t>
      </w:r>
    </w:p>
    <w:p w14:paraId="0A111F2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DE610E9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E239563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TRAÇÃO</w:t>
      </w:r>
    </w:p>
    <w:p w14:paraId="0626A92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434A4ED" w14:textId="20ED840B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47" w:author="GM" w:date="2025-11-24T17:26:00Z">
        <w:r w:rsidRPr="00B30FF1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4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20 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con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en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ado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es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é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l</w:t>
      </w:r>
    </w:p>
    <w:p w14:paraId="42A7C475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B30FF1">
        <w:rPr>
          <w:rFonts w:ascii="Times New Roman" w:eastAsia="Times New Roman" w:hAnsi="Times New Roman" w:cs="Times New Roman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ab</w:t>
      </w:r>
    </w:p>
    <w:p w14:paraId="3928845C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IV</w:t>
      </w:r>
    </w:p>
    <w:p w14:paraId="626A9EA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F564A3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C69BAA8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2.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AÇÃO</w:t>
      </w:r>
    </w:p>
    <w:p w14:paraId="1F2A8BF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E490AEE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Pe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rf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são 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V</w:t>
      </w:r>
    </w:p>
    <w:p w14:paraId="133511C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5F78D1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4EC224A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3.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RA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VAL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DADE</w:t>
      </w:r>
    </w:p>
    <w:p w14:paraId="61EC4B9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11DEB54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X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P</w:t>
      </w:r>
    </w:p>
    <w:p w14:paraId="33D9C3D1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439FBA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F77D728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4.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NÚ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</w:p>
    <w:p w14:paraId="3386212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BB2A651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Lot</w:t>
      </w:r>
    </w:p>
    <w:p w14:paraId="4FA3406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4EA7421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175DF1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5.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NTEÚD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,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V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LU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UN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DADE</w:t>
      </w:r>
    </w:p>
    <w:p w14:paraId="51FD668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15320CA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200 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/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10 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ml</w:t>
      </w:r>
    </w:p>
    <w:p w14:paraId="6D1D8D6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1C63562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BFABFF3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6.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UTROS</w:t>
      </w:r>
    </w:p>
    <w:p w14:paraId="6DA2B4D3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60003E8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  <w:r w:rsidRPr="00B30FF1">
        <w:rPr>
          <w:rFonts w:ascii="Times New Roman" w:hAnsi="Times New Roman" w:cs="Times New Roman"/>
          <w:lang w:val="pt-PT"/>
        </w:rPr>
        <w:br w:type="page"/>
      </w:r>
    </w:p>
    <w:p w14:paraId="19A29B7F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position w:val="-1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lastRenderedPageBreak/>
        <w:t>INDICAÇÕES A INCLUIR NO ACONDICIONAMENTO SECUNDÁRIO</w:t>
      </w:r>
    </w:p>
    <w:p w14:paraId="0E34242B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position w:val="-1"/>
          <w:lang w:val="pt-PT"/>
        </w:rPr>
      </w:pPr>
    </w:p>
    <w:p w14:paraId="015C2E9C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position w:val="-1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EMBALAGEM EXTERIOR</w:t>
      </w:r>
    </w:p>
    <w:p w14:paraId="4874D7D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589EDD0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775102A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</w:p>
    <w:p w14:paraId="40F9FFA9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1D1DF85" w14:textId="52EF5A22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49" w:author="GM" w:date="2025-11-24T17:26:00Z">
        <w:r w:rsidRPr="00B30FF1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5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20 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con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en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ado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lang w:val="pt-PT"/>
        </w:rPr>
        <w:t>ução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B30FF1">
        <w:rPr>
          <w:rFonts w:ascii="Times New Roman" w:eastAsia="Times New Roman" w:hAnsi="Times New Roman" w:cs="Times New Roman"/>
          <w:lang w:val="pt-PT"/>
        </w:rPr>
        <w:t>são</w:t>
      </w:r>
    </w:p>
    <w:p w14:paraId="7B78C515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B30FF1">
        <w:rPr>
          <w:rFonts w:ascii="Times New Roman" w:eastAsia="Times New Roman" w:hAnsi="Times New Roman" w:cs="Times New Roman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ab</w:t>
      </w:r>
    </w:p>
    <w:p w14:paraId="632DB9A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C391635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515F2D3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2.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ÇÃ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UB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TÂNC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AT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VA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S)</w:t>
      </w:r>
    </w:p>
    <w:p w14:paraId="1611875C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9828DD1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1 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fr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sco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v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co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ém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400 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oc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ab.</w:t>
      </w:r>
    </w:p>
    <w:p w14:paraId="60876A02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5FABBD2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F04531C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3.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EXC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ENTES</w:t>
      </w:r>
    </w:p>
    <w:p w14:paraId="23F541A0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2E3528C" w14:textId="278CC8B4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B30FF1">
        <w:rPr>
          <w:rFonts w:ascii="Times New Roman" w:eastAsia="Times New Roman" w:hAnsi="Times New Roman" w:cs="Times New Roman"/>
          <w:lang w:val="pt-PT"/>
        </w:rPr>
        <w:t>e, po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b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o 80,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L-histidina, cloridrato de L-histidina mono-hidratado, cloridrato de arginina </w:t>
      </w:r>
      <w:r w:rsidRPr="00B30FF1">
        <w:rPr>
          <w:rFonts w:ascii="Times New Roman" w:eastAsia="Times New Roman" w:hAnsi="Times New Roman" w:cs="Times New Roman"/>
          <w:lang w:val="pt-PT"/>
        </w:rPr>
        <w:t>e á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lang w:val="pt-PT"/>
        </w:rPr>
        <w:t>ua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açõ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B30FF1">
        <w:rPr>
          <w:rFonts w:ascii="Times New Roman" w:eastAsia="Times New Roman" w:hAnsi="Times New Roman" w:cs="Times New Roman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s. Consultar o folheto informativo para mais informações.</w:t>
      </w:r>
    </w:p>
    <w:p w14:paraId="35E279E9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C6BAA33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96D361A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4.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FOR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MA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ACÊUT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E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NTEÚDO</w:t>
      </w:r>
    </w:p>
    <w:p w14:paraId="4DC1598A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D94D1A9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oncen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d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 p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 xml:space="preserve">a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 xml:space="preserve">ção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 xml:space="preserve">a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us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ã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</w:t>
      </w:r>
    </w:p>
    <w:p w14:paraId="213C01A9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400 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B30FF1">
        <w:rPr>
          <w:rFonts w:ascii="Times New Roman" w:eastAsia="Times New Roman" w:hAnsi="Times New Roman" w:cs="Times New Roman"/>
          <w:lang w:val="pt-PT"/>
        </w:rPr>
        <w:t>20 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l</w:t>
      </w:r>
    </w:p>
    <w:p w14:paraId="16186BE4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pt-PT"/>
        </w:rPr>
      </w:pP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1 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fr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sco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v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20 </w:t>
      </w:r>
      <w:r w:rsidRPr="00B30FF1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>ml</w:t>
      </w:r>
    </w:p>
    <w:p w14:paraId="41EFC5D9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4 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fr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sc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j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á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v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20 </w:t>
      </w:r>
      <w:r w:rsidRPr="00B30FF1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>ml</w:t>
      </w:r>
    </w:p>
    <w:p w14:paraId="2685DC4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85FECA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306953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5.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TRAÇÃO</w:t>
      </w:r>
    </w:p>
    <w:p w14:paraId="7E982597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DE7094B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Pa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perfusão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enosa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após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B30FF1">
        <w:rPr>
          <w:rFonts w:ascii="Times New Roman" w:eastAsia="Times New Roman" w:hAnsi="Times New Roman" w:cs="Times New Roman"/>
          <w:lang w:val="pt-PT"/>
        </w:rPr>
        <w:t>ão</w:t>
      </w:r>
    </w:p>
    <w:p w14:paraId="135C4A68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medicamento d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B30FF1">
        <w:rPr>
          <w:rFonts w:ascii="Times New Roman" w:eastAsia="Times New Roman" w:hAnsi="Times New Roman" w:cs="Times New Roman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ado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ed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to</w:t>
      </w:r>
    </w:p>
    <w:p w14:paraId="569F282F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h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v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 an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es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ar.</w:t>
      </w:r>
    </w:p>
    <w:p w14:paraId="32D579F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2B4482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941CB94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6.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ADVERTÊ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DEV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ANT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DO F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VISTA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ALCANC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 xml:space="preserve">E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ÇAS</w:t>
      </w:r>
    </w:p>
    <w:p w14:paraId="0C2BAF75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2F6C1F2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Man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da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do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lang w:val="pt-PT"/>
        </w:rPr>
        <w:t>cance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das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an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B30FF1">
        <w:rPr>
          <w:rFonts w:ascii="Times New Roman" w:eastAsia="Times New Roman" w:hAnsi="Times New Roman" w:cs="Times New Roman"/>
          <w:lang w:val="pt-PT"/>
        </w:rPr>
        <w:t>as.</w:t>
      </w:r>
    </w:p>
    <w:p w14:paraId="4F7B1B5C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0D565FA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5B5F239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7.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OUTRA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ADVERTÊ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S, SE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NECE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ÁR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</w:p>
    <w:p w14:paraId="401A5CB5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E636A1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6E9C221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8.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PRAZO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VAL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DADE</w:t>
      </w:r>
    </w:p>
    <w:p w14:paraId="60C95AA8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7A7C3BD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AL</w:t>
      </w:r>
      <w:r w:rsidRPr="00B30FF1">
        <w:rPr>
          <w:rFonts w:ascii="Times New Roman" w:eastAsia="Times New Roman" w:hAnsi="Times New Roman" w:cs="Times New Roman"/>
          <w:lang w:val="pt-PT"/>
        </w:rPr>
        <w:t>.</w:t>
      </w:r>
    </w:p>
    <w:p w14:paraId="6A0CE1EE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B44511D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6E87D5B" w14:textId="77777777" w:rsidR="00CA48D3" w:rsidRPr="00B30FF1" w:rsidRDefault="00CA48D3" w:rsidP="00186F1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lastRenderedPageBreak/>
        <w:t>9.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ND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Ç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Õ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ERVAÇÃO</w:t>
      </w:r>
    </w:p>
    <w:p w14:paraId="301DF243" w14:textId="77777777" w:rsidR="00CA48D3" w:rsidRPr="00B30FF1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07E3C4E4" w14:textId="77777777" w:rsidR="00CA48D3" w:rsidRPr="00B30FF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on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B30FF1">
        <w:rPr>
          <w:rFonts w:ascii="Times New Roman" w:eastAsia="Times New Roman" w:hAnsi="Times New Roman" w:cs="Times New Roman"/>
          <w:lang w:val="pt-PT"/>
        </w:rPr>
        <w:t>ar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B30FF1">
        <w:rPr>
          <w:rFonts w:ascii="Times New Roman" w:eastAsia="Times New Roman" w:hAnsi="Times New Roman" w:cs="Times New Roman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co</w:t>
      </w:r>
    </w:p>
    <w:p w14:paraId="48051C6B" w14:textId="77777777" w:rsidR="00CA48D3" w:rsidRPr="00B30FF1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lang w:val="pt-PT"/>
        </w:rPr>
        <w:t>ão con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B30FF1">
        <w:rPr>
          <w:rFonts w:ascii="Times New Roman" w:eastAsia="Times New Roman" w:hAnsi="Times New Roman" w:cs="Times New Roman"/>
          <w:lang w:val="pt-PT"/>
        </w:rPr>
        <w:t>r</w:t>
      </w:r>
    </w:p>
    <w:p w14:paraId="07201A8D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Man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as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 p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j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áv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o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ba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em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ex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r p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er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da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uz.</w:t>
      </w:r>
    </w:p>
    <w:p w14:paraId="75A7595A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01BD280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6673545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10.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CU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DAD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EC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UANT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À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EL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NA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Ç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Ã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NÃO UT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Í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DU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VEN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S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SSE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ENT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 xml:space="preserve">, SE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CÁVE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L</w:t>
      </w:r>
    </w:p>
    <w:p w14:paraId="30735775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3EEF09B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09140A1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11.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ENDEREÇ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TULA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AUT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AÇÃ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NTR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ÇÃ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NO 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ERCADO</w:t>
      </w:r>
    </w:p>
    <w:p w14:paraId="2F691D8E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959C532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>STADA Arzneimittel AG</w:t>
      </w:r>
    </w:p>
    <w:p w14:paraId="73EECA81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>Stadastrasse 2–18</w:t>
      </w:r>
    </w:p>
    <w:p w14:paraId="2ADBB1AC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 xml:space="preserve">61118 Bad Vilbel </w:t>
      </w:r>
    </w:p>
    <w:p w14:paraId="493BE23C" w14:textId="77777777" w:rsidR="001C3F2E" w:rsidRPr="001C3F2E" w:rsidRDefault="001C3F2E" w:rsidP="001C3F2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1C3F2E">
        <w:rPr>
          <w:rFonts w:ascii="Times New Roman" w:eastAsia="Times New Roman" w:hAnsi="Times New Roman" w:cs="Times New Roman"/>
          <w:lang w:val="pt-PT"/>
        </w:rPr>
        <w:t>Alemanha</w:t>
      </w:r>
    </w:p>
    <w:p w14:paraId="56999275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C94793B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6FBA765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12.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NÚ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ER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AUTOR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Ç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Ã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NTR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DUÇÃ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ERCADO</w:t>
      </w:r>
    </w:p>
    <w:p w14:paraId="3F51BB29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D85FC32" w14:textId="77777777" w:rsidR="00CA48D3" w:rsidRPr="00803FCB" w:rsidRDefault="00CA48D3" w:rsidP="00186F1B">
      <w:pPr>
        <w:spacing w:after="0" w:line="240" w:lineRule="auto"/>
        <w:jc w:val="both"/>
        <w:rPr>
          <w:rFonts w:ascii="Times New Roman" w:hAnsi="Times New Roman" w:cs="Times New Roman"/>
          <w:noProof/>
          <w:lang w:val="pt-PT"/>
        </w:rPr>
      </w:pPr>
      <w:r w:rsidRPr="00803FCB">
        <w:rPr>
          <w:rFonts w:ascii="Times New Roman" w:hAnsi="Times New Roman" w:cs="Times New Roman"/>
          <w:noProof/>
          <w:lang w:val="pt-PT"/>
        </w:rPr>
        <w:t>EU/1/24/1825/005</w:t>
      </w:r>
    </w:p>
    <w:p w14:paraId="5828DE02" w14:textId="77777777" w:rsidR="00CA48D3" w:rsidRPr="00803FCB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247D9A">
        <w:rPr>
          <w:rFonts w:ascii="Times New Roman" w:hAnsi="Times New Roman" w:cs="Times New Roman"/>
          <w:noProof/>
          <w:highlight w:val="lightGray"/>
          <w:lang w:val="pt-PT"/>
        </w:rPr>
        <w:t>EU/1/24/1825/006</w:t>
      </w:r>
    </w:p>
    <w:p w14:paraId="32D9D662" w14:textId="77777777" w:rsidR="00CA48D3" w:rsidRPr="00803FCB" w:rsidRDefault="00CA48D3" w:rsidP="00186F1B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6A02376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2146765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13.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NÚ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ER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</w:p>
    <w:p w14:paraId="13CF8CFF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C60DD7E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Lo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</w:p>
    <w:p w14:paraId="4B1DEFDB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687908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9C0816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14.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CLA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SS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2"/>
          <w:lang w:val="pt-PT"/>
        </w:rPr>
        <w:t>F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CAÇÃ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Q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UANT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À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EN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4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PÚ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CO</w:t>
      </w:r>
    </w:p>
    <w:p w14:paraId="59323280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5C834A9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C992145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15.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INSTRUÇÕES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UT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Z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AÇÃO</w:t>
      </w:r>
    </w:p>
    <w:p w14:paraId="399E20DE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25FC57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F26E70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16.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INFORMAÇÃO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RA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LE</w:t>
      </w:r>
    </w:p>
    <w:p w14:paraId="027ADDDB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E9DD5E7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Foi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4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3"/>
          <w:position w:val="-1"/>
          <w:highlight w:val="lightGray"/>
          <w:lang w:val="pt-PT"/>
        </w:rPr>
        <w:t>j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s</w:t>
      </w:r>
      <w:r w:rsidRPr="00B30FF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 xml:space="preserve">ção 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p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não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4"/>
          <w:position w:val="-1"/>
          <w:highlight w:val="lightGray"/>
          <w:lang w:val="pt-PT"/>
        </w:rPr>
        <w:t>m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ação</w:t>
      </w:r>
      <w:r w:rsidRPr="00B30FF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em</w:t>
      </w:r>
      <w:r w:rsidRPr="00B30FF1">
        <w:rPr>
          <w:rFonts w:ascii="Times New Roman" w:eastAsia="Times New Roman" w:hAnsi="Times New Roman" w:cs="Times New Roman"/>
          <w:spacing w:val="-4"/>
          <w:position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B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pt-PT"/>
        </w:rPr>
        <w:t>il</w:t>
      </w:r>
      <w:r w:rsidRPr="00B30FF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position w:val="-1"/>
          <w:highlight w:val="lightGray"/>
          <w:lang w:val="pt-PT"/>
        </w:rPr>
        <w:t>e</w:t>
      </w:r>
    </w:p>
    <w:p w14:paraId="4823D35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1707C77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363A75C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17.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IDENTIFICADOR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ÚN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 xml:space="preserve">–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Ó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B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ARRA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 2D</w:t>
      </w:r>
    </w:p>
    <w:p w14:paraId="51187539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255EED7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ód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g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 de b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a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as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2D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om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de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cad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ú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co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n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l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í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d</w:t>
      </w:r>
      <w:r w:rsidRPr="00B30FF1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o</w:t>
      </w:r>
      <w:r w:rsidRPr="00B30FF1">
        <w:rPr>
          <w:rFonts w:ascii="Times New Roman" w:eastAsia="Times New Roman" w:hAnsi="Times New Roman" w:cs="Times New Roman"/>
          <w:highlight w:val="lightGray"/>
          <w:lang w:val="pt-PT"/>
        </w:rPr>
        <w:t>.</w:t>
      </w:r>
    </w:p>
    <w:p w14:paraId="25B86D7F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F4D6E3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88AF07A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18.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IDENTIFICADOR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ÚN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C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-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5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LE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TUR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H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ANA</w:t>
      </w:r>
    </w:p>
    <w:p w14:paraId="15385BC1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E24B004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>PC</w:t>
      </w:r>
    </w:p>
    <w:p w14:paraId="50814612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lang w:val="pt-PT"/>
        </w:rPr>
        <w:t xml:space="preserve">SN </w:t>
      </w:r>
    </w:p>
    <w:p w14:paraId="0A69F85C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1"/>
          <w:lang w:val="pt-PT"/>
        </w:rPr>
        <w:t>NN</w:t>
      </w:r>
    </w:p>
    <w:p w14:paraId="1E699067" w14:textId="77777777" w:rsidR="00CA48D3" w:rsidRPr="00B30FF1" w:rsidRDefault="00CA48D3" w:rsidP="00186F1B">
      <w:pPr>
        <w:rPr>
          <w:rFonts w:ascii="Times New Roman" w:hAnsi="Times New Roman" w:cs="Times New Roman"/>
          <w:lang w:val="pt-PT"/>
        </w:rPr>
      </w:pPr>
      <w:r w:rsidRPr="00B30FF1">
        <w:rPr>
          <w:rFonts w:ascii="Times New Roman" w:hAnsi="Times New Roman" w:cs="Times New Roman"/>
          <w:lang w:val="pt-PT"/>
        </w:rPr>
        <w:br w:type="page"/>
      </w:r>
    </w:p>
    <w:p w14:paraId="52D594FC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lastRenderedPageBreak/>
        <w:t>INDICAÇÕES MÍNIMAS A INCLUIR EM PEQUENAS UNIDADES DE ACONDICIONAMENTO PRIMÁRIO</w:t>
      </w:r>
    </w:p>
    <w:p w14:paraId="66C17205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lang w:val="pt-PT"/>
        </w:rPr>
      </w:pPr>
    </w:p>
    <w:p w14:paraId="264007E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spacing w:val="1"/>
          <w:lang w:val="pt-PT"/>
        </w:rPr>
        <w:t>FRASCO PARA INJETÁVEIS</w:t>
      </w:r>
    </w:p>
    <w:p w14:paraId="017CEE5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0D0078D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7BE6971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1.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NOME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ED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CA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(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S)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TRAÇÃO</w:t>
      </w:r>
    </w:p>
    <w:p w14:paraId="1EDFE264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DFCD951" w14:textId="4361B6C6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51" w:author="GM" w:date="2025-11-24T17:26:00Z">
        <w:r w:rsidRPr="00B30FF1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5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20 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con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lang w:val="pt-PT"/>
        </w:rPr>
        <w:t>en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lang w:val="pt-PT"/>
        </w:rPr>
        <w:t>ado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lang w:val="pt-PT"/>
        </w:rPr>
        <w:t>es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é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lang w:val="pt-PT"/>
        </w:rPr>
        <w:t>l</w:t>
      </w:r>
    </w:p>
    <w:p w14:paraId="3829BABD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B30FF1">
        <w:rPr>
          <w:rFonts w:ascii="Times New Roman" w:eastAsia="Times New Roman" w:hAnsi="Times New Roman" w:cs="Times New Roman"/>
          <w:lang w:val="pt-PT"/>
        </w:rPr>
        <w:t>o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B30FF1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B30FF1">
        <w:rPr>
          <w:rFonts w:ascii="Times New Roman" w:eastAsia="Times New Roman" w:hAnsi="Times New Roman" w:cs="Times New Roman"/>
          <w:lang w:val="pt-PT"/>
        </w:rPr>
        <w:t>u</w:t>
      </w:r>
      <w:r w:rsidRPr="00B30FF1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B30FF1">
        <w:rPr>
          <w:rFonts w:ascii="Times New Roman" w:eastAsia="Times New Roman" w:hAnsi="Times New Roman" w:cs="Times New Roman"/>
          <w:lang w:val="pt-PT"/>
        </w:rPr>
        <w:t>ab</w:t>
      </w:r>
    </w:p>
    <w:p w14:paraId="33EDB4FC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IV</w:t>
      </w:r>
    </w:p>
    <w:p w14:paraId="4144F699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DB51743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74A2A59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2.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AD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R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AÇÃO</w:t>
      </w:r>
    </w:p>
    <w:p w14:paraId="73477D55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8A02064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Pe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rf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 xml:space="preserve">são 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V</w:t>
      </w:r>
    </w:p>
    <w:p w14:paraId="52074F3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D76648A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1FBFC7E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3.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PRAZ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VAL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DADE</w:t>
      </w:r>
    </w:p>
    <w:p w14:paraId="7B123913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5247CCD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X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P</w:t>
      </w:r>
    </w:p>
    <w:p w14:paraId="63D4715A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80D825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94DBB49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4.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NÚ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ER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3"/>
          <w:position w:val="-1"/>
          <w:lang w:val="pt-PT"/>
        </w:rPr>
        <w:t>L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T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E</w:t>
      </w:r>
    </w:p>
    <w:p w14:paraId="6616D980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5A2F89E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Lot</w:t>
      </w:r>
    </w:p>
    <w:p w14:paraId="28287534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3252163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27E901C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5.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CONTEÚD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2"/>
          <w:position w:val="-1"/>
          <w:lang w:val="pt-PT"/>
        </w:rPr>
        <w:t>P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E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S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,</w:t>
      </w:r>
      <w:r w:rsidRPr="00B30FF1">
        <w:rPr>
          <w:rFonts w:ascii="Times New Roman" w:eastAsia="Times New Roman" w:hAnsi="Times New Roman" w:cs="Times New Roman"/>
          <w:b/>
          <w:bCs/>
          <w:spacing w:val="-2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V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LU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ME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O</w:t>
      </w:r>
      <w:r w:rsidRPr="00B30FF1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U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 xml:space="preserve"> UN</w:t>
      </w:r>
      <w:r w:rsidRPr="00B30FF1">
        <w:rPr>
          <w:rFonts w:ascii="Times New Roman" w:eastAsia="Times New Roman" w:hAnsi="Times New Roman" w:cs="Times New Roman"/>
          <w:b/>
          <w:bCs/>
          <w:spacing w:val="1"/>
          <w:position w:val="-1"/>
          <w:lang w:val="pt-PT"/>
        </w:rPr>
        <w:t>I</w:t>
      </w:r>
      <w:r w:rsidRPr="00B30FF1">
        <w:rPr>
          <w:rFonts w:ascii="Times New Roman" w:eastAsia="Times New Roman" w:hAnsi="Times New Roman" w:cs="Times New Roman"/>
          <w:b/>
          <w:bCs/>
          <w:spacing w:val="-1"/>
          <w:position w:val="-1"/>
          <w:lang w:val="pt-PT"/>
        </w:rPr>
        <w:t>DADE</w:t>
      </w:r>
    </w:p>
    <w:p w14:paraId="3C6B3E0A" w14:textId="77777777" w:rsidR="00CA48D3" w:rsidRPr="00B30FF1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937E47D" w14:textId="77777777" w:rsidR="00CA48D3" w:rsidRPr="00B30FF1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position w:val="-1"/>
          <w:lang w:val="pt-PT"/>
        </w:rPr>
        <w:t>400 </w:t>
      </w:r>
      <w:r w:rsidRPr="00B30FF1">
        <w:rPr>
          <w:rFonts w:ascii="Times New Roman" w:eastAsia="Times New Roman" w:hAnsi="Times New Roman" w:cs="Times New Roman"/>
          <w:spacing w:val="-1"/>
          <w:position w:val="-1"/>
          <w:lang w:val="pt-PT"/>
        </w:rPr>
        <w:t>m</w:t>
      </w:r>
      <w:r w:rsidRPr="00B30FF1">
        <w:rPr>
          <w:rFonts w:ascii="Times New Roman" w:eastAsia="Times New Roman" w:hAnsi="Times New Roman" w:cs="Times New Roman"/>
          <w:spacing w:val="-2"/>
          <w:position w:val="-1"/>
          <w:lang w:val="pt-PT"/>
        </w:rPr>
        <w:t>g</w:t>
      </w:r>
      <w:r w:rsidRPr="00B30FF1">
        <w:rPr>
          <w:rFonts w:ascii="Times New Roman" w:eastAsia="Times New Roman" w:hAnsi="Times New Roman" w:cs="Times New Roman"/>
          <w:spacing w:val="1"/>
          <w:position w:val="-1"/>
          <w:lang w:val="pt-PT"/>
        </w:rPr>
        <w:t>/</w:t>
      </w:r>
      <w:r w:rsidRPr="00B30FF1">
        <w:rPr>
          <w:rFonts w:ascii="Times New Roman" w:eastAsia="Times New Roman" w:hAnsi="Times New Roman" w:cs="Times New Roman"/>
          <w:position w:val="-1"/>
          <w:lang w:val="pt-PT"/>
        </w:rPr>
        <w:t>20 </w:t>
      </w:r>
      <w:r w:rsidRPr="00B30FF1">
        <w:rPr>
          <w:rFonts w:ascii="Times New Roman" w:eastAsia="Times New Roman" w:hAnsi="Times New Roman" w:cs="Times New Roman"/>
          <w:spacing w:val="-4"/>
          <w:position w:val="-1"/>
          <w:lang w:val="pt-PT"/>
        </w:rPr>
        <w:t>ml</w:t>
      </w:r>
    </w:p>
    <w:p w14:paraId="70458DF6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7640EA1" w14:textId="77777777" w:rsidR="00CA48D3" w:rsidRPr="0004004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491FE7F" w14:textId="77777777" w:rsidR="00CA48D3" w:rsidRPr="00B30FF1" w:rsidRDefault="00CA48D3" w:rsidP="00186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B30FF1">
        <w:rPr>
          <w:rFonts w:ascii="Times New Roman" w:eastAsia="Times New Roman" w:hAnsi="Times New Roman" w:cs="Times New Roman"/>
          <w:b/>
          <w:bCs/>
          <w:lang w:val="pt-PT"/>
        </w:rPr>
        <w:t>6.</w:t>
      </w:r>
      <w:r w:rsidRPr="00B30FF1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040043">
        <w:rPr>
          <w:rFonts w:ascii="Times New Roman" w:eastAsia="Times New Roman" w:hAnsi="Times New Roman" w:cs="Times New Roman"/>
          <w:b/>
          <w:bCs/>
          <w:position w:val="-1"/>
          <w:lang w:val="pt-PT"/>
        </w:rPr>
        <w:t>OUTROS</w:t>
      </w:r>
    </w:p>
    <w:p w14:paraId="3FDD16F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EB1C92">
        <w:rPr>
          <w:rFonts w:ascii="Times New Roman" w:hAnsi="Times New Roman" w:cs="Times New Roman"/>
          <w:lang w:val="pt-PT"/>
        </w:rPr>
        <w:br w:type="page"/>
      </w:r>
    </w:p>
    <w:p w14:paraId="1FC6F0D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E129CF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B1D3575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A988F09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9B43BB0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262AC9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E84455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366149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E31D9B3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9797BE0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491FDA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FBD52E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D2324B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844596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1274F0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C0F0A91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8154CC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42EF13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7E8A81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3865846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3F53319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0B60C5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3053429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9AEE3B6" w14:textId="77777777" w:rsidR="00CA48D3" w:rsidRPr="00EB1C92" w:rsidRDefault="00CA48D3" w:rsidP="00872B59">
      <w:pPr>
        <w:pStyle w:val="TitleA"/>
        <w:outlineLvl w:val="0"/>
      </w:pPr>
      <w:r w:rsidRPr="00EB1C92">
        <w:rPr>
          <w:spacing w:val="2"/>
        </w:rPr>
        <w:t>B</w:t>
      </w:r>
      <w:r w:rsidRPr="00EB1C92">
        <w:t>.</w:t>
      </w:r>
      <w:r w:rsidRPr="00EB1C92">
        <w:rPr>
          <w:spacing w:val="-2"/>
        </w:rPr>
        <w:t xml:space="preserve"> </w:t>
      </w:r>
      <w:r w:rsidRPr="00EB1C92">
        <w:t>F</w:t>
      </w:r>
      <w:r w:rsidRPr="00EB1C92">
        <w:rPr>
          <w:spacing w:val="1"/>
        </w:rPr>
        <w:t>O</w:t>
      </w:r>
      <w:r w:rsidRPr="00EB1C92">
        <w:t>L</w:t>
      </w:r>
      <w:r w:rsidRPr="00EB1C92">
        <w:rPr>
          <w:spacing w:val="1"/>
        </w:rPr>
        <w:t>H</w:t>
      </w:r>
      <w:r w:rsidRPr="00EB1C92">
        <w:t>E</w:t>
      </w:r>
      <w:r w:rsidRPr="00EB1C92">
        <w:rPr>
          <w:spacing w:val="-3"/>
        </w:rPr>
        <w:t>T</w:t>
      </w:r>
      <w:r w:rsidRPr="00EB1C92">
        <w:t>O</w:t>
      </w:r>
      <w:r w:rsidRPr="00EB1C92">
        <w:rPr>
          <w:spacing w:val="1"/>
        </w:rPr>
        <w:t xml:space="preserve"> I</w:t>
      </w:r>
      <w:r w:rsidRPr="00EB1C92">
        <w:rPr>
          <w:spacing w:val="-3"/>
        </w:rPr>
        <w:t>N</w:t>
      </w:r>
      <w:r w:rsidRPr="00EB1C92">
        <w:t>F</w:t>
      </w:r>
      <w:r w:rsidRPr="00EB1C92">
        <w:rPr>
          <w:spacing w:val="1"/>
        </w:rPr>
        <w:t>O</w:t>
      </w:r>
      <w:r w:rsidRPr="00EB1C92">
        <w:t>R</w:t>
      </w:r>
      <w:r w:rsidRPr="00EB1C92">
        <w:rPr>
          <w:spacing w:val="-2"/>
        </w:rPr>
        <w:t>M</w:t>
      </w:r>
      <w:r w:rsidRPr="00EB1C92">
        <w:t>AT</w:t>
      </w:r>
      <w:r w:rsidRPr="00EB1C92">
        <w:rPr>
          <w:spacing w:val="1"/>
        </w:rPr>
        <w:t>I</w:t>
      </w:r>
      <w:r w:rsidRPr="00EB1C92">
        <w:t>VO</w:t>
      </w:r>
    </w:p>
    <w:p w14:paraId="1562764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EB1C92">
        <w:rPr>
          <w:rFonts w:ascii="Times New Roman" w:hAnsi="Times New Roman" w:cs="Times New Roman"/>
          <w:lang w:val="pt-PT"/>
        </w:rPr>
        <w:br w:type="page"/>
      </w:r>
    </w:p>
    <w:p w14:paraId="7D60BF0F" w14:textId="77777777" w:rsidR="00CA48D3" w:rsidRPr="00EB1C92" w:rsidRDefault="00CA48D3" w:rsidP="00186F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lastRenderedPageBreak/>
        <w:t>F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he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: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ão para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 u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ador</w:t>
      </w:r>
    </w:p>
    <w:p w14:paraId="038E9BE9" w14:textId="77777777" w:rsidR="00CA48D3" w:rsidRPr="00EB1C92" w:rsidRDefault="00CA48D3" w:rsidP="00186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10FFFE0F" w14:textId="16AD9D67" w:rsidR="00CA48D3" w:rsidRPr="00EB1C92" w:rsidRDefault="00CA48D3" w:rsidP="00186F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t-PT"/>
        </w:rPr>
      </w:pPr>
      <w:del w:id="53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54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 20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ado para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ução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 pe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usão</w:t>
      </w:r>
    </w:p>
    <w:p w14:paraId="47C232B5" w14:textId="77777777" w:rsidR="00CA48D3" w:rsidRPr="00EB1C92" w:rsidRDefault="00CA48D3" w:rsidP="00186F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ab</w:t>
      </w:r>
    </w:p>
    <w:p w14:paraId="0020188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A58E307" w14:textId="77777777" w:rsidR="00CA48D3" w:rsidRPr="00EB1C92" w:rsidRDefault="00CA48D3" w:rsidP="00186F1B">
      <w:pPr>
        <w:pStyle w:val="Listenabsatz"/>
        <w:spacing w:after="0" w:line="240" w:lineRule="auto"/>
        <w:ind w:left="0"/>
        <w:rPr>
          <w:rFonts w:ascii="Times New Roman" w:hAnsi="Times New Roman" w:cs="Times New Roman"/>
          <w:lang w:val="pt-PT"/>
        </w:rPr>
      </w:pPr>
      <w:r w:rsidRPr="00EB1C92">
        <w:rPr>
          <w:rFonts w:ascii="Times New Roman" w:hAnsi="Times New Roman" w:cs="Times New Roman"/>
          <w:noProof/>
        </w:rPr>
        <w:drawing>
          <wp:inline distT="0" distB="0" distL="0" distR="0" wp14:anchorId="41590C95" wp14:editId="10448793">
            <wp:extent cx="200025" cy="180975"/>
            <wp:effectExtent l="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C92">
        <w:rPr>
          <w:rFonts w:ascii="Times New Roman" w:hAnsi="Times New Roman" w:cs="Times New Roman"/>
          <w:lang w:val="pt-PT"/>
        </w:rPr>
        <w:t>Este medicamento está sujeito a monitorização adicional. Isto irá permitir a rápida identificação de nova informação de segurança. Poderá ajudar, comunicando quaisquer efeitos indesejáveis que tenha. Para saber como comunicar efeitos indesejáveis, veja o final da secção 4.</w:t>
      </w:r>
    </w:p>
    <w:p w14:paraId="6F0A7F66" w14:textId="77777777" w:rsidR="00CA48D3" w:rsidRPr="00EB1C92" w:rsidRDefault="00CA48D3" w:rsidP="00186F1B">
      <w:pPr>
        <w:pStyle w:val="Listenabsatz"/>
        <w:spacing w:after="0" w:line="240" w:lineRule="auto"/>
        <w:rPr>
          <w:rFonts w:ascii="Times New Roman" w:hAnsi="Times New Roman" w:cs="Times New Roman"/>
          <w:lang w:val="pt-PT"/>
        </w:rPr>
      </w:pPr>
    </w:p>
    <w:p w14:paraId="00C65DF3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ão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 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he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 an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he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rado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ed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o, po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co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m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ção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ara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.</w:t>
      </w:r>
    </w:p>
    <w:p w14:paraId="550EEA59" w14:textId="77777777" w:rsidR="00CA48D3" w:rsidRPr="00040043" w:rsidRDefault="00CA48D3" w:rsidP="00186F1B">
      <w:pPr>
        <w:pStyle w:val="Listenabsatz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pacing w:val="1"/>
          <w:lang w:val="pt-PT"/>
        </w:rPr>
      </w:pPr>
      <w:r w:rsidRPr="00040043">
        <w:rPr>
          <w:rFonts w:ascii="Times New Roman" w:eastAsia="Times New Roman" w:hAnsi="Times New Roman" w:cs="Times New Roman"/>
          <w:spacing w:val="1"/>
          <w:lang w:val="pt-PT"/>
        </w:rPr>
        <w:t>Conserve este folheto. Pode ter necessidade de o ler novamente.</w:t>
      </w:r>
    </w:p>
    <w:p w14:paraId="38414594" w14:textId="77777777" w:rsidR="00CA48D3" w:rsidRPr="00040043" w:rsidRDefault="00CA48D3" w:rsidP="00186F1B">
      <w:pPr>
        <w:pStyle w:val="Listenabsatz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spacing w:val="1"/>
          <w:lang w:val="pt-PT"/>
        </w:rPr>
        <w:t>Caso aind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dú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d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,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com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eu 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éd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co ou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enfermeiro</w:t>
      </w:r>
      <w:r w:rsidRPr="00040043">
        <w:rPr>
          <w:rFonts w:ascii="Times New Roman" w:eastAsia="Times New Roman" w:hAnsi="Times New Roman" w:cs="Times New Roman"/>
          <w:lang w:val="pt-PT"/>
        </w:rPr>
        <w:t>.</w:t>
      </w:r>
    </w:p>
    <w:p w14:paraId="3B171DA0" w14:textId="77777777" w:rsidR="00CA48D3" w:rsidRPr="00040043" w:rsidRDefault="00CA48D3" w:rsidP="00186F1B">
      <w:pPr>
        <w:pStyle w:val="Listenabsatz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Se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ti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er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qu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sq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040043">
        <w:rPr>
          <w:rFonts w:ascii="Times New Roman" w:eastAsia="Times New Roman" w:hAnsi="Times New Roman" w:cs="Times New Roman"/>
          <w:lang w:val="pt-PT"/>
        </w:rPr>
        <w:t>er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des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040043">
        <w:rPr>
          <w:rFonts w:ascii="Times New Roman" w:eastAsia="Times New Roman" w:hAnsi="Times New Roman" w:cs="Times New Roman"/>
          <w:lang w:val="pt-PT"/>
        </w:rPr>
        <w:t>á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s,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ndo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os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nd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040043">
        <w:rPr>
          <w:rFonts w:ascii="Times New Roman" w:eastAsia="Times New Roman" w:hAnsi="Times New Roman" w:cs="Times New Roman"/>
          <w:lang w:val="pt-PT"/>
        </w:rPr>
        <w:t>á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nã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ca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os nes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040043">
        <w:rPr>
          <w:rFonts w:ascii="Times New Roman" w:eastAsia="Times New Roman" w:hAnsi="Times New Roman" w:cs="Times New Roman"/>
          <w:lang w:val="pt-PT"/>
        </w:rPr>
        <w:t>h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o,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com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o 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u 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éd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co ou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enfermeiro</w:t>
      </w:r>
      <w:r w:rsidRPr="00040043">
        <w:rPr>
          <w:rFonts w:ascii="Times New Roman" w:eastAsia="Times New Roman" w:hAnsi="Times New Roman" w:cs="Times New Roman"/>
          <w:lang w:val="pt-PT"/>
        </w:rPr>
        <w:t>.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cção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040043">
        <w:rPr>
          <w:rFonts w:ascii="Times New Roman" w:eastAsia="Times New Roman" w:hAnsi="Times New Roman" w:cs="Times New Roman"/>
          <w:lang w:val="pt-PT"/>
        </w:rPr>
        <w:t>4.</w:t>
      </w:r>
    </w:p>
    <w:p w14:paraId="00D85B5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7340440" w14:textId="1D7C393C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dado 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ão de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 do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q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ém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ação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enção 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om </w:t>
      </w:r>
      <w:del w:id="5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5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20 mg/ml concentrado para solução para perfusão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7193CC36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E0E2B77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que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con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h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:</w:t>
      </w:r>
    </w:p>
    <w:p w14:paraId="10A64F6C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74197E2" w14:textId="41AC6AD8" w:rsidR="00CA48D3" w:rsidRPr="00EB1C92" w:rsidRDefault="00CA48D3" w:rsidP="00186F1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1.</w:t>
      </w:r>
      <w:r w:rsidRPr="00EB1C92">
        <w:rPr>
          <w:rFonts w:ascii="Times New Roman" w:eastAsia="Times New Roman" w:hAnsi="Times New Roman" w:cs="Times New Roman"/>
          <w:lang w:val="pt-PT"/>
        </w:rPr>
        <w:tab/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5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5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</w:p>
    <w:p w14:paraId="0A6C950B" w14:textId="0E8BB537" w:rsidR="00CA48D3" w:rsidRPr="00EB1C92" w:rsidRDefault="00CA48D3" w:rsidP="00186F1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2.</w:t>
      </w:r>
      <w:r w:rsidRPr="00EB1C92">
        <w:rPr>
          <w:rFonts w:ascii="Times New Roman" w:eastAsia="Times New Roman" w:hAnsi="Times New Roman" w:cs="Times New Roman"/>
          <w:lang w:val="pt-PT"/>
        </w:rPr>
        <w:tab/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del w:id="59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6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</w:p>
    <w:p w14:paraId="029E759B" w14:textId="20B3C32B" w:rsidR="00CA48D3" w:rsidRPr="00EB1C92" w:rsidRDefault="00CA48D3" w:rsidP="00186F1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3.</w:t>
      </w:r>
      <w:r w:rsidRPr="00EB1C92">
        <w:rPr>
          <w:rFonts w:ascii="Times New Roman" w:eastAsia="Times New Roman" w:hAnsi="Times New Roman" w:cs="Times New Roman"/>
          <w:lang w:val="pt-PT"/>
        </w:rPr>
        <w:tab/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 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istr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del w:id="61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6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</w:p>
    <w:p w14:paraId="14126E0A" w14:textId="77777777" w:rsidR="00CA48D3" w:rsidRPr="00EB1C92" w:rsidRDefault="00CA48D3" w:rsidP="00186F1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4.</w:t>
      </w:r>
      <w:r w:rsidRPr="00EB1C92">
        <w:rPr>
          <w:rFonts w:ascii="Times New Roman" w:eastAsia="Times New Roman" w:hAnsi="Times New Roman" w:cs="Times New Roman"/>
          <w:lang w:val="pt-PT"/>
        </w:rPr>
        <w:tab/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</w:p>
    <w:p w14:paraId="221427FD" w14:textId="2B530756" w:rsidR="00CA48D3" w:rsidRPr="00EB1C92" w:rsidRDefault="00CA48D3" w:rsidP="00186F1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5.</w:t>
      </w:r>
      <w:r w:rsidRPr="00EB1C92">
        <w:rPr>
          <w:rFonts w:ascii="Times New Roman" w:eastAsia="Times New Roman" w:hAnsi="Times New Roman" w:cs="Times New Roman"/>
          <w:lang w:val="pt-PT"/>
        </w:rPr>
        <w:tab/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 con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6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6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</w:p>
    <w:p w14:paraId="7A4EE1C9" w14:textId="77777777" w:rsidR="00CA48D3" w:rsidRPr="00EB1C92" w:rsidRDefault="00CA48D3" w:rsidP="00186F1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6.</w:t>
      </w:r>
      <w:r w:rsidRPr="00EB1C92">
        <w:rPr>
          <w:rFonts w:ascii="Times New Roman" w:eastAsia="Times New Roman" w:hAnsi="Times New Roman" w:cs="Times New Roman"/>
          <w:lang w:val="pt-PT"/>
        </w:rPr>
        <w:tab/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eú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ações</w:t>
      </w:r>
    </w:p>
    <w:p w14:paraId="3F38C3C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FBC329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1EE9224" w14:textId="2B4D495B" w:rsidR="00CA48D3" w:rsidRPr="00EB1C92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1.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que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é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del w:id="65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66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 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que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é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ado</w:t>
      </w:r>
    </w:p>
    <w:p w14:paraId="68695880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2C751638" w14:textId="2C605F75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6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6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sub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ânc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ab, 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as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un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po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onoc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, que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oque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espe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 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deno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6.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cess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ó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o, 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u b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 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ação no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po. </w:t>
      </w:r>
      <w:del w:id="69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7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uda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aço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ções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bém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ar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sua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za</w:t>
      </w:r>
      <w:r w:rsidRPr="00EB1C92">
        <w:rPr>
          <w:rFonts w:ascii="Times New Roman" w:eastAsia="Times New Roman" w:hAnsi="Times New Roman" w:cs="Times New Roman"/>
          <w:lang w:val="pt-PT"/>
        </w:rPr>
        <w:t>ção 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as. </w:t>
      </w:r>
      <w:del w:id="71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7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 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ões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 ca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osso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es,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adas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ença,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sua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ar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s.</w:t>
      </w:r>
    </w:p>
    <w:p w14:paraId="22E2358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B2BD441" w14:textId="0C39E4ED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del w:id="73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74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 é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ado no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doe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doença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une, a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a,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e, 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apê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 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ado. </w:t>
      </w:r>
      <w:del w:id="7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7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ado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o 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o, </w:t>
      </w:r>
      <w:del w:id="7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7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nho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 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n</w:t>
      </w:r>
      <w:r w:rsidRPr="00EB1C92">
        <w:rPr>
          <w:rFonts w:ascii="Times New Roman" w:eastAsia="Times New Roman" w:hAnsi="Times New Roman" w:cs="Times New Roman"/>
          <w:lang w:val="pt-PT"/>
        </w:rPr>
        <w:t>ão é ap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ado.</w:t>
      </w:r>
    </w:p>
    <w:p w14:paraId="3B7AB08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CD23E78" w14:textId="24100DD3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del w:id="79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80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pode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bém</w:t>
      </w:r>
      <w:r w:rsidRPr="00EB1C92">
        <w:rPr>
          <w:rFonts w:ascii="Times New Roman" w:eastAsia="Times New Roman" w:hAnsi="Times New Roman" w:cs="Times New Roman"/>
          <w:b/>
          <w:bCs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e, 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a,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du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xa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o.</w:t>
      </w:r>
    </w:p>
    <w:p w14:paraId="58B37A3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864EDFD" w14:textId="64A2B38D" w:rsidR="00CA48D3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del w:id="81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82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 é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ado para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anç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. </w:t>
      </w:r>
      <w:del w:id="8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8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ças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2 ou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anos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rtr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op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 xml:space="preserve">ca 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i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ve</w:t>
      </w:r>
      <w:r w:rsidRPr="00EB1C92">
        <w:rPr>
          <w:rFonts w:ascii="Times New Roman" w:eastAsia="Times New Roman" w:hAnsi="Times New Roman" w:cs="Times New Roman"/>
          <w:b/>
          <w:bCs/>
          <w:i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ca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)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, 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doença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ó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aço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es,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 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pção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e. </w:t>
      </w:r>
      <w:del w:id="8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8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nho ou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530B0AD4" w14:textId="77777777" w:rsidR="00CA48D3" w:rsidRPr="00EB1C92" w:rsidRDefault="00CA48D3" w:rsidP="00186F1B">
      <w:pPr>
        <w:spacing w:after="0" w:line="240" w:lineRule="auto"/>
        <w:ind w:left="686" w:hanging="206"/>
        <w:rPr>
          <w:rFonts w:ascii="Times New Roman" w:eastAsia="Times New Roman" w:hAnsi="Times New Roman" w:cs="Times New Roman"/>
          <w:lang w:val="pt-PT"/>
        </w:rPr>
      </w:pPr>
    </w:p>
    <w:p w14:paraId="69AB5409" w14:textId="2B25F205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del w:id="87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lastRenderedPageBreak/>
          <w:delText>Tofidence</w:delText>
        </w:r>
      </w:del>
      <w:ins w:id="88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 é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ado para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anç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Jp. </w:t>
      </w:r>
      <w:del w:id="89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9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ças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2 ou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anos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rtr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op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 xml:space="preserve">ca 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i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ve</w:t>
      </w:r>
      <w:r w:rsidRPr="00EB1C92">
        <w:rPr>
          <w:rFonts w:ascii="Times New Roman" w:eastAsia="Times New Roman" w:hAnsi="Times New Roman" w:cs="Times New Roman"/>
          <w:b/>
          <w:bCs/>
          <w:i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i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) a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va</w:t>
      </w:r>
      <w:r w:rsidRPr="00EB1C92">
        <w:rPr>
          <w:rFonts w:ascii="Times New Roman" w:eastAsia="Times New Roman" w:hAnsi="Times New Roman" w:cs="Times New Roman"/>
          <w:lang w:val="pt-PT"/>
        </w:rPr>
        <w:t>, 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ó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o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ões. </w:t>
      </w:r>
      <w:del w:id="91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9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p 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usa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so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o ou em 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x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o.</w:t>
      </w:r>
    </w:p>
    <w:p w14:paraId="6CC3C21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CFB0BD6" w14:textId="69C26190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del w:id="93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94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 é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ado para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adu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doença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ona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us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19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>19) 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enc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ber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3C5EC6">
        <w:rPr>
          <w:rFonts w:ascii="Times New Roman" w:eastAsia="Times New Roman" w:hAnsi="Times New Roman" w:cs="Times New Roman"/>
          <w:lang w:val="pt-PT"/>
        </w:rPr>
        <w:t>ec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3C5EC6">
        <w:rPr>
          <w:rFonts w:ascii="Times New Roman" w:eastAsia="Times New Roman" w:hAnsi="Times New Roman" w:cs="Times New Roman"/>
          <w:lang w:val="pt-PT"/>
        </w:rPr>
        <w:t>ss</w:t>
      </w:r>
      <w:r w:rsidRPr="00040043">
        <w:rPr>
          <w:rFonts w:ascii="Times New Roman" w:eastAsia="Times New Roman" w:hAnsi="Times New Roman" w:cs="Times New Roman"/>
          <w:lang w:val="pt-PT"/>
        </w:rPr>
        <w:t>it</w:t>
      </w:r>
      <w:r w:rsidRPr="003C5EC6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ox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up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ecân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ca.</w:t>
      </w:r>
    </w:p>
    <w:p w14:paraId="3601CBD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DF69CD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8EB25B0" w14:textId="6125B08B" w:rsidR="00CA48D3" w:rsidRPr="00EB1C92" w:rsidRDefault="00CA48D3" w:rsidP="00186F1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2.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que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sa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sab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he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del w:id="95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96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</w:p>
    <w:p w14:paraId="7011C573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74D0B7FF" w14:textId="7DF2BF86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ão deverá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-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he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rado </w:t>
      </w:r>
      <w:del w:id="97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98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</w:p>
    <w:p w14:paraId="062FAF25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erg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 </w:t>
      </w:r>
      <w:r w:rsidRPr="00EB1C92">
        <w:rPr>
          <w:rFonts w:ascii="Times New Roman" w:eastAsia="Times New Roman" w:hAnsi="Times New Roman" w:cs="Times New Roman"/>
          <w:lang w:val="pt-PT"/>
        </w:rPr>
        <w:t>ao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ab ou 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ponen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ção 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6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6E5EDB81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ativa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e.</w:t>
      </w:r>
    </w:p>
    <w:p w14:paraId="4817E57D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açõ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 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ar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ão.</w:t>
      </w:r>
    </w:p>
    <w:p w14:paraId="57CBCF8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0E5C6E3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dver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ê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reca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çõ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</w:p>
    <w:p w14:paraId="4A0BBF91" w14:textId="64AA819F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Fa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 ou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 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del w:id="99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0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3FC0F3F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85D3AB3" w14:textId="77777777" w:rsidR="00CA48D3" w:rsidRPr="00040043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Se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se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açõ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ér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>,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co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o ap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rt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o p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040043">
        <w:rPr>
          <w:rFonts w:ascii="Times New Roman" w:eastAsia="Times New Roman" w:hAnsi="Times New Roman" w:cs="Times New Roman"/>
          <w:lang w:val="pt-PT"/>
        </w:rPr>
        <w:t>o,</w:t>
      </w:r>
      <w:r w:rsidRPr="00040043">
        <w:rPr>
          <w:rFonts w:ascii="Times New Roman" w:eastAsia="Times New Roman" w:hAnsi="Times New Roman" w:cs="Times New Roman"/>
          <w:spacing w:val="-5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si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s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040043">
        <w:rPr>
          <w:rFonts w:ascii="Times New Roman" w:eastAsia="Times New Roman" w:hAnsi="Times New Roman" w:cs="Times New Roman"/>
          <w:lang w:val="pt-PT"/>
        </w:rPr>
        <w:t>,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on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-5"/>
          <w:lang w:val="pt-PT"/>
        </w:rPr>
        <w:t>v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ou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d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o,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ch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ço dos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040043">
        <w:rPr>
          <w:rFonts w:ascii="Times New Roman" w:eastAsia="Times New Roman" w:hAnsi="Times New Roman" w:cs="Times New Roman"/>
          <w:lang w:val="pt-PT"/>
        </w:rPr>
        <w:t>á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lang w:val="pt-PT"/>
        </w:rPr>
        <w:t>os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ou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up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040043">
        <w:rPr>
          <w:rFonts w:ascii="Times New Roman" w:eastAsia="Times New Roman" w:hAnsi="Times New Roman" w:cs="Times New Roman"/>
          <w:lang w:val="pt-PT"/>
        </w:rPr>
        <w:t>ão na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pe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040043">
        <w:rPr>
          <w:rFonts w:ascii="Times New Roman" w:eastAsia="Times New Roman" w:hAnsi="Times New Roman" w:cs="Times New Roman"/>
          <w:lang w:val="pt-PT"/>
        </w:rPr>
        <w:t>e,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du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an</w:t>
      </w:r>
      <w:r w:rsidRPr="00040043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ou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pós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040043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>ã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, 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040043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o seu</w:t>
      </w:r>
      <w:r w:rsidRPr="00040043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é</w:t>
      </w:r>
      <w:r w:rsidRPr="00040043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co</w:t>
      </w:r>
      <w:r w:rsidRPr="00040043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ed</w:t>
      </w:r>
      <w:r w:rsidRPr="00040043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040043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040043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.</w:t>
      </w:r>
    </w:p>
    <w:p w14:paraId="5BA1E6A7" w14:textId="77777777" w:rsidR="00CA48D3" w:rsidRPr="00EB1C92" w:rsidRDefault="00CA48D3" w:rsidP="00186F1B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pt-PT"/>
        </w:rPr>
      </w:pPr>
    </w:p>
    <w:p w14:paraId="6D1A77A5" w14:textId="7C3B9A08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eção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po,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ação,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ões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com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EB1C92">
        <w:rPr>
          <w:rFonts w:ascii="Times New Roman" w:eastAsia="Times New Roman" w:hAnsi="Times New Roman" w:cs="Times New Roman"/>
          <w:lang w:val="pt-PT"/>
        </w:rPr>
        <w:t>uên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a.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eu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éd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co 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ed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</w:t>
      </w:r>
      <w:del w:id="101" w:author="GM" w:date="2025-11-24T17:26:00Z">
        <w:r w:rsidRPr="00040043" w:rsidDel="00C72522">
          <w:rPr>
            <w:rFonts w:ascii="Times New Roman" w:eastAsia="Times New Roman" w:hAnsi="Times New Roman" w:cs="Times New Roman"/>
            <w:lang w:val="pt-PT"/>
          </w:rPr>
          <w:delText>Tofidence</w:delText>
        </w:r>
      </w:del>
      <w:ins w:id="102" w:author="GM" w:date="2025-11-24T17:26:00Z">
        <w:r w:rsidR="00C72522">
          <w:rPr>
            <w:rFonts w:ascii="Times New Roman" w:eastAsia="Times New Roman" w:hAnsi="Times New Roman" w:cs="Times New Roman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 capa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eu 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eç</w:t>
      </w:r>
      <w:r w:rsidRPr="00EB1C92">
        <w:rPr>
          <w:rFonts w:ascii="Times New Roman" w:eastAsia="Times New Roman" w:hAnsi="Times New Roman" w:cs="Times New Roman"/>
          <w:lang w:val="pt-PT"/>
        </w:rPr>
        <w:t>ões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ode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eção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x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te </w:t>
      </w:r>
      <w:r w:rsidRPr="00EB1C92">
        <w:rPr>
          <w:rFonts w:ascii="Times New Roman" w:eastAsia="Times New Roman" w:hAnsi="Times New Roman" w:cs="Times New Roman"/>
          <w:lang w:val="pt-PT"/>
        </w:rPr>
        <w:t>ou au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pó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ção.</w:t>
      </w:r>
    </w:p>
    <w:p w14:paraId="2B6CF31F" w14:textId="77777777" w:rsidR="00CA48D3" w:rsidRPr="00EB1C92" w:rsidRDefault="00CA48D3" w:rsidP="00186F1B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lang w:val="pt-PT"/>
        </w:rPr>
      </w:pPr>
    </w:p>
    <w:p w14:paraId="0DB7C19C" w14:textId="15912CFB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b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erc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. 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de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ub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del w:id="10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0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. 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ub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lang w:val="pt-PT"/>
        </w:rPr>
        <w:t>p</w:t>
      </w:r>
      <w:r w:rsidRPr="003C5EC6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rsist</w:t>
      </w:r>
      <w:r w:rsidRPr="003C5EC6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nt</w:t>
      </w:r>
      <w:r w:rsidRPr="003C5EC6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peso,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a)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 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du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u ap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o.</w:t>
      </w:r>
    </w:p>
    <w:p w14:paraId="5D8B2CE0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F4577D9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ú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co.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lang w:val="pt-PT"/>
        </w:rPr>
        <w:t>nc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am dor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õ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nexp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há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panhadas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lang w:val="pt-PT"/>
        </w:rPr>
        <w:t>eb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e.</w:t>
      </w:r>
    </w:p>
    <w:p w14:paraId="67139DF1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69F05C8" w14:textId="7D774743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doença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fí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gado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o. 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 pod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ao san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pa</w:t>
      </w:r>
      <w:r w:rsidRPr="003C5EC6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nc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ona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ado 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10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0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4DADC4B0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E5F77AB" w14:textId="6761BA96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qua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qu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doe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do va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nado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anç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 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se,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 seu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odos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e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espec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ças,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 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ê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del w:id="10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0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3C5EC6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ceto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 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r 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ênc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a.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uns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pos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del w:id="109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1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4F7EABE5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99542B0" w14:textId="2B3FF40B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cr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. O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seu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médico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de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er </w:t>
      </w:r>
      <w:del w:id="111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1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7E2C3340" w14:textId="77777777" w:rsidR="00CA48D3" w:rsidRPr="00EB1C92" w:rsidRDefault="00CA48D3" w:rsidP="00186F1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w w:val="131"/>
          <w:lang w:val="pt-PT"/>
        </w:rPr>
      </w:pPr>
    </w:p>
    <w:p w14:paraId="00B70BE0" w14:textId="4F8224E2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co 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ov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sc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ar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essão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 au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ados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médi</w:t>
      </w:r>
      <w:r w:rsidRPr="003C5EC6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11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1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 xml:space="preserve">Tocilizumab </w:t>
        </w:r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lastRenderedPageBreak/>
          <w:t>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es nece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os.</w:t>
      </w:r>
    </w:p>
    <w:p w14:paraId="094F39F7" w14:textId="77777777" w:rsidR="00CA48D3" w:rsidRPr="00040043" w:rsidRDefault="00CA48D3" w:rsidP="00186F1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w w:val="131"/>
          <w:lang w:val="pt-PT"/>
        </w:rPr>
      </w:pPr>
    </w:p>
    <w:p w14:paraId="3F6F64F1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prob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ão ren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2F8036F9" w14:textId="77777777" w:rsidR="00CA48D3" w:rsidRPr="00EB1C92" w:rsidRDefault="00CA48D3" w:rsidP="00186F1B">
      <w:pPr>
        <w:pStyle w:val="Listenabsatz"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lang w:val="pt-PT"/>
        </w:rPr>
      </w:pPr>
    </w:p>
    <w:p w14:paraId="64C9C047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tem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dores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cab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ça 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2AE24B1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668AA3F" w14:textId="4ECDD89A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del w:id="11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1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, 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xo nú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ób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ncos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 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ado au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das.</w:t>
      </w:r>
    </w:p>
    <w:p w14:paraId="3857FF6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2ED6444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anç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sce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</w:p>
    <w:p w14:paraId="082C3C61" w14:textId="49FB785E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11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1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endado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ação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anças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 </w:t>
      </w:r>
      <w:r w:rsidRPr="00EB1C92">
        <w:rPr>
          <w:rFonts w:ascii="Times New Roman" w:eastAsia="Times New Roman" w:hAnsi="Times New Roman" w:cs="Times New Roman"/>
          <w:lang w:val="pt-PT"/>
        </w:rPr>
        <w:t>anos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ade.</w:t>
      </w:r>
    </w:p>
    <w:p w14:paraId="2415072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5BFC8DE" w14:textId="4F45819E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ça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ó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nd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i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vação</w:t>
      </w:r>
      <w:r w:rsidRPr="00EB1C92">
        <w:rPr>
          <w:rFonts w:ascii="Times New Roman" w:eastAsia="Times New Roman" w:hAnsi="Times New Roman" w:cs="Times New Roman"/>
          <w:b/>
          <w:bCs/>
          <w:i/>
          <w:spacing w:val="-5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ac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b/>
          <w:bCs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i/>
          <w:lang w:val="pt-PT"/>
        </w:rPr>
        <w:t>ca</w:t>
      </w:r>
      <w:r w:rsidRPr="00EB1C92">
        <w:rPr>
          <w:rFonts w:ascii="Times New Roman" w:eastAsia="Times New Roman" w:hAnsi="Times New Roman" w:cs="Times New Roman"/>
          <w:b/>
          <w:bCs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desco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lang w:val="pt-PT"/>
        </w:rPr>
        <w:t>neas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esp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co. 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 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ança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119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2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3989CFDB" w14:textId="77777777" w:rsidR="00CA48D3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6F7CAEA" w14:textId="388A7193" w:rsidR="00CA48D3" w:rsidRPr="00C6732F" w:rsidRDefault="00CA48D3" w:rsidP="00186F1B">
      <w:pPr>
        <w:spacing w:after="0" w:line="240" w:lineRule="auto"/>
        <w:ind w:right="-1"/>
        <w:rPr>
          <w:rFonts w:ascii="Times New Roman" w:hAnsi="Times New Roman" w:cs="Times New Roman"/>
          <w:u w:val="single" w:color="000000"/>
          <w:lang w:val="pt-PT"/>
        </w:rPr>
      </w:pPr>
      <w:del w:id="121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122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contém polissorbato</w:t>
      </w:r>
    </w:p>
    <w:p w14:paraId="1B30625B" w14:textId="77777777" w:rsidR="00CA48D3" w:rsidRPr="006622D7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C6732F">
        <w:rPr>
          <w:rFonts w:ascii="Times New Roman" w:hAnsi="Times New Roman" w:cs="Times New Roman"/>
          <w:lang w:val="pt-PT"/>
        </w:rPr>
        <w:t xml:space="preserve">Este medicamento contém 0,5 mg </w:t>
      </w:r>
      <w:r>
        <w:rPr>
          <w:rFonts w:ascii="Times New Roman" w:hAnsi="Times New Roman" w:cs="Times New Roman"/>
          <w:lang w:val="pt-PT"/>
        </w:rPr>
        <w:t>de</w:t>
      </w:r>
      <w:r w:rsidRPr="00C6732F">
        <w:rPr>
          <w:rFonts w:ascii="Times New Roman" w:hAnsi="Times New Roman" w:cs="Times New Roman"/>
          <w:lang w:val="pt-PT"/>
        </w:rPr>
        <w:t xml:space="preserve"> </w:t>
      </w:r>
      <w:r>
        <w:rPr>
          <w:rFonts w:ascii="Times New Roman" w:hAnsi="Times New Roman" w:cs="Times New Roman"/>
          <w:lang w:val="pt-PT"/>
        </w:rPr>
        <w:t>polissorbato </w:t>
      </w:r>
      <w:r w:rsidRPr="00C6732F">
        <w:rPr>
          <w:rFonts w:ascii="Times New Roman" w:hAnsi="Times New Roman" w:cs="Times New Roman"/>
          <w:lang w:val="pt-PT"/>
        </w:rPr>
        <w:t>80 (E 433) p</w:t>
      </w:r>
      <w:r>
        <w:rPr>
          <w:rFonts w:ascii="Times New Roman" w:hAnsi="Times New Roman" w:cs="Times New Roman"/>
          <w:lang w:val="pt-PT"/>
        </w:rPr>
        <w:t>o</w:t>
      </w:r>
      <w:r w:rsidRPr="00C6732F">
        <w:rPr>
          <w:rFonts w:ascii="Times New Roman" w:hAnsi="Times New Roman" w:cs="Times New Roman"/>
          <w:lang w:val="pt-PT"/>
        </w:rPr>
        <w:t>r 20 mg/m</w:t>
      </w:r>
      <w:r>
        <w:rPr>
          <w:rFonts w:ascii="Times New Roman" w:hAnsi="Times New Roman" w:cs="Times New Roman"/>
          <w:lang w:val="pt-PT"/>
        </w:rPr>
        <w:t>l de</w:t>
      </w:r>
      <w:r w:rsidRPr="00C6732F">
        <w:rPr>
          <w:rFonts w:ascii="Times New Roman" w:hAnsi="Times New Roman" w:cs="Times New Roman"/>
          <w:lang w:val="pt-PT"/>
        </w:rPr>
        <w:t xml:space="preserve"> tocilizumab. </w:t>
      </w:r>
      <w:r w:rsidRPr="006622D7">
        <w:rPr>
          <w:rFonts w:ascii="Times New Roman" w:hAnsi="Times New Roman" w:cs="Times New Roman"/>
          <w:lang w:val="pt-PT"/>
        </w:rPr>
        <w:t>Os polissorbatos podem causar reações alérgicas.</w:t>
      </w:r>
      <w:r>
        <w:rPr>
          <w:rFonts w:ascii="Times New Roman" w:hAnsi="Times New Roman" w:cs="Times New Roman"/>
          <w:lang w:val="pt-PT"/>
        </w:rPr>
        <w:t xml:space="preserve"> Informe o seu médico se tem alguma alergia.</w:t>
      </w:r>
    </w:p>
    <w:p w14:paraId="2A39ED8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B5A8E9E" w14:textId="3233F2D0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del w:id="123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124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</w:p>
    <w:p w14:paraId="2C1E01D1" w14:textId="0DF6EA4F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ar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ou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sua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ança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os</w:t>
      </w:r>
      <w:r w:rsidRPr="00EB1C92">
        <w:rPr>
          <w:rFonts w:ascii="Times New Roman" w:eastAsia="Times New Roman" w:hAnsi="Times New Roman" w:cs="Times New Roman"/>
          <w:lang w:val="pt-PT"/>
        </w:rPr>
        <w:t>, no 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anç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 ou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ado recentemente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outros 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os. </w:t>
      </w:r>
      <w:del w:id="12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2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odo 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uns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lang w:val="pt-PT"/>
        </w:rPr>
        <w:t>un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 pode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a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es.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aso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nham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er 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ub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ân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as,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seu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éd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</w:p>
    <w:p w14:paraId="16386E2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DE726CA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spacing w:val="-2"/>
          <w:lang w:val="pt-PT"/>
        </w:rPr>
        <w:t>metilp</w:t>
      </w:r>
      <w:r w:rsidRPr="003C5EC6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ednisolona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exa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asona,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ação</w:t>
      </w:r>
    </w:p>
    <w:p w14:paraId="77C7CB93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spacing w:val="-2"/>
          <w:lang w:val="pt-PT"/>
        </w:rPr>
        <w:t>sin</w:t>
      </w:r>
      <w:r w:rsidRPr="003C5EC6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astatina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a, usa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as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ução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l</w:t>
      </w:r>
    </w:p>
    <w:p w14:paraId="46D9CF72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spacing w:val="-2"/>
          <w:lang w:val="pt-PT"/>
        </w:rPr>
        <w:t>bloqu</w:t>
      </w:r>
      <w:r w:rsidRPr="003C5EC6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ad</w:t>
      </w:r>
      <w:r w:rsidRPr="003C5EC6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res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exe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 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usa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pres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ão ar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ada</w:t>
      </w:r>
    </w:p>
    <w:p w14:paraId="2CF82ACC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a, 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</w:p>
    <w:p w14:paraId="478E9A8B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v</w:t>
      </w:r>
      <w:r w:rsidRPr="003C5EC6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rf</w:t>
      </w:r>
      <w:r w:rsidRPr="003C5EC6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ri</w:t>
      </w:r>
      <w:r w:rsidRPr="003C5EC6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u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cou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on, usad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ornar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gue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m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lí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q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do</w:t>
      </w:r>
    </w:p>
    <w:p w14:paraId="44CB9672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f</w:t>
      </w:r>
      <w:r w:rsidRPr="003C5EC6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itoí</w:t>
      </w:r>
      <w:r w:rsidRPr="003C5EC6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convu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ões</w:t>
      </w:r>
    </w:p>
    <w:p w14:paraId="515765FC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osp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na,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un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sp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ãos</w:t>
      </w:r>
    </w:p>
    <w:p w14:paraId="20F054D5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spacing w:val="-2"/>
          <w:lang w:val="pt-PT"/>
        </w:rPr>
        <w:t>ben</w:t>
      </w:r>
      <w:r w:rsidRPr="003C5EC6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odia</w:t>
      </w:r>
      <w:r w:rsidRPr="003C5EC6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epinas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exe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o, 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epa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, usadas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ade.</w:t>
      </w:r>
    </w:p>
    <w:p w14:paraId="3EF3328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2E5C234" w14:textId="54879CE2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do à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exp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ên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a, não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 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12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2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os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ó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ados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p.</w:t>
      </w:r>
    </w:p>
    <w:p w14:paraId="13580CF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3F67C42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G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rav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, 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ção e</w:t>
      </w:r>
      <w:r w:rsidRPr="00EB1C92">
        <w:rPr>
          <w:rFonts w:ascii="Times New Roman" w:eastAsia="Times New Roman" w:hAnsi="Times New Roman" w:cs="Times New Roman"/>
          <w:b/>
          <w:bCs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</w:p>
    <w:p w14:paraId="1209B49D" w14:textId="719A6F2D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129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130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 não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eve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ado dura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gra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, exce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sá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o. 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 ou a amamentar,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nsa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consult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 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hAnsi="Times New Roman" w:cs="Times New Roman"/>
          <w:lang w:val="pt-PT"/>
        </w:rPr>
        <w:t>antes de tomar este medicamento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1962AD33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99B3FE9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h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é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usar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caz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3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após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o.</w:t>
      </w:r>
    </w:p>
    <w:p w14:paraId="53EFCB4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15713FA" w14:textId="66E6FDB2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pa a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ão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he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ado </w:t>
      </w:r>
      <w:del w:id="131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132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co.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3 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eses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pós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s</w:t>
      </w:r>
      <w:r w:rsidRPr="00EB1C92">
        <w:rPr>
          <w:rFonts w:ascii="Times New Roman" w:eastAsia="Times New Roman" w:hAnsi="Times New Roman" w:cs="Times New Roman"/>
          <w:lang w:val="pt-PT"/>
        </w:rPr>
        <w:t>eu ú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sabe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del w:id="13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3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x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no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no.</w:t>
      </w:r>
    </w:p>
    <w:p w14:paraId="74A630D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6AC8BD6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dados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pon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não su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do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o.</w:t>
      </w:r>
    </w:p>
    <w:p w14:paraId="447D619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915B753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lastRenderedPageBreak/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ondução de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ação 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áq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nas</w:t>
      </w:r>
    </w:p>
    <w:p w14:paraId="712699F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pode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. 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ão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 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ndu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r, andar de bicicleta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áqu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70EE202D" w14:textId="77777777" w:rsidR="00CA48D3" w:rsidRPr="00EB1C92" w:rsidRDefault="00CA48D3" w:rsidP="00186F1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</w:p>
    <w:p w14:paraId="7A55510F" w14:textId="77777777" w:rsidR="00CA48D3" w:rsidRPr="00EB1C92" w:rsidRDefault="00CA48D3" w:rsidP="00186F1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</w:p>
    <w:p w14:paraId="3613B040" w14:textId="469F75B9" w:rsidR="00CA48D3" w:rsidRPr="00EB1C92" w:rsidRDefault="00CA48D3" w:rsidP="00186F1B">
      <w:pPr>
        <w:keepNext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3.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 é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del w:id="135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136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</w:p>
    <w:p w14:paraId="2C5D4E35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128E219F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pr</w:t>
      </w:r>
      <w:r w:rsidRPr="00EB1C92">
        <w:rPr>
          <w:rFonts w:ascii="Times New Roman" w:eastAsia="Times New Roman" w:hAnsi="Times New Roman" w:cs="Times New Roman"/>
          <w:lang w:val="pt-PT"/>
        </w:rPr>
        <w:t>esc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71AC867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2B025F5" w14:textId="6E740ECC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13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3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gota a gota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n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v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por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 ou 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ro. 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ão 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ão,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preparar a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eno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 du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ós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o.</w:t>
      </w:r>
    </w:p>
    <w:p w14:paraId="3AACD27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313DEE1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adu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com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</w:p>
    <w:p w14:paraId="7C5A2391" w14:textId="7568AB15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ual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139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4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8 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 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epe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dendo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ua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a, 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 pod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ua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lang w:val="pt-PT"/>
        </w:rPr>
        <w:t>kg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depo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8 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lang w:val="pt-PT"/>
        </w:rPr>
        <w:t>kg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quando ap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ado.</w:t>
      </w:r>
    </w:p>
    <w:p w14:paraId="29137CF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6BAE0358" w14:textId="4B7831F3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ceb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</w:t>
      </w:r>
      <w:del w:id="141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4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gota a gota numa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usão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ez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 se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anas, 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ho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a.</w:t>
      </w:r>
    </w:p>
    <w:p w14:paraId="0DC32B3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35E050C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anç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 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IJs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dade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gual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 a 2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)</w:t>
      </w:r>
    </w:p>
    <w:p w14:paraId="18F460F3" w14:textId="5D2111B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ual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14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4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peso.</w:t>
      </w:r>
    </w:p>
    <w:p w14:paraId="7237F79B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pe</w:t>
      </w:r>
      <w:r w:rsidRPr="003C5EC6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30 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12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 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qu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de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eso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orp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ral</w:t>
      </w:r>
    </w:p>
    <w:p w14:paraId="6822F163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-2"/>
          <w:lang w:val="pt-PT"/>
        </w:rPr>
        <w:t>30</w:t>
      </w:r>
      <w:r w:rsidRPr="00EB1C92">
        <w:rPr>
          <w:rFonts w:ascii="Times New Roman" w:eastAsia="Times New Roman" w:hAnsi="Times New Roman" w:cs="Times New Roman"/>
          <w:lang w:val="pt-PT"/>
        </w:rPr>
        <w:t> 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s,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8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 por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cada q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de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orpor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l</w:t>
      </w:r>
    </w:p>
    <w:p w14:paraId="1F935B60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cu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base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 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u pe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 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ão.</w:t>
      </w:r>
    </w:p>
    <w:p w14:paraId="732547B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83E2401" w14:textId="58B17C89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</w:t>
      </w:r>
      <w:del w:id="14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4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gota a gota n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usão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enosa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, 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ez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 se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anas, du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ho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a.</w:t>
      </w:r>
    </w:p>
    <w:p w14:paraId="02F82E6E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619F361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anç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 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IJp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(i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e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gu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or 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2 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)</w:t>
      </w:r>
    </w:p>
    <w:p w14:paraId="2C9A734F" w14:textId="2C03728E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ual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14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4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o.</w:t>
      </w:r>
    </w:p>
    <w:p w14:paraId="3C466878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30 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10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 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 ca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qu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de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eso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orp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ral</w:t>
      </w:r>
    </w:p>
    <w:p w14:paraId="742298D2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30 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k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s, 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8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 por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cada q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de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orpor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l</w:t>
      </w:r>
    </w:p>
    <w:p w14:paraId="6E4DB4E9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cu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base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 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u pe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 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ão.</w:t>
      </w:r>
    </w:p>
    <w:p w14:paraId="36223BF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A634D2B" w14:textId="1B4E82D0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p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ce</w:t>
      </w:r>
      <w:r w:rsidRPr="00EB1C92">
        <w:rPr>
          <w:rFonts w:ascii="Times New Roman" w:eastAsia="Times New Roman" w:hAnsi="Times New Roman" w:cs="Times New Roman"/>
          <w:lang w:val="pt-PT"/>
        </w:rPr>
        <w:t>be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del w:id="149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5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gota a gota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n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enos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, 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ez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 se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anas, du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ho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a.</w:t>
      </w:r>
    </w:p>
    <w:p w14:paraId="2E944DA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A74C4A3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4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-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19</w:t>
      </w:r>
    </w:p>
    <w:p w14:paraId="3CA84C13" w14:textId="2DFD1525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ual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151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5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8 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g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ada qu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gra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 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rpor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ode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 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unda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e.</w:t>
      </w:r>
    </w:p>
    <w:p w14:paraId="1F7B4AD9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7F3276B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he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Tocilizumab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 do q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ver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</w:p>
    <w:p w14:paraId="263C23BE" w14:textId="6120ED0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ão 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del w:id="15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5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s, 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ist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 ou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o 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upado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co.</w:t>
      </w:r>
    </w:p>
    <w:p w14:paraId="6C33EAC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EC24AA1" w14:textId="47321569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aso se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enha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esqu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del w:id="155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156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</w:p>
    <w:p w14:paraId="1EB5CBD8" w14:textId="676C3E40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ão 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esq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eça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15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5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ez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 ou 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eoc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u 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lang w:val="pt-PT"/>
        </w:rPr>
        <w:t>o.</w:t>
      </w:r>
    </w:p>
    <w:p w14:paraId="3F59F0A4" w14:textId="77777777" w:rsidR="00CA48D3" w:rsidRPr="00EB1C92" w:rsidRDefault="00CA48D3" w:rsidP="00186F1B">
      <w:pPr>
        <w:spacing w:after="0" w:line="240" w:lineRule="auto"/>
        <w:ind w:left="118"/>
        <w:rPr>
          <w:rFonts w:ascii="Times New Roman" w:eastAsia="Times New Roman" w:hAnsi="Times New Roman" w:cs="Times New Roman"/>
          <w:b/>
          <w:bCs/>
          <w:lang w:val="pt-PT"/>
        </w:rPr>
      </w:pPr>
    </w:p>
    <w:p w14:paraId="78718EE1" w14:textId="3E9D06AD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parar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del w:id="159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160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</w:p>
    <w:p w14:paraId="37833CA2" w14:textId="2915E421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ão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 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del w:id="161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6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 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co.</w:t>
      </w:r>
    </w:p>
    <w:p w14:paraId="40B9E619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6BD1F5B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aso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dú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u 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ro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1068AA79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A60913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5AFB9BC" w14:textId="77777777" w:rsidR="00CA48D3" w:rsidRPr="00EB1C92" w:rsidRDefault="00CA48D3" w:rsidP="00186F1B">
      <w:pPr>
        <w:keepNext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4.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í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</w:p>
    <w:p w14:paraId="4175111A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431DE7F0" w14:textId="1A3E313A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odos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del w:id="16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6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aus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s, 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if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odas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soas.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podem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3 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eses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ós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 sua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ú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16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6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6D57C5B1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B47F988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2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í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nd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rav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: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é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e.</w:t>
      </w:r>
    </w:p>
    <w:p w14:paraId="733CB556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st</w:t>
      </w:r>
      <w:r w:rsidRPr="00EB1C92">
        <w:rPr>
          <w:rFonts w:ascii="Times New Roman" w:eastAsia="Times New Roman" w:hAnsi="Times New Roman" w:cs="Times New Roman"/>
          <w:i/>
          <w:lang w:val="pt-PT"/>
        </w:rPr>
        <w:t>es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i/>
          <w:lang w:val="pt-PT"/>
        </w:rPr>
        <w:t>ão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fr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lang w:val="pt-PT"/>
        </w:rPr>
        <w:t>que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i/>
          <w:lang w:val="pt-PT"/>
        </w:rPr>
        <w:t>: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po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de</w:t>
      </w:r>
      <w:r w:rsidRPr="00EB1C92">
        <w:rPr>
          <w:rFonts w:ascii="Times New Roman" w:eastAsia="Times New Roman" w:hAnsi="Times New Roman" w:cs="Times New Roman"/>
          <w:i/>
          <w:lang w:val="pt-PT"/>
        </w:rPr>
        <w:t>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i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ar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é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1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em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cada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10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 pessoas</w:t>
      </w:r>
    </w:p>
    <w:p w14:paraId="7B05A9C3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34E920E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eações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rg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cas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 após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ã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</w:p>
    <w:p w14:paraId="1845F270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spirar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ert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o p</w:t>
      </w:r>
      <w:r w:rsidRPr="00040043">
        <w:rPr>
          <w:rFonts w:ascii="Times New Roman" w:eastAsia="Times New Roman" w:hAnsi="Times New Roman" w:cs="Times New Roman"/>
          <w:lang w:val="pt-PT"/>
        </w:rPr>
        <w:t>eit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040043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lang w:val="pt-PT"/>
        </w:rPr>
        <w:t>ns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ção </w:t>
      </w:r>
      <w:r w:rsidRPr="00040043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desmaio</w:t>
      </w:r>
    </w:p>
    <w:p w14:paraId="4E7273E0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up</w:t>
      </w:r>
      <w:r w:rsidRPr="00040043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c</w:t>
      </w:r>
      <w:r w:rsidRPr="00040043">
        <w:rPr>
          <w:rFonts w:ascii="Times New Roman" w:eastAsia="Times New Roman" w:hAnsi="Times New Roman" w:cs="Times New Roman"/>
          <w:lang w:val="pt-PT"/>
        </w:rPr>
        <w:t>ut</w:t>
      </w:r>
      <w:r w:rsidRPr="00EB1C92">
        <w:rPr>
          <w:rFonts w:ascii="Times New Roman" w:eastAsia="Times New Roman" w:hAnsi="Times New Roman" w:cs="Times New Roman"/>
          <w:lang w:val="pt-PT"/>
        </w:rPr>
        <w:t>â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ea,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chão,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a,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nch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ço 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ace</w:t>
      </w:r>
    </w:p>
    <w:p w14:paraId="17D43344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co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42BF77D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6655F87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çõ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gra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</w:p>
    <w:p w14:paraId="3A0E9184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rr</w:t>
      </w:r>
      <w:r w:rsidRPr="00EB1C92">
        <w:rPr>
          <w:rFonts w:ascii="Times New Roman" w:eastAsia="Times New Roman" w:hAnsi="Times New Roman" w:cs="Times New Roman"/>
          <w:lang w:val="pt-PT"/>
        </w:rPr>
        <w:t>ep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</w:p>
    <w:p w14:paraId="5BF135C4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bo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b</w:t>
      </w:r>
      <w:r w:rsidRPr="00EB1C92">
        <w:rPr>
          <w:rFonts w:ascii="Times New Roman" w:eastAsia="Times New Roman" w:hAnsi="Times New Roman" w:cs="Times New Roman"/>
          <w:lang w:val="pt-PT"/>
        </w:rPr>
        <w:t>oca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o</w:t>
      </w:r>
      <w:r w:rsidRPr="00EB1C92">
        <w:rPr>
          <w:rFonts w:ascii="Times New Roman" w:eastAsia="Times New Roman" w:hAnsi="Times New Roman" w:cs="Times New Roman"/>
          <w:lang w:val="pt-PT"/>
        </w:rPr>
        <w:t>u na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</w:p>
    <w:p w14:paraId="4FA87E9D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dor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st</w:t>
      </w:r>
      <w:r w:rsidRPr="00EB1C92">
        <w:rPr>
          <w:rFonts w:ascii="Times New Roman" w:eastAsia="Times New Roman" w:hAnsi="Times New Roman" w:cs="Times New Roman"/>
          <w:lang w:val="pt-PT"/>
        </w:rPr>
        <w:t>ô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go</w:t>
      </w:r>
    </w:p>
    <w:p w14:paraId="0E0E21C8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F32B9D7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x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dade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hep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a</w:t>
      </w:r>
    </w:p>
    <w:p w14:paraId="6810522E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st</w:t>
      </w:r>
      <w:r w:rsidRPr="00EB1C92">
        <w:rPr>
          <w:rFonts w:ascii="Times New Roman" w:eastAsia="Times New Roman" w:hAnsi="Times New Roman" w:cs="Times New Roman"/>
          <w:i/>
          <w:lang w:val="pt-PT"/>
        </w:rPr>
        <w:t>es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são raros: </w:t>
      </w:r>
      <w:r w:rsidRPr="00EB1C92">
        <w:rPr>
          <w:rFonts w:ascii="Times New Roman" w:eastAsia="Times New Roman" w:hAnsi="Times New Roman" w:cs="Times New Roman"/>
          <w:i/>
          <w:lang w:val="pt-PT"/>
        </w:rPr>
        <w:t>podem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ar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é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 xml:space="preserve">1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lang w:val="pt-PT"/>
        </w:rPr>
        <w:t>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cada 1000 pessoas</w:t>
      </w:r>
    </w:p>
    <w:p w14:paraId="552DB030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cans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ço</w:t>
      </w:r>
    </w:p>
    <w:p w14:paraId="54CCF67B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dor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040043">
        <w:rPr>
          <w:rFonts w:ascii="Times New Roman" w:eastAsia="Times New Roman" w:hAnsi="Times New Roman" w:cs="Times New Roman"/>
          <w:lang w:val="pt-PT"/>
        </w:rPr>
        <w:t>mi</w:t>
      </w:r>
      <w:r w:rsidRPr="00EB1C92">
        <w:rPr>
          <w:rFonts w:ascii="Times New Roman" w:eastAsia="Times New Roman" w:hAnsi="Times New Roman" w:cs="Times New Roman"/>
          <w:lang w:val="pt-PT"/>
        </w:rPr>
        <w:t>nal</w:t>
      </w:r>
    </w:p>
    <w:p w14:paraId="5618ACBE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ríci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ou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</w:p>
    <w:p w14:paraId="0BA7C99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EEE8F03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seu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co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q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60F12D0C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F59FFBA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m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5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req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s: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podem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ar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i/>
          <w:lang w:val="pt-PT"/>
        </w:rPr>
        <w:t>s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i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1 em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cada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10 pessoas</w:t>
      </w:r>
    </w:p>
    <w:p w14:paraId="5AB4384B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fe</w:t>
      </w:r>
      <w:r w:rsidRPr="00EB1C92">
        <w:rPr>
          <w:rFonts w:ascii="Times New Roman" w:eastAsia="Times New Roman" w:hAnsi="Times New Roman" w:cs="Times New Roman"/>
          <w:lang w:val="pt-PT"/>
        </w:rPr>
        <w:t>çõ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trat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spir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tóri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up</w:t>
      </w:r>
      <w:r w:rsidRPr="00040043">
        <w:rPr>
          <w:rFonts w:ascii="Times New Roman" w:eastAsia="Times New Roman" w:hAnsi="Times New Roman" w:cs="Times New Roman"/>
          <w:lang w:val="pt-PT"/>
        </w:rPr>
        <w:t>erio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sint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típi</w:t>
      </w:r>
      <w:r w:rsidRPr="00EB1C92">
        <w:rPr>
          <w:rFonts w:ascii="Times New Roman" w:eastAsia="Times New Roman" w:hAnsi="Times New Roman" w:cs="Times New Roman"/>
          <w:lang w:val="pt-PT"/>
        </w:rPr>
        <w:t>cos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tai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ss</w:t>
      </w:r>
      <w:r w:rsidRPr="00EB1C92">
        <w:rPr>
          <w:rFonts w:ascii="Times New Roman" w:eastAsia="Times New Roman" w:hAnsi="Times New Roman" w:cs="Times New Roman"/>
          <w:lang w:val="pt-PT"/>
        </w:rPr>
        <w:t>e,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040043">
        <w:rPr>
          <w:rFonts w:ascii="Times New Roman" w:eastAsia="Times New Roman" w:hAnsi="Times New Roman" w:cs="Times New Roman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z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lang w:val="pt-PT"/>
        </w:rPr>
        <w:t>pi</w:t>
      </w:r>
      <w:r w:rsidRPr="00EB1C92">
        <w:rPr>
          <w:rFonts w:ascii="Times New Roman" w:eastAsia="Times New Roman" w:hAnsi="Times New Roman" w:cs="Times New Roman"/>
          <w:lang w:val="pt-PT"/>
        </w:rPr>
        <w:t>do, co</w:t>
      </w:r>
      <w:r w:rsidRPr="00040043">
        <w:rPr>
          <w:rFonts w:ascii="Times New Roman" w:eastAsia="Times New Roman" w:hAnsi="Times New Roman" w:cs="Times New Roman"/>
          <w:lang w:val="pt-PT"/>
        </w:rPr>
        <w:t>rrim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n</w:t>
      </w:r>
      <w:r w:rsidRPr="00040043">
        <w:rPr>
          <w:rFonts w:ascii="Times New Roman" w:eastAsia="Times New Roman" w:hAnsi="Times New Roman" w:cs="Times New Roman"/>
          <w:lang w:val="pt-PT"/>
        </w:rPr>
        <w:t>asal</w:t>
      </w:r>
      <w:r w:rsidRPr="00EB1C92">
        <w:rPr>
          <w:rFonts w:ascii="Times New Roman" w:eastAsia="Times New Roman" w:hAnsi="Times New Roman" w:cs="Times New Roman"/>
          <w:lang w:val="pt-PT"/>
        </w:rPr>
        <w:t>, dor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garg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be</w:t>
      </w:r>
      <w:r w:rsidRPr="00040043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</w:p>
    <w:p w14:paraId="4EE07827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ív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du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146E4105" w14:textId="77777777" w:rsidR="00CA48D3" w:rsidRPr="00EB1C92" w:rsidRDefault="00CA48D3" w:rsidP="00186F1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lang w:val="pt-PT"/>
        </w:rPr>
      </w:pPr>
    </w:p>
    <w:p w14:paraId="64C10FEA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req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: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podem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ar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é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 xml:space="preserve">1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lang w:val="pt-PT"/>
        </w:rPr>
        <w:t>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cada 10 pessoas</w:t>
      </w:r>
    </w:p>
    <w:p w14:paraId="5D8C7F90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3C5EC6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fe</w:t>
      </w:r>
      <w:r w:rsidRPr="003C5EC6">
        <w:rPr>
          <w:rFonts w:ascii="Times New Roman" w:eastAsia="Times New Roman" w:hAnsi="Times New Roman" w:cs="Times New Roman"/>
          <w:lang w:val="pt-PT"/>
        </w:rPr>
        <w:t>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ões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pneu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</w:p>
    <w:p w14:paraId="7206A54E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ona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pes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z</w:t>
      </w:r>
      <w:r w:rsidRPr="00EB1C92">
        <w:rPr>
          <w:rFonts w:ascii="Times New Roman" w:eastAsia="Times New Roman" w:hAnsi="Times New Roman" w:cs="Times New Roman"/>
          <w:lang w:val="pt-PT"/>
        </w:rPr>
        <w:t>ó</w:t>
      </w:r>
      <w:r w:rsidRPr="00040043">
        <w:rPr>
          <w:rFonts w:ascii="Times New Roman" w:eastAsia="Times New Roman" w:hAnsi="Times New Roman" w:cs="Times New Roman"/>
          <w:lang w:val="pt-PT"/>
        </w:rPr>
        <w:t>st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</w:p>
    <w:p w14:paraId="0400940E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l</w:t>
      </w:r>
      <w:r w:rsidRPr="00EB1C92">
        <w:rPr>
          <w:rFonts w:ascii="Times New Roman" w:eastAsia="Times New Roman" w:hAnsi="Times New Roman" w:cs="Times New Roman"/>
          <w:lang w:val="pt-PT"/>
        </w:rPr>
        <w:t>ab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al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h</w:t>
      </w:r>
      <w:r w:rsidRPr="00040043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lang w:val="pt-PT"/>
        </w:rPr>
        <w:t>pes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>im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ex o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l)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040043">
        <w:rPr>
          <w:rFonts w:ascii="Times New Roman" w:eastAsia="Times New Roman" w:hAnsi="Times New Roman" w:cs="Times New Roman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lang w:val="pt-PT"/>
        </w:rPr>
        <w:t>í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ula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</w:p>
    <w:p w14:paraId="253C9429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fe</w:t>
      </w:r>
      <w:r w:rsidRPr="00EB1C92">
        <w:rPr>
          <w:rFonts w:ascii="Times New Roman" w:eastAsia="Times New Roman" w:hAnsi="Times New Roman" w:cs="Times New Roman"/>
          <w:lang w:val="pt-PT"/>
        </w:rPr>
        <w:t>çõ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(c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lulite)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lang w:val="pt-PT"/>
        </w:rPr>
        <w:t>eb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ar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040043">
        <w:rPr>
          <w:rFonts w:ascii="Times New Roman" w:eastAsia="Times New Roman" w:hAnsi="Times New Roman" w:cs="Times New Roman"/>
          <w:lang w:val="pt-PT"/>
        </w:rPr>
        <w:t>epi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</w:p>
    <w:p w14:paraId="200CAFC7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up</w:t>
      </w:r>
      <w:r w:rsidRPr="00040043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na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el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040043">
        <w:rPr>
          <w:rFonts w:ascii="Times New Roman" w:eastAsia="Times New Roman" w:hAnsi="Times New Roman" w:cs="Times New Roman"/>
          <w:lang w:val="pt-PT"/>
        </w:rPr>
        <w:t>mi</w:t>
      </w:r>
      <w:r w:rsidRPr="00EB1C92">
        <w:rPr>
          <w:rFonts w:ascii="Times New Roman" w:eastAsia="Times New Roman" w:hAnsi="Times New Roman" w:cs="Times New Roman"/>
          <w:lang w:val="pt-PT"/>
        </w:rPr>
        <w:t>chã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, u</w:t>
      </w:r>
      <w:r w:rsidRPr="00040043">
        <w:rPr>
          <w:rFonts w:ascii="Times New Roman" w:eastAsia="Times New Roman" w:hAnsi="Times New Roman" w:cs="Times New Roman"/>
          <w:lang w:val="pt-PT"/>
        </w:rPr>
        <w:t>rti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ári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</w:p>
    <w:p w14:paraId="21C038B1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ea</w:t>
      </w:r>
      <w:r w:rsidRPr="00040043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ões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lérgi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(d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h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040043">
        <w:rPr>
          <w:rFonts w:ascii="Times New Roman" w:eastAsia="Times New Roman" w:hAnsi="Times New Roman" w:cs="Times New Roman"/>
          <w:lang w:val="pt-PT"/>
        </w:rPr>
        <w:t>rs</w:t>
      </w:r>
      <w:r w:rsidRPr="00EB1C92">
        <w:rPr>
          <w:rFonts w:ascii="Times New Roman" w:eastAsia="Times New Roman" w:hAnsi="Times New Roman" w:cs="Times New Roman"/>
          <w:lang w:val="pt-PT"/>
        </w:rPr>
        <w:t>ens</w:t>
      </w:r>
      <w:r w:rsidRPr="00040043">
        <w:rPr>
          <w:rFonts w:ascii="Times New Roman" w:eastAsia="Times New Roman" w:hAnsi="Times New Roman" w:cs="Times New Roman"/>
          <w:lang w:val="pt-PT"/>
        </w:rPr>
        <w:t>ibilid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</w:p>
    <w:p w14:paraId="664B9825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fe</w:t>
      </w:r>
      <w:r w:rsidRPr="00EB1C92">
        <w:rPr>
          <w:rFonts w:ascii="Times New Roman" w:eastAsia="Times New Roman" w:hAnsi="Times New Roman" w:cs="Times New Roman"/>
          <w:lang w:val="pt-PT"/>
        </w:rPr>
        <w:t>ção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 o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ho </w:t>
      </w:r>
      <w:r w:rsidRPr="00040043">
        <w:rPr>
          <w:rFonts w:ascii="Times New Roman" w:eastAsia="Times New Roman" w:hAnsi="Times New Roman" w:cs="Times New Roman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040043">
        <w:rPr>
          <w:rFonts w:ascii="Times New Roman" w:eastAsia="Times New Roman" w:hAnsi="Times New Roman" w:cs="Times New Roman"/>
          <w:lang w:val="pt-PT"/>
        </w:rPr>
        <w:t>nj</w:t>
      </w:r>
      <w:r w:rsidRPr="00EB1C92">
        <w:rPr>
          <w:rFonts w:ascii="Times New Roman" w:eastAsia="Times New Roman" w:hAnsi="Times New Roman" w:cs="Times New Roman"/>
          <w:lang w:val="pt-PT"/>
        </w:rPr>
        <w:t>un</w:t>
      </w:r>
      <w:r w:rsidRPr="00040043">
        <w:rPr>
          <w:rFonts w:ascii="Times New Roman" w:eastAsia="Times New Roman" w:hAnsi="Times New Roman" w:cs="Times New Roman"/>
          <w:lang w:val="pt-PT"/>
        </w:rPr>
        <w:t>tivit</w:t>
      </w:r>
      <w:r w:rsidRPr="00EB1C92">
        <w:rPr>
          <w:rFonts w:ascii="Times New Roman" w:eastAsia="Times New Roman" w:hAnsi="Times New Roman" w:cs="Times New Roman"/>
          <w:lang w:val="pt-PT"/>
        </w:rPr>
        <w:t>e)</w:t>
      </w:r>
    </w:p>
    <w:p w14:paraId="7D18A5F8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dor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040043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eça,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nt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as, </w:t>
      </w:r>
      <w:r w:rsidRPr="00040043">
        <w:rPr>
          <w:rFonts w:ascii="Times New Roman" w:eastAsia="Times New Roman" w:hAnsi="Times New Roman" w:cs="Times New Roman"/>
          <w:lang w:val="pt-PT"/>
        </w:rPr>
        <w:t>pre</w:t>
      </w:r>
      <w:r w:rsidRPr="00EB1C92">
        <w:rPr>
          <w:rFonts w:ascii="Times New Roman" w:eastAsia="Times New Roman" w:hAnsi="Times New Roman" w:cs="Times New Roman"/>
          <w:lang w:val="pt-PT"/>
        </w:rPr>
        <w:t>ssão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rt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ria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el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</w:p>
    <w:p w14:paraId="35A415D4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da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boc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, dor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no </w:t>
      </w:r>
      <w:r w:rsidRPr="00040043">
        <w:rPr>
          <w:rFonts w:ascii="Times New Roman" w:eastAsia="Times New Roman" w:hAnsi="Times New Roman" w:cs="Times New Roman"/>
          <w:lang w:val="pt-PT"/>
        </w:rPr>
        <w:t>est</w:t>
      </w:r>
      <w:r w:rsidRPr="00EB1C92">
        <w:rPr>
          <w:rFonts w:ascii="Times New Roman" w:eastAsia="Times New Roman" w:hAnsi="Times New Roman" w:cs="Times New Roman"/>
          <w:lang w:val="pt-PT"/>
        </w:rPr>
        <w:t>ô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</w:p>
    <w:p w14:paraId="72E62DDE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enç</w:t>
      </w:r>
      <w:r w:rsidRPr="00040043">
        <w:rPr>
          <w:rFonts w:ascii="Times New Roman" w:eastAsia="Times New Roman" w:hAnsi="Times New Roman" w:cs="Times New Roman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líq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ede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a)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040043">
        <w:rPr>
          <w:rFonts w:ascii="Times New Roman" w:eastAsia="Times New Roman" w:hAnsi="Times New Roman" w:cs="Times New Roman"/>
          <w:lang w:val="pt-PT"/>
        </w:rPr>
        <w:t>rt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040043">
        <w:rPr>
          <w:rFonts w:ascii="Times New Roman" w:eastAsia="Times New Roman" w:hAnsi="Times New Roman" w:cs="Times New Roman"/>
          <w:lang w:val="pt-PT"/>
        </w:rPr>
        <w:t>rn</w:t>
      </w:r>
      <w:r w:rsidRPr="00EB1C92">
        <w:rPr>
          <w:rFonts w:ascii="Times New Roman" w:eastAsia="Times New Roman" w:hAnsi="Times New Roman" w:cs="Times New Roman"/>
          <w:lang w:val="pt-PT"/>
        </w:rPr>
        <w:t>as, au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so</w:t>
      </w:r>
    </w:p>
    <w:p w14:paraId="037AA546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e, </w:t>
      </w:r>
      <w:r w:rsidRPr="00040043">
        <w:rPr>
          <w:rFonts w:ascii="Times New Roman" w:eastAsia="Times New Roman" w:hAnsi="Times New Roman" w:cs="Times New Roman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lt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</w:p>
    <w:p w14:paraId="13231938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imi</w:t>
      </w:r>
      <w:r w:rsidRPr="00EB1C92">
        <w:rPr>
          <w:rFonts w:ascii="Times New Roman" w:eastAsia="Times New Roman" w:hAnsi="Times New Roman" w:cs="Times New Roman"/>
          <w:lang w:val="pt-PT"/>
        </w:rPr>
        <w:t>nu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ç</w:t>
      </w:r>
      <w:r w:rsidRPr="00040043">
        <w:rPr>
          <w:rFonts w:ascii="Times New Roman" w:eastAsia="Times New Roman" w:hAnsi="Times New Roman" w:cs="Times New Roman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do nú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040043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gl</w:t>
      </w:r>
      <w:r w:rsidRPr="00EB1C92">
        <w:rPr>
          <w:rFonts w:ascii="Times New Roman" w:eastAsia="Times New Roman" w:hAnsi="Times New Roman" w:cs="Times New Roman"/>
          <w:lang w:val="pt-PT"/>
        </w:rPr>
        <w:t>ób</w:t>
      </w:r>
      <w:r w:rsidRPr="00040043">
        <w:rPr>
          <w:rFonts w:ascii="Times New Roman" w:eastAsia="Times New Roman" w:hAnsi="Times New Roman" w:cs="Times New Roman"/>
          <w:lang w:val="pt-PT"/>
        </w:rPr>
        <w:t>ul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br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040043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040043">
        <w:rPr>
          <w:rFonts w:ascii="Times New Roman" w:eastAsia="Times New Roman" w:hAnsi="Times New Roman" w:cs="Times New Roman"/>
          <w:lang w:val="pt-PT"/>
        </w:rPr>
        <w:t>stra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040043">
        <w:rPr>
          <w:rFonts w:ascii="Times New Roman" w:eastAsia="Times New Roman" w:hAnsi="Times New Roman" w:cs="Times New Roman"/>
          <w:lang w:val="pt-PT"/>
        </w:rPr>
        <w:t>ális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s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040043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(n</w:t>
      </w:r>
      <w:r w:rsidRPr="00EB1C92">
        <w:rPr>
          <w:rFonts w:ascii="Times New Roman" w:eastAsia="Times New Roman" w:hAnsi="Times New Roman" w:cs="Times New Roman"/>
          <w:lang w:val="pt-PT"/>
        </w:rPr>
        <w:t>eu</w:t>
      </w:r>
      <w:r w:rsidRPr="00040043">
        <w:rPr>
          <w:rFonts w:ascii="Times New Roman" w:eastAsia="Times New Roman" w:hAnsi="Times New Roman" w:cs="Times New Roman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ope</w:t>
      </w:r>
      <w:r w:rsidRPr="00040043">
        <w:rPr>
          <w:rFonts w:ascii="Times New Roman" w:eastAsia="Times New Roman" w:hAnsi="Times New Roman" w:cs="Times New Roman"/>
          <w:lang w:val="pt-PT"/>
        </w:rPr>
        <w:t>ni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a, 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euc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pe</w:t>
      </w:r>
      <w:r w:rsidRPr="00040043">
        <w:rPr>
          <w:rFonts w:ascii="Times New Roman" w:eastAsia="Times New Roman" w:hAnsi="Times New Roman" w:cs="Times New Roman"/>
          <w:lang w:val="pt-PT"/>
        </w:rPr>
        <w:t>ni</w:t>
      </w:r>
      <w:r w:rsidRPr="00EB1C92">
        <w:rPr>
          <w:rFonts w:ascii="Times New Roman" w:eastAsia="Times New Roman" w:hAnsi="Times New Roman" w:cs="Times New Roman"/>
          <w:lang w:val="pt-PT"/>
        </w:rPr>
        <w:t>a)</w:t>
      </w:r>
    </w:p>
    <w:p w14:paraId="448B21F4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st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lang w:val="pt-PT"/>
        </w:rPr>
        <w:t>unç</w:t>
      </w:r>
      <w:r w:rsidRPr="00040043">
        <w:rPr>
          <w:rFonts w:ascii="Times New Roman" w:eastAsia="Times New Roman" w:hAnsi="Times New Roman" w:cs="Times New Roman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do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fíg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040043">
        <w:rPr>
          <w:rFonts w:ascii="Times New Roman" w:eastAsia="Times New Roman" w:hAnsi="Times New Roman" w:cs="Times New Roman"/>
          <w:lang w:val="pt-PT"/>
        </w:rPr>
        <w:t>rm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au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das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tr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mi</w:t>
      </w:r>
      <w:r w:rsidRPr="00EB1C92">
        <w:rPr>
          <w:rFonts w:ascii="Times New Roman" w:eastAsia="Times New Roman" w:hAnsi="Times New Roman" w:cs="Times New Roman"/>
          <w:lang w:val="pt-PT"/>
        </w:rPr>
        <w:t>nases)</w:t>
      </w:r>
    </w:p>
    <w:p w14:paraId="28A278B7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au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da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bilirr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lang w:val="pt-PT"/>
        </w:rPr>
        <w:t>bi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 </w:t>
      </w:r>
      <w:r w:rsidRPr="00040043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a</w:t>
      </w:r>
      <w:r w:rsidRPr="00EB1C92">
        <w:rPr>
          <w:rFonts w:ascii="Times New Roman" w:eastAsia="Times New Roman" w:hAnsi="Times New Roman" w:cs="Times New Roman"/>
          <w:lang w:val="pt-PT"/>
        </w:rPr>
        <w:t>ná</w:t>
      </w:r>
      <w:r w:rsidRPr="00040043">
        <w:rPr>
          <w:rFonts w:ascii="Times New Roman" w:eastAsia="Times New Roman" w:hAnsi="Times New Roman" w:cs="Times New Roman"/>
          <w:lang w:val="pt-PT"/>
        </w:rPr>
        <w:t>lis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s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040043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</w:p>
    <w:p w14:paraId="7BFDCD9B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ba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x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ív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fi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040043">
        <w:rPr>
          <w:rFonts w:ascii="Times New Roman" w:eastAsia="Times New Roman" w:hAnsi="Times New Roman" w:cs="Times New Roman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040043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én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ea)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o san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ue.</w:t>
      </w:r>
    </w:p>
    <w:p w14:paraId="52C5BE4D" w14:textId="77777777" w:rsidR="00CA48D3" w:rsidRPr="00EB1C92" w:rsidRDefault="00CA48D3" w:rsidP="00186F1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lang w:val="pt-PT"/>
        </w:rPr>
      </w:pPr>
    </w:p>
    <w:p w14:paraId="072267B8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pouco</w:t>
      </w:r>
      <w:r w:rsidRPr="00EB1C92">
        <w:rPr>
          <w:rFonts w:ascii="Times New Roman" w:eastAsia="Times New Roman" w:hAnsi="Times New Roman" w:cs="Times New Roman"/>
          <w:b/>
          <w:bCs/>
          <w:spacing w:val="-5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req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s: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podem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ar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é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 xml:space="preserve">1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lang w:val="pt-PT"/>
        </w:rPr>
        <w:t>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cada 100 pessoas</w:t>
      </w:r>
    </w:p>
    <w:p w14:paraId="4DF1A5DB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iv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rti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ulit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(fe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e,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náu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ea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, d</w:t>
      </w:r>
      <w:r w:rsidRPr="00040043">
        <w:rPr>
          <w:rFonts w:ascii="Times New Roman" w:eastAsia="Times New Roman" w:hAnsi="Times New Roman" w:cs="Times New Roman"/>
          <w:lang w:val="pt-PT"/>
        </w:rPr>
        <w:t>iarrei</w:t>
      </w:r>
      <w:r w:rsidRPr="00EB1C92">
        <w:rPr>
          <w:rFonts w:ascii="Times New Roman" w:eastAsia="Times New Roman" w:hAnsi="Times New Roman" w:cs="Times New Roman"/>
          <w:lang w:val="pt-PT"/>
        </w:rPr>
        <w:t>a,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ris</w:t>
      </w:r>
      <w:r w:rsidRPr="00EB1C92">
        <w:rPr>
          <w:rFonts w:ascii="Times New Roman" w:eastAsia="Times New Roman" w:hAnsi="Times New Roman" w:cs="Times New Roman"/>
          <w:lang w:val="pt-PT"/>
        </w:rPr>
        <w:t>ão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v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e,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dor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st</w:t>
      </w:r>
      <w:r w:rsidRPr="00EB1C92">
        <w:rPr>
          <w:rFonts w:ascii="Times New Roman" w:eastAsia="Times New Roman" w:hAnsi="Times New Roman" w:cs="Times New Roman"/>
          <w:lang w:val="pt-PT"/>
        </w:rPr>
        <w:t>ô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o)</w:t>
      </w:r>
    </w:p>
    <w:p w14:paraId="4A749C3F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onas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has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lang w:val="pt-PT"/>
        </w:rPr>
        <w:t>nch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das</w:t>
      </w:r>
    </w:p>
    <w:p w14:paraId="769B06FB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lastRenderedPageBreak/>
        <w:t>au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040043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da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g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ur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s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ng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(triglic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040043">
        <w:rPr>
          <w:rFonts w:ascii="Times New Roman" w:eastAsia="Times New Roman" w:hAnsi="Times New Roman" w:cs="Times New Roman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040043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</w:p>
    <w:p w14:paraId="3467D32E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ú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n</w:t>
      </w:r>
      <w:r w:rsidRPr="00EB1C92">
        <w:rPr>
          <w:rFonts w:ascii="Times New Roman" w:eastAsia="Times New Roman" w:hAnsi="Times New Roman" w:cs="Times New Roman"/>
          <w:lang w:val="pt-PT"/>
        </w:rPr>
        <w:t>o e</w:t>
      </w:r>
      <w:r w:rsidRPr="00040043">
        <w:rPr>
          <w:rFonts w:ascii="Times New Roman" w:eastAsia="Times New Roman" w:hAnsi="Times New Roman" w:cs="Times New Roman"/>
          <w:lang w:val="pt-PT"/>
        </w:rPr>
        <w:t>st</w:t>
      </w:r>
      <w:r w:rsidRPr="00EB1C92">
        <w:rPr>
          <w:rFonts w:ascii="Times New Roman" w:eastAsia="Times New Roman" w:hAnsi="Times New Roman" w:cs="Times New Roman"/>
          <w:lang w:val="pt-PT"/>
        </w:rPr>
        <w:t>ô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</w:p>
    <w:p w14:paraId="0E1D5944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ped</w:t>
      </w:r>
      <w:r w:rsidRPr="00040043">
        <w:rPr>
          <w:rFonts w:ascii="Times New Roman" w:eastAsia="Times New Roman" w:hAnsi="Times New Roman" w:cs="Times New Roman"/>
          <w:lang w:val="pt-PT"/>
        </w:rPr>
        <w:t>ra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ri</w:t>
      </w:r>
      <w:r w:rsidRPr="00EB1C92">
        <w:rPr>
          <w:rFonts w:ascii="Times New Roman" w:eastAsia="Times New Roman" w:hAnsi="Times New Roman" w:cs="Times New Roman"/>
          <w:lang w:val="pt-PT"/>
        </w:rPr>
        <w:t>ns</w:t>
      </w:r>
    </w:p>
    <w:p w14:paraId="16F6391B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040043">
        <w:rPr>
          <w:rFonts w:ascii="Times New Roman" w:eastAsia="Times New Roman" w:hAnsi="Times New Roman" w:cs="Times New Roman"/>
          <w:lang w:val="pt-PT"/>
        </w:rPr>
        <w:t>imi</w:t>
      </w:r>
      <w:r w:rsidRPr="00EB1C92">
        <w:rPr>
          <w:rFonts w:ascii="Times New Roman" w:eastAsia="Times New Roman" w:hAnsi="Times New Roman" w:cs="Times New Roman"/>
          <w:lang w:val="pt-PT"/>
        </w:rPr>
        <w:t>nu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ç</w:t>
      </w:r>
      <w:r w:rsidRPr="00040043">
        <w:rPr>
          <w:rFonts w:ascii="Times New Roman" w:eastAsia="Times New Roman" w:hAnsi="Times New Roman" w:cs="Times New Roman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ona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de.</w:t>
      </w:r>
    </w:p>
    <w:p w14:paraId="7EF98B8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669FE1A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:</w:t>
      </w:r>
      <w:r w:rsidRPr="00EB1C92">
        <w:rPr>
          <w:rFonts w:ascii="Times New Roman" w:eastAsia="Times New Roman" w:hAnsi="Times New Roman" w:cs="Times New Roman"/>
          <w:i/>
          <w:lang w:val="pt-PT"/>
        </w:rPr>
        <w:t xml:space="preserve"> podem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ar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é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 xml:space="preserve">1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lang w:val="pt-PT"/>
        </w:rPr>
        <w:t>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cada 1000 pessoas</w:t>
      </w:r>
    </w:p>
    <w:p w14:paraId="6B45F94B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ens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on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up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â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, que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à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 bo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d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040043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ação da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el</w:t>
      </w:r>
      <w:r w:rsidRPr="00EB1C92">
        <w:rPr>
          <w:rFonts w:ascii="Times New Roman" w:eastAsia="Times New Roman" w:hAnsi="Times New Roman" w:cs="Times New Roman"/>
          <w:lang w:val="pt-PT"/>
        </w:rPr>
        <w:t>e)</w:t>
      </w:r>
    </w:p>
    <w:p w14:paraId="7679A7E1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ea</w:t>
      </w:r>
      <w:r w:rsidRPr="00040043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ões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lérgi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fatai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fil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xi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[fatal]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</w:p>
    <w:p w14:paraId="342A69D6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fl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ação 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</w:p>
    <w:p w14:paraId="5A2AFD66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E4816E9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ve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m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raro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:</w:t>
      </w:r>
    </w:p>
    <w:p w14:paraId="6EA3AEDA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>P</w:t>
      </w:r>
      <w:r w:rsidRPr="00EB1C92">
        <w:rPr>
          <w:rFonts w:ascii="Times New Roman" w:eastAsia="Times New Roman" w:hAnsi="Times New Roman" w:cs="Times New Roman"/>
          <w:i/>
          <w:lang w:val="pt-PT"/>
        </w:rPr>
        <w:t>odem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ar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a</w:t>
      </w:r>
      <w:r w:rsidRPr="00EB1C92">
        <w:rPr>
          <w:rFonts w:ascii="Times New Roman" w:eastAsia="Times New Roman" w:hAnsi="Times New Roman" w:cs="Times New Roman"/>
          <w:i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i/>
          <w:lang w:val="pt-PT"/>
        </w:rPr>
        <w:t>é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 xml:space="preserve">1 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i/>
          <w:lang w:val="pt-PT"/>
        </w:rPr>
        <w:t>m</w:t>
      </w:r>
      <w:r w:rsidRPr="00EB1C92">
        <w:rPr>
          <w:rFonts w:ascii="Times New Roman" w:eastAsia="Times New Roman" w:hAnsi="Times New Roman" w:cs="Times New Roman"/>
          <w:i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i/>
          <w:lang w:val="pt-PT"/>
        </w:rPr>
        <w:t>cada 10 0</w:t>
      </w:r>
      <w:r w:rsidRPr="00EB1C92">
        <w:rPr>
          <w:rFonts w:ascii="Times New Roman" w:eastAsia="Times New Roman" w:hAnsi="Times New Roman" w:cs="Times New Roman"/>
          <w:i/>
          <w:spacing w:val="-2"/>
          <w:lang w:val="pt-PT"/>
        </w:rPr>
        <w:t>0</w:t>
      </w:r>
      <w:r w:rsidRPr="00EB1C92">
        <w:rPr>
          <w:rFonts w:ascii="Times New Roman" w:eastAsia="Times New Roman" w:hAnsi="Times New Roman" w:cs="Times New Roman"/>
          <w:i/>
          <w:lang w:val="pt-PT"/>
        </w:rPr>
        <w:t>0 pessoas</w:t>
      </w:r>
    </w:p>
    <w:p w14:paraId="1877C29B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ív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b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x</w:t>
      </w:r>
      <w:r w:rsidRPr="00040043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gl</w:t>
      </w:r>
      <w:r w:rsidRPr="00EB1C92">
        <w:rPr>
          <w:rFonts w:ascii="Times New Roman" w:eastAsia="Times New Roman" w:hAnsi="Times New Roman" w:cs="Times New Roman"/>
          <w:lang w:val="pt-PT"/>
        </w:rPr>
        <w:t>ó</w:t>
      </w:r>
      <w:r w:rsidRPr="00040043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lang w:val="pt-PT"/>
        </w:rPr>
        <w:t>lo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br</w:t>
      </w:r>
      <w:r w:rsidRPr="00EB1C92">
        <w:rPr>
          <w:rFonts w:ascii="Times New Roman" w:eastAsia="Times New Roman" w:hAnsi="Times New Roman" w:cs="Times New Roman"/>
          <w:lang w:val="pt-PT"/>
        </w:rPr>
        <w:t>anc</w:t>
      </w:r>
      <w:r w:rsidRPr="00040043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040043">
        <w:rPr>
          <w:rFonts w:ascii="Times New Roman" w:eastAsia="Times New Roman" w:hAnsi="Times New Roman" w:cs="Times New Roman"/>
          <w:lang w:val="pt-PT"/>
        </w:rPr>
        <w:t>gl</w:t>
      </w:r>
      <w:r w:rsidRPr="00EB1C92">
        <w:rPr>
          <w:rFonts w:ascii="Times New Roman" w:eastAsia="Times New Roman" w:hAnsi="Times New Roman" w:cs="Times New Roman"/>
          <w:lang w:val="pt-PT"/>
        </w:rPr>
        <w:t>ób</w:t>
      </w:r>
      <w:r w:rsidRPr="00040043">
        <w:rPr>
          <w:rFonts w:ascii="Times New Roman" w:eastAsia="Times New Roman" w:hAnsi="Times New Roman" w:cs="Times New Roman"/>
          <w:lang w:val="pt-PT"/>
        </w:rPr>
        <w:t>ul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rm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hos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040043">
        <w:rPr>
          <w:rFonts w:ascii="Times New Roman" w:eastAsia="Times New Roman" w:hAnsi="Times New Roman" w:cs="Times New Roman"/>
          <w:lang w:val="pt-PT"/>
        </w:rPr>
        <w:t>la</w:t>
      </w:r>
      <w:r w:rsidRPr="00EB1C92">
        <w:rPr>
          <w:rFonts w:ascii="Times New Roman" w:eastAsia="Times New Roman" w:hAnsi="Times New Roman" w:cs="Times New Roman"/>
          <w:lang w:val="pt-PT"/>
        </w:rPr>
        <w:t>qu</w:t>
      </w:r>
      <w:r w:rsidRPr="00040043">
        <w:rPr>
          <w:rFonts w:ascii="Times New Roman" w:eastAsia="Times New Roman" w:hAnsi="Times New Roman" w:cs="Times New Roman"/>
          <w:lang w:val="pt-PT"/>
        </w:rPr>
        <w:t>et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aná</w:t>
      </w:r>
      <w:r w:rsidRPr="00040043">
        <w:rPr>
          <w:rFonts w:ascii="Times New Roman" w:eastAsia="Times New Roman" w:hAnsi="Times New Roman" w:cs="Times New Roman"/>
          <w:lang w:val="pt-PT"/>
        </w:rPr>
        <w:t>li</w:t>
      </w:r>
      <w:r w:rsidRPr="00EB1C92">
        <w:rPr>
          <w:rFonts w:ascii="Times New Roman" w:eastAsia="Times New Roman" w:hAnsi="Times New Roman" w:cs="Times New Roman"/>
          <w:lang w:val="pt-PT"/>
        </w:rPr>
        <w:t>ses</w:t>
      </w:r>
      <w:r w:rsidRPr="00040043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040043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040043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040043">
        <w:rPr>
          <w:rFonts w:ascii="Times New Roman" w:eastAsia="Times New Roman" w:hAnsi="Times New Roman" w:cs="Times New Roman"/>
          <w:lang w:val="pt-PT"/>
        </w:rPr>
        <w:t>í</w:t>
      </w:r>
      <w:r w:rsidRPr="00EB1C92">
        <w:rPr>
          <w:rFonts w:ascii="Times New Roman" w:eastAsia="Times New Roman" w:hAnsi="Times New Roman" w:cs="Times New Roman"/>
          <w:lang w:val="pt-PT"/>
        </w:rPr>
        <w:t>neas.</w:t>
      </w:r>
    </w:p>
    <w:p w14:paraId="45716CE1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ns</w:t>
      </w:r>
      <w:r w:rsidRPr="00040043">
        <w:rPr>
          <w:rFonts w:ascii="Times New Roman" w:eastAsia="Times New Roman" w:hAnsi="Times New Roman" w:cs="Times New Roman"/>
          <w:lang w:val="pt-PT"/>
        </w:rPr>
        <w:t>ufici</w:t>
      </w:r>
      <w:r w:rsidRPr="00EB1C92">
        <w:rPr>
          <w:rFonts w:ascii="Times New Roman" w:eastAsia="Times New Roman" w:hAnsi="Times New Roman" w:cs="Times New Roman"/>
          <w:lang w:val="pt-PT"/>
        </w:rPr>
        <w:t>ê</w:t>
      </w:r>
      <w:r w:rsidRPr="00040043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040043">
        <w:rPr>
          <w:rFonts w:ascii="Times New Roman" w:eastAsia="Times New Roman" w:hAnsi="Times New Roman" w:cs="Times New Roman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he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</w:p>
    <w:p w14:paraId="2B6AD2E6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C298F42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ação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e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dese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j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áv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</w:p>
    <w:p w14:paraId="21699851" w14:textId="77777777" w:rsidR="00CA48D3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ti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des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ndo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eu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éd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acê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 ou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o. </w:t>
      </w:r>
    </w:p>
    <w:p w14:paraId="6B051DE3" w14:textId="77777777" w:rsidR="00CA48D3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3E586BBA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2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bém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un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és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highlight w:val="lightGray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EB1C92">
        <w:rPr>
          <w:rFonts w:ascii="Times New Roman" w:eastAsia="Times New Roman" w:hAnsi="Times New Roman" w:cs="Times New Roman"/>
          <w:highlight w:val="lightGray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>m</w:t>
      </w:r>
      <w:r w:rsidRPr="00EB1C92">
        <w:rPr>
          <w:rFonts w:ascii="Times New Roman" w:eastAsia="Times New Roman" w:hAnsi="Times New Roman" w:cs="Times New Roman"/>
          <w:highlight w:val="lightGray"/>
          <w:lang w:val="pt-PT"/>
        </w:rPr>
        <w:t>a nac</w:t>
      </w:r>
      <w:r w:rsidRPr="00EB1C92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EB1C92">
        <w:rPr>
          <w:rFonts w:ascii="Times New Roman" w:eastAsia="Times New Roman" w:hAnsi="Times New Roman" w:cs="Times New Roman"/>
          <w:highlight w:val="lightGray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n</w:t>
      </w:r>
      <w:r w:rsidRPr="00EB1C92">
        <w:rPr>
          <w:rFonts w:ascii="Times New Roman" w:eastAsia="Times New Roman" w:hAnsi="Times New Roman" w:cs="Times New Roman"/>
          <w:highlight w:val="lightGray"/>
          <w:lang w:val="pt-PT"/>
        </w:rPr>
        <w:t>al</w:t>
      </w:r>
      <w:r w:rsidRPr="00EB1C92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highlight w:val="lightGray"/>
          <w:lang w:val="pt-PT"/>
        </w:rPr>
        <w:t>de n</w:t>
      </w:r>
      <w:r w:rsidRPr="00EB1C92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1"/>
          <w:highlight w:val="lightGray"/>
          <w:lang w:val="pt-PT"/>
        </w:rPr>
        <w:t>i</w:t>
      </w:r>
      <w:r w:rsidRPr="00EB1C92">
        <w:rPr>
          <w:rFonts w:ascii="Times New Roman" w:eastAsia="Times New Roman" w:hAnsi="Times New Roman" w:cs="Times New Roman"/>
          <w:highlight w:val="lightGray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highlight w:val="lightGray"/>
          <w:lang w:val="pt-PT"/>
        </w:rPr>
        <w:t>ç</w:t>
      </w:r>
      <w:r w:rsidRPr="00EB1C92">
        <w:rPr>
          <w:rFonts w:ascii="Times New Roman" w:eastAsia="Times New Roman" w:hAnsi="Times New Roman" w:cs="Times New Roman"/>
          <w:highlight w:val="lightGray"/>
          <w:lang w:val="pt-PT"/>
        </w:rPr>
        <w:t xml:space="preserve">ão </w:t>
      </w:r>
      <w:r w:rsidRPr="00EB1C92">
        <w:rPr>
          <w:rFonts w:ascii="Times New Roman" w:eastAsia="Times New Roman" w:hAnsi="Times New Roman" w:cs="Times New Roman"/>
          <w:spacing w:val="-4"/>
          <w:highlight w:val="lightGray"/>
          <w:lang w:val="pt-PT"/>
        </w:rPr>
        <w:t>m</w:t>
      </w:r>
      <w:r w:rsidRPr="00EB1C92">
        <w:rPr>
          <w:rFonts w:ascii="Times New Roman" w:eastAsia="Times New Roman" w:hAnsi="Times New Roman" w:cs="Times New Roman"/>
          <w:highlight w:val="lightGray"/>
          <w:lang w:val="pt-PT"/>
        </w:rPr>
        <w:t>enc</w:t>
      </w:r>
      <w:r w:rsidRPr="00EB1C92">
        <w:rPr>
          <w:rFonts w:ascii="Times New Roman" w:eastAsia="Times New Roman" w:hAnsi="Times New Roman" w:cs="Times New Roman"/>
          <w:spacing w:val="1"/>
          <w:highlight w:val="lightGray"/>
          <w:lang w:val="pt-PT"/>
        </w:rPr>
        <w:t>i</w:t>
      </w:r>
      <w:r w:rsidRPr="00EB1C92">
        <w:rPr>
          <w:rFonts w:ascii="Times New Roman" w:eastAsia="Times New Roman" w:hAnsi="Times New Roman" w:cs="Times New Roman"/>
          <w:highlight w:val="lightGray"/>
          <w:lang w:val="pt-PT"/>
        </w:rPr>
        <w:t xml:space="preserve">onado no </w:t>
      </w:r>
      <w:hyperlink r:id="rId17">
        <w:r w:rsidRPr="00EB1C92">
          <w:rPr>
            <w:rFonts w:ascii="Times New Roman" w:eastAsia="Times New Roman" w:hAnsi="Times New Roman" w:cs="Times New Roman"/>
            <w:color w:val="0000FF"/>
            <w:spacing w:val="-1"/>
            <w:position w:val="-1"/>
            <w:highlight w:val="lightGray"/>
            <w:u w:val="single"/>
            <w:lang w:val="pt-PT"/>
          </w:rPr>
          <w:t>A</w:t>
        </w:r>
        <w:r w:rsidRPr="00EB1C92">
          <w:rPr>
            <w:rFonts w:ascii="Times New Roman" w:eastAsia="Times New Roman" w:hAnsi="Times New Roman" w:cs="Times New Roman"/>
            <w:color w:val="0000FF"/>
            <w:spacing w:val="-2"/>
            <w:position w:val="-1"/>
            <w:highlight w:val="lightGray"/>
            <w:u w:val="single"/>
            <w:lang w:val="pt-PT"/>
          </w:rPr>
          <w:t>p</w:t>
        </w:r>
        <w:r w:rsidRPr="00EB1C92">
          <w:rPr>
            <w:rFonts w:ascii="Times New Roman" w:eastAsia="Times New Roman" w:hAnsi="Times New Roman" w:cs="Times New Roman"/>
            <w:color w:val="0000FF"/>
            <w:position w:val="-1"/>
            <w:highlight w:val="lightGray"/>
            <w:u w:val="single"/>
            <w:lang w:val="pt-PT"/>
          </w:rPr>
          <w:t>ên</w:t>
        </w:r>
        <w:r w:rsidRPr="00EB1C92">
          <w:rPr>
            <w:rFonts w:ascii="Times New Roman" w:eastAsia="Times New Roman" w:hAnsi="Times New Roman" w:cs="Times New Roman"/>
            <w:color w:val="0000FF"/>
            <w:spacing w:val="-2"/>
            <w:position w:val="-1"/>
            <w:highlight w:val="lightGray"/>
            <w:u w:val="single"/>
            <w:lang w:val="pt-PT"/>
          </w:rPr>
          <w:t>d</w:t>
        </w:r>
        <w:r w:rsidRPr="00EB1C92">
          <w:rPr>
            <w:rFonts w:ascii="Times New Roman" w:eastAsia="Times New Roman" w:hAnsi="Times New Roman" w:cs="Times New Roman"/>
            <w:color w:val="0000FF"/>
            <w:spacing w:val="1"/>
            <w:position w:val="-1"/>
            <w:highlight w:val="lightGray"/>
            <w:u w:val="single"/>
            <w:lang w:val="pt-PT"/>
          </w:rPr>
          <w:t>i</w:t>
        </w:r>
        <w:r w:rsidRPr="00EB1C92">
          <w:rPr>
            <w:rFonts w:ascii="Times New Roman" w:eastAsia="Times New Roman" w:hAnsi="Times New Roman" w:cs="Times New Roman"/>
            <w:color w:val="0000FF"/>
            <w:position w:val="-1"/>
            <w:highlight w:val="lightGray"/>
            <w:u w:val="single"/>
            <w:lang w:val="pt-PT"/>
          </w:rPr>
          <w:t>ce</w:t>
        </w:r>
        <w:r w:rsidRPr="00EB1C92">
          <w:rPr>
            <w:rFonts w:ascii="Times New Roman" w:eastAsia="Times New Roman" w:hAnsi="Times New Roman" w:cs="Times New Roman"/>
            <w:color w:val="0000FF"/>
            <w:spacing w:val="-2"/>
            <w:position w:val="-1"/>
            <w:highlight w:val="lightGray"/>
            <w:u w:val="single"/>
            <w:lang w:val="pt-PT"/>
          </w:rPr>
          <w:t xml:space="preserve"> </w:t>
        </w:r>
        <w:r w:rsidRPr="00EB1C92">
          <w:rPr>
            <w:rFonts w:ascii="Times New Roman" w:eastAsia="Times New Roman" w:hAnsi="Times New Roman" w:cs="Times New Roman"/>
            <w:color w:val="0000FF"/>
            <w:spacing w:val="1"/>
            <w:position w:val="-1"/>
            <w:highlight w:val="lightGray"/>
            <w:u w:val="single"/>
            <w:lang w:val="pt-PT"/>
          </w:rPr>
          <w:t>V</w:t>
        </w:r>
        <w:r w:rsidRPr="00EB1C92">
          <w:rPr>
            <w:rFonts w:ascii="Times New Roman" w:eastAsia="Times New Roman" w:hAnsi="Times New Roman" w:cs="Times New Roman"/>
            <w:color w:val="000000"/>
            <w:position w:val="-1"/>
            <w:highlight w:val="lightGray"/>
            <w:u w:val="single"/>
            <w:lang w:val="pt-PT"/>
          </w:rPr>
          <w:t>.</w:t>
        </w:r>
      </w:hyperlink>
      <w:r w:rsidRPr="00EB1C92">
        <w:rPr>
          <w:rFonts w:ascii="Times New Roman" w:eastAsia="Times New Roman" w:hAnsi="Times New Roman" w:cs="Times New Roman"/>
          <w:color w:val="000000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color w:val="000000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o co</w:t>
      </w:r>
      <w:r w:rsidRPr="00EB1C92">
        <w:rPr>
          <w:rFonts w:ascii="Times New Roman" w:eastAsia="Times New Roman" w:hAnsi="Times New Roman" w:cs="Times New Roman"/>
          <w:color w:val="000000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un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ar</w:t>
      </w:r>
      <w:r w:rsidRPr="00EB1C92">
        <w:rPr>
          <w:rFonts w:ascii="Times New Roman" w:eastAsia="Times New Roman" w:hAnsi="Times New Roman" w:cs="Times New Roman"/>
          <w:color w:val="000000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e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color w:val="000000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os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color w:val="000000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des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á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e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s,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e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a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á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a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u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ar</w:t>
      </w:r>
      <w:r w:rsidRPr="00EB1C92">
        <w:rPr>
          <w:rFonts w:ascii="Times New Roman" w:eastAsia="Times New Roman" w:hAnsi="Times New Roman" w:cs="Times New Roman"/>
          <w:color w:val="000000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a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o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ec</w:t>
      </w:r>
      <w:r w:rsidRPr="00EB1C92">
        <w:rPr>
          <w:rFonts w:ascii="Times New Roman" w:eastAsia="Times New Roman" w:hAnsi="Times New Roman" w:cs="Times New Roman"/>
          <w:color w:val="000000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r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color w:val="000000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>a</w:t>
      </w:r>
      <w:r w:rsidRPr="00EB1C92">
        <w:rPr>
          <w:rFonts w:ascii="Times New Roman" w:eastAsia="Times New Roman" w:hAnsi="Times New Roman" w:cs="Times New Roman"/>
          <w:color w:val="000000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color w:val="000000"/>
          <w:lang w:val="pt-PT"/>
        </w:rPr>
        <w:t xml:space="preserve">s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ações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nça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o.</w:t>
      </w:r>
    </w:p>
    <w:p w14:paraId="61298587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0F46669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anç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 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IJs</w:t>
      </w:r>
    </w:p>
    <w:p w14:paraId="0B097FDF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, 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lang w:val="pt-PT"/>
        </w:rPr>
        <w:t>oi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obse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 em adu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uns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ados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ên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a,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xo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nú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óbu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anc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ado.</w:t>
      </w:r>
    </w:p>
    <w:p w14:paraId="067B4A8F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2E7FA6F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anç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 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om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Jp</w:t>
      </w:r>
    </w:p>
    <w:p w14:paraId="587F4DCA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, 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p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h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obse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 em adu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uns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ados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ên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, 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cab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ça,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sensação de mal-estar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náu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se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xo nú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ó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26D81394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A73DC66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9DB0168" w14:textId="5EF3463A" w:rsidR="00CA48D3" w:rsidRPr="00EB1C92" w:rsidRDefault="00CA48D3" w:rsidP="00186F1B">
      <w:pPr>
        <w:keepNext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5.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 co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del w:id="167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168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</w:p>
    <w:p w14:paraId="41D1D024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292ADB5B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Man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este medicamento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ças.</w:t>
      </w:r>
    </w:p>
    <w:p w14:paraId="6C2E0993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D322C3C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ão 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 ap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ó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esso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ex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 e no rótulo dos frascos para injetáveis, após VAL. O prazo de validade corresponde ao último dia do mês indicado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48D7DFED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1CB650AE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os frascos para injetáveis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2 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º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–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8 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º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)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1941E4ED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0FF8170A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 informação sobre a conservação e o tempo até à utilização do tocilizumab, uma vez diluído e pronto a utilizar, está descrita na secção “A informação que se segue destina-se apenas aos profissionais de saúde”.</w:t>
      </w:r>
    </w:p>
    <w:p w14:paraId="3B98A44A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69E37390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Man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o(s)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o(s)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áv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ex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r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55D53C7E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707E9E2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EB1C92">
        <w:rPr>
          <w:rFonts w:ascii="Times New Roman" w:hAnsi="Times New Roman" w:cs="Times New Roman"/>
          <w:lang w:val="pt-PT"/>
        </w:rPr>
        <w:t>Não deite fora quaisquer medicamentos na canalização ou no lixo doméstico. Pergunte ao seu farmacêutico como deitar fora os medicamentos que já não utiliza. Estas medidas ajudarão a proteger o ambiente.</w:t>
      </w:r>
    </w:p>
    <w:p w14:paraId="44869CC8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7B39714E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65BCB691" w14:textId="77777777" w:rsidR="00CA48D3" w:rsidRPr="00EB1C92" w:rsidRDefault="00CA48D3" w:rsidP="00186F1B">
      <w:pPr>
        <w:keepNext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lastRenderedPageBreak/>
        <w:t>6.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ab/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eúdo da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b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ções</w:t>
      </w:r>
    </w:p>
    <w:p w14:paraId="13B4D4FC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1B5B8823" w14:textId="35D9F5D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ual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 de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del w:id="169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170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</w:p>
    <w:p w14:paraId="21827039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subs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ân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ab.</w:t>
      </w:r>
    </w:p>
    <w:p w14:paraId="2417F574" w14:textId="77777777" w:rsidR="00CA48D3" w:rsidRPr="00EB1C92" w:rsidRDefault="00CA48D3" w:rsidP="00186F1B">
      <w:pPr>
        <w:spacing w:after="0" w:line="240" w:lineRule="auto"/>
        <w:ind w:left="839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80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oc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ab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l)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46302634" w14:textId="77777777" w:rsidR="00CA48D3" w:rsidRPr="00EB1C92" w:rsidRDefault="00CA48D3" w:rsidP="00186F1B">
      <w:pPr>
        <w:spacing w:after="0" w:line="240" w:lineRule="auto"/>
        <w:ind w:left="839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10 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200 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ab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l)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4036622C" w14:textId="77777777" w:rsidR="00CA48D3" w:rsidRDefault="00CA48D3" w:rsidP="00186F1B">
      <w:pPr>
        <w:spacing w:after="0" w:line="240" w:lineRule="auto"/>
        <w:ind w:left="839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400 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ab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l)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0160FE31" w14:textId="77777777" w:rsidR="00CA48D3" w:rsidRPr="00EB1C92" w:rsidRDefault="00CA48D3" w:rsidP="00186F1B">
      <w:pPr>
        <w:spacing w:after="0" w:line="240" w:lineRule="auto"/>
        <w:ind w:left="839"/>
        <w:rPr>
          <w:rFonts w:ascii="Times New Roman" w:eastAsia="Times New Roman" w:hAnsi="Times New Roman" w:cs="Times New Roman"/>
          <w:lang w:val="pt-PT"/>
        </w:rPr>
      </w:pPr>
    </w:p>
    <w:p w14:paraId="010446DE" w14:textId="77777777" w:rsidR="00CA48D3" w:rsidRPr="00EB1C92" w:rsidRDefault="00CA48D3" w:rsidP="00186F1B">
      <w:pPr>
        <w:pStyle w:val="Listenabsatz"/>
        <w:numPr>
          <w:ilvl w:val="1"/>
          <w:numId w:val="7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out</w:t>
      </w:r>
      <w:r w:rsidRPr="003C5EC6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040043">
        <w:rPr>
          <w:rFonts w:ascii="Times New Roman" w:eastAsia="Times New Roman" w:hAnsi="Times New Roman" w:cs="Times New Roman"/>
          <w:spacing w:val="1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ponen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 (E</w:t>
      </w:r>
      <w:r>
        <w:rPr>
          <w:rFonts w:ascii="Times New Roman" w:eastAsia="Times New Roman" w:hAnsi="Times New Roman" w:cs="Times New Roman"/>
          <w:lang w:val="pt-PT"/>
        </w:rPr>
        <w:t> </w:t>
      </w:r>
      <w:r w:rsidRPr="00EB1C92">
        <w:rPr>
          <w:rFonts w:ascii="Times New Roman" w:eastAsia="Times New Roman" w:hAnsi="Times New Roman" w:cs="Times New Roman"/>
          <w:lang w:val="pt-PT"/>
        </w:rPr>
        <w:t>473),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ba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 80 (E</w:t>
      </w:r>
      <w:r>
        <w:rPr>
          <w:rFonts w:ascii="Times New Roman" w:eastAsia="Times New Roman" w:hAnsi="Times New Roman" w:cs="Times New Roman"/>
          <w:lang w:val="pt-PT"/>
        </w:rPr>
        <w:t> </w:t>
      </w:r>
      <w:r w:rsidRPr="00EB1C92">
        <w:rPr>
          <w:rFonts w:ascii="Times New Roman" w:eastAsia="Times New Roman" w:hAnsi="Times New Roman" w:cs="Times New Roman"/>
          <w:lang w:val="pt-PT"/>
        </w:rPr>
        <w:t>433),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L-histidina, cloridrato de L­histidina mono-hidratado, cloridrato de arginina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 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ões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j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s.</w:t>
      </w:r>
    </w:p>
    <w:p w14:paraId="1C1F547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78F75550" w14:textId="05B8F99F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Q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ual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 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del w:id="171" w:author="GM" w:date="2025-11-24T17:26:00Z">
        <w:r w:rsidRPr="00EB1C92" w:rsidDel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delText>Tofidence</w:delText>
        </w:r>
      </w:del>
      <w:ins w:id="172" w:author="GM" w:date="2025-11-24T17:26:00Z">
        <w:r w:rsidR="00C72522">
          <w:rPr>
            <w:rFonts w:ascii="Times New Roman" w:eastAsia="Times New Roman" w:hAnsi="Times New Roman" w:cs="Times New Roman"/>
            <w:b/>
            <w:bCs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co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eúdo da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b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agem</w:t>
      </w:r>
    </w:p>
    <w:p w14:paraId="4390E2F3" w14:textId="244D0B4D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17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7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ra</w:t>
      </w:r>
      <w:r w:rsidRPr="00EB1C92">
        <w:rPr>
          <w:rFonts w:ascii="Times New Roman" w:eastAsia="Times New Roman" w:hAnsi="Times New Roman" w:cs="Times New Roman"/>
          <w:lang w:val="pt-PT"/>
        </w:rPr>
        <w:t>do 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ão.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lí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do a opa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o-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claro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285F5055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6B998E5D" w14:textId="3AB747D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17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7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o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scos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(vidro do tipo I) com uma rolha (borracha butílica),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endo 4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, 10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20 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ba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ens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1 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4 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s. É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não 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am co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das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çõ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s.</w:t>
      </w:r>
    </w:p>
    <w:p w14:paraId="7CF77C8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D71DCF4" w14:textId="337A6CC2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da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ação 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rod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ção no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cado </w:t>
      </w:r>
    </w:p>
    <w:p w14:paraId="54364B3D" w14:textId="77777777" w:rsidR="00CA48D3" w:rsidRPr="00EB1C92" w:rsidRDefault="00CA48D3" w:rsidP="00186F1B">
      <w:pPr>
        <w:keepNext/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2460E805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>STADA Arzneimittel AG</w:t>
      </w:r>
    </w:p>
    <w:p w14:paraId="34B1CD20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>Stadastrasse 2–18</w:t>
      </w:r>
    </w:p>
    <w:p w14:paraId="24171F24" w14:textId="77777777" w:rsidR="001C3F2E" w:rsidRPr="001C3F2E" w:rsidRDefault="001C3F2E" w:rsidP="001C3F2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1C3F2E">
        <w:rPr>
          <w:rFonts w:ascii="Times New Roman" w:eastAsia="Times New Roman" w:hAnsi="Times New Roman" w:cs="Times New Roman"/>
          <w:lang w:val="de-DE"/>
        </w:rPr>
        <w:t xml:space="preserve">61118 Bad Vilbel </w:t>
      </w:r>
    </w:p>
    <w:p w14:paraId="26126BBE" w14:textId="77777777" w:rsidR="001C3F2E" w:rsidRDefault="001C3F2E" w:rsidP="001C3F2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1C3F2E">
        <w:rPr>
          <w:rFonts w:ascii="Times New Roman" w:eastAsia="Times New Roman" w:hAnsi="Times New Roman" w:cs="Times New Roman"/>
          <w:lang w:val="pt-PT"/>
        </w:rPr>
        <w:t>Alemanha</w:t>
      </w:r>
    </w:p>
    <w:p w14:paraId="73A3135C" w14:textId="77777777" w:rsidR="00E456AC" w:rsidRDefault="00E456AC" w:rsidP="001C3F2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70F96B14" w14:textId="7A2E9784" w:rsidR="00E456AC" w:rsidRPr="001C3F2E" w:rsidRDefault="00E456AC" w:rsidP="001C3F2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Fabricante</w:t>
      </w:r>
    </w:p>
    <w:p w14:paraId="4791C8B0" w14:textId="77777777" w:rsidR="00C72522" w:rsidRPr="00F8506B" w:rsidRDefault="00C72522" w:rsidP="00C72522">
      <w:pPr>
        <w:spacing w:after="0" w:line="240" w:lineRule="auto"/>
        <w:rPr>
          <w:ins w:id="177" w:author="GM" w:date="2025-11-24T17:28:00Z"/>
          <w:rFonts w:ascii="Times New Roman" w:eastAsia="Times New Roman" w:hAnsi="Times New Roman" w:cs="Times New Roman"/>
          <w:lang w:val="nl-NL"/>
        </w:rPr>
      </w:pPr>
      <w:ins w:id="178" w:author="GM" w:date="2025-11-24T17:28:00Z">
        <w:r w:rsidRPr="00F8506B">
          <w:rPr>
            <w:rFonts w:ascii="Times New Roman" w:eastAsia="Times New Roman" w:hAnsi="Times New Roman" w:cs="Times New Roman"/>
            <w:lang w:val="nl-NL"/>
          </w:rPr>
          <w:t>STADA Arzneimittel AG</w:t>
        </w:r>
      </w:ins>
    </w:p>
    <w:p w14:paraId="3ECCD0D8" w14:textId="77777777" w:rsidR="00C72522" w:rsidRPr="00F8506B" w:rsidRDefault="00C72522" w:rsidP="00C72522">
      <w:pPr>
        <w:spacing w:after="0" w:line="240" w:lineRule="auto"/>
        <w:rPr>
          <w:ins w:id="179" w:author="GM" w:date="2025-11-24T17:28:00Z"/>
          <w:rFonts w:ascii="Times New Roman" w:eastAsia="Times New Roman" w:hAnsi="Times New Roman" w:cs="Times New Roman"/>
          <w:lang w:val="nl-NL"/>
        </w:rPr>
      </w:pPr>
      <w:ins w:id="180" w:author="GM" w:date="2025-11-24T17:28:00Z">
        <w:r w:rsidRPr="00F8506B">
          <w:rPr>
            <w:rFonts w:ascii="Times New Roman" w:eastAsia="Times New Roman" w:hAnsi="Times New Roman" w:cs="Times New Roman"/>
            <w:lang w:val="nl-NL"/>
          </w:rPr>
          <w:t>Stadastrasse 2–18</w:t>
        </w:r>
      </w:ins>
    </w:p>
    <w:p w14:paraId="5274BE31" w14:textId="77777777" w:rsidR="00C72522" w:rsidRPr="00F8506B" w:rsidRDefault="00C72522" w:rsidP="00C72522">
      <w:pPr>
        <w:spacing w:after="0" w:line="240" w:lineRule="auto"/>
        <w:rPr>
          <w:ins w:id="181" w:author="GM" w:date="2025-11-24T17:28:00Z"/>
          <w:rFonts w:ascii="Times New Roman" w:eastAsia="Times New Roman" w:hAnsi="Times New Roman" w:cs="Times New Roman"/>
          <w:lang w:val="nl-NL"/>
        </w:rPr>
      </w:pPr>
      <w:ins w:id="182" w:author="GM" w:date="2025-11-24T17:28:00Z">
        <w:r w:rsidRPr="00F8506B">
          <w:rPr>
            <w:rFonts w:ascii="Times New Roman" w:eastAsia="Times New Roman" w:hAnsi="Times New Roman" w:cs="Times New Roman"/>
            <w:lang w:val="nl-NL"/>
          </w:rPr>
          <w:t xml:space="preserve">61118 Bad Vilbel </w:t>
        </w:r>
      </w:ins>
    </w:p>
    <w:p w14:paraId="41F151C1" w14:textId="63B141D4" w:rsidR="00CA48D3" w:rsidRPr="00EB1C92" w:rsidDel="00C72522" w:rsidRDefault="00C72522" w:rsidP="00C72522">
      <w:pPr>
        <w:keepNext/>
        <w:numPr>
          <w:ilvl w:val="12"/>
          <w:numId w:val="0"/>
        </w:numPr>
        <w:spacing w:after="0" w:line="240" w:lineRule="auto"/>
        <w:rPr>
          <w:del w:id="183" w:author="GM" w:date="2025-11-24T17:28:00Z"/>
          <w:rFonts w:ascii="Times New Roman" w:hAnsi="Times New Roman" w:cs="Times New Roman"/>
          <w:noProof/>
          <w:lang w:val="nl-NL"/>
        </w:rPr>
      </w:pPr>
      <w:ins w:id="184" w:author="GM" w:date="2025-11-24T17:28:00Z">
        <w:r w:rsidRPr="00C72522">
          <w:rPr>
            <w:rFonts w:ascii="Times New Roman" w:eastAsia="Times New Roman" w:hAnsi="Times New Roman" w:cs="Times New Roman"/>
            <w:lang w:val="nl-NL"/>
          </w:rPr>
          <w:t>Alemanha</w:t>
        </w:r>
      </w:ins>
      <w:del w:id="185" w:author="GM" w:date="2025-11-24T17:28:00Z">
        <w:r w:rsidR="00CA48D3" w:rsidRPr="00EB1C92" w:rsidDel="00C72522">
          <w:rPr>
            <w:rFonts w:ascii="Times New Roman" w:hAnsi="Times New Roman" w:cs="Times New Roman"/>
            <w:noProof/>
            <w:lang w:val="nl-NL"/>
          </w:rPr>
          <w:delText>Biogen Netherlands B.V.</w:delText>
        </w:r>
      </w:del>
    </w:p>
    <w:p w14:paraId="61DA36D9" w14:textId="45818ED3" w:rsidR="00CA48D3" w:rsidRPr="00EB1C92" w:rsidDel="00C72522" w:rsidRDefault="00CA48D3" w:rsidP="00186F1B">
      <w:pPr>
        <w:numPr>
          <w:ilvl w:val="12"/>
          <w:numId w:val="0"/>
        </w:numPr>
        <w:spacing w:after="0" w:line="240" w:lineRule="auto"/>
        <w:rPr>
          <w:del w:id="186" w:author="GM" w:date="2025-11-24T17:28:00Z"/>
          <w:rFonts w:ascii="Times New Roman" w:hAnsi="Times New Roman" w:cs="Times New Roman"/>
          <w:noProof/>
          <w:lang w:val="nl-NL"/>
        </w:rPr>
      </w:pPr>
      <w:del w:id="187" w:author="GM" w:date="2025-11-24T17:28:00Z">
        <w:r w:rsidRPr="00EB1C92" w:rsidDel="00C72522">
          <w:rPr>
            <w:rFonts w:ascii="Times New Roman" w:hAnsi="Times New Roman" w:cs="Times New Roman"/>
            <w:noProof/>
            <w:lang w:val="nl-NL"/>
          </w:rPr>
          <w:delText>Prins Mauritslaan 13</w:delText>
        </w:r>
      </w:del>
    </w:p>
    <w:p w14:paraId="0B770597" w14:textId="3C7542AA" w:rsidR="00CA48D3" w:rsidRPr="00EB1C92" w:rsidDel="00C72522" w:rsidRDefault="00CA48D3" w:rsidP="00186F1B">
      <w:pPr>
        <w:numPr>
          <w:ilvl w:val="12"/>
          <w:numId w:val="0"/>
        </w:numPr>
        <w:spacing w:after="0" w:line="240" w:lineRule="auto"/>
        <w:rPr>
          <w:del w:id="188" w:author="GM" w:date="2025-11-24T17:28:00Z"/>
          <w:rFonts w:ascii="Times New Roman" w:hAnsi="Times New Roman" w:cs="Times New Roman"/>
          <w:noProof/>
          <w:lang w:val="pt-PT"/>
        </w:rPr>
      </w:pPr>
      <w:del w:id="189" w:author="GM" w:date="2025-11-24T17:28:00Z">
        <w:r w:rsidRPr="00EB1C92" w:rsidDel="00C72522">
          <w:rPr>
            <w:rFonts w:ascii="Times New Roman" w:hAnsi="Times New Roman" w:cs="Times New Roman"/>
            <w:noProof/>
            <w:lang w:val="pt-PT"/>
          </w:rPr>
          <w:delText>1171 LP Badhoevedorp</w:delText>
        </w:r>
      </w:del>
    </w:p>
    <w:p w14:paraId="701E34C4" w14:textId="6FCDDC85" w:rsidR="00CA48D3" w:rsidRPr="00EB1C92" w:rsidDel="00C72522" w:rsidRDefault="00CA48D3" w:rsidP="00186F1B">
      <w:pPr>
        <w:spacing w:after="0" w:line="240" w:lineRule="auto"/>
        <w:rPr>
          <w:del w:id="190" w:author="GM" w:date="2025-11-24T17:28:00Z"/>
          <w:rFonts w:ascii="Times New Roman" w:eastAsia="Times New Roman" w:hAnsi="Times New Roman" w:cs="Times New Roman"/>
          <w:spacing w:val="-1"/>
          <w:lang w:val="pt-PT"/>
        </w:rPr>
      </w:pPr>
      <w:del w:id="191" w:author="GM" w:date="2025-11-24T17:28:00Z">
        <w:r w:rsidRPr="00EB1C92" w:rsidDel="00C72522">
          <w:rPr>
            <w:rFonts w:ascii="Times New Roman" w:hAnsi="Times New Roman" w:cs="Times New Roman"/>
            <w:noProof/>
            <w:lang w:val="pt-PT"/>
          </w:rPr>
          <w:delText>Países Baixos</w:delText>
        </w:r>
      </w:del>
    </w:p>
    <w:p w14:paraId="51DB24E9" w14:textId="77777777" w:rsidR="00CA48D3" w:rsidRDefault="00CA48D3" w:rsidP="00186F1B">
      <w:pPr>
        <w:spacing w:after="0" w:line="240" w:lineRule="auto"/>
        <w:rPr>
          <w:ins w:id="192" w:author="GM" w:date="2025-12-03T17:26:00Z"/>
          <w:rFonts w:ascii="Times New Roman" w:hAnsi="Times New Roman" w:cs="Times New Roman"/>
          <w:lang w:val="pt-PT"/>
        </w:rPr>
      </w:pPr>
    </w:p>
    <w:p w14:paraId="02B66A35" w14:textId="77777777" w:rsidR="007928FF" w:rsidRPr="00EB1C92" w:rsidRDefault="007928FF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5F23D316" w14:textId="77777777" w:rsidR="00CA48D3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q</w:t>
      </w:r>
      <w:r w:rsidRPr="00EB1C92">
        <w:rPr>
          <w:rFonts w:ascii="Times New Roman" w:eastAsia="Times New Roman" w:hAnsi="Times New Roman" w:cs="Times New Roman"/>
          <w:lang w:val="pt-PT"/>
        </w:rPr>
        <w:t>ua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squ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ações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sob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q</w:t>
      </w:r>
      <w:r w:rsidRPr="00EB1C92">
        <w:rPr>
          <w:rFonts w:ascii="Times New Roman" w:eastAsia="Times New Roman" w:hAnsi="Times New Roman" w:cs="Times New Roman"/>
          <w:lang w:val="pt-PT"/>
        </w:rPr>
        <w:t>ue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 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>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tr</w:t>
      </w:r>
      <w:r w:rsidRPr="00EB1C92">
        <w:rPr>
          <w:rFonts w:ascii="Times New Roman" w:eastAsia="Times New Roman" w:hAnsi="Times New Roman" w:cs="Times New Roman"/>
          <w:lang w:val="pt-PT"/>
        </w:rPr>
        <w:t>od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uç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ão no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cad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:</w:t>
      </w:r>
    </w:p>
    <w:p w14:paraId="5E2921A8" w14:textId="77777777" w:rsidR="001C3F2E" w:rsidRDefault="001C3F2E" w:rsidP="00186F1B">
      <w:pPr>
        <w:spacing w:after="0" w:line="240" w:lineRule="auto"/>
        <w:rPr>
          <w:rFonts w:ascii="Times New Roman" w:eastAsia="Malgun Gothic" w:hAnsi="Times New Roman" w:cs="Times New Roman"/>
          <w:lang w:val="pt-PT" w:eastAsia="ko-KR"/>
        </w:rPr>
      </w:pPr>
    </w:p>
    <w:tbl>
      <w:tblPr>
        <w:tblW w:w="9070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1C3F2E" w:rsidRPr="001C3F2E" w14:paraId="1D731020" w14:textId="77777777" w:rsidTr="00CF7D44">
        <w:trPr>
          <w:cantSplit/>
          <w:trHeight w:val="20"/>
        </w:trPr>
        <w:tc>
          <w:tcPr>
            <w:tcW w:w="4535" w:type="dxa"/>
          </w:tcPr>
          <w:p w14:paraId="11E93A23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België/Belgique/Belgien</w:t>
            </w:r>
          </w:p>
          <w:p w14:paraId="3B68131A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EG </w:t>
            </w:r>
            <w:r w:rsidRPr="001C3F2E">
              <w:rPr>
                <w:rFonts w:ascii="Times New Roman" w:eastAsia="Times New Roman" w:hAnsi="Times New Roman" w:cs="Times New Roman"/>
                <w:lang w:val="en-GB" w:eastAsia="hu-HU"/>
              </w:rPr>
              <w:t>(Eurogenerics) NV</w:t>
            </w:r>
          </w:p>
          <w:p w14:paraId="22B1A3BD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Tél/Tel: +32 24797878</w:t>
            </w:r>
          </w:p>
          <w:p w14:paraId="13E35497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1330F0E9" w14:textId="77777777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Lietuva</w:t>
            </w:r>
          </w:p>
          <w:p w14:paraId="5796DC21" w14:textId="77777777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UAB „STADA</w:t>
            </w:r>
            <w:r w:rsidRPr="001C3F2E">
              <w:rPr>
                <w:rFonts w:ascii="Times New Roman" w:eastAsia="Times New Roman" w:hAnsi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</w:p>
          <w:p w14:paraId="5187D4C0" w14:textId="77777777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+370 52603926</w:t>
            </w:r>
          </w:p>
          <w:p w14:paraId="62F99FC4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1C3F2E" w:rsidRPr="001C3F2E" w14:paraId="26F08EEC" w14:textId="77777777" w:rsidTr="00CF7D44">
        <w:trPr>
          <w:cantSplit/>
          <w:trHeight w:val="20"/>
        </w:trPr>
        <w:tc>
          <w:tcPr>
            <w:tcW w:w="4535" w:type="dxa"/>
          </w:tcPr>
          <w:p w14:paraId="623E6102" w14:textId="77777777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България</w:t>
            </w:r>
          </w:p>
          <w:p w14:paraId="0E1C6B36" w14:textId="77777777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STADA Bulgaria EOOD</w:t>
            </w:r>
          </w:p>
          <w:p w14:paraId="7349B627" w14:textId="77777777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Te</w:t>
            </w: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л</w:t>
            </w:r>
            <w:r w:rsidRPr="001C3F2E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.: +359 29624626</w:t>
            </w:r>
          </w:p>
          <w:p w14:paraId="6DDDF791" w14:textId="77777777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</w:p>
        </w:tc>
        <w:tc>
          <w:tcPr>
            <w:tcW w:w="4535" w:type="dxa"/>
          </w:tcPr>
          <w:p w14:paraId="776F6A30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Luxembourg/Luxemburg</w:t>
            </w:r>
          </w:p>
          <w:p w14:paraId="08499EAA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EG (Eurogenerics) NV</w:t>
            </w:r>
          </w:p>
          <w:p w14:paraId="0B58908A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Tél/Tel: +32 24797878</w:t>
            </w:r>
          </w:p>
          <w:p w14:paraId="5FADBB1F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1C3F2E" w:rsidRPr="001C3F2E" w14:paraId="60A61FC1" w14:textId="77777777" w:rsidTr="00CF7D44">
        <w:trPr>
          <w:cantSplit/>
          <w:trHeight w:val="20"/>
        </w:trPr>
        <w:tc>
          <w:tcPr>
            <w:tcW w:w="4535" w:type="dxa"/>
          </w:tcPr>
          <w:p w14:paraId="75A7B478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l-PL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pl-PL"/>
              </w:rPr>
              <w:t>Česká republika</w:t>
            </w:r>
          </w:p>
          <w:p w14:paraId="3DC35D66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l-PL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STADA PHARMA CZ s.r.o.</w:t>
            </w:r>
          </w:p>
          <w:p w14:paraId="0AE2EB00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Tel: </w:t>
            </w:r>
            <w:r w:rsidRPr="001C3F2E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+420 257888111</w:t>
            </w:r>
          </w:p>
          <w:p w14:paraId="3E5E036A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37B5DDFD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Magyarország</w:t>
            </w:r>
          </w:p>
          <w:p w14:paraId="5711FCA3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 Hungary Kft</w:t>
            </w:r>
          </w:p>
          <w:p w14:paraId="6815EF3A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Tel.: +36 18009747</w:t>
            </w:r>
          </w:p>
          <w:p w14:paraId="2C876122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1C3F2E" w:rsidRPr="001C3F2E" w14:paraId="0544EDAC" w14:textId="77777777" w:rsidTr="00CF7D44">
        <w:trPr>
          <w:cantSplit/>
          <w:trHeight w:val="20"/>
        </w:trPr>
        <w:tc>
          <w:tcPr>
            <w:tcW w:w="4535" w:type="dxa"/>
          </w:tcPr>
          <w:p w14:paraId="601D171D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Danmark</w:t>
            </w:r>
          </w:p>
          <w:p w14:paraId="570C91DE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 Nordic ApS</w:t>
            </w:r>
          </w:p>
          <w:p w14:paraId="1844E5CA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Tlf: +45 44859999</w:t>
            </w:r>
          </w:p>
          <w:p w14:paraId="26303EB1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23E1CAA5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Malta</w:t>
            </w:r>
          </w:p>
          <w:p w14:paraId="2827D437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Pharma.MT </w:t>
            </w:r>
            <w:r w:rsidRPr="001C3F2E">
              <w:rPr>
                <w:rFonts w:ascii="Times New Roman" w:eastAsia="Times New Roman" w:hAnsi="Times New Roman" w:cs="Times New Roman"/>
                <w:szCs w:val="24"/>
                <w:lang w:val="en-GB"/>
              </w:rPr>
              <w:t>Ltd</w:t>
            </w:r>
          </w:p>
          <w:p w14:paraId="1B050545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+356 21337008</w:t>
            </w:r>
          </w:p>
          <w:p w14:paraId="2AA7DFE4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1C3F2E" w:rsidRPr="001C3F2E" w14:paraId="269845FD" w14:textId="77777777" w:rsidTr="00CF7D44">
        <w:trPr>
          <w:cantSplit/>
          <w:trHeight w:val="20"/>
        </w:trPr>
        <w:tc>
          <w:tcPr>
            <w:tcW w:w="4535" w:type="dxa"/>
          </w:tcPr>
          <w:p w14:paraId="405E89AB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lastRenderedPageBreak/>
              <w:t>Deutschland</w:t>
            </w:r>
          </w:p>
          <w:p w14:paraId="05D44914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STADAPHARM GmbH</w:t>
            </w:r>
          </w:p>
          <w:p w14:paraId="3C044395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+49 61016030</w:t>
            </w:r>
          </w:p>
          <w:p w14:paraId="0AA17144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6E82F1C7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Nederland</w:t>
            </w:r>
          </w:p>
          <w:p w14:paraId="30824259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Centrafarm B.V.</w:t>
            </w:r>
          </w:p>
          <w:p w14:paraId="10382F45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Tel.: +31 765081000</w:t>
            </w:r>
          </w:p>
          <w:p w14:paraId="567A22DC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1C3F2E" w:rsidRPr="001C3F2E" w14:paraId="058FC908" w14:textId="77777777" w:rsidTr="00CF7D44">
        <w:trPr>
          <w:cantSplit/>
          <w:trHeight w:val="20"/>
        </w:trPr>
        <w:tc>
          <w:tcPr>
            <w:tcW w:w="4535" w:type="dxa"/>
          </w:tcPr>
          <w:p w14:paraId="3AC1BC40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Eesti</w:t>
            </w:r>
          </w:p>
          <w:p w14:paraId="355FA5B6" w14:textId="77777777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UAB „STADA</w:t>
            </w:r>
            <w:r w:rsidRPr="001C3F2E">
              <w:rPr>
                <w:rFonts w:ascii="Times New Roman" w:eastAsia="Times New Roman" w:hAnsi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</w:p>
          <w:p w14:paraId="31651561" w14:textId="30DB72E9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Tel: </w:t>
            </w:r>
            <w:r w:rsidR="00E456AC" w:rsidRPr="00E456AC">
              <w:rPr>
                <w:rFonts w:ascii="Times New Roman" w:eastAsia="Times New Roman" w:hAnsi="Times New Roman" w:cs="Times New Roman"/>
                <w:color w:val="000000"/>
              </w:rPr>
              <w:t>+372 5307215</w:t>
            </w:r>
          </w:p>
          <w:p w14:paraId="0DF1F10D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15B925CA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Norge</w:t>
            </w:r>
          </w:p>
          <w:p w14:paraId="7AEB7458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 Nordic ApS</w:t>
            </w:r>
          </w:p>
          <w:p w14:paraId="35DB5C7D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Tlf: +45 44859999</w:t>
            </w:r>
          </w:p>
          <w:p w14:paraId="3B77FF74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1C3F2E" w:rsidRPr="001C3F2E" w14:paraId="43A178EC" w14:textId="77777777" w:rsidTr="00CF7D44">
        <w:trPr>
          <w:cantSplit/>
          <w:trHeight w:val="20"/>
        </w:trPr>
        <w:tc>
          <w:tcPr>
            <w:tcW w:w="4535" w:type="dxa"/>
          </w:tcPr>
          <w:p w14:paraId="781FDABF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Ελλάδα</w:t>
            </w:r>
          </w:p>
          <w:p w14:paraId="7917BCFB" w14:textId="77777777" w:rsidR="001C3F2E" w:rsidRPr="001C3F2E" w:rsidRDefault="001C3F2E" w:rsidP="001C3F2E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STADA Arzneimittel AG</w:t>
            </w:r>
          </w:p>
          <w:p w14:paraId="1EB9E318" w14:textId="03A7DB45" w:rsidR="001C3F2E" w:rsidRPr="001C3F2E" w:rsidRDefault="001C3F2E" w:rsidP="001C3F2E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Τηλ: +</w:t>
            </w:r>
            <w:ins w:id="193" w:author="GM" w:date="2025-12-03T17:26:00Z">
              <w:r w:rsidR="007928FF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t>30 2106664667</w:t>
              </w:r>
            </w:ins>
            <w:del w:id="194" w:author="GM" w:date="2025-12-03T17:26:00Z">
              <w:r w:rsidRPr="001C3F2E" w:rsidDel="007928FF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delText>49 61016030</w:delText>
              </w:r>
            </w:del>
          </w:p>
          <w:p w14:paraId="5C49D793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17E003A9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Österreich</w:t>
            </w:r>
          </w:p>
          <w:p w14:paraId="07F93B65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STADA Arzneimittel GmbH</w:t>
            </w:r>
          </w:p>
          <w:p w14:paraId="7F6852BA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Tel: +43 136785850</w:t>
            </w:r>
          </w:p>
          <w:p w14:paraId="603A9CE2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1C3F2E" w:rsidRPr="001C3F2E" w14:paraId="28C5DE78" w14:textId="77777777" w:rsidTr="00CF7D44">
        <w:trPr>
          <w:cantSplit/>
          <w:trHeight w:val="20"/>
        </w:trPr>
        <w:tc>
          <w:tcPr>
            <w:tcW w:w="4535" w:type="dxa"/>
          </w:tcPr>
          <w:p w14:paraId="24A8C203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s-ES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s-ES"/>
              </w:rPr>
              <w:t>España</w:t>
            </w:r>
          </w:p>
          <w:p w14:paraId="7927C37B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Laboratorio STADA, S.L.</w:t>
            </w:r>
          </w:p>
          <w:p w14:paraId="05833016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+34 934738889</w:t>
            </w:r>
          </w:p>
          <w:p w14:paraId="14D86CC6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4DD1A4EC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pl-PL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pl-PL"/>
              </w:rPr>
              <w:t>Polska</w:t>
            </w:r>
          </w:p>
          <w:p w14:paraId="7EB0C606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l-PL" w:eastAsia="en-CA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pl-PL" w:eastAsia="en-CA"/>
              </w:rPr>
              <w:t>STADA Pharm Sp. z.o o.</w:t>
            </w:r>
          </w:p>
          <w:p w14:paraId="5EA9E1A5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 w:eastAsia="en-CA"/>
              </w:rPr>
              <w:t>Tel: +48 227377920</w:t>
            </w:r>
          </w:p>
          <w:p w14:paraId="36424E62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1C3F2E" w:rsidRPr="001C3F2E" w14:paraId="1C2574E0" w14:textId="77777777" w:rsidTr="00CF7D44">
        <w:trPr>
          <w:cantSplit/>
          <w:trHeight w:val="20"/>
        </w:trPr>
        <w:tc>
          <w:tcPr>
            <w:tcW w:w="4535" w:type="dxa"/>
          </w:tcPr>
          <w:p w14:paraId="49F46567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fr-FR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fr-FR"/>
              </w:rPr>
              <w:t>France</w:t>
            </w:r>
          </w:p>
          <w:p w14:paraId="3FE30905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EG LABO - Laboratoires EuroGenerics</w:t>
            </w:r>
          </w:p>
          <w:p w14:paraId="03DDCE2D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Tél: +33 146948686</w:t>
            </w:r>
          </w:p>
          <w:p w14:paraId="6F3B4127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fr-FR"/>
              </w:rPr>
            </w:pPr>
          </w:p>
        </w:tc>
        <w:tc>
          <w:tcPr>
            <w:tcW w:w="4535" w:type="dxa"/>
          </w:tcPr>
          <w:p w14:paraId="4F3F66D5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Portugal</w:t>
            </w:r>
          </w:p>
          <w:p w14:paraId="4E58E859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Stada, Lda.</w:t>
            </w:r>
          </w:p>
          <w:p w14:paraId="43D6788C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+351 211209870</w:t>
            </w:r>
          </w:p>
          <w:p w14:paraId="15DB6103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1C3F2E" w:rsidRPr="001C3F2E" w14:paraId="485C8B3D" w14:textId="77777777" w:rsidTr="00CF7D44">
        <w:trPr>
          <w:cantSplit/>
          <w:trHeight w:val="20"/>
        </w:trPr>
        <w:tc>
          <w:tcPr>
            <w:tcW w:w="4535" w:type="dxa"/>
          </w:tcPr>
          <w:p w14:paraId="64018579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Hrvatska</w:t>
            </w:r>
          </w:p>
          <w:p w14:paraId="296A5377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 d.o.o.</w:t>
            </w:r>
          </w:p>
          <w:p w14:paraId="6F10D445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+385 13764111</w:t>
            </w:r>
          </w:p>
          <w:p w14:paraId="73AC4550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32EBFDC8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pt-PT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pt-PT"/>
              </w:rPr>
              <w:t>România</w:t>
            </w:r>
          </w:p>
          <w:p w14:paraId="2273B4E7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STADA M&amp;D SRL</w:t>
            </w:r>
          </w:p>
          <w:p w14:paraId="4BEFD430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Tel: +40 213160640</w:t>
            </w:r>
          </w:p>
          <w:p w14:paraId="4AAC2036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pt-PT"/>
              </w:rPr>
            </w:pPr>
          </w:p>
        </w:tc>
      </w:tr>
      <w:tr w:rsidR="001C3F2E" w:rsidRPr="001C3F2E" w14:paraId="1ABF5B48" w14:textId="77777777" w:rsidTr="00CF7D44">
        <w:trPr>
          <w:cantSplit/>
          <w:trHeight w:val="20"/>
        </w:trPr>
        <w:tc>
          <w:tcPr>
            <w:tcW w:w="4535" w:type="dxa"/>
          </w:tcPr>
          <w:p w14:paraId="215671E9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</w:rPr>
              <w:br w:type="page"/>
            </w: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Ireland</w:t>
            </w:r>
          </w:p>
          <w:p w14:paraId="0C5CCDD1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Clonmel Healthcare Ltd.</w:t>
            </w:r>
          </w:p>
          <w:p w14:paraId="5F507A0E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+353 526177777</w:t>
            </w:r>
          </w:p>
          <w:p w14:paraId="2D674E98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6F3ED915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it-IT"/>
              </w:rPr>
              <w:t>Slovenija</w:t>
            </w:r>
          </w:p>
          <w:p w14:paraId="591AFFDA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Stada d.o.o.</w:t>
            </w:r>
          </w:p>
          <w:p w14:paraId="7BD62688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+386 15896710</w:t>
            </w:r>
          </w:p>
          <w:p w14:paraId="61913587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1C3F2E" w:rsidRPr="001C3F2E" w14:paraId="5A90F641" w14:textId="77777777" w:rsidTr="00CF7D44">
        <w:trPr>
          <w:cantSplit/>
          <w:trHeight w:val="20"/>
        </w:trPr>
        <w:tc>
          <w:tcPr>
            <w:tcW w:w="4535" w:type="dxa"/>
          </w:tcPr>
          <w:p w14:paraId="3A1D8776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Ísland</w:t>
            </w:r>
          </w:p>
          <w:p w14:paraId="19E29D73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STADA Arzneimittel AG</w:t>
            </w:r>
          </w:p>
          <w:p w14:paraId="25BF079E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Sími: +49 61016030</w:t>
            </w:r>
          </w:p>
          <w:p w14:paraId="2C93ECC6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4535" w:type="dxa"/>
          </w:tcPr>
          <w:p w14:paraId="41EF407F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Slovenská republika</w:t>
            </w:r>
          </w:p>
          <w:p w14:paraId="128A1671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STADA PHARMA Slovakia, s.r.o.</w:t>
            </w:r>
          </w:p>
          <w:p w14:paraId="568B9968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+421 252621933</w:t>
            </w:r>
          </w:p>
          <w:p w14:paraId="44891900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</w:tr>
      <w:tr w:rsidR="001C3F2E" w:rsidRPr="001C3F2E" w14:paraId="5E95F1A0" w14:textId="77777777" w:rsidTr="00CF7D44">
        <w:trPr>
          <w:cantSplit/>
          <w:trHeight w:val="20"/>
        </w:trPr>
        <w:tc>
          <w:tcPr>
            <w:tcW w:w="4535" w:type="dxa"/>
          </w:tcPr>
          <w:p w14:paraId="064412FA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Italia</w:t>
            </w:r>
          </w:p>
          <w:p w14:paraId="7C98C1DB" w14:textId="77777777" w:rsidR="001C3F2E" w:rsidRPr="001C3F2E" w:rsidRDefault="001C3F2E" w:rsidP="001C3F2E">
            <w:pPr>
              <w:widowControl/>
              <w:autoSpaceDE w:val="0"/>
              <w:autoSpaceDN w:val="0"/>
              <w:spacing w:after="0" w:line="260" w:lineRule="exact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EG SpA</w:t>
            </w:r>
          </w:p>
          <w:p w14:paraId="0B51E1E0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Tel: +39 028310371</w:t>
            </w:r>
          </w:p>
          <w:p w14:paraId="5F5316D4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119FB5A9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Suomi/Finland</w:t>
            </w:r>
          </w:p>
          <w:p w14:paraId="3708C46D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STADA Nordic ApS, Suomen sivuliike</w:t>
            </w:r>
          </w:p>
          <w:p w14:paraId="66644DA1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Puh/Tel: +358 207416888</w:t>
            </w:r>
          </w:p>
          <w:p w14:paraId="310316FF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1C3F2E" w:rsidRPr="001C3F2E" w14:paraId="2D2E3316" w14:textId="77777777" w:rsidTr="00CF7D44">
        <w:trPr>
          <w:cantSplit/>
          <w:trHeight w:val="20"/>
        </w:trPr>
        <w:tc>
          <w:tcPr>
            <w:tcW w:w="4535" w:type="dxa"/>
          </w:tcPr>
          <w:p w14:paraId="396381C9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Κύπρος</w:t>
            </w:r>
          </w:p>
          <w:p w14:paraId="3976BCC2" w14:textId="77777777" w:rsidR="001C3F2E" w:rsidRPr="001C3F2E" w:rsidRDefault="001C3F2E" w:rsidP="001C3F2E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STADA Arzneimittel AG</w:t>
            </w:r>
          </w:p>
          <w:p w14:paraId="1B3435EC" w14:textId="4593D2F4" w:rsidR="001C3F2E" w:rsidRPr="001C3F2E" w:rsidRDefault="001C3F2E" w:rsidP="001C3F2E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Τηλ: +</w:t>
            </w:r>
            <w:ins w:id="195" w:author="GM" w:date="2025-12-03T17:26:00Z">
              <w:r w:rsidR="007928FF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t>30 2106664667</w:t>
              </w:r>
            </w:ins>
            <w:del w:id="196" w:author="GM" w:date="2025-12-03T17:26:00Z">
              <w:r w:rsidRPr="001C3F2E" w:rsidDel="007928FF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delText>49 61016030</w:delText>
              </w:r>
            </w:del>
          </w:p>
          <w:p w14:paraId="3D05513D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100A54F9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Sverige</w:t>
            </w:r>
          </w:p>
          <w:p w14:paraId="776A96B1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STADA Nordic ApS</w:t>
            </w:r>
          </w:p>
          <w:p w14:paraId="4F23F405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Tel: +45 44859999</w:t>
            </w:r>
          </w:p>
          <w:p w14:paraId="31553710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</w:p>
        </w:tc>
      </w:tr>
      <w:tr w:rsidR="001C3F2E" w:rsidRPr="001C3F2E" w14:paraId="10D80CD9" w14:textId="77777777" w:rsidTr="00CF7D44">
        <w:trPr>
          <w:cantSplit/>
          <w:trHeight w:val="20"/>
        </w:trPr>
        <w:tc>
          <w:tcPr>
            <w:tcW w:w="4535" w:type="dxa"/>
          </w:tcPr>
          <w:p w14:paraId="606A9766" w14:textId="77777777" w:rsidR="001C3F2E" w:rsidRPr="001C3F2E" w:rsidRDefault="001C3F2E" w:rsidP="001C3F2E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Latvija</w:t>
            </w:r>
          </w:p>
          <w:p w14:paraId="743F1E09" w14:textId="77777777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UAB „STADA</w:t>
            </w:r>
            <w:r w:rsidRPr="001C3F2E">
              <w:rPr>
                <w:rFonts w:ascii="Times New Roman" w:eastAsia="Times New Roman" w:hAnsi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</w:p>
          <w:p w14:paraId="34703462" w14:textId="18D300A3" w:rsidR="001C3F2E" w:rsidRPr="001C3F2E" w:rsidRDefault="001C3F2E" w:rsidP="001C3F2E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C3F2E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Tel: </w:t>
            </w:r>
            <w:r w:rsidR="00E456AC" w:rsidRPr="00E456AC">
              <w:rPr>
                <w:rFonts w:ascii="Times New Roman" w:eastAsia="Times New Roman" w:hAnsi="Times New Roman" w:cs="Times New Roman"/>
                <w:color w:val="000000"/>
              </w:rPr>
              <w:t>+371 28016404</w:t>
            </w:r>
          </w:p>
          <w:p w14:paraId="4F9669D8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58675FEE" w14:textId="77777777" w:rsidR="001C3F2E" w:rsidRPr="001C3F2E" w:rsidRDefault="001C3F2E" w:rsidP="001C3F2E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</w:tbl>
    <w:p w14:paraId="0BB7A394" w14:textId="77777777" w:rsidR="001C3F2E" w:rsidRPr="00872B59" w:rsidRDefault="001C3F2E" w:rsidP="00186F1B">
      <w:pPr>
        <w:spacing w:after="0" w:line="240" w:lineRule="auto"/>
        <w:rPr>
          <w:rFonts w:ascii="Times New Roman" w:eastAsia="Malgun Gothic" w:hAnsi="Times New Roman" w:cs="Times New Roman"/>
          <w:lang w:val="pt-PT" w:eastAsia="ko-KR"/>
        </w:rPr>
      </w:pPr>
    </w:p>
    <w:p w14:paraId="7C65E807" w14:textId="77777777" w:rsidR="00CA48D3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F38ACC5" w14:textId="77777777" w:rsidR="00CA48D3" w:rsidRPr="00872B59" w:rsidRDefault="00CA48D3" w:rsidP="00186F1B">
      <w:pPr>
        <w:spacing w:after="0" w:line="240" w:lineRule="auto"/>
        <w:rPr>
          <w:rFonts w:ascii="Times New Roman" w:hAnsi="Times New Roman" w:cs="Times New Roman"/>
          <w:lang w:val="it-IT"/>
        </w:rPr>
      </w:pPr>
    </w:p>
    <w:p w14:paraId="1C48EDEA" w14:textId="77777777" w:rsidR="00CA48D3" w:rsidRPr="00872B59" w:rsidRDefault="00CA48D3" w:rsidP="00186F1B">
      <w:pPr>
        <w:spacing w:after="0" w:line="240" w:lineRule="auto"/>
        <w:rPr>
          <w:rFonts w:ascii="Times New Roman" w:hAnsi="Times New Roman" w:cs="Times New Roman"/>
          <w:lang w:val="it-IT"/>
        </w:rPr>
      </w:pPr>
    </w:p>
    <w:p w14:paraId="34DBF683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st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h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 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ú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 vez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em</w:t>
      </w:r>
    </w:p>
    <w:p w14:paraId="758CC485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45C26B7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ção</w:t>
      </w:r>
    </w:p>
    <w:p w14:paraId="4E4612D2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pt-PT"/>
        </w:rPr>
      </w:pPr>
    </w:p>
    <w:p w14:paraId="714CE20B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on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el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ação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b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no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 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ên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: </w:t>
      </w:r>
      <w:r w:rsidRPr="00EB1C92">
        <w:rPr>
          <w:rFonts w:ascii="Times New Roman" w:eastAsia="Times New Roman" w:hAnsi="Times New Roman" w:cs="Times New Roman"/>
          <w:color w:val="0000FF"/>
          <w:spacing w:val="-54"/>
          <w:lang w:val="pt-PT"/>
        </w:rPr>
        <w:t xml:space="preserve"> </w:t>
      </w:r>
      <w:hyperlink r:id="rId18" w:history="1">
        <w:r w:rsidRPr="004F5B5E">
          <w:rPr>
            <w:rStyle w:val="Hyperlink"/>
            <w:rFonts w:ascii="Times New Roman" w:eastAsia="Times New Roman" w:hAnsi="Times New Roman" w:cs="Times New Roman"/>
            <w:lang w:val="pt-PT"/>
          </w:rPr>
          <w:t>h</w:t>
        </w:r>
        <w:r w:rsidRPr="004F5B5E">
          <w:rPr>
            <w:rStyle w:val="Hyperlink"/>
            <w:rFonts w:ascii="Times New Roman" w:eastAsia="Times New Roman" w:hAnsi="Times New Roman" w:cs="Times New Roman"/>
            <w:spacing w:val="-1"/>
            <w:lang w:val="pt-PT"/>
          </w:rPr>
          <w:t>t</w:t>
        </w:r>
        <w:r w:rsidRPr="004F5B5E">
          <w:rPr>
            <w:rStyle w:val="Hyperlink"/>
            <w:rFonts w:ascii="Times New Roman" w:eastAsia="Times New Roman" w:hAnsi="Times New Roman" w:cs="Times New Roman"/>
            <w:spacing w:val="1"/>
            <w:lang w:val="pt-PT"/>
          </w:rPr>
          <w:t>t</w:t>
        </w:r>
        <w:r w:rsidRPr="004F5B5E">
          <w:rPr>
            <w:rStyle w:val="Hyperlink"/>
            <w:rFonts w:ascii="Times New Roman" w:eastAsia="Times New Roman" w:hAnsi="Times New Roman" w:cs="Times New Roman"/>
            <w:spacing w:val="-2"/>
            <w:lang w:val="pt-PT"/>
          </w:rPr>
          <w:t>ps</w:t>
        </w:r>
        <w:r w:rsidRPr="004F5B5E">
          <w:rPr>
            <w:rStyle w:val="Hyperlink"/>
            <w:rFonts w:ascii="Times New Roman" w:eastAsia="Times New Roman" w:hAnsi="Times New Roman" w:cs="Times New Roman"/>
            <w:spacing w:val="1"/>
            <w:lang w:val="pt-PT"/>
          </w:rPr>
          <w:t>:</w:t>
        </w:r>
        <w:r w:rsidRPr="004F5B5E">
          <w:rPr>
            <w:rStyle w:val="Hyperlink"/>
            <w:rFonts w:ascii="Times New Roman" w:eastAsia="Times New Roman" w:hAnsi="Times New Roman" w:cs="Times New Roman"/>
            <w:spacing w:val="-1"/>
            <w:lang w:val="pt-PT"/>
          </w:rPr>
          <w:t>/</w:t>
        </w:r>
        <w:r w:rsidRPr="004F5B5E">
          <w:rPr>
            <w:rStyle w:val="Hyperlink"/>
            <w:rFonts w:ascii="Times New Roman" w:eastAsia="Times New Roman" w:hAnsi="Times New Roman" w:cs="Times New Roman"/>
            <w:spacing w:val="1"/>
            <w:lang w:val="pt-PT"/>
          </w:rPr>
          <w:t>/</w:t>
        </w:r>
        <w:r w:rsidRPr="004F5B5E">
          <w:rPr>
            <w:rStyle w:val="Hyperlink"/>
            <w:rFonts w:ascii="Times New Roman" w:eastAsia="Times New Roman" w:hAnsi="Times New Roman" w:cs="Times New Roman"/>
            <w:spacing w:val="-1"/>
            <w:lang w:val="pt-PT"/>
          </w:rPr>
          <w:t>www</w:t>
        </w:r>
        <w:r w:rsidRPr="004F5B5E">
          <w:rPr>
            <w:rStyle w:val="Hyperlink"/>
            <w:rFonts w:ascii="Times New Roman" w:eastAsia="Times New Roman" w:hAnsi="Times New Roman" w:cs="Times New Roman"/>
            <w:lang w:val="pt-PT"/>
          </w:rPr>
          <w:t>.e</w:t>
        </w:r>
        <w:r w:rsidRPr="004F5B5E">
          <w:rPr>
            <w:rStyle w:val="Hyperlink"/>
            <w:rFonts w:ascii="Times New Roman" w:eastAsia="Times New Roman" w:hAnsi="Times New Roman" w:cs="Times New Roman"/>
            <w:spacing w:val="-4"/>
            <w:lang w:val="pt-PT"/>
          </w:rPr>
          <w:t>m</w:t>
        </w:r>
        <w:r w:rsidRPr="004F5B5E">
          <w:rPr>
            <w:rStyle w:val="Hyperlink"/>
            <w:rFonts w:ascii="Times New Roman" w:eastAsia="Times New Roman" w:hAnsi="Times New Roman" w:cs="Times New Roman"/>
            <w:lang w:val="pt-PT"/>
          </w:rPr>
          <w:t>a.eu</w:t>
        </w:r>
        <w:r w:rsidRPr="004F5B5E">
          <w:rPr>
            <w:rStyle w:val="Hyperlink"/>
            <w:rFonts w:ascii="Times New Roman" w:eastAsia="Times New Roman" w:hAnsi="Times New Roman" w:cs="Times New Roman"/>
            <w:spacing w:val="1"/>
            <w:lang w:val="pt-PT"/>
          </w:rPr>
          <w:t>r</w:t>
        </w:r>
        <w:r w:rsidRPr="004F5B5E">
          <w:rPr>
            <w:rStyle w:val="Hyperlink"/>
            <w:rFonts w:ascii="Times New Roman" w:eastAsia="Times New Roman" w:hAnsi="Times New Roman" w:cs="Times New Roman"/>
            <w:lang w:val="pt-PT"/>
          </w:rPr>
          <w:t>opa.</w:t>
        </w:r>
        <w:r w:rsidRPr="004F5B5E">
          <w:rPr>
            <w:rStyle w:val="Hyperlink"/>
            <w:rFonts w:ascii="Times New Roman" w:eastAsia="Times New Roman" w:hAnsi="Times New Roman" w:cs="Times New Roman"/>
            <w:spacing w:val="-2"/>
            <w:lang w:val="pt-PT"/>
          </w:rPr>
          <w:t>eu</w:t>
        </w:r>
        <w:r w:rsidRPr="004F5B5E">
          <w:rPr>
            <w:rStyle w:val="Hyperlink"/>
            <w:rFonts w:ascii="Times New Roman" w:eastAsia="Times New Roman" w:hAnsi="Times New Roman" w:cs="Times New Roman"/>
            <w:lang w:val="pt-PT"/>
          </w:rPr>
          <w:t>.</w:t>
        </w:r>
      </w:hyperlink>
    </w:p>
    <w:p w14:paraId="2D88C57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EB1C92">
        <w:rPr>
          <w:rFonts w:ascii="Times New Roman" w:hAnsi="Times New Roman" w:cs="Times New Roman"/>
          <w:lang w:val="pt-PT"/>
        </w:rPr>
        <w:br w:type="page"/>
      </w:r>
    </w:p>
    <w:p w14:paraId="730B6D38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lastRenderedPageBreak/>
        <w:t>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ão que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eg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-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apenas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aos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ro</w:t>
      </w:r>
      <w:r w:rsidRPr="00EB1C92">
        <w:rPr>
          <w:rFonts w:ascii="Times New Roman" w:eastAsia="Times New Roman" w:hAnsi="Times New Roman" w:cs="Times New Roman"/>
          <w:b/>
          <w:bCs/>
          <w:spacing w:val="3"/>
          <w:lang w:val="pt-PT"/>
        </w:rPr>
        <w:t>f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ona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de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aúde:</w:t>
      </w:r>
    </w:p>
    <w:p w14:paraId="1869F023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332E2CAF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lang w:val="pt-PT"/>
        </w:rPr>
        <w:t>Ins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çõ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para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il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ç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da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ad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n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s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ação</w:t>
      </w:r>
    </w:p>
    <w:p w14:paraId="0D74F15F" w14:textId="244BC5CB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ad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açã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, 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uso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ec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ados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sua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EB1C92">
        <w:rPr>
          <w:rFonts w:ascii="Times New Roman" w:eastAsia="Times New Roman" w:hAnsi="Times New Roman" w:cs="Times New Roman"/>
          <w:lang w:val="pt-PT"/>
        </w:rPr>
        <w:t>cu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o.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penas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ções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es,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o-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claro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í</w:t>
      </w:r>
      <w:r w:rsidRPr="00EB1C92">
        <w:rPr>
          <w:rFonts w:ascii="Times New Roman" w:eastAsia="Times New Roman" w:hAnsi="Times New Roman" w:cs="Times New Roman"/>
          <w:lang w:val="pt-PT"/>
        </w:rPr>
        <w:t>cu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as.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ha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 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ar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ar </w:t>
      </w:r>
      <w:del w:id="19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19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5A5C7B0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28E90AF2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com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AR e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V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-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19</w:t>
      </w:r>
    </w:p>
    <w:p w14:paraId="0F55B75D" w14:textId="4F13E0AB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saco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são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100 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,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õe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as, 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én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s,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ód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a </w:t>
      </w:r>
      <w:r w:rsidRPr="00EB1C92">
        <w:rPr>
          <w:rFonts w:ascii="Times New Roman" w:eastAsia="Times New Roman" w:hAnsi="Times New Roman" w:cs="Times New Roman"/>
          <w:lang w:val="pt-PT"/>
        </w:rPr>
        <w:t>9 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0,9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ual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de </w:t>
      </w:r>
      <w:del w:id="199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20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 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e. 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201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20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lang w:val="pt-PT"/>
        </w:rPr>
        <w:t>0,4 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l/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kg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cada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 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co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ão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1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EB1C92">
        <w:rPr>
          <w:rFonts w:ascii="Times New Roman" w:eastAsia="Times New Roman" w:hAnsi="Times New Roman" w:cs="Times New Roman"/>
          <w:lang w:val="pt-PT"/>
        </w:rPr>
        <w:t>0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fi</w:t>
      </w:r>
      <w:r w:rsidRPr="00EB1C92">
        <w:rPr>
          <w:rFonts w:ascii="Times New Roman" w:eastAsia="Times New Roman" w:hAnsi="Times New Roman" w:cs="Times New Roman"/>
          <w:lang w:val="pt-PT"/>
        </w:rPr>
        <w:t>nal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100 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.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misturar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 saco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usão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spu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a.</w:t>
      </w:r>
    </w:p>
    <w:p w14:paraId="66682F45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45EA44A8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ação na p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pu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ção 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p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ed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á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r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ca</w:t>
      </w:r>
    </w:p>
    <w:p w14:paraId="4758ABA9" w14:textId="77777777" w:rsidR="00CA48D3" w:rsidRPr="00EB1C92" w:rsidRDefault="00CA48D3" w:rsidP="00186F1B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</w:p>
    <w:p w14:paraId="2FBE48F0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 xml:space="preserve">IJs e </w:t>
      </w:r>
      <w:r w:rsidRPr="00EB1C92">
        <w:rPr>
          <w:rFonts w:ascii="Times New Roman" w:eastAsia="Times New Roman" w:hAnsi="Times New Roman" w:cs="Times New Roman"/>
          <w:b/>
          <w:bCs/>
          <w:spacing w:val="-4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Jp com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≥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30 kg</w:t>
      </w:r>
    </w:p>
    <w:p w14:paraId="3200F129" w14:textId="0F451940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saco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são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100 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,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õe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as, 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én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s,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ód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a </w:t>
      </w:r>
      <w:r w:rsidRPr="00EB1C92">
        <w:rPr>
          <w:rFonts w:ascii="Times New Roman" w:eastAsia="Times New Roman" w:hAnsi="Times New Roman" w:cs="Times New Roman"/>
          <w:lang w:val="pt-PT"/>
        </w:rPr>
        <w:t>9 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0,9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ual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de </w:t>
      </w:r>
      <w:del w:id="20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20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 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e. 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20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20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0,4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kg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cada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 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co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ão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1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0</w:t>
      </w:r>
      <w:r w:rsidRPr="00EB1C92">
        <w:rPr>
          <w:rFonts w:ascii="Times New Roman" w:eastAsia="Times New Roman" w:hAnsi="Times New Roman" w:cs="Times New Roman"/>
          <w:lang w:val="pt-PT"/>
        </w:rPr>
        <w:t>0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fi</w:t>
      </w:r>
      <w:r w:rsidRPr="00EB1C92">
        <w:rPr>
          <w:rFonts w:ascii="Times New Roman" w:eastAsia="Times New Roman" w:hAnsi="Times New Roman" w:cs="Times New Roman"/>
          <w:lang w:val="pt-PT"/>
        </w:rPr>
        <w:t>nal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100 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.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misturar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 saco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usão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spu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a.</w:t>
      </w:r>
    </w:p>
    <w:p w14:paraId="693080CB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4C9CFDB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IJs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com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&lt;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30 kg</w:t>
      </w:r>
    </w:p>
    <w:p w14:paraId="4D37AB72" w14:textId="6C6E4C26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saco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são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50 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,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çõ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, 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én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s,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ód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a </w:t>
      </w:r>
      <w:r w:rsidRPr="00EB1C92">
        <w:rPr>
          <w:rFonts w:ascii="Times New Roman" w:eastAsia="Times New Roman" w:hAnsi="Times New Roman" w:cs="Times New Roman"/>
          <w:lang w:val="pt-PT"/>
        </w:rPr>
        <w:t>9 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0,9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ual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de </w:t>
      </w:r>
      <w:del w:id="207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208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 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e. 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209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210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0,6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kg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cada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 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co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ão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50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fi</w:t>
      </w:r>
      <w:r w:rsidRPr="00EB1C92">
        <w:rPr>
          <w:rFonts w:ascii="Times New Roman" w:eastAsia="Times New Roman" w:hAnsi="Times New Roman" w:cs="Times New Roman"/>
          <w:lang w:val="pt-PT"/>
        </w:rPr>
        <w:t>nal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50 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.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misturar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saco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são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spu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a.</w:t>
      </w:r>
    </w:p>
    <w:p w14:paraId="6BB918AA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36F4334F" w14:textId="77777777" w:rsidR="00CA48D3" w:rsidRPr="00EB1C92" w:rsidRDefault="00CA48D3" w:rsidP="00186F1B">
      <w:pPr>
        <w:keepNext/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D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oen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es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c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A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IJp com &lt;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30 </w:t>
      </w:r>
      <w:r w:rsidRPr="00EB1C92">
        <w:rPr>
          <w:rFonts w:ascii="Times New Roman" w:eastAsia="Times New Roman" w:hAnsi="Times New Roman" w:cs="Times New Roman"/>
          <w:b/>
          <w:bCs/>
          <w:spacing w:val="-3"/>
          <w:lang w:val="pt-PT"/>
        </w:rPr>
        <w:t>kg</w:t>
      </w:r>
    </w:p>
    <w:p w14:paraId="516139C9" w14:textId="7A2D892A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spacing w:val="-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saco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são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50 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, 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cond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çõ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é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, um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2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uç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ã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én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s,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ód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a </w:t>
      </w:r>
      <w:r w:rsidRPr="00EB1C92">
        <w:rPr>
          <w:rFonts w:ascii="Times New Roman" w:eastAsia="Times New Roman" w:hAnsi="Times New Roman" w:cs="Times New Roman"/>
          <w:lang w:val="pt-PT"/>
        </w:rPr>
        <w:t>9 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spacing w:val="3"/>
          <w:lang w:val="pt-PT"/>
        </w:rPr>
        <w:t>/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(</w:t>
      </w:r>
      <w:r w:rsidRPr="00EB1C92">
        <w:rPr>
          <w:rFonts w:ascii="Times New Roman" w:eastAsia="Times New Roman" w:hAnsi="Times New Roman" w:cs="Times New Roman"/>
          <w:lang w:val="pt-PT"/>
        </w:rPr>
        <w:t>0,9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%)</w:t>
      </w:r>
      <w:r w:rsidRPr="00EB1C92">
        <w:rPr>
          <w:rFonts w:ascii="Times New Roman" w:eastAsia="Times New Roman" w:hAnsi="Times New Roman" w:cs="Times New Roman"/>
          <w:lang w:val="pt-PT"/>
        </w:rPr>
        <w:t>,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ual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cen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de </w:t>
      </w:r>
      <w:del w:id="211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212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es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dose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do d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e. A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qua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dade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ece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ri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once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ado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del w:id="213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214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(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0,5</w:t>
      </w:r>
      <w:r w:rsidRPr="00EB1C92">
        <w:rPr>
          <w:rFonts w:ascii="Times New Roman" w:eastAsia="Times New Roman" w:hAnsi="Times New Roman" w:cs="Times New Roman"/>
          <w:b/>
          <w:bCs/>
          <w:spacing w:val="-2"/>
          <w:lang w:val="pt-PT"/>
        </w:rPr>
        <w:t> 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m</w:t>
      </w:r>
      <w:r w:rsidRPr="00EB1C92">
        <w:rPr>
          <w:rFonts w:ascii="Times New Roman" w:eastAsia="Times New Roman" w:hAnsi="Times New Roman" w:cs="Times New Roman"/>
          <w:b/>
          <w:bCs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b/>
          <w:bCs/>
          <w:spacing w:val="1"/>
          <w:lang w:val="pt-PT"/>
        </w:rPr>
        <w:t>/</w:t>
      </w:r>
      <w:r w:rsidRPr="00EB1C92">
        <w:rPr>
          <w:rFonts w:ascii="Times New Roman" w:eastAsia="Times New Roman" w:hAnsi="Times New Roman" w:cs="Times New Roman"/>
          <w:b/>
          <w:bCs/>
          <w:lang w:val="pt-PT"/>
        </w:rPr>
        <w:t>kg</w:t>
      </w:r>
      <w:r w:rsidRPr="00EB1C92">
        <w:rPr>
          <w:rFonts w:ascii="Times New Roman" w:eastAsia="Times New Roman" w:hAnsi="Times New Roman" w:cs="Times New Roman"/>
          <w:lang w:val="pt-PT"/>
        </w:rPr>
        <w:t>)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do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f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co 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j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>cada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no 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co 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ão de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50</w:t>
      </w:r>
      <w:r w:rsidRPr="00EB1C92">
        <w:rPr>
          <w:rFonts w:ascii="Times New Roman" w:eastAsia="Times New Roman" w:hAnsi="Times New Roman" w:cs="Times New Roman"/>
          <w:spacing w:val="-3"/>
          <w:lang w:val="pt-PT"/>
        </w:rPr>
        <w:t>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. 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fi</w:t>
      </w:r>
      <w:r w:rsidRPr="00EB1C92">
        <w:rPr>
          <w:rFonts w:ascii="Times New Roman" w:eastAsia="Times New Roman" w:hAnsi="Times New Roman" w:cs="Times New Roman"/>
          <w:lang w:val="pt-PT"/>
        </w:rPr>
        <w:t>nal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á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50 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.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misturar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o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,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ado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en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saco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p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rf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u</w:t>
      </w:r>
      <w:r w:rsidRPr="00EB1C92">
        <w:rPr>
          <w:rFonts w:ascii="Times New Roman" w:eastAsia="Times New Roman" w:hAnsi="Times New Roman" w:cs="Times New Roman"/>
          <w:lang w:val="pt-PT"/>
        </w:rPr>
        <w:t>são pa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it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a</w:t>
      </w:r>
      <w:r w:rsidRPr="00EB1C92">
        <w:rPr>
          <w:rFonts w:ascii="Times New Roman" w:eastAsia="Times New Roman" w:hAnsi="Times New Roman" w:cs="Times New Roman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 xml:space="preserve">ação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lang w:val="pt-PT"/>
        </w:rPr>
        <w:t>spu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lang w:val="pt-PT"/>
        </w:rPr>
        <w:t>a.</w:t>
      </w:r>
    </w:p>
    <w:p w14:paraId="19F2B6ED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0F6072F3" w14:textId="3FF3F7CF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del w:id="215" w:author="GM" w:date="2025-11-24T17:26:00Z">
        <w:r w:rsidRPr="00EB1C92" w:rsidDel="00C72522">
          <w:rPr>
            <w:rFonts w:ascii="Times New Roman" w:eastAsia="Times New Roman" w:hAnsi="Times New Roman" w:cs="Times New Roman"/>
            <w:spacing w:val="-1"/>
            <w:lang w:val="pt-PT"/>
          </w:rPr>
          <w:delText>Tofidence</w:delText>
        </w:r>
      </w:del>
      <w:ins w:id="216" w:author="GM" w:date="2025-11-24T17:26:00Z">
        <w:r w:rsidR="00C72522">
          <w:rPr>
            <w:rFonts w:ascii="Times New Roman" w:eastAsia="Times New Roman" w:hAnsi="Times New Roman" w:cs="Times New Roman"/>
            <w:spacing w:val="-1"/>
            <w:lang w:val="pt-PT"/>
          </w:rPr>
          <w:t>Tocilizumab STADA</w:t>
        </w:r>
      </w:ins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de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-</w:t>
      </w:r>
      <w:r w:rsidRPr="00EB1C92">
        <w:rPr>
          <w:rFonts w:ascii="Times New Roman" w:eastAsia="Times New Roman" w:hAnsi="Times New Roman" w:cs="Times New Roman"/>
          <w:lang w:val="pt-PT"/>
        </w:rPr>
        <w:t>se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ç</w:t>
      </w:r>
      <w:r w:rsidRPr="00EB1C92">
        <w:rPr>
          <w:rFonts w:ascii="Times New Roman" w:eastAsia="Times New Roman" w:hAnsi="Times New Roman" w:cs="Times New Roman"/>
          <w:lang w:val="pt-PT"/>
        </w:rPr>
        <w:t>ão ú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n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ca.</w:t>
      </w:r>
    </w:p>
    <w:p w14:paraId="02268762" w14:textId="77777777" w:rsidR="00CA48D3" w:rsidRPr="00EB1C92" w:rsidRDefault="00CA48D3" w:rsidP="00186F1B">
      <w:pPr>
        <w:spacing w:after="0" w:line="240" w:lineRule="auto"/>
        <w:rPr>
          <w:rFonts w:ascii="Times New Roman" w:hAnsi="Times New Roman" w:cs="Times New Roman"/>
          <w:lang w:val="pt-PT"/>
        </w:rPr>
      </w:pPr>
    </w:p>
    <w:p w14:paraId="1B24696F" w14:textId="77777777" w:rsidR="00CA48D3" w:rsidRPr="00EB1C92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  <w:r w:rsidRPr="00EB1C92">
        <w:rPr>
          <w:rFonts w:ascii="Times New Roman" w:eastAsia="Times New Roman" w:hAnsi="Times New Roman" w:cs="Times New Roman"/>
          <w:lang w:val="pt-PT"/>
        </w:rPr>
        <w:t>Qualquer medicamento não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u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t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EB1C92">
        <w:rPr>
          <w:rFonts w:ascii="Times New Roman" w:eastAsia="Times New Roman" w:hAnsi="Times New Roman" w:cs="Times New Roman"/>
          <w:lang w:val="pt-PT"/>
        </w:rPr>
        <w:t>ado ou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sí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uos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v</w:t>
      </w:r>
      <w:r w:rsidRPr="00EB1C92">
        <w:rPr>
          <w:rFonts w:ascii="Times New Roman" w:eastAsia="Times New Roman" w:hAnsi="Times New Roman" w:cs="Times New Roman"/>
          <w:lang w:val="pt-PT"/>
        </w:rPr>
        <w:t>em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s</w:t>
      </w:r>
      <w:r w:rsidRPr="00EB1C92">
        <w:rPr>
          <w:rFonts w:ascii="Times New Roman" w:eastAsia="Times New Roman" w:hAnsi="Times New Roman" w:cs="Times New Roman"/>
          <w:lang w:val="pt-PT"/>
        </w:rPr>
        <w:t>er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nados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d</w:t>
      </w:r>
      <w:r w:rsidRPr="00EB1C92">
        <w:rPr>
          <w:rFonts w:ascii="Times New Roman" w:eastAsia="Times New Roman" w:hAnsi="Times New Roman" w:cs="Times New Roman"/>
          <w:lang w:val="pt-PT"/>
        </w:rPr>
        <w:t>e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EB1C92">
        <w:rPr>
          <w:rFonts w:ascii="Times New Roman" w:eastAsia="Times New Roman" w:hAnsi="Times New Roman" w:cs="Times New Roman"/>
          <w:lang w:val="pt-PT"/>
        </w:rPr>
        <w:t>do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com</w:t>
      </w:r>
      <w:r w:rsidRPr="00EB1C92">
        <w:rPr>
          <w:rFonts w:ascii="Times New Roman" w:eastAsia="Times New Roman" w:hAnsi="Times New Roman" w:cs="Times New Roman"/>
          <w:spacing w:val="-4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lang w:val="pt-PT"/>
        </w:rPr>
        <w:t>ex</w:t>
      </w:r>
      <w:r w:rsidRPr="00EB1C92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g</w:t>
      </w:r>
      <w:r w:rsidRPr="00EB1C92">
        <w:rPr>
          <w:rFonts w:ascii="Times New Roman" w:eastAsia="Times New Roman" w:hAnsi="Times New Roman" w:cs="Times New Roman"/>
          <w:lang w:val="pt-PT"/>
        </w:rPr>
        <w:t>ênc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EB1C92">
        <w:rPr>
          <w:rFonts w:ascii="Times New Roman" w:eastAsia="Times New Roman" w:hAnsi="Times New Roman" w:cs="Times New Roman"/>
          <w:lang w:val="pt-PT"/>
        </w:rPr>
        <w:t>as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l</w:t>
      </w:r>
      <w:r w:rsidRPr="00EB1C92">
        <w:rPr>
          <w:rFonts w:ascii="Times New Roman" w:eastAsia="Times New Roman" w:hAnsi="Times New Roman" w:cs="Times New Roman"/>
          <w:lang w:val="pt-PT"/>
        </w:rPr>
        <w:t>o</w:t>
      </w:r>
      <w:r w:rsidRPr="00EB1C92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EB1C92">
        <w:rPr>
          <w:rFonts w:ascii="Times New Roman" w:eastAsia="Times New Roman" w:hAnsi="Times New Roman" w:cs="Times New Roman"/>
          <w:lang w:val="pt-PT"/>
        </w:rPr>
        <w:t>a</w:t>
      </w:r>
      <w:r w:rsidRPr="00EB1C92">
        <w:rPr>
          <w:rFonts w:ascii="Times New Roman" w:eastAsia="Times New Roman" w:hAnsi="Times New Roman" w:cs="Times New Roman"/>
          <w:spacing w:val="1"/>
          <w:lang w:val="pt-PT"/>
        </w:rPr>
        <w:t>is</w:t>
      </w:r>
      <w:r w:rsidRPr="00EB1C92">
        <w:rPr>
          <w:rFonts w:ascii="Times New Roman" w:eastAsia="Times New Roman" w:hAnsi="Times New Roman" w:cs="Times New Roman"/>
          <w:lang w:val="pt-PT"/>
        </w:rPr>
        <w:t>.</w:t>
      </w:r>
    </w:p>
    <w:p w14:paraId="5EED8EF5" w14:textId="77777777" w:rsidR="00CA48D3" w:rsidRPr="00186F1B" w:rsidRDefault="00CA48D3" w:rsidP="00186F1B">
      <w:pPr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sectPr w:rsidR="00CA48D3" w:rsidRPr="00186F1B" w:rsidSect="00036A8E">
      <w:footerReference w:type="default" r:id="rId19"/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CFDE1" w14:textId="77777777" w:rsidR="005D385D" w:rsidRDefault="005D385D">
      <w:pPr>
        <w:spacing w:after="0" w:line="240" w:lineRule="auto"/>
      </w:pPr>
      <w:r>
        <w:separator/>
      </w:r>
    </w:p>
  </w:endnote>
  <w:endnote w:type="continuationSeparator" w:id="0">
    <w:p w14:paraId="3B2DD80D" w14:textId="77777777" w:rsidR="005D385D" w:rsidRDefault="005D3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BEA8" w14:textId="77777777" w:rsidR="00834524" w:rsidRDefault="0083452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081F85" wp14:editId="56AE1EA3">
              <wp:simplePos x="0" y="0"/>
              <wp:positionH relativeFrom="page">
                <wp:posOffset>3639820</wp:posOffset>
              </wp:positionH>
              <wp:positionV relativeFrom="page">
                <wp:posOffset>10106025</wp:posOffset>
              </wp:positionV>
              <wp:extent cx="219710" cy="127635"/>
              <wp:effectExtent l="0" t="0" r="0" b="0"/>
              <wp:wrapNone/>
              <wp:docPr id="2551563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30A73" w14:textId="77777777" w:rsidR="00834524" w:rsidRDefault="00834524">
                          <w:pPr>
                            <w:spacing w:after="0" w:line="240" w:lineRule="auto"/>
                            <w:ind w:left="4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81F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6pt;margin-top:795.75pt;width:17.3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" filled="f" stroked="f">
              <v:textbox inset="0,0,0,0">
                <w:txbxContent>
                  <w:p w14:paraId="6F030A73" w14:textId="77777777" w:rsidR="00834524" w:rsidRDefault="00834524">
                    <w:pPr>
                      <w:spacing w:after="0" w:line="240" w:lineRule="auto"/>
                      <w:ind w:left="4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2CFBA" w14:textId="77777777" w:rsidR="005D385D" w:rsidRDefault="005D385D">
      <w:pPr>
        <w:spacing w:after="0" w:line="240" w:lineRule="auto"/>
      </w:pPr>
      <w:r>
        <w:separator/>
      </w:r>
    </w:p>
  </w:footnote>
  <w:footnote w:type="continuationSeparator" w:id="0">
    <w:p w14:paraId="5AA745E2" w14:textId="77777777" w:rsidR="005D385D" w:rsidRDefault="005D3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alt="BT_1000x858px" style="width:15.5pt;height:14.15pt;visibility:visible" o:bullet="t">
        <v:imagedata r:id="rId1" o:title="BT_1000x858px"/>
      </v:shape>
    </w:pict>
  </w:numPicBullet>
  <w:numPicBullet w:numPicBulletId="1">
    <w:pict>
      <v:shape id="_x0000_i1078" type="#_x0000_t75" style="width:15.5pt;height:14.15pt;visibility:visible;mso-wrap-style:square" o:bullet="t">
        <v:imagedata r:id="rId2" o:title=""/>
      </v:shape>
    </w:pict>
  </w:numPicBullet>
  <w:abstractNum w:abstractNumId="0" w15:restartNumberingAfterBreak="0">
    <w:nsid w:val="09442CE7"/>
    <w:multiLevelType w:val="hybridMultilevel"/>
    <w:tmpl w:val="A13AD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F89"/>
    <w:multiLevelType w:val="hybridMultilevel"/>
    <w:tmpl w:val="F110A5B0"/>
    <w:lvl w:ilvl="0" w:tplc="25544E2A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D5E6A"/>
    <w:multiLevelType w:val="hybridMultilevel"/>
    <w:tmpl w:val="CE148C72"/>
    <w:lvl w:ilvl="0" w:tplc="08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" w15:restartNumberingAfterBreak="0">
    <w:nsid w:val="22A41FC0"/>
    <w:multiLevelType w:val="hybridMultilevel"/>
    <w:tmpl w:val="A73E7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A452F"/>
    <w:multiLevelType w:val="hybridMultilevel"/>
    <w:tmpl w:val="C6CCFC96"/>
    <w:lvl w:ilvl="0" w:tplc="B73C32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10FB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B4BC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E60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D80F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1063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44CE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8E92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0E54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E879D5"/>
    <w:multiLevelType w:val="hybridMultilevel"/>
    <w:tmpl w:val="4EB27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2267E"/>
    <w:multiLevelType w:val="hybridMultilevel"/>
    <w:tmpl w:val="3AC8868C"/>
    <w:lvl w:ilvl="0" w:tplc="D0D04226">
      <w:numFmt w:val="bullet"/>
      <w:lvlText w:val="•"/>
      <w:lvlJc w:val="left"/>
      <w:pPr>
        <w:ind w:left="684" w:hanging="6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7" w15:restartNumberingAfterBreak="0">
    <w:nsid w:val="3EF57EA9"/>
    <w:multiLevelType w:val="hybridMultilevel"/>
    <w:tmpl w:val="C4962112"/>
    <w:lvl w:ilvl="0" w:tplc="0B66A6E6">
      <w:start w:val="2"/>
      <w:numFmt w:val="bullet"/>
      <w:lvlText w:val="•"/>
      <w:lvlJc w:val="left"/>
      <w:pPr>
        <w:ind w:left="155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8" w15:restartNumberingAfterBreak="0">
    <w:nsid w:val="50A33E23"/>
    <w:multiLevelType w:val="hybridMultilevel"/>
    <w:tmpl w:val="EB28101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352BA2"/>
    <w:multiLevelType w:val="hybridMultilevel"/>
    <w:tmpl w:val="62BE82E6"/>
    <w:lvl w:ilvl="0" w:tplc="70BC736C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C4322F9"/>
    <w:multiLevelType w:val="hybridMultilevel"/>
    <w:tmpl w:val="CE24C6E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F5EEE"/>
    <w:multiLevelType w:val="hybridMultilevel"/>
    <w:tmpl w:val="61D230FA"/>
    <w:lvl w:ilvl="0" w:tplc="EDF6A376">
      <w:numFmt w:val="bullet"/>
      <w:lvlText w:val="•"/>
      <w:lvlJc w:val="left"/>
      <w:pPr>
        <w:ind w:left="930" w:hanging="570"/>
      </w:pPr>
      <w:rPr>
        <w:rFonts w:ascii="Times New Roman" w:eastAsiaTheme="minorHAnsi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17E65"/>
    <w:multiLevelType w:val="hybridMultilevel"/>
    <w:tmpl w:val="58FAF79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08827593">
    <w:abstractNumId w:val="4"/>
  </w:num>
  <w:num w:numId="2" w16cid:durableId="1393506999">
    <w:abstractNumId w:val="7"/>
  </w:num>
  <w:num w:numId="3" w16cid:durableId="194930718">
    <w:abstractNumId w:val="3"/>
  </w:num>
  <w:num w:numId="4" w16cid:durableId="1941717451">
    <w:abstractNumId w:val="1"/>
  </w:num>
  <w:num w:numId="5" w16cid:durableId="1318610276">
    <w:abstractNumId w:val="5"/>
  </w:num>
  <w:num w:numId="6" w16cid:durableId="369382319">
    <w:abstractNumId w:val="11"/>
  </w:num>
  <w:num w:numId="7" w16cid:durableId="1732344738">
    <w:abstractNumId w:val="2"/>
  </w:num>
  <w:num w:numId="8" w16cid:durableId="416831000">
    <w:abstractNumId w:val="6"/>
  </w:num>
  <w:num w:numId="9" w16cid:durableId="711803827">
    <w:abstractNumId w:val="12"/>
  </w:num>
  <w:num w:numId="10" w16cid:durableId="108621523">
    <w:abstractNumId w:val="9"/>
  </w:num>
  <w:num w:numId="11" w16cid:durableId="1880703933">
    <w:abstractNumId w:val="8"/>
  </w:num>
  <w:num w:numId="12" w16cid:durableId="387186919">
    <w:abstractNumId w:val="10"/>
  </w:num>
  <w:num w:numId="13" w16cid:durableId="13433633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M">
    <w15:presenceInfo w15:providerId="None" w15:userId="G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36"/>
    <w:rsid w:val="00004C67"/>
    <w:rsid w:val="00004D38"/>
    <w:rsid w:val="00014F17"/>
    <w:rsid w:val="00015BC7"/>
    <w:rsid w:val="00021179"/>
    <w:rsid w:val="00021528"/>
    <w:rsid w:val="000223D0"/>
    <w:rsid w:val="00024AA8"/>
    <w:rsid w:val="00027255"/>
    <w:rsid w:val="000324DB"/>
    <w:rsid w:val="00032D23"/>
    <w:rsid w:val="00033926"/>
    <w:rsid w:val="0003525D"/>
    <w:rsid w:val="0003647F"/>
    <w:rsid w:val="00036A8E"/>
    <w:rsid w:val="00036DE4"/>
    <w:rsid w:val="000378AA"/>
    <w:rsid w:val="00040043"/>
    <w:rsid w:val="00041F3A"/>
    <w:rsid w:val="000424C9"/>
    <w:rsid w:val="00043A99"/>
    <w:rsid w:val="00043CB1"/>
    <w:rsid w:val="00043D07"/>
    <w:rsid w:val="000458D0"/>
    <w:rsid w:val="00046886"/>
    <w:rsid w:val="00046DC2"/>
    <w:rsid w:val="00047F29"/>
    <w:rsid w:val="00050F08"/>
    <w:rsid w:val="00053AE4"/>
    <w:rsid w:val="00053DF2"/>
    <w:rsid w:val="000548FD"/>
    <w:rsid w:val="000654FE"/>
    <w:rsid w:val="00066FBF"/>
    <w:rsid w:val="000670EA"/>
    <w:rsid w:val="000706F8"/>
    <w:rsid w:val="00072F2B"/>
    <w:rsid w:val="00072FEF"/>
    <w:rsid w:val="00073831"/>
    <w:rsid w:val="00074ACE"/>
    <w:rsid w:val="00074C07"/>
    <w:rsid w:val="00075054"/>
    <w:rsid w:val="0007555C"/>
    <w:rsid w:val="00075E83"/>
    <w:rsid w:val="00077602"/>
    <w:rsid w:val="000809F7"/>
    <w:rsid w:val="0008198A"/>
    <w:rsid w:val="00090F08"/>
    <w:rsid w:val="00091257"/>
    <w:rsid w:val="00091301"/>
    <w:rsid w:val="00093516"/>
    <w:rsid w:val="00095799"/>
    <w:rsid w:val="000960C1"/>
    <w:rsid w:val="000976A3"/>
    <w:rsid w:val="000A1A70"/>
    <w:rsid w:val="000A207B"/>
    <w:rsid w:val="000A2114"/>
    <w:rsid w:val="000A3714"/>
    <w:rsid w:val="000A62CC"/>
    <w:rsid w:val="000A632D"/>
    <w:rsid w:val="000A6D63"/>
    <w:rsid w:val="000A70A6"/>
    <w:rsid w:val="000B462F"/>
    <w:rsid w:val="000B5580"/>
    <w:rsid w:val="000C0069"/>
    <w:rsid w:val="000C0229"/>
    <w:rsid w:val="000C1C75"/>
    <w:rsid w:val="000C1F56"/>
    <w:rsid w:val="000C27F5"/>
    <w:rsid w:val="000C39A7"/>
    <w:rsid w:val="000C5110"/>
    <w:rsid w:val="000C6B99"/>
    <w:rsid w:val="000C6CC9"/>
    <w:rsid w:val="000D21A2"/>
    <w:rsid w:val="000D2E9C"/>
    <w:rsid w:val="000D46AA"/>
    <w:rsid w:val="000D5CAE"/>
    <w:rsid w:val="000E0EC1"/>
    <w:rsid w:val="000E1CAF"/>
    <w:rsid w:val="000E32AD"/>
    <w:rsid w:val="000E5175"/>
    <w:rsid w:val="000E58FD"/>
    <w:rsid w:val="000E6795"/>
    <w:rsid w:val="000E778C"/>
    <w:rsid w:val="000F041E"/>
    <w:rsid w:val="000F05AB"/>
    <w:rsid w:val="000F19F1"/>
    <w:rsid w:val="000F381E"/>
    <w:rsid w:val="000F675C"/>
    <w:rsid w:val="000F72F0"/>
    <w:rsid w:val="000F7587"/>
    <w:rsid w:val="00100D98"/>
    <w:rsid w:val="00107060"/>
    <w:rsid w:val="00110AB4"/>
    <w:rsid w:val="00111102"/>
    <w:rsid w:val="0011396F"/>
    <w:rsid w:val="00113CA7"/>
    <w:rsid w:val="00116298"/>
    <w:rsid w:val="001172D8"/>
    <w:rsid w:val="0011797C"/>
    <w:rsid w:val="00117C0D"/>
    <w:rsid w:val="00117C42"/>
    <w:rsid w:val="00121F6C"/>
    <w:rsid w:val="00124370"/>
    <w:rsid w:val="00125BE5"/>
    <w:rsid w:val="001260FF"/>
    <w:rsid w:val="001270C0"/>
    <w:rsid w:val="001303B6"/>
    <w:rsid w:val="0013202B"/>
    <w:rsid w:val="0013254F"/>
    <w:rsid w:val="00134270"/>
    <w:rsid w:val="00137035"/>
    <w:rsid w:val="00137A4A"/>
    <w:rsid w:val="00137B20"/>
    <w:rsid w:val="00137D7C"/>
    <w:rsid w:val="00137F90"/>
    <w:rsid w:val="00140320"/>
    <w:rsid w:val="00141629"/>
    <w:rsid w:val="00142A70"/>
    <w:rsid w:val="001430F0"/>
    <w:rsid w:val="0014479F"/>
    <w:rsid w:val="00146560"/>
    <w:rsid w:val="00146F8E"/>
    <w:rsid w:val="001562DD"/>
    <w:rsid w:val="001621F4"/>
    <w:rsid w:val="00162400"/>
    <w:rsid w:val="001626B0"/>
    <w:rsid w:val="00162FDD"/>
    <w:rsid w:val="001634D9"/>
    <w:rsid w:val="0016567C"/>
    <w:rsid w:val="0016587F"/>
    <w:rsid w:val="00165CFC"/>
    <w:rsid w:val="00165FD4"/>
    <w:rsid w:val="0017064C"/>
    <w:rsid w:val="00170845"/>
    <w:rsid w:val="001738A5"/>
    <w:rsid w:val="001770CE"/>
    <w:rsid w:val="00181E0E"/>
    <w:rsid w:val="0018281B"/>
    <w:rsid w:val="00184661"/>
    <w:rsid w:val="00185456"/>
    <w:rsid w:val="00185B82"/>
    <w:rsid w:val="00193720"/>
    <w:rsid w:val="001948EB"/>
    <w:rsid w:val="00195D46"/>
    <w:rsid w:val="00196864"/>
    <w:rsid w:val="001A08B5"/>
    <w:rsid w:val="001A18C5"/>
    <w:rsid w:val="001A5DC4"/>
    <w:rsid w:val="001A6B87"/>
    <w:rsid w:val="001A7D38"/>
    <w:rsid w:val="001B2605"/>
    <w:rsid w:val="001B3F8C"/>
    <w:rsid w:val="001B6EE9"/>
    <w:rsid w:val="001B7061"/>
    <w:rsid w:val="001B7320"/>
    <w:rsid w:val="001C027B"/>
    <w:rsid w:val="001C1868"/>
    <w:rsid w:val="001C3F2E"/>
    <w:rsid w:val="001C4CD0"/>
    <w:rsid w:val="001C6161"/>
    <w:rsid w:val="001D4345"/>
    <w:rsid w:val="001D497F"/>
    <w:rsid w:val="001D5BA2"/>
    <w:rsid w:val="001D6054"/>
    <w:rsid w:val="001D78B1"/>
    <w:rsid w:val="001E0229"/>
    <w:rsid w:val="001E103A"/>
    <w:rsid w:val="001E1AF9"/>
    <w:rsid w:val="001E481E"/>
    <w:rsid w:val="001E49BA"/>
    <w:rsid w:val="001E56F1"/>
    <w:rsid w:val="001E7717"/>
    <w:rsid w:val="001F31DF"/>
    <w:rsid w:val="001F4EFC"/>
    <w:rsid w:val="001F61E9"/>
    <w:rsid w:val="001F62DF"/>
    <w:rsid w:val="001F6AC6"/>
    <w:rsid w:val="001F6FE0"/>
    <w:rsid w:val="0020164D"/>
    <w:rsid w:val="00201E7A"/>
    <w:rsid w:val="002025BB"/>
    <w:rsid w:val="002026DC"/>
    <w:rsid w:val="00205E6B"/>
    <w:rsid w:val="00206DFF"/>
    <w:rsid w:val="002070EE"/>
    <w:rsid w:val="00211FB1"/>
    <w:rsid w:val="002160AA"/>
    <w:rsid w:val="00217FAB"/>
    <w:rsid w:val="00220EBA"/>
    <w:rsid w:val="002227AF"/>
    <w:rsid w:val="00223A34"/>
    <w:rsid w:val="00224155"/>
    <w:rsid w:val="00224AA3"/>
    <w:rsid w:val="00225F97"/>
    <w:rsid w:val="00226EB5"/>
    <w:rsid w:val="00227084"/>
    <w:rsid w:val="0022731F"/>
    <w:rsid w:val="0023327D"/>
    <w:rsid w:val="00233F2D"/>
    <w:rsid w:val="00234687"/>
    <w:rsid w:val="00234B32"/>
    <w:rsid w:val="002362C7"/>
    <w:rsid w:val="002364B3"/>
    <w:rsid w:val="00237CE5"/>
    <w:rsid w:val="00240166"/>
    <w:rsid w:val="00241908"/>
    <w:rsid w:val="00242436"/>
    <w:rsid w:val="00242462"/>
    <w:rsid w:val="0024300E"/>
    <w:rsid w:val="00245FA2"/>
    <w:rsid w:val="00247D9A"/>
    <w:rsid w:val="00250393"/>
    <w:rsid w:val="002506CB"/>
    <w:rsid w:val="00250C53"/>
    <w:rsid w:val="00251B58"/>
    <w:rsid w:val="002521DA"/>
    <w:rsid w:val="00254EF2"/>
    <w:rsid w:val="00256FB0"/>
    <w:rsid w:val="002571B8"/>
    <w:rsid w:val="00263018"/>
    <w:rsid w:val="0026438C"/>
    <w:rsid w:val="0026533A"/>
    <w:rsid w:val="0027027C"/>
    <w:rsid w:val="0027120A"/>
    <w:rsid w:val="002714C3"/>
    <w:rsid w:val="0027442D"/>
    <w:rsid w:val="00274870"/>
    <w:rsid w:val="002763FF"/>
    <w:rsid w:val="0028148B"/>
    <w:rsid w:val="002830DB"/>
    <w:rsid w:val="0028493E"/>
    <w:rsid w:val="0028618F"/>
    <w:rsid w:val="0028674F"/>
    <w:rsid w:val="00286FDC"/>
    <w:rsid w:val="00287859"/>
    <w:rsid w:val="002938C4"/>
    <w:rsid w:val="00293FE8"/>
    <w:rsid w:val="00295280"/>
    <w:rsid w:val="002A0243"/>
    <w:rsid w:val="002A12DF"/>
    <w:rsid w:val="002A2113"/>
    <w:rsid w:val="002A452C"/>
    <w:rsid w:val="002A6FD3"/>
    <w:rsid w:val="002B148D"/>
    <w:rsid w:val="002B1B13"/>
    <w:rsid w:val="002B2B11"/>
    <w:rsid w:val="002B3C97"/>
    <w:rsid w:val="002B3E76"/>
    <w:rsid w:val="002B432B"/>
    <w:rsid w:val="002B53A5"/>
    <w:rsid w:val="002B5F49"/>
    <w:rsid w:val="002B686C"/>
    <w:rsid w:val="002B729C"/>
    <w:rsid w:val="002C098F"/>
    <w:rsid w:val="002C15E2"/>
    <w:rsid w:val="002C3B40"/>
    <w:rsid w:val="002C4241"/>
    <w:rsid w:val="002C468B"/>
    <w:rsid w:val="002C5852"/>
    <w:rsid w:val="002C6CBB"/>
    <w:rsid w:val="002D0A96"/>
    <w:rsid w:val="002D3D31"/>
    <w:rsid w:val="002D5A1F"/>
    <w:rsid w:val="002D648A"/>
    <w:rsid w:val="002E23FE"/>
    <w:rsid w:val="002E33D8"/>
    <w:rsid w:val="002E5C94"/>
    <w:rsid w:val="002E7D44"/>
    <w:rsid w:val="002F0D50"/>
    <w:rsid w:val="002F28EC"/>
    <w:rsid w:val="002F5D43"/>
    <w:rsid w:val="003002C0"/>
    <w:rsid w:val="00301591"/>
    <w:rsid w:val="0030671A"/>
    <w:rsid w:val="003069A0"/>
    <w:rsid w:val="003074DA"/>
    <w:rsid w:val="00307F1B"/>
    <w:rsid w:val="00310AA4"/>
    <w:rsid w:val="00310DBE"/>
    <w:rsid w:val="003118FE"/>
    <w:rsid w:val="0031412A"/>
    <w:rsid w:val="003154E8"/>
    <w:rsid w:val="00316B01"/>
    <w:rsid w:val="00316B52"/>
    <w:rsid w:val="0031775C"/>
    <w:rsid w:val="00321B5D"/>
    <w:rsid w:val="00323713"/>
    <w:rsid w:val="0032516B"/>
    <w:rsid w:val="0032628A"/>
    <w:rsid w:val="0032700E"/>
    <w:rsid w:val="00327630"/>
    <w:rsid w:val="00332698"/>
    <w:rsid w:val="003344EF"/>
    <w:rsid w:val="00336F9F"/>
    <w:rsid w:val="00337DFE"/>
    <w:rsid w:val="00340712"/>
    <w:rsid w:val="00343B75"/>
    <w:rsid w:val="003455A9"/>
    <w:rsid w:val="00347026"/>
    <w:rsid w:val="00355678"/>
    <w:rsid w:val="00355724"/>
    <w:rsid w:val="00356746"/>
    <w:rsid w:val="00360988"/>
    <w:rsid w:val="00360F28"/>
    <w:rsid w:val="00361AA6"/>
    <w:rsid w:val="00363323"/>
    <w:rsid w:val="00364292"/>
    <w:rsid w:val="003645D9"/>
    <w:rsid w:val="0037043A"/>
    <w:rsid w:val="003724B4"/>
    <w:rsid w:val="00373FDC"/>
    <w:rsid w:val="00374538"/>
    <w:rsid w:val="003755A5"/>
    <w:rsid w:val="00377B37"/>
    <w:rsid w:val="00377D61"/>
    <w:rsid w:val="00384553"/>
    <w:rsid w:val="003877D1"/>
    <w:rsid w:val="003936C1"/>
    <w:rsid w:val="003941F0"/>
    <w:rsid w:val="003A0891"/>
    <w:rsid w:val="003A21D6"/>
    <w:rsid w:val="003A2D2F"/>
    <w:rsid w:val="003A2EE7"/>
    <w:rsid w:val="003A40DB"/>
    <w:rsid w:val="003A44D0"/>
    <w:rsid w:val="003A4C5F"/>
    <w:rsid w:val="003A636D"/>
    <w:rsid w:val="003A6547"/>
    <w:rsid w:val="003A75B2"/>
    <w:rsid w:val="003A7D36"/>
    <w:rsid w:val="003B1AD8"/>
    <w:rsid w:val="003B5715"/>
    <w:rsid w:val="003B5870"/>
    <w:rsid w:val="003B7B62"/>
    <w:rsid w:val="003C2DCB"/>
    <w:rsid w:val="003C32D1"/>
    <w:rsid w:val="003C477A"/>
    <w:rsid w:val="003C5EC6"/>
    <w:rsid w:val="003D0281"/>
    <w:rsid w:val="003D0A20"/>
    <w:rsid w:val="003D0BFF"/>
    <w:rsid w:val="003D1E8B"/>
    <w:rsid w:val="003D2711"/>
    <w:rsid w:val="003D4E4A"/>
    <w:rsid w:val="003D6B37"/>
    <w:rsid w:val="003E0BB3"/>
    <w:rsid w:val="003E4A76"/>
    <w:rsid w:val="003F2907"/>
    <w:rsid w:val="003F6206"/>
    <w:rsid w:val="00401255"/>
    <w:rsid w:val="00401E4E"/>
    <w:rsid w:val="00402878"/>
    <w:rsid w:val="00403AD9"/>
    <w:rsid w:val="0040515A"/>
    <w:rsid w:val="00406A26"/>
    <w:rsid w:val="00406BC4"/>
    <w:rsid w:val="00407F6F"/>
    <w:rsid w:val="00411174"/>
    <w:rsid w:val="0041498C"/>
    <w:rsid w:val="00414A3A"/>
    <w:rsid w:val="00414F11"/>
    <w:rsid w:val="00415E63"/>
    <w:rsid w:val="004173C5"/>
    <w:rsid w:val="0041774B"/>
    <w:rsid w:val="004209ED"/>
    <w:rsid w:val="004214AF"/>
    <w:rsid w:val="00421CB2"/>
    <w:rsid w:val="0042391B"/>
    <w:rsid w:val="004239C8"/>
    <w:rsid w:val="004251A8"/>
    <w:rsid w:val="004260AC"/>
    <w:rsid w:val="00426D75"/>
    <w:rsid w:val="00427221"/>
    <w:rsid w:val="00427BB8"/>
    <w:rsid w:val="00431250"/>
    <w:rsid w:val="00431821"/>
    <w:rsid w:val="00432BB0"/>
    <w:rsid w:val="004330F6"/>
    <w:rsid w:val="0043655A"/>
    <w:rsid w:val="0043755B"/>
    <w:rsid w:val="00441140"/>
    <w:rsid w:val="00441606"/>
    <w:rsid w:val="00442AEC"/>
    <w:rsid w:val="0044603D"/>
    <w:rsid w:val="0045019D"/>
    <w:rsid w:val="0045167E"/>
    <w:rsid w:val="0045178B"/>
    <w:rsid w:val="0045187F"/>
    <w:rsid w:val="004531E7"/>
    <w:rsid w:val="00456C98"/>
    <w:rsid w:val="00460180"/>
    <w:rsid w:val="0046297A"/>
    <w:rsid w:val="00462B27"/>
    <w:rsid w:val="00463E95"/>
    <w:rsid w:val="00464A27"/>
    <w:rsid w:val="00465C6F"/>
    <w:rsid w:val="0047094A"/>
    <w:rsid w:val="00472990"/>
    <w:rsid w:val="00472AE0"/>
    <w:rsid w:val="00473B48"/>
    <w:rsid w:val="0047574B"/>
    <w:rsid w:val="00480608"/>
    <w:rsid w:val="00480784"/>
    <w:rsid w:val="00482E94"/>
    <w:rsid w:val="004852C5"/>
    <w:rsid w:val="0048603F"/>
    <w:rsid w:val="00487E5E"/>
    <w:rsid w:val="00491E4A"/>
    <w:rsid w:val="004954EC"/>
    <w:rsid w:val="00497084"/>
    <w:rsid w:val="004A08C9"/>
    <w:rsid w:val="004A2EB2"/>
    <w:rsid w:val="004A7697"/>
    <w:rsid w:val="004B2C08"/>
    <w:rsid w:val="004B2EA3"/>
    <w:rsid w:val="004B4743"/>
    <w:rsid w:val="004C1412"/>
    <w:rsid w:val="004C4E59"/>
    <w:rsid w:val="004C56FC"/>
    <w:rsid w:val="004D1AA1"/>
    <w:rsid w:val="004D21B3"/>
    <w:rsid w:val="004D2671"/>
    <w:rsid w:val="004D6E7B"/>
    <w:rsid w:val="004E0186"/>
    <w:rsid w:val="004E3347"/>
    <w:rsid w:val="004E6EA1"/>
    <w:rsid w:val="004E72ED"/>
    <w:rsid w:val="004F2EA7"/>
    <w:rsid w:val="004F6917"/>
    <w:rsid w:val="00500157"/>
    <w:rsid w:val="00502C56"/>
    <w:rsid w:val="00505B36"/>
    <w:rsid w:val="00505B74"/>
    <w:rsid w:val="00507091"/>
    <w:rsid w:val="00507DFE"/>
    <w:rsid w:val="0051060E"/>
    <w:rsid w:val="00515329"/>
    <w:rsid w:val="005201F8"/>
    <w:rsid w:val="005220C3"/>
    <w:rsid w:val="00522B24"/>
    <w:rsid w:val="00523538"/>
    <w:rsid w:val="00524545"/>
    <w:rsid w:val="00526C97"/>
    <w:rsid w:val="0052723A"/>
    <w:rsid w:val="0053054A"/>
    <w:rsid w:val="00531780"/>
    <w:rsid w:val="00531AAA"/>
    <w:rsid w:val="00532568"/>
    <w:rsid w:val="005351E3"/>
    <w:rsid w:val="005375D4"/>
    <w:rsid w:val="005420BF"/>
    <w:rsid w:val="0054262F"/>
    <w:rsid w:val="0054418F"/>
    <w:rsid w:val="00545290"/>
    <w:rsid w:val="005461E9"/>
    <w:rsid w:val="00546435"/>
    <w:rsid w:val="005471F7"/>
    <w:rsid w:val="00547443"/>
    <w:rsid w:val="00550CC9"/>
    <w:rsid w:val="00553F84"/>
    <w:rsid w:val="005553ED"/>
    <w:rsid w:val="005571E4"/>
    <w:rsid w:val="00565C68"/>
    <w:rsid w:val="00567260"/>
    <w:rsid w:val="00567D15"/>
    <w:rsid w:val="0057097C"/>
    <w:rsid w:val="005715FF"/>
    <w:rsid w:val="00572BD1"/>
    <w:rsid w:val="005736D3"/>
    <w:rsid w:val="00573E5D"/>
    <w:rsid w:val="0057520E"/>
    <w:rsid w:val="0057576F"/>
    <w:rsid w:val="005779CA"/>
    <w:rsid w:val="00581CB7"/>
    <w:rsid w:val="00583A07"/>
    <w:rsid w:val="005856AA"/>
    <w:rsid w:val="00585E79"/>
    <w:rsid w:val="00586987"/>
    <w:rsid w:val="0058752D"/>
    <w:rsid w:val="00587C60"/>
    <w:rsid w:val="00587E0E"/>
    <w:rsid w:val="00591423"/>
    <w:rsid w:val="00592784"/>
    <w:rsid w:val="00594677"/>
    <w:rsid w:val="005A3C7B"/>
    <w:rsid w:val="005A508D"/>
    <w:rsid w:val="005B0173"/>
    <w:rsid w:val="005B057B"/>
    <w:rsid w:val="005B1056"/>
    <w:rsid w:val="005B50AE"/>
    <w:rsid w:val="005B6D13"/>
    <w:rsid w:val="005B73AC"/>
    <w:rsid w:val="005B7F9D"/>
    <w:rsid w:val="005C0D26"/>
    <w:rsid w:val="005C2EB7"/>
    <w:rsid w:val="005C464A"/>
    <w:rsid w:val="005D158A"/>
    <w:rsid w:val="005D385D"/>
    <w:rsid w:val="005D4226"/>
    <w:rsid w:val="005D4389"/>
    <w:rsid w:val="005D5123"/>
    <w:rsid w:val="005D545C"/>
    <w:rsid w:val="005D5882"/>
    <w:rsid w:val="005D6FC4"/>
    <w:rsid w:val="005D7F23"/>
    <w:rsid w:val="005E1A3B"/>
    <w:rsid w:val="005E32CF"/>
    <w:rsid w:val="005E4346"/>
    <w:rsid w:val="005E4CF9"/>
    <w:rsid w:val="005E5950"/>
    <w:rsid w:val="005E6F12"/>
    <w:rsid w:val="005F196A"/>
    <w:rsid w:val="005F1D32"/>
    <w:rsid w:val="005F311D"/>
    <w:rsid w:val="005F3673"/>
    <w:rsid w:val="005F43EC"/>
    <w:rsid w:val="005F458A"/>
    <w:rsid w:val="005F5A39"/>
    <w:rsid w:val="005F7914"/>
    <w:rsid w:val="00600292"/>
    <w:rsid w:val="00602121"/>
    <w:rsid w:val="00602902"/>
    <w:rsid w:val="00602B62"/>
    <w:rsid w:val="006046B7"/>
    <w:rsid w:val="00605406"/>
    <w:rsid w:val="00605F2B"/>
    <w:rsid w:val="00606B2A"/>
    <w:rsid w:val="0060700B"/>
    <w:rsid w:val="0061101E"/>
    <w:rsid w:val="006128BB"/>
    <w:rsid w:val="00612A33"/>
    <w:rsid w:val="00612E27"/>
    <w:rsid w:val="00614A55"/>
    <w:rsid w:val="00615889"/>
    <w:rsid w:val="006205B3"/>
    <w:rsid w:val="006213E4"/>
    <w:rsid w:val="006219D9"/>
    <w:rsid w:val="00621B28"/>
    <w:rsid w:val="00625A84"/>
    <w:rsid w:val="00626220"/>
    <w:rsid w:val="0062791C"/>
    <w:rsid w:val="0062799F"/>
    <w:rsid w:val="006327A9"/>
    <w:rsid w:val="00635CF8"/>
    <w:rsid w:val="0063600F"/>
    <w:rsid w:val="00636463"/>
    <w:rsid w:val="00636869"/>
    <w:rsid w:val="00637993"/>
    <w:rsid w:val="00641934"/>
    <w:rsid w:val="00641A13"/>
    <w:rsid w:val="006421FA"/>
    <w:rsid w:val="006426F6"/>
    <w:rsid w:val="00642FCF"/>
    <w:rsid w:val="006431B0"/>
    <w:rsid w:val="006467C1"/>
    <w:rsid w:val="0064710D"/>
    <w:rsid w:val="00650371"/>
    <w:rsid w:val="00653A52"/>
    <w:rsid w:val="0065654C"/>
    <w:rsid w:val="006567D3"/>
    <w:rsid w:val="00657AB3"/>
    <w:rsid w:val="006600FA"/>
    <w:rsid w:val="00661C2C"/>
    <w:rsid w:val="006622D7"/>
    <w:rsid w:val="00662B7A"/>
    <w:rsid w:val="00667708"/>
    <w:rsid w:val="00667F28"/>
    <w:rsid w:val="00670171"/>
    <w:rsid w:val="006725DF"/>
    <w:rsid w:val="00674792"/>
    <w:rsid w:val="006749F3"/>
    <w:rsid w:val="0067642C"/>
    <w:rsid w:val="00676B9C"/>
    <w:rsid w:val="006804FE"/>
    <w:rsid w:val="00680D48"/>
    <w:rsid w:val="00680E46"/>
    <w:rsid w:val="006818CA"/>
    <w:rsid w:val="0068358E"/>
    <w:rsid w:val="0068707C"/>
    <w:rsid w:val="006902D6"/>
    <w:rsid w:val="00691466"/>
    <w:rsid w:val="00692AB2"/>
    <w:rsid w:val="00693D9A"/>
    <w:rsid w:val="006940FD"/>
    <w:rsid w:val="0069574E"/>
    <w:rsid w:val="00696CD2"/>
    <w:rsid w:val="006A311B"/>
    <w:rsid w:val="006A3E4A"/>
    <w:rsid w:val="006A47D1"/>
    <w:rsid w:val="006A560B"/>
    <w:rsid w:val="006B1325"/>
    <w:rsid w:val="006B160A"/>
    <w:rsid w:val="006B1DFC"/>
    <w:rsid w:val="006B5A01"/>
    <w:rsid w:val="006B6570"/>
    <w:rsid w:val="006B6809"/>
    <w:rsid w:val="006B6DE8"/>
    <w:rsid w:val="006C1E62"/>
    <w:rsid w:val="006C2526"/>
    <w:rsid w:val="006C4ED3"/>
    <w:rsid w:val="006C7473"/>
    <w:rsid w:val="006D01B5"/>
    <w:rsid w:val="006D041C"/>
    <w:rsid w:val="006D3521"/>
    <w:rsid w:val="006D764A"/>
    <w:rsid w:val="006E0380"/>
    <w:rsid w:val="006E0B42"/>
    <w:rsid w:val="006E1D49"/>
    <w:rsid w:val="006E1F3E"/>
    <w:rsid w:val="006E34FD"/>
    <w:rsid w:val="006E5F5C"/>
    <w:rsid w:val="006E6038"/>
    <w:rsid w:val="006E6145"/>
    <w:rsid w:val="006E652F"/>
    <w:rsid w:val="006E7218"/>
    <w:rsid w:val="006F7A39"/>
    <w:rsid w:val="00700840"/>
    <w:rsid w:val="0070137D"/>
    <w:rsid w:val="00701B08"/>
    <w:rsid w:val="00704A35"/>
    <w:rsid w:val="0070521C"/>
    <w:rsid w:val="007063B5"/>
    <w:rsid w:val="00706CDB"/>
    <w:rsid w:val="0071273B"/>
    <w:rsid w:val="00712FE3"/>
    <w:rsid w:val="0071313A"/>
    <w:rsid w:val="00713A26"/>
    <w:rsid w:val="00715346"/>
    <w:rsid w:val="00716193"/>
    <w:rsid w:val="007167DF"/>
    <w:rsid w:val="00722F1D"/>
    <w:rsid w:val="00723193"/>
    <w:rsid w:val="00724079"/>
    <w:rsid w:val="00724362"/>
    <w:rsid w:val="00726B50"/>
    <w:rsid w:val="00727267"/>
    <w:rsid w:val="00731400"/>
    <w:rsid w:val="00733057"/>
    <w:rsid w:val="007330C7"/>
    <w:rsid w:val="00734591"/>
    <w:rsid w:val="007403E9"/>
    <w:rsid w:val="00744DAE"/>
    <w:rsid w:val="00745004"/>
    <w:rsid w:val="007459F6"/>
    <w:rsid w:val="007504F3"/>
    <w:rsid w:val="00750C9F"/>
    <w:rsid w:val="007523A4"/>
    <w:rsid w:val="00755689"/>
    <w:rsid w:val="00761251"/>
    <w:rsid w:val="00762667"/>
    <w:rsid w:val="00763546"/>
    <w:rsid w:val="007644DA"/>
    <w:rsid w:val="00764894"/>
    <w:rsid w:val="00767244"/>
    <w:rsid w:val="00771CDF"/>
    <w:rsid w:val="00773D41"/>
    <w:rsid w:val="00773FF4"/>
    <w:rsid w:val="00776499"/>
    <w:rsid w:val="00777298"/>
    <w:rsid w:val="00777550"/>
    <w:rsid w:val="00777D48"/>
    <w:rsid w:val="007818C9"/>
    <w:rsid w:val="0078343E"/>
    <w:rsid w:val="00783B78"/>
    <w:rsid w:val="007874AD"/>
    <w:rsid w:val="007928FF"/>
    <w:rsid w:val="007941C3"/>
    <w:rsid w:val="00796020"/>
    <w:rsid w:val="007977CC"/>
    <w:rsid w:val="007A05A1"/>
    <w:rsid w:val="007A10BA"/>
    <w:rsid w:val="007A1CDC"/>
    <w:rsid w:val="007A2220"/>
    <w:rsid w:val="007A231A"/>
    <w:rsid w:val="007A3B87"/>
    <w:rsid w:val="007A716E"/>
    <w:rsid w:val="007B1C73"/>
    <w:rsid w:val="007B30CD"/>
    <w:rsid w:val="007B3119"/>
    <w:rsid w:val="007B3D8B"/>
    <w:rsid w:val="007B45F4"/>
    <w:rsid w:val="007B57CB"/>
    <w:rsid w:val="007B5DB4"/>
    <w:rsid w:val="007B6183"/>
    <w:rsid w:val="007B68D4"/>
    <w:rsid w:val="007C52E0"/>
    <w:rsid w:val="007D1CF3"/>
    <w:rsid w:val="007D2682"/>
    <w:rsid w:val="007D26C2"/>
    <w:rsid w:val="007D2C82"/>
    <w:rsid w:val="007D4E93"/>
    <w:rsid w:val="007D516D"/>
    <w:rsid w:val="007D6551"/>
    <w:rsid w:val="007E4C77"/>
    <w:rsid w:val="007E50B7"/>
    <w:rsid w:val="007E52A8"/>
    <w:rsid w:val="007E62DE"/>
    <w:rsid w:val="007F01EE"/>
    <w:rsid w:val="007F08FE"/>
    <w:rsid w:val="007F0C7B"/>
    <w:rsid w:val="007F0D0E"/>
    <w:rsid w:val="007F240A"/>
    <w:rsid w:val="007F26AD"/>
    <w:rsid w:val="007F2E47"/>
    <w:rsid w:val="007F5EAA"/>
    <w:rsid w:val="007F6CC1"/>
    <w:rsid w:val="0080266C"/>
    <w:rsid w:val="0080314D"/>
    <w:rsid w:val="00803FCB"/>
    <w:rsid w:val="00805B21"/>
    <w:rsid w:val="008074CE"/>
    <w:rsid w:val="008128B3"/>
    <w:rsid w:val="00812B67"/>
    <w:rsid w:val="00821FD1"/>
    <w:rsid w:val="00826454"/>
    <w:rsid w:val="00827542"/>
    <w:rsid w:val="00827960"/>
    <w:rsid w:val="00833C8F"/>
    <w:rsid w:val="00834524"/>
    <w:rsid w:val="00841B6D"/>
    <w:rsid w:val="00841E87"/>
    <w:rsid w:val="00844366"/>
    <w:rsid w:val="00851984"/>
    <w:rsid w:val="0085265C"/>
    <w:rsid w:val="00861589"/>
    <w:rsid w:val="00861C81"/>
    <w:rsid w:val="008622FD"/>
    <w:rsid w:val="0086464D"/>
    <w:rsid w:val="00865BDE"/>
    <w:rsid w:val="00866916"/>
    <w:rsid w:val="0087097F"/>
    <w:rsid w:val="00870BA8"/>
    <w:rsid w:val="00870F5B"/>
    <w:rsid w:val="00872B59"/>
    <w:rsid w:val="008750DD"/>
    <w:rsid w:val="008757AA"/>
    <w:rsid w:val="0087641E"/>
    <w:rsid w:val="008809E2"/>
    <w:rsid w:val="00881BBE"/>
    <w:rsid w:val="00881C4A"/>
    <w:rsid w:val="00885426"/>
    <w:rsid w:val="008857D6"/>
    <w:rsid w:val="00890F4A"/>
    <w:rsid w:val="00891035"/>
    <w:rsid w:val="0089248A"/>
    <w:rsid w:val="00892EC7"/>
    <w:rsid w:val="008944DE"/>
    <w:rsid w:val="008955B1"/>
    <w:rsid w:val="00895739"/>
    <w:rsid w:val="00897444"/>
    <w:rsid w:val="00897D26"/>
    <w:rsid w:val="008A1CE0"/>
    <w:rsid w:val="008A295A"/>
    <w:rsid w:val="008A3BA3"/>
    <w:rsid w:val="008A471E"/>
    <w:rsid w:val="008A475B"/>
    <w:rsid w:val="008B0090"/>
    <w:rsid w:val="008B0BD8"/>
    <w:rsid w:val="008B0D00"/>
    <w:rsid w:val="008B0D6D"/>
    <w:rsid w:val="008B2F52"/>
    <w:rsid w:val="008B30CF"/>
    <w:rsid w:val="008B32D5"/>
    <w:rsid w:val="008B6AA7"/>
    <w:rsid w:val="008C2F35"/>
    <w:rsid w:val="008C336B"/>
    <w:rsid w:val="008C361C"/>
    <w:rsid w:val="008C3CAF"/>
    <w:rsid w:val="008C52A6"/>
    <w:rsid w:val="008C595B"/>
    <w:rsid w:val="008C7813"/>
    <w:rsid w:val="008D0D5B"/>
    <w:rsid w:val="008D1001"/>
    <w:rsid w:val="008D27E9"/>
    <w:rsid w:val="008D2EB1"/>
    <w:rsid w:val="008D3C6A"/>
    <w:rsid w:val="008D4616"/>
    <w:rsid w:val="008D464A"/>
    <w:rsid w:val="008D7241"/>
    <w:rsid w:val="008E4E00"/>
    <w:rsid w:val="008F3746"/>
    <w:rsid w:val="008F4BF6"/>
    <w:rsid w:val="00900171"/>
    <w:rsid w:val="00900695"/>
    <w:rsid w:val="00902B32"/>
    <w:rsid w:val="00904D19"/>
    <w:rsid w:val="00906565"/>
    <w:rsid w:val="00910581"/>
    <w:rsid w:val="00910893"/>
    <w:rsid w:val="0091105E"/>
    <w:rsid w:val="00911502"/>
    <w:rsid w:val="00913192"/>
    <w:rsid w:val="0091339A"/>
    <w:rsid w:val="0091357A"/>
    <w:rsid w:val="00913B84"/>
    <w:rsid w:val="00913C3E"/>
    <w:rsid w:val="00914545"/>
    <w:rsid w:val="0091523C"/>
    <w:rsid w:val="00921119"/>
    <w:rsid w:val="00922442"/>
    <w:rsid w:val="00922C38"/>
    <w:rsid w:val="00923268"/>
    <w:rsid w:val="00925FDC"/>
    <w:rsid w:val="009266F5"/>
    <w:rsid w:val="009276E5"/>
    <w:rsid w:val="00934972"/>
    <w:rsid w:val="009372B0"/>
    <w:rsid w:val="00937F3A"/>
    <w:rsid w:val="009410A3"/>
    <w:rsid w:val="00941CE5"/>
    <w:rsid w:val="00941EB2"/>
    <w:rsid w:val="0094335D"/>
    <w:rsid w:val="00943AD9"/>
    <w:rsid w:val="00943CCD"/>
    <w:rsid w:val="0094505A"/>
    <w:rsid w:val="009471FF"/>
    <w:rsid w:val="00950531"/>
    <w:rsid w:val="00951624"/>
    <w:rsid w:val="00952F15"/>
    <w:rsid w:val="00954F4F"/>
    <w:rsid w:val="0095511E"/>
    <w:rsid w:val="00955717"/>
    <w:rsid w:val="0096050C"/>
    <w:rsid w:val="00960D81"/>
    <w:rsid w:val="00962523"/>
    <w:rsid w:val="00962EEA"/>
    <w:rsid w:val="0096365C"/>
    <w:rsid w:val="00963C9E"/>
    <w:rsid w:val="00966376"/>
    <w:rsid w:val="009675AB"/>
    <w:rsid w:val="00971C6A"/>
    <w:rsid w:val="0097268C"/>
    <w:rsid w:val="00975171"/>
    <w:rsid w:val="00976CB6"/>
    <w:rsid w:val="0097777D"/>
    <w:rsid w:val="00983C92"/>
    <w:rsid w:val="00983D1E"/>
    <w:rsid w:val="009845CB"/>
    <w:rsid w:val="00987AA7"/>
    <w:rsid w:val="00987CFB"/>
    <w:rsid w:val="009902A8"/>
    <w:rsid w:val="00991219"/>
    <w:rsid w:val="00992A3F"/>
    <w:rsid w:val="0099578C"/>
    <w:rsid w:val="00997493"/>
    <w:rsid w:val="00997997"/>
    <w:rsid w:val="009A1AC1"/>
    <w:rsid w:val="009A6529"/>
    <w:rsid w:val="009B1BF5"/>
    <w:rsid w:val="009B271D"/>
    <w:rsid w:val="009B3AA5"/>
    <w:rsid w:val="009B5F2C"/>
    <w:rsid w:val="009B6576"/>
    <w:rsid w:val="009B728B"/>
    <w:rsid w:val="009B7600"/>
    <w:rsid w:val="009B7AAD"/>
    <w:rsid w:val="009C0CBB"/>
    <w:rsid w:val="009C30DC"/>
    <w:rsid w:val="009C50FD"/>
    <w:rsid w:val="009C51D7"/>
    <w:rsid w:val="009D06FB"/>
    <w:rsid w:val="009D3786"/>
    <w:rsid w:val="009D3B66"/>
    <w:rsid w:val="009D4482"/>
    <w:rsid w:val="009D728E"/>
    <w:rsid w:val="009D7DFF"/>
    <w:rsid w:val="009E1DEA"/>
    <w:rsid w:val="009E3651"/>
    <w:rsid w:val="009E7165"/>
    <w:rsid w:val="009F3124"/>
    <w:rsid w:val="00A000FD"/>
    <w:rsid w:val="00A015A6"/>
    <w:rsid w:val="00A04A2D"/>
    <w:rsid w:val="00A06890"/>
    <w:rsid w:val="00A068A5"/>
    <w:rsid w:val="00A0740D"/>
    <w:rsid w:val="00A12E9C"/>
    <w:rsid w:val="00A13964"/>
    <w:rsid w:val="00A1663C"/>
    <w:rsid w:val="00A2041F"/>
    <w:rsid w:val="00A23605"/>
    <w:rsid w:val="00A24A10"/>
    <w:rsid w:val="00A272BB"/>
    <w:rsid w:val="00A3431B"/>
    <w:rsid w:val="00A37093"/>
    <w:rsid w:val="00A408E8"/>
    <w:rsid w:val="00A41F2C"/>
    <w:rsid w:val="00A42177"/>
    <w:rsid w:val="00A43796"/>
    <w:rsid w:val="00A444AB"/>
    <w:rsid w:val="00A4683C"/>
    <w:rsid w:val="00A55EC4"/>
    <w:rsid w:val="00A56626"/>
    <w:rsid w:val="00A60FE4"/>
    <w:rsid w:val="00A63DB4"/>
    <w:rsid w:val="00A65EE6"/>
    <w:rsid w:val="00A67A1D"/>
    <w:rsid w:val="00A71188"/>
    <w:rsid w:val="00A7191A"/>
    <w:rsid w:val="00A7325E"/>
    <w:rsid w:val="00A73328"/>
    <w:rsid w:val="00A73E1B"/>
    <w:rsid w:val="00A75164"/>
    <w:rsid w:val="00A7713A"/>
    <w:rsid w:val="00A81980"/>
    <w:rsid w:val="00A82FC9"/>
    <w:rsid w:val="00A860F5"/>
    <w:rsid w:val="00AA083C"/>
    <w:rsid w:val="00AA1374"/>
    <w:rsid w:val="00AA78A9"/>
    <w:rsid w:val="00AB01CC"/>
    <w:rsid w:val="00AB4EEE"/>
    <w:rsid w:val="00AB6EE7"/>
    <w:rsid w:val="00AC2947"/>
    <w:rsid w:val="00AC2BAE"/>
    <w:rsid w:val="00AC54BA"/>
    <w:rsid w:val="00AC5A8D"/>
    <w:rsid w:val="00AC791C"/>
    <w:rsid w:val="00AD278F"/>
    <w:rsid w:val="00AD3176"/>
    <w:rsid w:val="00AD69E0"/>
    <w:rsid w:val="00AE1964"/>
    <w:rsid w:val="00AE2224"/>
    <w:rsid w:val="00AE23AA"/>
    <w:rsid w:val="00AE2E81"/>
    <w:rsid w:val="00AE43F0"/>
    <w:rsid w:val="00AE475D"/>
    <w:rsid w:val="00AE4AA8"/>
    <w:rsid w:val="00AE543F"/>
    <w:rsid w:val="00AE5AA4"/>
    <w:rsid w:val="00AE5CA3"/>
    <w:rsid w:val="00AE616F"/>
    <w:rsid w:val="00AF16F7"/>
    <w:rsid w:val="00AF193A"/>
    <w:rsid w:val="00AF346D"/>
    <w:rsid w:val="00AF435B"/>
    <w:rsid w:val="00AF47B0"/>
    <w:rsid w:val="00AF5B43"/>
    <w:rsid w:val="00AF738A"/>
    <w:rsid w:val="00B04677"/>
    <w:rsid w:val="00B0581F"/>
    <w:rsid w:val="00B05B3D"/>
    <w:rsid w:val="00B06011"/>
    <w:rsid w:val="00B06035"/>
    <w:rsid w:val="00B123DC"/>
    <w:rsid w:val="00B17D76"/>
    <w:rsid w:val="00B20A2A"/>
    <w:rsid w:val="00B2250C"/>
    <w:rsid w:val="00B25523"/>
    <w:rsid w:val="00B27324"/>
    <w:rsid w:val="00B27BD8"/>
    <w:rsid w:val="00B30B46"/>
    <w:rsid w:val="00B30DB4"/>
    <w:rsid w:val="00B30FF1"/>
    <w:rsid w:val="00B344E3"/>
    <w:rsid w:val="00B346B2"/>
    <w:rsid w:val="00B361EE"/>
    <w:rsid w:val="00B406AE"/>
    <w:rsid w:val="00B42900"/>
    <w:rsid w:val="00B4305E"/>
    <w:rsid w:val="00B4347C"/>
    <w:rsid w:val="00B473F7"/>
    <w:rsid w:val="00B47FF3"/>
    <w:rsid w:val="00B637E2"/>
    <w:rsid w:val="00B64334"/>
    <w:rsid w:val="00B64EAA"/>
    <w:rsid w:val="00B64F41"/>
    <w:rsid w:val="00B65091"/>
    <w:rsid w:val="00B65B8E"/>
    <w:rsid w:val="00B66210"/>
    <w:rsid w:val="00B66D60"/>
    <w:rsid w:val="00B66F61"/>
    <w:rsid w:val="00B7020B"/>
    <w:rsid w:val="00B712E3"/>
    <w:rsid w:val="00B71FC0"/>
    <w:rsid w:val="00B72311"/>
    <w:rsid w:val="00B733A0"/>
    <w:rsid w:val="00B761A1"/>
    <w:rsid w:val="00B81C9A"/>
    <w:rsid w:val="00B82754"/>
    <w:rsid w:val="00B846E4"/>
    <w:rsid w:val="00B84CE4"/>
    <w:rsid w:val="00B9345F"/>
    <w:rsid w:val="00B94396"/>
    <w:rsid w:val="00B94D77"/>
    <w:rsid w:val="00B95978"/>
    <w:rsid w:val="00BA1DB2"/>
    <w:rsid w:val="00BA45BA"/>
    <w:rsid w:val="00BA5535"/>
    <w:rsid w:val="00BA5C66"/>
    <w:rsid w:val="00BA674C"/>
    <w:rsid w:val="00BB0BF6"/>
    <w:rsid w:val="00BB2F09"/>
    <w:rsid w:val="00BB3391"/>
    <w:rsid w:val="00BB40A6"/>
    <w:rsid w:val="00BB681F"/>
    <w:rsid w:val="00BB7257"/>
    <w:rsid w:val="00BC058C"/>
    <w:rsid w:val="00BC0E3C"/>
    <w:rsid w:val="00BC2F81"/>
    <w:rsid w:val="00BD0D31"/>
    <w:rsid w:val="00BD15F8"/>
    <w:rsid w:val="00BD27EF"/>
    <w:rsid w:val="00BD2976"/>
    <w:rsid w:val="00BD2A1A"/>
    <w:rsid w:val="00BD44C3"/>
    <w:rsid w:val="00BD511E"/>
    <w:rsid w:val="00BE1BC4"/>
    <w:rsid w:val="00BE2DCA"/>
    <w:rsid w:val="00BE3D98"/>
    <w:rsid w:val="00BE75E5"/>
    <w:rsid w:val="00BF0C9D"/>
    <w:rsid w:val="00BF2DEF"/>
    <w:rsid w:val="00BF44BF"/>
    <w:rsid w:val="00BF4B04"/>
    <w:rsid w:val="00BF6C3E"/>
    <w:rsid w:val="00BF6E6B"/>
    <w:rsid w:val="00BF7FF7"/>
    <w:rsid w:val="00C0315F"/>
    <w:rsid w:val="00C04480"/>
    <w:rsid w:val="00C05DD8"/>
    <w:rsid w:val="00C05FBD"/>
    <w:rsid w:val="00C06551"/>
    <w:rsid w:val="00C06F6C"/>
    <w:rsid w:val="00C075A9"/>
    <w:rsid w:val="00C07736"/>
    <w:rsid w:val="00C1111C"/>
    <w:rsid w:val="00C13091"/>
    <w:rsid w:val="00C165D2"/>
    <w:rsid w:val="00C16EFF"/>
    <w:rsid w:val="00C17CD5"/>
    <w:rsid w:val="00C217C9"/>
    <w:rsid w:val="00C242E5"/>
    <w:rsid w:val="00C25045"/>
    <w:rsid w:val="00C265C1"/>
    <w:rsid w:val="00C26FDB"/>
    <w:rsid w:val="00C272D4"/>
    <w:rsid w:val="00C32F14"/>
    <w:rsid w:val="00C3453B"/>
    <w:rsid w:val="00C36969"/>
    <w:rsid w:val="00C40FE9"/>
    <w:rsid w:val="00C416CB"/>
    <w:rsid w:val="00C417E6"/>
    <w:rsid w:val="00C426EA"/>
    <w:rsid w:val="00C44226"/>
    <w:rsid w:val="00C4478D"/>
    <w:rsid w:val="00C4583B"/>
    <w:rsid w:val="00C47D28"/>
    <w:rsid w:val="00C50FF8"/>
    <w:rsid w:val="00C512C6"/>
    <w:rsid w:val="00C5154A"/>
    <w:rsid w:val="00C522AF"/>
    <w:rsid w:val="00C52BD6"/>
    <w:rsid w:val="00C54BA1"/>
    <w:rsid w:val="00C56642"/>
    <w:rsid w:val="00C56772"/>
    <w:rsid w:val="00C575E8"/>
    <w:rsid w:val="00C61334"/>
    <w:rsid w:val="00C61BA5"/>
    <w:rsid w:val="00C6277D"/>
    <w:rsid w:val="00C64B64"/>
    <w:rsid w:val="00C64BE9"/>
    <w:rsid w:val="00C66A07"/>
    <w:rsid w:val="00C67BE4"/>
    <w:rsid w:val="00C70883"/>
    <w:rsid w:val="00C72522"/>
    <w:rsid w:val="00C726EA"/>
    <w:rsid w:val="00C748ED"/>
    <w:rsid w:val="00C761C1"/>
    <w:rsid w:val="00C775ED"/>
    <w:rsid w:val="00C801A7"/>
    <w:rsid w:val="00C811C6"/>
    <w:rsid w:val="00C82541"/>
    <w:rsid w:val="00C831B4"/>
    <w:rsid w:val="00C8708C"/>
    <w:rsid w:val="00C907A9"/>
    <w:rsid w:val="00C92A22"/>
    <w:rsid w:val="00C97739"/>
    <w:rsid w:val="00CA48D3"/>
    <w:rsid w:val="00CA6568"/>
    <w:rsid w:val="00CB04F0"/>
    <w:rsid w:val="00CB1B43"/>
    <w:rsid w:val="00CB289A"/>
    <w:rsid w:val="00CB38FE"/>
    <w:rsid w:val="00CB5D44"/>
    <w:rsid w:val="00CB71D9"/>
    <w:rsid w:val="00CB746B"/>
    <w:rsid w:val="00CC0C53"/>
    <w:rsid w:val="00CC0E23"/>
    <w:rsid w:val="00CC34C7"/>
    <w:rsid w:val="00CC67BC"/>
    <w:rsid w:val="00CC6BC2"/>
    <w:rsid w:val="00CC7BDA"/>
    <w:rsid w:val="00CD2364"/>
    <w:rsid w:val="00CD30CA"/>
    <w:rsid w:val="00CD34A8"/>
    <w:rsid w:val="00CD3AC3"/>
    <w:rsid w:val="00CD4103"/>
    <w:rsid w:val="00CD52DE"/>
    <w:rsid w:val="00CD6FBB"/>
    <w:rsid w:val="00CD792A"/>
    <w:rsid w:val="00CE0657"/>
    <w:rsid w:val="00CE2868"/>
    <w:rsid w:val="00CE3F1B"/>
    <w:rsid w:val="00CE4A1E"/>
    <w:rsid w:val="00CF087C"/>
    <w:rsid w:val="00CF558C"/>
    <w:rsid w:val="00CF7002"/>
    <w:rsid w:val="00D0187E"/>
    <w:rsid w:val="00D01B3C"/>
    <w:rsid w:val="00D03A9D"/>
    <w:rsid w:val="00D05E1D"/>
    <w:rsid w:val="00D07798"/>
    <w:rsid w:val="00D1081D"/>
    <w:rsid w:val="00D12121"/>
    <w:rsid w:val="00D12F1D"/>
    <w:rsid w:val="00D1360F"/>
    <w:rsid w:val="00D15233"/>
    <w:rsid w:val="00D206B8"/>
    <w:rsid w:val="00D22E08"/>
    <w:rsid w:val="00D24BB4"/>
    <w:rsid w:val="00D25C99"/>
    <w:rsid w:val="00D2618D"/>
    <w:rsid w:val="00D266E9"/>
    <w:rsid w:val="00D27E84"/>
    <w:rsid w:val="00D300E9"/>
    <w:rsid w:val="00D31550"/>
    <w:rsid w:val="00D3237D"/>
    <w:rsid w:val="00D334EF"/>
    <w:rsid w:val="00D337A1"/>
    <w:rsid w:val="00D33F67"/>
    <w:rsid w:val="00D34455"/>
    <w:rsid w:val="00D34459"/>
    <w:rsid w:val="00D36265"/>
    <w:rsid w:val="00D36DA2"/>
    <w:rsid w:val="00D36E3F"/>
    <w:rsid w:val="00D412B7"/>
    <w:rsid w:val="00D415BB"/>
    <w:rsid w:val="00D41FDF"/>
    <w:rsid w:val="00D440E8"/>
    <w:rsid w:val="00D45BA9"/>
    <w:rsid w:val="00D46037"/>
    <w:rsid w:val="00D471FC"/>
    <w:rsid w:val="00D47359"/>
    <w:rsid w:val="00D47494"/>
    <w:rsid w:val="00D47DB2"/>
    <w:rsid w:val="00D5006E"/>
    <w:rsid w:val="00D500AD"/>
    <w:rsid w:val="00D5107D"/>
    <w:rsid w:val="00D518CB"/>
    <w:rsid w:val="00D5461D"/>
    <w:rsid w:val="00D55E68"/>
    <w:rsid w:val="00D608E4"/>
    <w:rsid w:val="00D62409"/>
    <w:rsid w:val="00D62B20"/>
    <w:rsid w:val="00D62C5A"/>
    <w:rsid w:val="00D637A6"/>
    <w:rsid w:val="00D70E26"/>
    <w:rsid w:val="00D71F33"/>
    <w:rsid w:val="00D728CA"/>
    <w:rsid w:val="00D7357E"/>
    <w:rsid w:val="00D73FDC"/>
    <w:rsid w:val="00D758A4"/>
    <w:rsid w:val="00D75AB8"/>
    <w:rsid w:val="00D7608B"/>
    <w:rsid w:val="00D76F43"/>
    <w:rsid w:val="00D83112"/>
    <w:rsid w:val="00D84C6B"/>
    <w:rsid w:val="00D877EA"/>
    <w:rsid w:val="00D91FD5"/>
    <w:rsid w:val="00D92F01"/>
    <w:rsid w:val="00DA0F69"/>
    <w:rsid w:val="00DA1226"/>
    <w:rsid w:val="00DA1E1B"/>
    <w:rsid w:val="00DA255A"/>
    <w:rsid w:val="00DA471D"/>
    <w:rsid w:val="00DA639D"/>
    <w:rsid w:val="00DA73A5"/>
    <w:rsid w:val="00DA7A16"/>
    <w:rsid w:val="00DB0449"/>
    <w:rsid w:val="00DB0B1A"/>
    <w:rsid w:val="00DB1D8D"/>
    <w:rsid w:val="00DB25D6"/>
    <w:rsid w:val="00DB2E51"/>
    <w:rsid w:val="00DB57A8"/>
    <w:rsid w:val="00DB7C75"/>
    <w:rsid w:val="00DC0DB3"/>
    <w:rsid w:val="00DC144E"/>
    <w:rsid w:val="00DC1C68"/>
    <w:rsid w:val="00DC2234"/>
    <w:rsid w:val="00DC256C"/>
    <w:rsid w:val="00DC4482"/>
    <w:rsid w:val="00DC5BA2"/>
    <w:rsid w:val="00DC5E6E"/>
    <w:rsid w:val="00DC631E"/>
    <w:rsid w:val="00DC6F64"/>
    <w:rsid w:val="00DD16B9"/>
    <w:rsid w:val="00DD3DC5"/>
    <w:rsid w:val="00DD6CCE"/>
    <w:rsid w:val="00DD79A4"/>
    <w:rsid w:val="00DE1D1C"/>
    <w:rsid w:val="00DE2943"/>
    <w:rsid w:val="00DE3E97"/>
    <w:rsid w:val="00DE4F00"/>
    <w:rsid w:val="00DE5D59"/>
    <w:rsid w:val="00DE7D0F"/>
    <w:rsid w:val="00DF05F3"/>
    <w:rsid w:val="00DF081F"/>
    <w:rsid w:val="00DF13F6"/>
    <w:rsid w:val="00DF19BA"/>
    <w:rsid w:val="00DF2030"/>
    <w:rsid w:val="00DF2606"/>
    <w:rsid w:val="00DF76EA"/>
    <w:rsid w:val="00E00BA3"/>
    <w:rsid w:val="00E00E0F"/>
    <w:rsid w:val="00E02197"/>
    <w:rsid w:val="00E02847"/>
    <w:rsid w:val="00E02F7C"/>
    <w:rsid w:val="00E075D3"/>
    <w:rsid w:val="00E076DC"/>
    <w:rsid w:val="00E10C33"/>
    <w:rsid w:val="00E148DE"/>
    <w:rsid w:val="00E148F6"/>
    <w:rsid w:val="00E16ABC"/>
    <w:rsid w:val="00E16B8C"/>
    <w:rsid w:val="00E17B68"/>
    <w:rsid w:val="00E17E61"/>
    <w:rsid w:val="00E17ED8"/>
    <w:rsid w:val="00E23369"/>
    <w:rsid w:val="00E24857"/>
    <w:rsid w:val="00E25A02"/>
    <w:rsid w:val="00E300AD"/>
    <w:rsid w:val="00E30C82"/>
    <w:rsid w:val="00E31457"/>
    <w:rsid w:val="00E31CCC"/>
    <w:rsid w:val="00E31D72"/>
    <w:rsid w:val="00E32188"/>
    <w:rsid w:val="00E337D2"/>
    <w:rsid w:val="00E34B6E"/>
    <w:rsid w:val="00E35608"/>
    <w:rsid w:val="00E363E3"/>
    <w:rsid w:val="00E42DC7"/>
    <w:rsid w:val="00E43636"/>
    <w:rsid w:val="00E456AC"/>
    <w:rsid w:val="00E45810"/>
    <w:rsid w:val="00E467C7"/>
    <w:rsid w:val="00E47304"/>
    <w:rsid w:val="00E5161F"/>
    <w:rsid w:val="00E52192"/>
    <w:rsid w:val="00E52A40"/>
    <w:rsid w:val="00E57AE1"/>
    <w:rsid w:val="00E629BF"/>
    <w:rsid w:val="00E63EF8"/>
    <w:rsid w:val="00E67A27"/>
    <w:rsid w:val="00E714A3"/>
    <w:rsid w:val="00E719B8"/>
    <w:rsid w:val="00E73D08"/>
    <w:rsid w:val="00E7453C"/>
    <w:rsid w:val="00E74915"/>
    <w:rsid w:val="00E75761"/>
    <w:rsid w:val="00E76336"/>
    <w:rsid w:val="00E7646C"/>
    <w:rsid w:val="00E767FE"/>
    <w:rsid w:val="00E77555"/>
    <w:rsid w:val="00E8095D"/>
    <w:rsid w:val="00E80D01"/>
    <w:rsid w:val="00E82E8D"/>
    <w:rsid w:val="00E835FD"/>
    <w:rsid w:val="00E86B77"/>
    <w:rsid w:val="00E8747F"/>
    <w:rsid w:val="00E9084A"/>
    <w:rsid w:val="00E90CD0"/>
    <w:rsid w:val="00E91A48"/>
    <w:rsid w:val="00E94462"/>
    <w:rsid w:val="00E95C26"/>
    <w:rsid w:val="00E9630F"/>
    <w:rsid w:val="00EB1C92"/>
    <w:rsid w:val="00EB28AA"/>
    <w:rsid w:val="00EB416E"/>
    <w:rsid w:val="00ED03BB"/>
    <w:rsid w:val="00ED4099"/>
    <w:rsid w:val="00ED5A18"/>
    <w:rsid w:val="00ED7C38"/>
    <w:rsid w:val="00EE31B4"/>
    <w:rsid w:val="00EE31BC"/>
    <w:rsid w:val="00EE646C"/>
    <w:rsid w:val="00EE67E5"/>
    <w:rsid w:val="00EE6B6D"/>
    <w:rsid w:val="00EE6FF9"/>
    <w:rsid w:val="00EE7930"/>
    <w:rsid w:val="00EF20AF"/>
    <w:rsid w:val="00EF36B1"/>
    <w:rsid w:val="00EF4AC7"/>
    <w:rsid w:val="00EF5F46"/>
    <w:rsid w:val="00EF6862"/>
    <w:rsid w:val="00EF719A"/>
    <w:rsid w:val="00F002F4"/>
    <w:rsid w:val="00F006D4"/>
    <w:rsid w:val="00F02A60"/>
    <w:rsid w:val="00F06D43"/>
    <w:rsid w:val="00F100F8"/>
    <w:rsid w:val="00F11410"/>
    <w:rsid w:val="00F115A7"/>
    <w:rsid w:val="00F11BAB"/>
    <w:rsid w:val="00F14517"/>
    <w:rsid w:val="00F221A5"/>
    <w:rsid w:val="00F2372D"/>
    <w:rsid w:val="00F23B20"/>
    <w:rsid w:val="00F24C86"/>
    <w:rsid w:val="00F26FE5"/>
    <w:rsid w:val="00F27322"/>
    <w:rsid w:val="00F27AEF"/>
    <w:rsid w:val="00F30D34"/>
    <w:rsid w:val="00F33AF6"/>
    <w:rsid w:val="00F34ECA"/>
    <w:rsid w:val="00F35683"/>
    <w:rsid w:val="00F362DD"/>
    <w:rsid w:val="00F377EA"/>
    <w:rsid w:val="00F4027D"/>
    <w:rsid w:val="00F4138B"/>
    <w:rsid w:val="00F44395"/>
    <w:rsid w:val="00F44C03"/>
    <w:rsid w:val="00F469DB"/>
    <w:rsid w:val="00F506A4"/>
    <w:rsid w:val="00F50F06"/>
    <w:rsid w:val="00F51EFA"/>
    <w:rsid w:val="00F52A43"/>
    <w:rsid w:val="00F53593"/>
    <w:rsid w:val="00F53826"/>
    <w:rsid w:val="00F53C23"/>
    <w:rsid w:val="00F60173"/>
    <w:rsid w:val="00F61D96"/>
    <w:rsid w:val="00F63F8E"/>
    <w:rsid w:val="00F64445"/>
    <w:rsid w:val="00F65C2F"/>
    <w:rsid w:val="00F66D67"/>
    <w:rsid w:val="00F6774B"/>
    <w:rsid w:val="00F707BC"/>
    <w:rsid w:val="00F7248D"/>
    <w:rsid w:val="00F77768"/>
    <w:rsid w:val="00F77C89"/>
    <w:rsid w:val="00F803D5"/>
    <w:rsid w:val="00F80AD1"/>
    <w:rsid w:val="00F80B4D"/>
    <w:rsid w:val="00F832B4"/>
    <w:rsid w:val="00F87601"/>
    <w:rsid w:val="00F87F6F"/>
    <w:rsid w:val="00F950D0"/>
    <w:rsid w:val="00F964DB"/>
    <w:rsid w:val="00F96CFA"/>
    <w:rsid w:val="00FB031C"/>
    <w:rsid w:val="00FB37E3"/>
    <w:rsid w:val="00FB4C06"/>
    <w:rsid w:val="00FB67C0"/>
    <w:rsid w:val="00FC1405"/>
    <w:rsid w:val="00FC14D1"/>
    <w:rsid w:val="00FC1612"/>
    <w:rsid w:val="00FC203F"/>
    <w:rsid w:val="00FC39D1"/>
    <w:rsid w:val="00FC4137"/>
    <w:rsid w:val="00FC5B71"/>
    <w:rsid w:val="00FD0BC9"/>
    <w:rsid w:val="00FD177F"/>
    <w:rsid w:val="00FD4560"/>
    <w:rsid w:val="00FD4D7D"/>
    <w:rsid w:val="00FD71B5"/>
    <w:rsid w:val="00FE0F03"/>
    <w:rsid w:val="00FE44B4"/>
    <w:rsid w:val="00FE69A6"/>
    <w:rsid w:val="00FF09CB"/>
    <w:rsid w:val="00FF2867"/>
    <w:rsid w:val="00FF2B5A"/>
    <w:rsid w:val="00FF484A"/>
    <w:rsid w:val="00FF578A"/>
    <w:rsid w:val="00FF5AC0"/>
    <w:rsid w:val="00FF6090"/>
    <w:rsid w:val="00FF6388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,"/>
  <w:listSeparator w:val=";"/>
  <w14:docId w14:val="0884E39B"/>
  <w15:docId w15:val="{F339C050-6056-4D4B-A391-FEC02D59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4214AF"/>
    <w:pPr>
      <w:widowControl/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205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205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205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05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05B3"/>
    <w:rPr>
      <w:b/>
      <w:bCs/>
      <w:sz w:val="20"/>
      <w:szCs w:val="20"/>
    </w:rPr>
  </w:style>
  <w:style w:type="character" w:styleId="Hyperlink">
    <w:name w:val="Hyperlink"/>
    <w:uiPriority w:val="99"/>
    <w:rsid w:val="002026DC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13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3192"/>
  </w:style>
  <w:style w:type="paragraph" w:styleId="Fuzeile">
    <w:name w:val="footer"/>
    <w:basedOn w:val="Standard"/>
    <w:link w:val="FuzeileZchn"/>
    <w:uiPriority w:val="99"/>
    <w:unhideWhenUsed/>
    <w:rsid w:val="00913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3192"/>
  </w:style>
  <w:style w:type="paragraph" w:styleId="Listenabsatz">
    <w:name w:val="List Paragraph"/>
    <w:basedOn w:val="Standard"/>
    <w:uiPriority w:val="34"/>
    <w:qFormat/>
    <w:rsid w:val="00107060"/>
    <w:pPr>
      <w:ind w:left="720"/>
      <w:contextualSpacing/>
    </w:pPr>
  </w:style>
  <w:style w:type="table" w:styleId="Tabellenraster">
    <w:name w:val="Table Grid"/>
    <w:basedOn w:val="NormaleTabelle"/>
    <w:rsid w:val="00D5006E"/>
    <w:pPr>
      <w:widowControl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B27324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27324"/>
    <w:rPr>
      <w:color w:val="605E5C"/>
      <w:shd w:val="clear" w:color="auto" w:fill="E1DFDD"/>
    </w:rPr>
  </w:style>
  <w:style w:type="paragraph" w:customStyle="1" w:styleId="TitleA">
    <w:name w:val="Title A"/>
    <w:basedOn w:val="Standard"/>
    <w:qFormat/>
    <w:rsid w:val="000D46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-1"/>
      <w:lang w:val="pt-PT"/>
    </w:rPr>
  </w:style>
  <w:style w:type="paragraph" w:customStyle="1" w:styleId="TitleB">
    <w:name w:val="Title B"/>
    <w:basedOn w:val="Standard"/>
    <w:qFormat/>
    <w:rsid w:val="000D46AA"/>
    <w:pPr>
      <w:keepNext/>
      <w:tabs>
        <w:tab w:val="left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bCs/>
      <w:spacing w:val="-3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/documents/template-form/qrd-appendix-v-adverse-drug-reaction-reporting-details_en.docx" TargetMode="External"/><Relationship Id="rId18" Type="http://schemas.openxmlformats.org/officeDocument/2006/relationships/hyperlink" Target="https://www.ema.europa.eu." TargetMode="Externa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https://www.ema.europa.eu/documents/template-form/qrd-appendix-v-adverse-drug-reaction-reporting-details_en.doc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tofiden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ma.europa.eu." TargetMode="External"/><Relationship Id="rId23" Type="http://schemas.openxmlformats.org/officeDocument/2006/relationships/customXml" Target="../customXml/item5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ma.europa.eu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EMADOC-1700519818-2838589</_dlc_DocId>
    <_dlc_DocIdUrl xmlns="a034c160-bfb7-45f5-8632-2eb7e0508071">
      <Url>https://euema.sharepoint.com/sites/CRM/_layouts/15/DocIdRedir.aspx?ID=EMADOC-1700519818-2838589</Url>
      <Description>EMADOC-1700519818-2838589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9464212-5F83-4372-9F50-AE8122501E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1F9202-1B51-4BD4-B75F-330978F770CD}"/>
</file>

<file path=customXml/itemProps3.xml><?xml version="1.0" encoding="utf-8"?>
<ds:datastoreItem xmlns:ds="http://schemas.openxmlformats.org/officeDocument/2006/customXml" ds:itemID="{06963122-7CA6-4ECC-8688-7D8599CD20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D6FE4D-18E4-44A7-81F7-E0C46B2DCBF3}">
  <ds:schemaRefs>
    <ds:schemaRef ds:uri="4b37f540-9b6d-463c-8374-31db6872e16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36a134a2-75f4-41e3-bd50-5db4c837c43b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304F068-F848-400F-A9A6-1F339EBFB0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19191</Words>
  <Characters>120905</Characters>
  <Application>Microsoft Office Word</Application>
  <DocSecurity>0</DocSecurity>
  <Lines>1007</Lines>
  <Paragraphs>279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Tofidence: EPAR - Product Information - tracked changes</vt:lpstr>
      <vt:lpstr>Tofidence, INN-tocilizumab</vt:lpstr>
      <vt:lpstr>Tofidence, INN-tocilizumab</vt:lpstr>
    </vt:vector>
  </TitlesOfParts>
  <Company/>
  <LinksUpToDate>false</LinksUpToDate>
  <CharactersWithSpaces>139817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Tofidence: EPAR - Product Information - tracked changes</dc:title>
  <dc:subject/>
  <dc:creator>GM</dc:creator>
  <cp:keywords/>
  <dc:description/>
  <cp:lastModifiedBy>GM</cp:lastModifiedBy>
  <cp:revision>6</cp:revision>
  <dcterms:created xsi:type="dcterms:W3CDTF">2025-09-11T14:46:00Z</dcterms:created>
  <dcterms:modified xsi:type="dcterms:W3CDTF">2025-12-08T14:39:00Z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2023-12-18T00:00:00Z</vt:filetime>
  </property>
  <property fmtid="{D5CDD505-2E9C-101B-9397-08002B2CF9AE}" pid="4" name="ContentTypeId">
    <vt:lpwstr>0x0101000DA6AD19014FF648A49316945EE786F90200176DED4FF78CD74995F64A0F46B59E48</vt:lpwstr>
  </property>
  <property fmtid="{D5CDD505-2E9C-101B-9397-08002B2CF9AE}" pid="5" name="MediaServiceImageTags">
    <vt:lpwstr/>
  </property>
  <property fmtid="{D5CDD505-2E9C-101B-9397-08002B2CF9AE}" pid="6" name="_dlc_DocIdItemGuid">
    <vt:lpwstr>3a3e2d34-091f-463d-b7af-c0f9c7cb4d6f</vt:lpwstr>
  </property>
</Properties>
</file>